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3E975" w14:textId="77777777" w:rsidR="00DA11AF" w:rsidRPr="001B34EA" w:rsidRDefault="00991164" w:rsidP="00991164">
      <w:pPr>
        <w:ind w:hanging="900"/>
        <w:rPr>
          <w:b/>
        </w:rPr>
      </w:pPr>
      <w:r w:rsidRPr="001B34EA">
        <w:rPr>
          <w:b/>
        </w:rPr>
        <w:t>GENERAL INFORMATION</w:t>
      </w:r>
    </w:p>
    <w:tbl>
      <w:tblPr>
        <w:tblStyle w:val="TableGrid"/>
        <w:tblpPr w:leftFromText="180" w:rightFromText="180" w:vertAnchor="page" w:horzAnchor="page" w:tblpX="1016" w:tblpY="2161"/>
        <w:tblW w:w="9025" w:type="dxa"/>
        <w:tblLayout w:type="fixed"/>
        <w:tblCellMar>
          <w:top w:w="72" w:type="dxa"/>
          <w:left w:w="115" w:type="dxa"/>
          <w:bottom w:w="72" w:type="dxa"/>
          <w:right w:w="115" w:type="dxa"/>
        </w:tblCellMar>
        <w:tblLook w:val="04A0" w:firstRow="1" w:lastRow="0" w:firstColumn="1" w:lastColumn="0" w:noHBand="0" w:noVBand="1"/>
      </w:tblPr>
      <w:tblGrid>
        <w:gridCol w:w="830"/>
        <w:gridCol w:w="2675"/>
        <w:gridCol w:w="5520"/>
      </w:tblGrid>
      <w:tr w:rsidR="00991164" w:rsidRPr="002F753A" w14:paraId="653AAA16" w14:textId="77777777" w:rsidTr="001643F8">
        <w:trPr>
          <w:trHeight w:val="503"/>
        </w:trPr>
        <w:tc>
          <w:tcPr>
            <w:tcW w:w="830" w:type="dxa"/>
            <w:tcMar>
              <w:top w:w="86" w:type="dxa"/>
            </w:tcMar>
          </w:tcPr>
          <w:p w14:paraId="70E016C7" w14:textId="77777777" w:rsidR="00991164" w:rsidRPr="002F753A" w:rsidRDefault="00E45FE7" w:rsidP="00991164">
            <w:pPr>
              <w:autoSpaceDE w:val="0"/>
              <w:autoSpaceDN w:val="0"/>
              <w:adjustRightInd w:val="0"/>
              <w:rPr>
                <w:rFonts w:cstheme="minorHAnsi"/>
                <w:sz w:val="20"/>
                <w:szCs w:val="20"/>
              </w:rPr>
            </w:pPr>
            <w:r>
              <w:rPr>
                <w:rFonts w:cstheme="minorHAnsi"/>
                <w:sz w:val="20"/>
                <w:szCs w:val="20"/>
              </w:rPr>
              <w:t>G1</w:t>
            </w:r>
          </w:p>
        </w:tc>
        <w:tc>
          <w:tcPr>
            <w:tcW w:w="2675" w:type="dxa"/>
            <w:tcMar>
              <w:top w:w="86" w:type="dxa"/>
            </w:tcMar>
          </w:tcPr>
          <w:p w14:paraId="5FD6B1FF" w14:textId="77777777" w:rsidR="00991164" w:rsidRPr="00991164" w:rsidRDefault="00991164" w:rsidP="00991164">
            <w:pPr>
              <w:autoSpaceDE w:val="0"/>
              <w:autoSpaceDN w:val="0"/>
              <w:adjustRightInd w:val="0"/>
              <w:rPr>
                <w:rFonts w:cstheme="minorHAnsi"/>
                <w:b/>
                <w:sz w:val="20"/>
                <w:szCs w:val="20"/>
              </w:rPr>
            </w:pPr>
            <w:r w:rsidRPr="00991164">
              <w:rPr>
                <w:rFonts w:cstheme="minorHAnsi"/>
                <w:b/>
                <w:sz w:val="20"/>
                <w:szCs w:val="20"/>
              </w:rPr>
              <w:t>Date of Interview</w:t>
            </w:r>
          </w:p>
        </w:tc>
        <w:tc>
          <w:tcPr>
            <w:tcW w:w="5520" w:type="dxa"/>
            <w:tcMar>
              <w:top w:w="86" w:type="dxa"/>
            </w:tcMar>
            <w:vAlign w:val="center"/>
          </w:tcPr>
          <w:p w14:paraId="4A777E72" w14:textId="77777777" w:rsidR="00991164" w:rsidRPr="002F753A" w:rsidRDefault="00991164" w:rsidP="00EC1EAF">
            <w:pPr>
              <w:autoSpaceDE w:val="0"/>
              <w:autoSpaceDN w:val="0"/>
              <w:adjustRightInd w:val="0"/>
              <w:rPr>
                <w:rFonts w:eastAsiaTheme="minorEastAsia" w:cstheme="minorHAnsi"/>
                <w:sz w:val="20"/>
                <w:szCs w:val="20"/>
              </w:rPr>
            </w:pPr>
            <w:r w:rsidRPr="002F753A">
              <w:rPr>
                <w:rFonts w:cstheme="minorHAnsi"/>
                <w:sz w:val="20"/>
                <w:szCs w:val="20"/>
              </w:rPr>
              <w:t>Month/day/year: ____/____/____</w:t>
            </w:r>
          </w:p>
        </w:tc>
      </w:tr>
      <w:tr w:rsidR="00991164" w:rsidRPr="002F753A" w14:paraId="693215DB" w14:textId="77777777" w:rsidTr="001643F8">
        <w:trPr>
          <w:trHeight w:val="503"/>
        </w:trPr>
        <w:tc>
          <w:tcPr>
            <w:tcW w:w="830" w:type="dxa"/>
            <w:tcMar>
              <w:top w:w="86" w:type="dxa"/>
            </w:tcMar>
          </w:tcPr>
          <w:p w14:paraId="169C038F" w14:textId="77777777" w:rsidR="00991164" w:rsidRPr="002F753A" w:rsidRDefault="00E45FE7" w:rsidP="00991164">
            <w:pPr>
              <w:autoSpaceDE w:val="0"/>
              <w:autoSpaceDN w:val="0"/>
              <w:adjustRightInd w:val="0"/>
              <w:rPr>
                <w:rFonts w:cstheme="minorHAnsi"/>
                <w:sz w:val="20"/>
                <w:szCs w:val="20"/>
              </w:rPr>
            </w:pPr>
            <w:r>
              <w:rPr>
                <w:rFonts w:cstheme="minorHAnsi"/>
                <w:sz w:val="20"/>
                <w:szCs w:val="20"/>
              </w:rPr>
              <w:t>G2</w:t>
            </w:r>
          </w:p>
        </w:tc>
        <w:tc>
          <w:tcPr>
            <w:tcW w:w="2675" w:type="dxa"/>
            <w:tcMar>
              <w:top w:w="86" w:type="dxa"/>
            </w:tcMar>
          </w:tcPr>
          <w:p w14:paraId="7A413832" w14:textId="77777777" w:rsidR="00991164" w:rsidRPr="00991164" w:rsidRDefault="00991164" w:rsidP="00991164">
            <w:pPr>
              <w:autoSpaceDE w:val="0"/>
              <w:autoSpaceDN w:val="0"/>
              <w:adjustRightInd w:val="0"/>
              <w:rPr>
                <w:rFonts w:cstheme="minorHAnsi"/>
                <w:b/>
                <w:sz w:val="20"/>
                <w:szCs w:val="20"/>
              </w:rPr>
            </w:pPr>
            <w:r w:rsidRPr="00991164">
              <w:rPr>
                <w:rFonts w:cstheme="minorHAnsi"/>
                <w:b/>
                <w:sz w:val="20"/>
                <w:szCs w:val="20"/>
              </w:rPr>
              <w:t>Household ID</w:t>
            </w:r>
          </w:p>
        </w:tc>
        <w:tc>
          <w:tcPr>
            <w:tcW w:w="5520" w:type="dxa"/>
            <w:tcMar>
              <w:top w:w="86" w:type="dxa"/>
            </w:tcMar>
            <w:vAlign w:val="center"/>
          </w:tcPr>
          <w:p w14:paraId="3315DFA9" w14:textId="77777777" w:rsidR="00991164" w:rsidRPr="002F753A" w:rsidRDefault="00991164" w:rsidP="00EC1EAF">
            <w:pPr>
              <w:autoSpaceDE w:val="0"/>
              <w:autoSpaceDN w:val="0"/>
              <w:adjustRightInd w:val="0"/>
              <w:rPr>
                <w:rFonts w:eastAsiaTheme="minorEastAsia" w:cstheme="minorHAnsi"/>
                <w:sz w:val="20"/>
                <w:szCs w:val="20"/>
              </w:rPr>
            </w:pPr>
            <w:r>
              <w:rPr>
                <w:rFonts w:cstheme="minorHAnsi"/>
                <w:sz w:val="20"/>
                <w:szCs w:val="20"/>
              </w:rPr>
              <w:t>____ ____ ____ ____</w:t>
            </w:r>
          </w:p>
        </w:tc>
      </w:tr>
      <w:tr w:rsidR="00E2289F" w:rsidRPr="002F753A" w14:paraId="5C0DB1CB" w14:textId="77777777" w:rsidTr="001643F8">
        <w:trPr>
          <w:trHeight w:val="503"/>
        </w:trPr>
        <w:tc>
          <w:tcPr>
            <w:tcW w:w="830" w:type="dxa"/>
            <w:tcMar>
              <w:top w:w="86" w:type="dxa"/>
            </w:tcMar>
          </w:tcPr>
          <w:p w14:paraId="417D6CFE" w14:textId="77777777" w:rsidR="00E2289F" w:rsidRPr="002F753A" w:rsidRDefault="00E45FE7" w:rsidP="00991164">
            <w:pPr>
              <w:autoSpaceDE w:val="0"/>
              <w:autoSpaceDN w:val="0"/>
              <w:adjustRightInd w:val="0"/>
              <w:rPr>
                <w:rFonts w:cstheme="minorHAnsi"/>
                <w:sz w:val="20"/>
                <w:szCs w:val="20"/>
              </w:rPr>
            </w:pPr>
            <w:r>
              <w:rPr>
                <w:rFonts w:cstheme="minorHAnsi"/>
                <w:sz w:val="20"/>
                <w:szCs w:val="20"/>
              </w:rPr>
              <w:t>G3</w:t>
            </w:r>
          </w:p>
        </w:tc>
        <w:tc>
          <w:tcPr>
            <w:tcW w:w="2675" w:type="dxa"/>
            <w:tcMar>
              <w:top w:w="86" w:type="dxa"/>
            </w:tcMar>
          </w:tcPr>
          <w:p w14:paraId="03CB1E79" w14:textId="77777777" w:rsidR="00E2289F" w:rsidRPr="00991164" w:rsidRDefault="0036237D" w:rsidP="00991164">
            <w:pPr>
              <w:autoSpaceDE w:val="0"/>
              <w:autoSpaceDN w:val="0"/>
              <w:adjustRightInd w:val="0"/>
              <w:rPr>
                <w:rFonts w:cstheme="minorHAnsi"/>
                <w:b/>
                <w:sz w:val="20"/>
                <w:szCs w:val="20"/>
              </w:rPr>
            </w:pPr>
            <w:r>
              <w:rPr>
                <w:rFonts w:cstheme="minorHAnsi"/>
                <w:b/>
                <w:sz w:val="20"/>
                <w:szCs w:val="20"/>
              </w:rPr>
              <w:t>State</w:t>
            </w:r>
          </w:p>
        </w:tc>
        <w:tc>
          <w:tcPr>
            <w:tcW w:w="5520" w:type="dxa"/>
            <w:tcMar>
              <w:top w:w="86" w:type="dxa"/>
            </w:tcMar>
            <w:vAlign w:val="center"/>
          </w:tcPr>
          <w:p w14:paraId="225CC566" w14:textId="77777777" w:rsidR="00E2289F" w:rsidRDefault="00E2289F" w:rsidP="00EC1EAF">
            <w:pPr>
              <w:autoSpaceDE w:val="0"/>
              <w:autoSpaceDN w:val="0"/>
              <w:adjustRightInd w:val="0"/>
              <w:rPr>
                <w:rFonts w:eastAsiaTheme="minorEastAsia" w:cstheme="minorHAnsi"/>
                <w:sz w:val="20"/>
                <w:szCs w:val="20"/>
              </w:rPr>
            </w:pPr>
            <w:r>
              <w:rPr>
                <w:rFonts w:cstheme="minorHAnsi"/>
                <w:sz w:val="20"/>
                <w:szCs w:val="20"/>
              </w:rPr>
              <w:t>_____________________________________</w:t>
            </w:r>
          </w:p>
        </w:tc>
      </w:tr>
      <w:tr w:rsidR="00991164" w:rsidRPr="002F753A" w14:paraId="786DC152" w14:textId="77777777" w:rsidTr="001643F8">
        <w:trPr>
          <w:trHeight w:val="503"/>
        </w:trPr>
        <w:tc>
          <w:tcPr>
            <w:tcW w:w="830" w:type="dxa"/>
            <w:tcMar>
              <w:top w:w="86" w:type="dxa"/>
            </w:tcMar>
          </w:tcPr>
          <w:p w14:paraId="146AAD7D" w14:textId="77777777" w:rsidR="00991164" w:rsidRPr="002F753A" w:rsidRDefault="00E45FE7" w:rsidP="00991164">
            <w:pPr>
              <w:autoSpaceDE w:val="0"/>
              <w:autoSpaceDN w:val="0"/>
              <w:adjustRightInd w:val="0"/>
              <w:rPr>
                <w:rFonts w:cstheme="minorHAnsi"/>
                <w:sz w:val="20"/>
                <w:szCs w:val="20"/>
              </w:rPr>
            </w:pPr>
            <w:r>
              <w:rPr>
                <w:rFonts w:cstheme="minorHAnsi"/>
                <w:sz w:val="20"/>
                <w:szCs w:val="20"/>
              </w:rPr>
              <w:t>G4</w:t>
            </w:r>
          </w:p>
        </w:tc>
        <w:tc>
          <w:tcPr>
            <w:tcW w:w="2675" w:type="dxa"/>
            <w:tcMar>
              <w:top w:w="86" w:type="dxa"/>
            </w:tcMar>
          </w:tcPr>
          <w:p w14:paraId="5B8E47BC" w14:textId="77777777" w:rsidR="00991164" w:rsidRPr="00991164" w:rsidRDefault="00991164" w:rsidP="00991164">
            <w:pPr>
              <w:autoSpaceDE w:val="0"/>
              <w:autoSpaceDN w:val="0"/>
              <w:adjustRightInd w:val="0"/>
              <w:rPr>
                <w:rFonts w:cstheme="minorHAnsi"/>
                <w:b/>
                <w:sz w:val="20"/>
                <w:szCs w:val="20"/>
              </w:rPr>
            </w:pPr>
            <w:r w:rsidRPr="00991164">
              <w:rPr>
                <w:rFonts w:cstheme="minorHAnsi"/>
                <w:b/>
                <w:sz w:val="20"/>
                <w:szCs w:val="20"/>
              </w:rPr>
              <w:t>Surveyor ID</w:t>
            </w:r>
            <w:r w:rsidR="003B4C1D">
              <w:rPr>
                <w:rFonts w:cstheme="minorHAnsi"/>
                <w:b/>
                <w:sz w:val="20"/>
                <w:szCs w:val="20"/>
              </w:rPr>
              <w:t xml:space="preserve"> (Part 1)</w:t>
            </w:r>
          </w:p>
        </w:tc>
        <w:tc>
          <w:tcPr>
            <w:tcW w:w="5520" w:type="dxa"/>
            <w:tcMar>
              <w:top w:w="86" w:type="dxa"/>
            </w:tcMar>
            <w:vAlign w:val="center"/>
          </w:tcPr>
          <w:p w14:paraId="7C62E164" w14:textId="77777777" w:rsidR="00991164" w:rsidRPr="002F753A" w:rsidRDefault="00991164" w:rsidP="00EC1EAF">
            <w:pPr>
              <w:autoSpaceDE w:val="0"/>
              <w:autoSpaceDN w:val="0"/>
              <w:adjustRightInd w:val="0"/>
              <w:rPr>
                <w:rFonts w:eastAsiaTheme="minorEastAsia" w:cstheme="minorHAnsi"/>
                <w:sz w:val="20"/>
                <w:szCs w:val="20"/>
              </w:rPr>
            </w:pPr>
            <w:r>
              <w:rPr>
                <w:rFonts w:cstheme="minorHAnsi"/>
                <w:sz w:val="20"/>
                <w:szCs w:val="20"/>
              </w:rPr>
              <w:t>____ ____</w:t>
            </w:r>
          </w:p>
        </w:tc>
      </w:tr>
      <w:tr w:rsidR="00991164" w:rsidRPr="002F753A" w14:paraId="0518EDD5" w14:textId="77777777" w:rsidTr="001643F8">
        <w:trPr>
          <w:trHeight w:val="498"/>
        </w:trPr>
        <w:tc>
          <w:tcPr>
            <w:tcW w:w="830" w:type="dxa"/>
            <w:tcMar>
              <w:top w:w="86" w:type="dxa"/>
            </w:tcMar>
          </w:tcPr>
          <w:p w14:paraId="259E5AB4" w14:textId="77777777" w:rsidR="00991164" w:rsidRPr="002F753A" w:rsidRDefault="00E45FE7" w:rsidP="00991164">
            <w:pPr>
              <w:autoSpaceDE w:val="0"/>
              <w:autoSpaceDN w:val="0"/>
              <w:adjustRightInd w:val="0"/>
              <w:rPr>
                <w:rFonts w:cstheme="minorHAnsi"/>
                <w:sz w:val="20"/>
                <w:szCs w:val="20"/>
              </w:rPr>
            </w:pPr>
            <w:r>
              <w:rPr>
                <w:rFonts w:cstheme="minorHAnsi"/>
                <w:sz w:val="20"/>
                <w:szCs w:val="20"/>
              </w:rPr>
              <w:t>G5</w:t>
            </w:r>
          </w:p>
        </w:tc>
        <w:tc>
          <w:tcPr>
            <w:tcW w:w="2675" w:type="dxa"/>
            <w:tcMar>
              <w:top w:w="86" w:type="dxa"/>
            </w:tcMar>
          </w:tcPr>
          <w:p w14:paraId="470A853B" w14:textId="77777777" w:rsidR="00991164" w:rsidRPr="00991164" w:rsidRDefault="00991164" w:rsidP="00991164">
            <w:pPr>
              <w:autoSpaceDE w:val="0"/>
              <w:autoSpaceDN w:val="0"/>
              <w:adjustRightInd w:val="0"/>
              <w:rPr>
                <w:rFonts w:cstheme="minorHAnsi"/>
                <w:b/>
                <w:sz w:val="20"/>
                <w:szCs w:val="20"/>
              </w:rPr>
            </w:pPr>
            <w:r w:rsidRPr="00991164">
              <w:rPr>
                <w:rFonts w:cstheme="minorHAnsi"/>
                <w:b/>
                <w:sz w:val="20"/>
                <w:szCs w:val="20"/>
              </w:rPr>
              <w:t>Consent Obtained</w:t>
            </w:r>
          </w:p>
        </w:tc>
        <w:tc>
          <w:tcPr>
            <w:tcW w:w="5520" w:type="dxa"/>
            <w:tcMar>
              <w:top w:w="86" w:type="dxa"/>
            </w:tcMar>
            <w:vAlign w:val="center"/>
          </w:tcPr>
          <w:p w14:paraId="79A5FA1A" w14:textId="77777777" w:rsidR="00991164" w:rsidRDefault="00991164" w:rsidP="00EC1EAF">
            <w:pPr>
              <w:autoSpaceDE w:val="0"/>
              <w:autoSpaceDN w:val="0"/>
              <w:adjustRightInd w:val="0"/>
              <w:rPr>
                <w:rFonts w:eastAsiaTheme="minorEastAsia" w:cstheme="minorHAnsi"/>
                <w:sz w:val="20"/>
                <w:szCs w:val="20"/>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p>
          <w:p w14:paraId="6F78B732" w14:textId="77777777" w:rsidR="00991164" w:rsidRDefault="00991164" w:rsidP="00EC1EAF">
            <w:pPr>
              <w:autoSpaceDE w:val="0"/>
              <w:autoSpaceDN w:val="0"/>
              <w:adjustRightInd w:val="0"/>
              <w:rPr>
                <w:rFonts w:eastAsiaTheme="minorEastAsia" w:cstheme="minorHAnsi"/>
                <w:sz w:val="20"/>
                <w:szCs w:val="20"/>
              </w:rPr>
            </w:pPr>
            <w:r w:rsidRPr="002F753A">
              <w:rPr>
                <w:rFonts w:cstheme="minorHAnsi"/>
                <w:sz w:val="20"/>
                <w:szCs w:val="20"/>
              </w:rPr>
              <w:t xml:space="preserve">NO </w:t>
            </w:r>
            <w:r w:rsidRPr="002F753A">
              <w:rPr>
                <w:rFonts w:cstheme="minorHAnsi"/>
                <w:sz w:val="20"/>
                <w:szCs w:val="20"/>
              </w:rPr>
              <w:sym w:font="Wingdings" w:char="F0A8"/>
            </w:r>
            <w:r w:rsidRPr="002F753A">
              <w:rPr>
                <w:rFonts w:cstheme="minorHAnsi"/>
                <w:sz w:val="20"/>
                <w:szCs w:val="20"/>
                <w:vertAlign w:val="subscript"/>
              </w:rPr>
              <w:t>2</w:t>
            </w:r>
          </w:p>
        </w:tc>
      </w:tr>
      <w:tr w:rsidR="00991164" w:rsidRPr="002F753A" w14:paraId="419C70CE" w14:textId="77777777" w:rsidTr="001643F8">
        <w:trPr>
          <w:trHeight w:val="498"/>
        </w:trPr>
        <w:tc>
          <w:tcPr>
            <w:tcW w:w="830" w:type="dxa"/>
            <w:tcMar>
              <w:top w:w="86" w:type="dxa"/>
            </w:tcMar>
          </w:tcPr>
          <w:p w14:paraId="2868B0D0" w14:textId="77777777" w:rsidR="00991164" w:rsidRPr="002F753A" w:rsidRDefault="00E45FE7" w:rsidP="00991164">
            <w:pPr>
              <w:autoSpaceDE w:val="0"/>
              <w:autoSpaceDN w:val="0"/>
              <w:adjustRightInd w:val="0"/>
              <w:rPr>
                <w:rFonts w:cstheme="minorHAnsi"/>
                <w:sz w:val="20"/>
                <w:szCs w:val="20"/>
              </w:rPr>
            </w:pPr>
            <w:r>
              <w:rPr>
                <w:rFonts w:cstheme="minorHAnsi"/>
                <w:sz w:val="20"/>
                <w:szCs w:val="20"/>
              </w:rPr>
              <w:t>G6</w:t>
            </w:r>
          </w:p>
        </w:tc>
        <w:tc>
          <w:tcPr>
            <w:tcW w:w="2675" w:type="dxa"/>
            <w:tcMar>
              <w:top w:w="86" w:type="dxa"/>
            </w:tcMar>
          </w:tcPr>
          <w:p w14:paraId="5353EA63" w14:textId="77777777" w:rsidR="00991164" w:rsidRPr="00991164" w:rsidRDefault="00991164" w:rsidP="00991164">
            <w:pPr>
              <w:autoSpaceDE w:val="0"/>
              <w:autoSpaceDN w:val="0"/>
              <w:adjustRightInd w:val="0"/>
              <w:rPr>
                <w:rFonts w:cstheme="minorHAnsi"/>
                <w:b/>
                <w:sz w:val="20"/>
                <w:szCs w:val="20"/>
              </w:rPr>
            </w:pPr>
            <w:r>
              <w:rPr>
                <w:rFonts w:cstheme="minorHAnsi"/>
                <w:b/>
                <w:sz w:val="20"/>
                <w:szCs w:val="20"/>
              </w:rPr>
              <w:t xml:space="preserve">Interview Language </w:t>
            </w:r>
          </w:p>
        </w:tc>
        <w:tc>
          <w:tcPr>
            <w:tcW w:w="5520" w:type="dxa"/>
            <w:tcMar>
              <w:top w:w="86" w:type="dxa"/>
            </w:tcMar>
            <w:vAlign w:val="center"/>
          </w:tcPr>
          <w:p w14:paraId="5553B51A" w14:textId="77777777" w:rsidR="00991164" w:rsidRDefault="00991164" w:rsidP="00EC1EAF">
            <w:pPr>
              <w:autoSpaceDE w:val="0"/>
              <w:autoSpaceDN w:val="0"/>
              <w:adjustRightInd w:val="0"/>
              <w:rPr>
                <w:rFonts w:eastAsiaTheme="minorEastAsia" w:cstheme="minorHAnsi"/>
                <w:sz w:val="20"/>
                <w:szCs w:val="20"/>
              </w:rPr>
            </w:pPr>
            <w:r>
              <w:rPr>
                <w:rFonts w:cstheme="minorHAnsi"/>
                <w:sz w:val="20"/>
                <w:szCs w:val="20"/>
              </w:rPr>
              <w:t>English</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1</w:t>
            </w:r>
          </w:p>
          <w:p w14:paraId="075777D2" w14:textId="77777777" w:rsidR="00991164" w:rsidRPr="002F753A" w:rsidRDefault="00991164" w:rsidP="00EC1EAF">
            <w:pPr>
              <w:autoSpaceDE w:val="0"/>
              <w:autoSpaceDN w:val="0"/>
              <w:adjustRightInd w:val="0"/>
              <w:rPr>
                <w:rFonts w:eastAsiaTheme="minorEastAsia" w:cstheme="minorHAnsi"/>
                <w:sz w:val="20"/>
                <w:szCs w:val="20"/>
              </w:rPr>
            </w:pPr>
            <w:r>
              <w:rPr>
                <w:rFonts w:cstheme="minorHAnsi"/>
                <w:sz w:val="20"/>
                <w:szCs w:val="20"/>
              </w:rPr>
              <w:t>Palauan</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tc>
      </w:tr>
      <w:tr w:rsidR="00991164" w:rsidRPr="002F753A" w14:paraId="310DCC29" w14:textId="77777777" w:rsidTr="001643F8">
        <w:trPr>
          <w:trHeight w:val="498"/>
        </w:trPr>
        <w:tc>
          <w:tcPr>
            <w:tcW w:w="830" w:type="dxa"/>
            <w:tcMar>
              <w:top w:w="86" w:type="dxa"/>
            </w:tcMar>
          </w:tcPr>
          <w:p w14:paraId="29A06D8C" w14:textId="77777777" w:rsidR="00991164" w:rsidRPr="002F753A" w:rsidRDefault="00E45FE7" w:rsidP="00991164">
            <w:pPr>
              <w:autoSpaceDE w:val="0"/>
              <w:autoSpaceDN w:val="0"/>
              <w:adjustRightInd w:val="0"/>
              <w:rPr>
                <w:rFonts w:cstheme="minorHAnsi"/>
                <w:sz w:val="20"/>
                <w:szCs w:val="20"/>
              </w:rPr>
            </w:pPr>
            <w:r>
              <w:rPr>
                <w:rFonts w:cstheme="minorHAnsi"/>
                <w:sz w:val="20"/>
                <w:szCs w:val="20"/>
              </w:rPr>
              <w:t>G7</w:t>
            </w:r>
          </w:p>
        </w:tc>
        <w:tc>
          <w:tcPr>
            <w:tcW w:w="2675" w:type="dxa"/>
            <w:tcMar>
              <w:top w:w="86" w:type="dxa"/>
            </w:tcMar>
          </w:tcPr>
          <w:p w14:paraId="0A975E1E" w14:textId="77777777" w:rsidR="00991164" w:rsidRDefault="00991164" w:rsidP="00991164">
            <w:pPr>
              <w:autoSpaceDE w:val="0"/>
              <w:autoSpaceDN w:val="0"/>
              <w:adjustRightInd w:val="0"/>
              <w:rPr>
                <w:rFonts w:cstheme="minorHAnsi"/>
                <w:b/>
                <w:sz w:val="20"/>
                <w:szCs w:val="20"/>
              </w:rPr>
            </w:pPr>
            <w:r>
              <w:rPr>
                <w:rFonts w:cstheme="minorHAnsi"/>
                <w:b/>
                <w:sz w:val="20"/>
                <w:szCs w:val="20"/>
              </w:rPr>
              <w:t>Participant First Name</w:t>
            </w:r>
          </w:p>
        </w:tc>
        <w:tc>
          <w:tcPr>
            <w:tcW w:w="5520" w:type="dxa"/>
            <w:tcMar>
              <w:top w:w="86" w:type="dxa"/>
            </w:tcMar>
            <w:vAlign w:val="center"/>
          </w:tcPr>
          <w:p w14:paraId="6C025899" w14:textId="77777777" w:rsidR="00991164" w:rsidRDefault="00991164" w:rsidP="00EC1EAF">
            <w:pPr>
              <w:autoSpaceDE w:val="0"/>
              <w:autoSpaceDN w:val="0"/>
              <w:adjustRightInd w:val="0"/>
              <w:rPr>
                <w:rFonts w:eastAsiaTheme="minorEastAsia" w:cstheme="minorHAnsi"/>
                <w:sz w:val="20"/>
                <w:szCs w:val="20"/>
              </w:rPr>
            </w:pPr>
            <w:r>
              <w:rPr>
                <w:rFonts w:cstheme="minorHAnsi"/>
                <w:sz w:val="20"/>
                <w:szCs w:val="20"/>
              </w:rPr>
              <w:t>_____________________________________</w:t>
            </w:r>
          </w:p>
        </w:tc>
      </w:tr>
      <w:tr w:rsidR="00991164" w:rsidRPr="002F753A" w14:paraId="622D5ECD" w14:textId="77777777" w:rsidTr="001643F8">
        <w:trPr>
          <w:trHeight w:val="498"/>
        </w:trPr>
        <w:tc>
          <w:tcPr>
            <w:tcW w:w="830" w:type="dxa"/>
            <w:tcMar>
              <w:top w:w="86" w:type="dxa"/>
            </w:tcMar>
          </w:tcPr>
          <w:p w14:paraId="795E0DFE" w14:textId="77777777" w:rsidR="00991164" w:rsidRPr="002F753A" w:rsidRDefault="00E45FE7" w:rsidP="00991164">
            <w:pPr>
              <w:autoSpaceDE w:val="0"/>
              <w:autoSpaceDN w:val="0"/>
              <w:adjustRightInd w:val="0"/>
              <w:rPr>
                <w:rFonts w:cstheme="minorHAnsi"/>
                <w:sz w:val="20"/>
                <w:szCs w:val="20"/>
              </w:rPr>
            </w:pPr>
            <w:r>
              <w:rPr>
                <w:rFonts w:cstheme="minorHAnsi"/>
                <w:sz w:val="20"/>
                <w:szCs w:val="20"/>
              </w:rPr>
              <w:t>G8</w:t>
            </w:r>
          </w:p>
        </w:tc>
        <w:tc>
          <w:tcPr>
            <w:tcW w:w="2675" w:type="dxa"/>
            <w:tcMar>
              <w:top w:w="86" w:type="dxa"/>
            </w:tcMar>
          </w:tcPr>
          <w:p w14:paraId="284BC5F5" w14:textId="77777777" w:rsidR="00991164" w:rsidRDefault="00991164" w:rsidP="00991164">
            <w:pPr>
              <w:autoSpaceDE w:val="0"/>
              <w:autoSpaceDN w:val="0"/>
              <w:adjustRightInd w:val="0"/>
              <w:rPr>
                <w:rFonts w:cstheme="minorHAnsi"/>
                <w:b/>
                <w:sz w:val="20"/>
                <w:szCs w:val="20"/>
              </w:rPr>
            </w:pPr>
            <w:r>
              <w:rPr>
                <w:rFonts w:cstheme="minorHAnsi"/>
                <w:b/>
                <w:sz w:val="20"/>
                <w:szCs w:val="20"/>
              </w:rPr>
              <w:t>Participant Last Name</w:t>
            </w:r>
          </w:p>
        </w:tc>
        <w:tc>
          <w:tcPr>
            <w:tcW w:w="5520" w:type="dxa"/>
            <w:tcMar>
              <w:top w:w="86" w:type="dxa"/>
            </w:tcMar>
            <w:vAlign w:val="center"/>
          </w:tcPr>
          <w:p w14:paraId="7DF60511" w14:textId="77777777" w:rsidR="00991164" w:rsidRDefault="00991164" w:rsidP="00EC1EAF">
            <w:pPr>
              <w:autoSpaceDE w:val="0"/>
              <w:autoSpaceDN w:val="0"/>
              <w:adjustRightInd w:val="0"/>
              <w:rPr>
                <w:rFonts w:eastAsiaTheme="minorEastAsia" w:cstheme="minorHAnsi"/>
                <w:sz w:val="20"/>
                <w:szCs w:val="20"/>
              </w:rPr>
            </w:pPr>
            <w:r>
              <w:rPr>
                <w:rFonts w:cstheme="minorHAnsi"/>
                <w:sz w:val="20"/>
                <w:szCs w:val="20"/>
              </w:rPr>
              <w:t>_____________________________________</w:t>
            </w:r>
          </w:p>
        </w:tc>
      </w:tr>
      <w:tr w:rsidR="00991164" w:rsidRPr="002F753A" w14:paraId="011839D0" w14:textId="77777777" w:rsidTr="001643F8">
        <w:trPr>
          <w:trHeight w:val="498"/>
        </w:trPr>
        <w:tc>
          <w:tcPr>
            <w:tcW w:w="830" w:type="dxa"/>
            <w:tcMar>
              <w:top w:w="86" w:type="dxa"/>
            </w:tcMar>
          </w:tcPr>
          <w:p w14:paraId="019AC19B" w14:textId="77777777" w:rsidR="00991164" w:rsidRPr="002F753A" w:rsidRDefault="00E45FE7" w:rsidP="00991164">
            <w:pPr>
              <w:autoSpaceDE w:val="0"/>
              <w:autoSpaceDN w:val="0"/>
              <w:adjustRightInd w:val="0"/>
              <w:rPr>
                <w:rFonts w:cstheme="minorHAnsi"/>
                <w:sz w:val="20"/>
                <w:szCs w:val="20"/>
              </w:rPr>
            </w:pPr>
            <w:r>
              <w:rPr>
                <w:rFonts w:cstheme="minorHAnsi"/>
                <w:sz w:val="20"/>
                <w:szCs w:val="20"/>
              </w:rPr>
              <w:t>G9</w:t>
            </w:r>
          </w:p>
        </w:tc>
        <w:tc>
          <w:tcPr>
            <w:tcW w:w="2675" w:type="dxa"/>
            <w:tcMar>
              <w:top w:w="86" w:type="dxa"/>
            </w:tcMar>
          </w:tcPr>
          <w:p w14:paraId="290216B3" w14:textId="77777777" w:rsidR="00991164" w:rsidRDefault="00991164" w:rsidP="00991164">
            <w:pPr>
              <w:autoSpaceDE w:val="0"/>
              <w:autoSpaceDN w:val="0"/>
              <w:adjustRightInd w:val="0"/>
              <w:rPr>
                <w:rFonts w:cstheme="minorHAnsi"/>
                <w:b/>
                <w:sz w:val="20"/>
                <w:szCs w:val="20"/>
              </w:rPr>
            </w:pPr>
            <w:r>
              <w:rPr>
                <w:rFonts w:cstheme="minorHAnsi"/>
                <w:b/>
                <w:sz w:val="20"/>
                <w:szCs w:val="20"/>
              </w:rPr>
              <w:t>Contact Phone Number</w:t>
            </w:r>
          </w:p>
        </w:tc>
        <w:tc>
          <w:tcPr>
            <w:tcW w:w="5520" w:type="dxa"/>
            <w:tcMar>
              <w:top w:w="86" w:type="dxa"/>
            </w:tcMar>
            <w:vAlign w:val="center"/>
          </w:tcPr>
          <w:p w14:paraId="502D9E21" w14:textId="77777777" w:rsidR="00991164" w:rsidRDefault="00991164" w:rsidP="00EC1EAF">
            <w:pPr>
              <w:autoSpaceDE w:val="0"/>
              <w:autoSpaceDN w:val="0"/>
              <w:adjustRightInd w:val="0"/>
              <w:rPr>
                <w:rFonts w:eastAsiaTheme="minorEastAsia" w:cstheme="minorHAnsi"/>
                <w:sz w:val="20"/>
                <w:szCs w:val="20"/>
              </w:rPr>
            </w:pPr>
            <w:r>
              <w:rPr>
                <w:rFonts w:cstheme="minorHAnsi"/>
                <w:sz w:val="20"/>
                <w:szCs w:val="20"/>
              </w:rPr>
              <w:t>_____________________________________</w:t>
            </w:r>
          </w:p>
        </w:tc>
      </w:tr>
    </w:tbl>
    <w:p w14:paraId="196E85E1" w14:textId="77777777" w:rsidR="00991164" w:rsidRDefault="00991164"/>
    <w:p w14:paraId="4012CDC0" w14:textId="77777777" w:rsidR="00991164" w:rsidRDefault="00991164"/>
    <w:p w14:paraId="2C6C08E5" w14:textId="77777777" w:rsidR="00991164" w:rsidRDefault="00991164"/>
    <w:p w14:paraId="479DF595" w14:textId="77777777" w:rsidR="00991164" w:rsidRDefault="00991164"/>
    <w:p w14:paraId="11E33E68" w14:textId="77777777" w:rsidR="00991164" w:rsidRDefault="00991164"/>
    <w:p w14:paraId="55DDD720" w14:textId="77777777" w:rsidR="00991164" w:rsidRDefault="00991164"/>
    <w:p w14:paraId="3A92BB12" w14:textId="77777777" w:rsidR="00991164" w:rsidRDefault="00991164"/>
    <w:p w14:paraId="2A1F7037" w14:textId="77777777" w:rsidR="00991164" w:rsidRDefault="00991164"/>
    <w:p w14:paraId="1320BD2F" w14:textId="77777777" w:rsidR="00991164" w:rsidRDefault="00991164"/>
    <w:p w14:paraId="6A066753" w14:textId="77777777" w:rsidR="00991164" w:rsidRDefault="00991164"/>
    <w:p w14:paraId="12B6BE49" w14:textId="77777777" w:rsidR="00991164" w:rsidRDefault="00991164"/>
    <w:p w14:paraId="07AEB5EA" w14:textId="77777777" w:rsidR="00991164" w:rsidRDefault="00991164"/>
    <w:p w14:paraId="548578BF" w14:textId="77777777" w:rsidR="00991164" w:rsidRDefault="00991164"/>
    <w:p w14:paraId="1F760DB5" w14:textId="77777777" w:rsidR="00991164" w:rsidRDefault="00991164"/>
    <w:p w14:paraId="0EF895D3" w14:textId="77777777" w:rsidR="00991164" w:rsidRDefault="00991164"/>
    <w:p w14:paraId="7198748D" w14:textId="77777777" w:rsidR="00991164" w:rsidRDefault="00991164"/>
    <w:p w14:paraId="00BC2835" w14:textId="77777777" w:rsidR="00E2289F" w:rsidRDefault="00E2289F"/>
    <w:p w14:paraId="4D5F2AC8" w14:textId="77777777" w:rsidR="00991164" w:rsidRDefault="00991164"/>
    <w:p w14:paraId="56F916F8" w14:textId="77777777" w:rsidR="00991164" w:rsidRDefault="00991164"/>
    <w:p w14:paraId="2CF30502" w14:textId="77777777" w:rsidR="00991164" w:rsidRDefault="00991164"/>
    <w:p w14:paraId="0213DA33" w14:textId="77777777" w:rsidR="00991164" w:rsidRDefault="00991164"/>
    <w:p w14:paraId="4EA67A0B" w14:textId="77777777" w:rsidR="00E02B5F" w:rsidRDefault="00E02B5F" w:rsidP="00E02B5F"/>
    <w:p w14:paraId="63A4D595" w14:textId="77777777" w:rsidR="00E02B5F" w:rsidRDefault="00E02B5F" w:rsidP="00E02B5F"/>
    <w:p w14:paraId="45A2A0F3" w14:textId="77777777" w:rsidR="00BD0253" w:rsidRDefault="00BD0253" w:rsidP="00E02B5F">
      <w:pPr>
        <w:jc w:val="center"/>
        <w:rPr>
          <w:b/>
        </w:rPr>
      </w:pPr>
      <w:r>
        <w:rPr>
          <w:b/>
        </w:rPr>
        <w:lastRenderedPageBreak/>
        <w:t>Part 1:</w:t>
      </w:r>
    </w:p>
    <w:p w14:paraId="0B0572BB" w14:textId="77777777" w:rsidR="00BD0253" w:rsidRDefault="00BD0253" w:rsidP="00A05622">
      <w:pPr>
        <w:ind w:hanging="900"/>
        <w:rPr>
          <w:b/>
        </w:rPr>
      </w:pPr>
    </w:p>
    <w:p w14:paraId="6B0F2B59" w14:textId="77777777" w:rsidR="00BD0253" w:rsidRPr="00BD0253" w:rsidRDefault="00BD0253" w:rsidP="00BD0253">
      <w:pPr>
        <w:ind w:hanging="900"/>
        <w:rPr>
          <w:b/>
          <w:u w:val="single"/>
        </w:rPr>
      </w:pPr>
      <w:r w:rsidRPr="00BD0253">
        <w:rPr>
          <w:b/>
          <w:u w:val="single"/>
        </w:rPr>
        <w:t>DEMOGRAPHICS</w:t>
      </w:r>
    </w:p>
    <w:tbl>
      <w:tblPr>
        <w:tblStyle w:val="TableGrid"/>
        <w:tblpPr w:leftFromText="180" w:rightFromText="180" w:vertAnchor="page" w:horzAnchor="page" w:tblpX="1016" w:tblpY="2521"/>
        <w:tblW w:w="10465" w:type="dxa"/>
        <w:tblLayout w:type="fixed"/>
        <w:tblCellMar>
          <w:top w:w="72" w:type="dxa"/>
          <w:left w:w="115" w:type="dxa"/>
          <w:bottom w:w="72" w:type="dxa"/>
          <w:right w:w="115" w:type="dxa"/>
        </w:tblCellMar>
        <w:tblLook w:val="04A0" w:firstRow="1" w:lastRow="0" w:firstColumn="1" w:lastColumn="0" w:noHBand="0" w:noVBand="1"/>
      </w:tblPr>
      <w:tblGrid>
        <w:gridCol w:w="830"/>
        <w:gridCol w:w="5225"/>
        <w:gridCol w:w="4410"/>
      </w:tblGrid>
      <w:tr w:rsidR="00991164" w:rsidRPr="002F753A" w14:paraId="75375DDE" w14:textId="77777777" w:rsidTr="00BD0253">
        <w:trPr>
          <w:trHeight w:val="503"/>
        </w:trPr>
        <w:tc>
          <w:tcPr>
            <w:tcW w:w="830" w:type="dxa"/>
            <w:tcMar>
              <w:top w:w="86" w:type="dxa"/>
            </w:tcMar>
          </w:tcPr>
          <w:p w14:paraId="3FFEF71C" w14:textId="77777777" w:rsidR="00991164" w:rsidRPr="00624B51" w:rsidRDefault="00E45FE7" w:rsidP="00BD0253">
            <w:pPr>
              <w:autoSpaceDE w:val="0"/>
              <w:autoSpaceDN w:val="0"/>
              <w:adjustRightInd w:val="0"/>
              <w:rPr>
                <w:rFonts w:cstheme="minorHAnsi"/>
                <w:sz w:val="20"/>
                <w:szCs w:val="20"/>
              </w:rPr>
            </w:pPr>
            <w:r>
              <w:rPr>
                <w:rFonts w:cstheme="minorHAnsi"/>
                <w:sz w:val="20"/>
                <w:szCs w:val="20"/>
              </w:rPr>
              <w:t>D1</w:t>
            </w:r>
          </w:p>
        </w:tc>
        <w:tc>
          <w:tcPr>
            <w:tcW w:w="5225" w:type="dxa"/>
            <w:tcMar>
              <w:top w:w="86" w:type="dxa"/>
            </w:tcMar>
          </w:tcPr>
          <w:p w14:paraId="335AB7BA" w14:textId="77777777" w:rsidR="00991164" w:rsidRPr="00624B51" w:rsidRDefault="003B4C1D" w:rsidP="00BD0253">
            <w:pPr>
              <w:autoSpaceDE w:val="0"/>
              <w:autoSpaceDN w:val="0"/>
              <w:adjustRightInd w:val="0"/>
              <w:rPr>
                <w:rFonts w:cstheme="minorHAnsi"/>
                <w:sz w:val="20"/>
                <w:szCs w:val="20"/>
              </w:rPr>
            </w:pPr>
            <w:r>
              <w:rPr>
                <w:rFonts w:cstheme="minorHAnsi"/>
                <w:sz w:val="20"/>
                <w:szCs w:val="20"/>
              </w:rPr>
              <w:t xml:space="preserve">Part 1 </w:t>
            </w:r>
            <w:r w:rsidR="00991164" w:rsidRPr="00624B51">
              <w:rPr>
                <w:rFonts w:cstheme="minorHAnsi"/>
                <w:sz w:val="20"/>
                <w:szCs w:val="20"/>
              </w:rPr>
              <w:t>Interview Start Time</w:t>
            </w:r>
          </w:p>
          <w:p w14:paraId="3A472A25" w14:textId="77777777" w:rsidR="00FA22A1" w:rsidRPr="00624B51" w:rsidRDefault="00FA22A1" w:rsidP="00BD0253">
            <w:pPr>
              <w:autoSpaceDE w:val="0"/>
              <w:autoSpaceDN w:val="0"/>
              <w:adjustRightInd w:val="0"/>
              <w:rPr>
                <w:rFonts w:cstheme="minorHAnsi"/>
                <w:sz w:val="20"/>
                <w:szCs w:val="20"/>
              </w:rPr>
            </w:pPr>
            <w:r w:rsidRPr="00624B51">
              <w:rPr>
                <w:rFonts w:cstheme="minorHAnsi"/>
                <w:sz w:val="20"/>
                <w:szCs w:val="20"/>
              </w:rPr>
              <w:t>(24 hour clock)</w:t>
            </w:r>
          </w:p>
        </w:tc>
        <w:tc>
          <w:tcPr>
            <w:tcW w:w="4410" w:type="dxa"/>
            <w:tcMar>
              <w:top w:w="86" w:type="dxa"/>
            </w:tcMar>
            <w:vAlign w:val="center"/>
          </w:tcPr>
          <w:p w14:paraId="5728A388" w14:textId="77777777" w:rsidR="00991164" w:rsidRDefault="00FA22A1" w:rsidP="00BD0253">
            <w:pPr>
              <w:autoSpaceDE w:val="0"/>
              <w:autoSpaceDN w:val="0"/>
              <w:adjustRightInd w:val="0"/>
              <w:jc w:val="right"/>
              <w:rPr>
                <w:rFonts w:cstheme="minorHAnsi"/>
                <w:sz w:val="20"/>
                <w:szCs w:val="20"/>
              </w:rPr>
            </w:pPr>
            <w:r>
              <w:rPr>
                <w:rFonts w:cstheme="minorHAnsi"/>
                <w:sz w:val="20"/>
                <w:szCs w:val="20"/>
              </w:rPr>
              <w:t>____ ___</w:t>
            </w:r>
            <w:proofErr w:type="gramStart"/>
            <w:r>
              <w:rPr>
                <w:rFonts w:cstheme="minorHAnsi"/>
                <w:sz w:val="20"/>
                <w:szCs w:val="20"/>
              </w:rPr>
              <w:t>_ :</w:t>
            </w:r>
            <w:proofErr w:type="gramEnd"/>
            <w:r>
              <w:rPr>
                <w:rFonts w:cstheme="minorHAnsi"/>
                <w:sz w:val="20"/>
                <w:szCs w:val="20"/>
              </w:rPr>
              <w:t xml:space="preserve"> ____ ____</w:t>
            </w:r>
          </w:p>
          <w:p w14:paraId="4D168D4B" w14:textId="77777777" w:rsidR="00FA22A1" w:rsidRPr="002F753A" w:rsidRDefault="00FA22A1" w:rsidP="00BD0253">
            <w:pPr>
              <w:autoSpaceDE w:val="0"/>
              <w:autoSpaceDN w:val="0"/>
              <w:adjustRightInd w:val="0"/>
              <w:rPr>
                <w:rFonts w:cstheme="minorHAnsi"/>
                <w:sz w:val="20"/>
                <w:szCs w:val="20"/>
              </w:rPr>
            </w:pPr>
          </w:p>
        </w:tc>
      </w:tr>
      <w:tr w:rsidR="00FA22A1" w14:paraId="156DF891" w14:textId="77777777" w:rsidTr="00BD0253">
        <w:trPr>
          <w:trHeight w:val="498"/>
        </w:trPr>
        <w:tc>
          <w:tcPr>
            <w:tcW w:w="830" w:type="dxa"/>
            <w:tcMar>
              <w:top w:w="86" w:type="dxa"/>
            </w:tcMar>
          </w:tcPr>
          <w:p w14:paraId="681915DE" w14:textId="77777777" w:rsidR="00FA22A1" w:rsidRPr="00624B51" w:rsidRDefault="00E45FE7" w:rsidP="00BD0253">
            <w:pPr>
              <w:autoSpaceDE w:val="0"/>
              <w:autoSpaceDN w:val="0"/>
              <w:adjustRightInd w:val="0"/>
              <w:rPr>
                <w:rFonts w:cstheme="minorHAnsi"/>
                <w:sz w:val="20"/>
                <w:szCs w:val="20"/>
              </w:rPr>
            </w:pPr>
            <w:r>
              <w:rPr>
                <w:rFonts w:cstheme="minorHAnsi"/>
                <w:sz w:val="20"/>
                <w:szCs w:val="20"/>
              </w:rPr>
              <w:t>D2</w:t>
            </w:r>
          </w:p>
        </w:tc>
        <w:tc>
          <w:tcPr>
            <w:tcW w:w="5225" w:type="dxa"/>
            <w:tcMar>
              <w:top w:w="86" w:type="dxa"/>
            </w:tcMar>
          </w:tcPr>
          <w:p w14:paraId="2568C82E" w14:textId="77777777" w:rsidR="00FA22A1" w:rsidRPr="00624B51" w:rsidRDefault="00FA22A1" w:rsidP="00BD0253">
            <w:pPr>
              <w:autoSpaceDE w:val="0"/>
              <w:autoSpaceDN w:val="0"/>
              <w:adjustRightInd w:val="0"/>
              <w:rPr>
                <w:rFonts w:cstheme="minorHAnsi"/>
                <w:sz w:val="20"/>
                <w:szCs w:val="20"/>
              </w:rPr>
            </w:pPr>
            <w:r w:rsidRPr="00624B51">
              <w:rPr>
                <w:rFonts w:cstheme="minorHAnsi"/>
                <w:sz w:val="20"/>
                <w:szCs w:val="20"/>
              </w:rPr>
              <w:t>Gender</w:t>
            </w:r>
          </w:p>
        </w:tc>
        <w:tc>
          <w:tcPr>
            <w:tcW w:w="4410" w:type="dxa"/>
            <w:tcMar>
              <w:top w:w="86" w:type="dxa"/>
            </w:tcMar>
            <w:vAlign w:val="center"/>
          </w:tcPr>
          <w:p w14:paraId="3FD46115" w14:textId="77777777" w:rsidR="00FA22A1" w:rsidRDefault="00FA22A1" w:rsidP="00BD0253">
            <w:pPr>
              <w:autoSpaceDE w:val="0"/>
              <w:autoSpaceDN w:val="0"/>
              <w:adjustRightInd w:val="0"/>
              <w:jc w:val="right"/>
              <w:rPr>
                <w:rFonts w:cstheme="minorHAnsi"/>
                <w:sz w:val="20"/>
                <w:szCs w:val="20"/>
              </w:rPr>
            </w:pPr>
            <w:r>
              <w:rPr>
                <w:rFonts w:cstheme="minorHAnsi"/>
                <w:sz w:val="20"/>
                <w:szCs w:val="20"/>
              </w:rPr>
              <w:t>Male</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1</w:t>
            </w:r>
            <w:r>
              <w:rPr>
                <w:rFonts w:cstheme="minorHAnsi"/>
                <w:sz w:val="20"/>
                <w:szCs w:val="20"/>
              </w:rPr>
              <w:t xml:space="preserve"> </w:t>
            </w:r>
          </w:p>
          <w:p w14:paraId="519D2A56" w14:textId="77777777" w:rsidR="00FA22A1" w:rsidRDefault="00FA22A1" w:rsidP="00BD0253">
            <w:pPr>
              <w:autoSpaceDE w:val="0"/>
              <w:autoSpaceDN w:val="0"/>
              <w:adjustRightInd w:val="0"/>
              <w:jc w:val="right"/>
              <w:rPr>
                <w:rFonts w:cstheme="minorHAnsi"/>
                <w:sz w:val="20"/>
                <w:szCs w:val="20"/>
              </w:rPr>
            </w:pPr>
            <w:r>
              <w:rPr>
                <w:rFonts w:cstheme="minorHAnsi"/>
                <w:sz w:val="20"/>
                <w:szCs w:val="20"/>
              </w:rPr>
              <w:t>Female</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tc>
      </w:tr>
      <w:tr w:rsidR="00FA22A1" w14:paraId="0539D0BE" w14:textId="77777777" w:rsidTr="00BD0253">
        <w:trPr>
          <w:trHeight w:val="498"/>
        </w:trPr>
        <w:tc>
          <w:tcPr>
            <w:tcW w:w="830" w:type="dxa"/>
            <w:tcMar>
              <w:top w:w="86" w:type="dxa"/>
            </w:tcMar>
          </w:tcPr>
          <w:p w14:paraId="36E5858E" w14:textId="77777777" w:rsidR="00FA22A1" w:rsidRPr="00624B51" w:rsidRDefault="00E45FE7" w:rsidP="00BD0253">
            <w:pPr>
              <w:autoSpaceDE w:val="0"/>
              <w:autoSpaceDN w:val="0"/>
              <w:adjustRightInd w:val="0"/>
              <w:rPr>
                <w:rFonts w:cstheme="minorHAnsi"/>
                <w:sz w:val="20"/>
                <w:szCs w:val="20"/>
              </w:rPr>
            </w:pPr>
            <w:r>
              <w:rPr>
                <w:rFonts w:cstheme="minorHAnsi"/>
                <w:sz w:val="20"/>
                <w:szCs w:val="20"/>
              </w:rPr>
              <w:t>D3</w:t>
            </w:r>
          </w:p>
        </w:tc>
        <w:tc>
          <w:tcPr>
            <w:tcW w:w="5225" w:type="dxa"/>
            <w:tcMar>
              <w:top w:w="86" w:type="dxa"/>
            </w:tcMar>
          </w:tcPr>
          <w:p w14:paraId="1E4158E0" w14:textId="77777777" w:rsidR="00FA22A1" w:rsidRPr="00624B51" w:rsidRDefault="00FA22A1" w:rsidP="00BD0253">
            <w:pPr>
              <w:autoSpaceDE w:val="0"/>
              <w:autoSpaceDN w:val="0"/>
              <w:adjustRightInd w:val="0"/>
              <w:rPr>
                <w:rFonts w:cstheme="minorHAnsi"/>
                <w:sz w:val="20"/>
                <w:szCs w:val="20"/>
              </w:rPr>
            </w:pPr>
            <w:r w:rsidRPr="00624B51">
              <w:rPr>
                <w:rFonts w:cstheme="minorHAnsi"/>
                <w:sz w:val="20"/>
                <w:szCs w:val="20"/>
              </w:rPr>
              <w:t>What is your Date of Birth? (MM/DD/YYYY)</w:t>
            </w:r>
          </w:p>
        </w:tc>
        <w:tc>
          <w:tcPr>
            <w:tcW w:w="4410" w:type="dxa"/>
            <w:tcMar>
              <w:top w:w="86" w:type="dxa"/>
            </w:tcMar>
            <w:vAlign w:val="center"/>
          </w:tcPr>
          <w:p w14:paraId="4BFB5D5F" w14:textId="77777777" w:rsidR="00FA22A1" w:rsidRDefault="00FA22A1" w:rsidP="00BD0253">
            <w:pPr>
              <w:autoSpaceDE w:val="0"/>
              <w:autoSpaceDN w:val="0"/>
              <w:adjustRightInd w:val="0"/>
              <w:jc w:val="right"/>
              <w:rPr>
                <w:rFonts w:cstheme="minorHAnsi"/>
                <w:sz w:val="20"/>
                <w:szCs w:val="20"/>
              </w:rPr>
            </w:pPr>
            <w:r>
              <w:rPr>
                <w:rFonts w:cstheme="minorHAnsi"/>
                <w:sz w:val="20"/>
                <w:szCs w:val="20"/>
              </w:rPr>
              <w:t>____ ____ / ____ ____ /____ ____ ____ ____</w:t>
            </w:r>
          </w:p>
        </w:tc>
      </w:tr>
      <w:tr w:rsidR="00FA22A1" w14:paraId="292CD039" w14:textId="77777777" w:rsidTr="00BD0253">
        <w:trPr>
          <w:trHeight w:val="498"/>
        </w:trPr>
        <w:tc>
          <w:tcPr>
            <w:tcW w:w="830" w:type="dxa"/>
            <w:tcMar>
              <w:top w:w="86" w:type="dxa"/>
            </w:tcMar>
          </w:tcPr>
          <w:p w14:paraId="1609CA97" w14:textId="77777777" w:rsidR="00FA22A1" w:rsidRPr="00624B51" w:rsidRDefault="00E45FE7" w:rsidP="00BD0253">
            <w:pPr>
              <w:autoSpaceDE w:val="0"/>
              <w:autoSpaceDN w:val="0"/>
              <w:adjustRightInd w:val="0"/>
              <w:rPr>
                <w:rFonts w:cstheme="minorHAnsi"/>
                <w:sz w:val="20"/>
                <w:szCs w:val="20"/>
              </w:rPr>
            </w:pPr>
            <w:r>
              <w:rPr>
                <w:rFonts w:cstheme="minorHAnsi"/>
                <w:sz w:val="20"/>
                <w:szCs w:val="20"/>
              </w:rPr>
              <w:t>D4</w:t>
            </w:r>
          </w:p>
        </w:tc>
        <w:tc>
          <w:tcPr>
            <w:tcW w:w="5225" w:type="dxa"/>
            <w:tcMar>
              <w:top w:w="86" w:type="dxa"/>
            </w:tcMar>
          </w:tcPr>
          <w:p w14:paraId="10ADB3DD" w14:textId="77777777" w:rsidR="00FA22A1" w:rsidRPr="00624B51" w:rsidRDefault="00FA22A1" w:rsidP="00BD0253">
            <w:pPr>
              <w:autoSpaceDE w:val="0"/>
              <w:autoSpaceDN w:val="0"/>
              <w:adjustRightInd w:val="0"/>
              <w:rPr>
                <w:rFonts w:cstheme="minorHAnsi"/>
                <w:sz w:val="20"/>
                <w:szCs w:val="20"/>
              </w:rPr>
            </w:pPr>
            <w:r w:rsidRPr="00624B51">
              <w:rPr>
                <w:rFonts w:cstheme="minorHAnsi"/>
                <w:sz w:val="20"/>
                <w:szCs w:val="20"/>
              </w:rPr>
              <w:t xml:space="preserve">How old are you? </w:t>
            </w:r>
          </w:p>
        </w:tc>
        <w:tc>
          <w:tcPr>
            <w:tcW w:w="4410" w:type="dxa"/>
            <w:tcMar>
              <w:top w:w="86" w:type="dxa"/>
            </w:tcMar>
            <w:vAlign w:val="center"/>
          </w:tcPr>
          <w:p w14:paraId="72D9D0D1" w14:textId="77777777" w:rsidR="00FA22A1" w:rsidRDefault="00FA22A1" w:rsidP="00BD0253">
            <w:pPr>
              <w:autoSpaceDE w:val="0"/>
              <w:autoSpaceDN w:val="0"/>
              <w:adjustRightInd w:val="0"/>
              <w:jc w:val="right"/>
              <w:rPr>
                <w:rFonts w:cstheme="minorHAnsi"/>
                <w:sz w:val="20"/>
                <w:szCs w:val="20"/>
              </w:rPr>
            </w:pPr>
            <w:r>
              <w:rPr>
                <w:rFonts w:cstheme="minorHAnsi"/>
                <w:sz w:val="20"/>
                <w:szCs w:val="20"/>
              </w:rPr>
              <w:t>____ ____ ____ Years</w:t>
            </w:r>
          </w:p>
        </w:tc>
      </w:tr>
      <w:tr w:rsidR="00624B51" w14:paraId="34F6E908" w14:textId="77777777" w:rsidTr="00BD0253">
        <w:trPr>
          <w:trHeight w:val="498"/>
        </w:trPr>
        <w:tc>
          <w:tcPr>
            <w:tcW w:w="830" w:type="dxa"/>
            <w:tcMar>
              <w:top w:w="86" w:type="dxa"/>
            </w:tcMar>
          </w:tcPr>
          <w:p w14:paraId="373CDC92" w14:textId="77777777" w:rsidR="00624B51" w:rsidRPr="001B3246" w:rsidRDefault="00E45FE7" w:rsidP="00BD0253">
            <w:pPr>
              <w:autoSpaceDE w:val="0"/>
              <w:autoSpaceDN w:val="0"/>
              <w:adjustRightInd w:val="0"/>
              <w:rPr>
                <w:rFonts w:cstheme="minorHAnsi"/>
                <w:sz w:val="20"/>
                <w:szCs w:val="20"/>
              </w:rPr>
            </w:pPr>
            <w:r>
              <w:rPr>
                <w:rFonts w:cstheme="minorHAnsi"/>
                <w:sz w:val="20"/>
                <w:szCs w:val="20"/>
              </w:rPr>
              <w:t>D5</w:t>
            </w:r>
          </w:p>
        </w:tc>
        <w:tc>
          <w:tcPr>
            <w:tcW w:w="5225" w:type="dxa"/>
            <w:tcMar>
              <w:top w:w="86" w:type="dxa"/>
            </w:tcMar>
          </w:tcPr>
          <w:p w14:paraId="34E699EB" w14:textId="77777777" w:rsidR="00624B51" w:rsidRPr="001B3246" w:rsidRDefault="00624B51" w:rsidP="00BD0253">
            <w:pPr>
              <w:autoSpaceDE w:val="0"/>
              <w:autoSpaceDN w:val="0"/>
              <w:adjustRightInd w:val="0"/>
              <w:rPr>
                <w:rFonts w:cstheme="minorHAnsi"/>
                <w:sz w:val="20"/>
                <w:szCs w:val="20"/>
              </w:rPr>
            </w:pPr>
            <w:r w:rsidRPr="001B3246">
              <w:rPr>
                <w:rFonts w:cstheme="minorHAnsi"/>
                <w:sz w:val="20"/>
                <w:szCs w:val="20"/>
              </w:rPr>
              <w:t xml:space="preserve">What is highest level of formal education you have </w:t>
            </w:r>
            <w:r w:rsidRPr="001B3246">
              <w:rPr>
                <w:rFonts w:cstheme="minorHAnsi"/>
                <w:b/>
                <w:sz w:val="20"/>
                <w:szCs w:val="20"/>
              </w:rPr>
              <w:t>completed</w:t>
            </w:r>
            <w:r w:rsidRPr="001B3246">
              <w:rPr>
                <w:rFonts w:cstheme="minorHAnsi"/>
                <w:sz w:val="20"/>
                <w:szCs w:val="20"/>
              </w:rPr>
              <w:t xml:space="preserve">? </w:t>
            </w:r>
          </w:p>
          <w:p w14:paraId="0DAB8DC9" w14:textId="77777777" w:rsidR="00624B51" w:rsidRPr="001B3246" w:rsidRDefault="00624B51" w:rsidP="00BD0253">
            <w:pPr>
              <w:autoSpaceDE w:val="0"/>
              <w:autoSpaceDN w:val="0"/>
              <w:adjustRightInd w:val="0"/>
              <w:rPr>
                <w:rFonts w:cstheme="minorHAnsi"/>
                <w:sz w:val="20"/>
                <w:szCs w:val="20"/>
              </w:rPr>
            </w:pPr>
          </w:p>
          <w:p w14:paraId="096B2174" w14:textId="77777777" w:rsidR="00624B51" w:rsidRPr="001B3246" w:rsidRDefault="00624B51" w:rsidP="00BD0253">
            <w:pPr>
              <w:autoSpaceDE w:val="0"/>
              <w:autoSpaceDN w:val="0"/>
              <w:adjustRightInd w:val="0"/>
              <w:rPr>
                <w:rFonts w:cstheme="minorHAnsi"/>
                <w:sz w:val="20"/>
                <w:szCs w:val="20"/>
              </w:rPr>
            </w:pPr>
          </w:p>
        </w:tc>
        <w:tc>
          <w:tcPr>
            <w:tcW w:w="4410" w:type="dxa"/>
            <w:tcMar>
              <w:top w:w="86" w:type="dxa"/>
            </w:tcMar>
          </w:tcPr>
          <w:p w14:paraId="6DEF12EA" w14:textId="77777777" w:rsidR="00624B51" w:rsidRPr="001B3246" w:rsidRDefault="00624B51" w:rsidP="00BD0253">
            <w:pPr>
              <w:autoSpaceDE w:val="0"/>
              <w:autoSpaceDN w:val="0"/>
              <w:adjustRightInd w:val="0"/>
              <w:jc w:val="right"/>
              <w:rPr>
                <w:rFonts w:cstheme="minorHAnsi"/>
                <w:sz w:val="20"/>
                <w:szCs w:val="20"/>
              </w:rPr>
            </w:pPr>
            <w:r w:rsidRPr="001B3246">
              <w:rPr>
                <w:rFonts w:cstheme="minorHAnsi"/>
                <w:sz w:val="20"/>
                <w:szCs w:val="20"/>
              </w:rPr>
              <w:t xml:space="preserve">Less than high school </w:t>
            </w:r>
            <w:r w:rsidRPr="001B3246">
              <w:rPr>
                <w:rFonts w:cstheme="minorHAnsi"/>
                <w:sz w:val="20"/>
                <w:szCs w:val="20"/>
              </w:rPr>
              <w:sym w:font="Wingdings" w:char="F0A8"/>
            </w:r>
            <w:r w:rsidRPr="001B3246">
              <w:rPr>
                <w:rFonts w:cstheme="minorHAnsi"/>
                <w:sz w:val="20"/>
                <w:szCs w:val="20"/>
                <w:vertAlign w:val="subscript"/>
              </w:rPr>
              <w:t>1</w:t>
            </w:r>
          </w:p>
          <w:p w14:paraId="07B5888F" w14:textId="77777777" w:rsidR="00624B51" w:rsidRPr="001B3246" w:rsidRDefault="00624B51" w:rsidP="00BD0253">
            <w:pPr>
              <w:autoSpaceDE w:val="0"/>
              <w:autoSpaceDN w:val="0"/>
              <w:adjustRightInd w:val="0"/>
              <w:jc w:val="right"/>
              <w:rPr>
                <w:rFonts w:cstheme="minorHAnsi"/>
                <w:sz w:val="20"/>
                <w:szCs w:val="20"/>
              </w:rPr>
            </w:pPr>
            <w:r w:rsidRPr="001B3246">
              <w:rPr>
                <w:rFonts w:cstheme="minorHAnsi"/>
                <w:sz w:val="20"/>
                <w:szCs w:val="20"/>
              </w:rPr>
              <w:t xml:space="preserve">High school </w:t>
            </w:r>
            <w:r w:rsidRPr="001B3246">
              <w:rPr>
                <w:rFonts w:cstheme="minorHAnsi"/>
                <w:b/>
                <w:sz w:val="20"/>
                <w:szCs w:val="20"/>
              </w:rPr>
              <w:t>completed</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2</w:t>
            </w:r>
          </w:p>
          <w:p w14:paraId="5A4478A4" w14:textId="77777777" w:rsidR="00624B51" w:rsidRPr="001B3246" w:rsidRDefault="00624B51" w:rsidP="00BD0253">
            <w:pPr>
              <w:autoSpaceDE w:val="0"/>
              <w:autoSpaceDN w:val="0"/>
              <w:adjustRightInd w:val="0"/>
              <w:jc w:val="right"/>
              <w:rPr>
                <w:rFonts w:cstheme="minorHAnsi"/>
                <w:sz w:val="20"/>
                <w:szCs w:val="20"/>
              </w:rPr>
            </w:pPr>
            <w:r w:rsidRPr="001B3246">
              <w:rPr>
                <w:rFonts w:cstheme="minorHAnsi"/>
                <w:sz w:val="20"/>
                <w:szCs w:val="20"/>
              </w:rPr>
              <w:t xml:space="preserve">Associate’s degree </w:t>
            </w:r>
            <w:r w:rsidRPr="001B3246">
              <w:rPr>
                <w:rFonts w:cstheme="minorHAnsi"/>
                <w:b/>
                <w:sz w:val="20"/>
                <w:szCs w:val="20"/>
              </w:rPr>
              <w:t>completed</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3</w:t>
            </w:r>
          </w:p>
          <w:p w14:paraId="0FD5093E" w14:textId="77777777" w:rsidR="00624B51" w:rsidRPr="001B3246" w:rsidRDefault="00624B51" w:rsidP="00BD0253">
            <w:pPr>
              <w:autoSpaceDE w:val="0"/>
              <w:autoSpaceDN w:val="0"/>
              <w:adjustRightInd w:val="0"/>
              <w:jc w:val="right"/>
              <w:rPr>
                <w:rFonts w:cstheme="minorHAnsi"/>
                <w:sz w:val="20"/>
                <w:szCs w:val="20"/>
              </w:rPr>
            </w:pPr>
            <w:r w:rsidRPr="001B3246">
              <w:rPr>
                <w:rFonts w:cstheme="minorHAnsi"/>
                <w:sz w:val="20"/>
                <w:szCs w:val="20"/>
              </w:rPr>
              <w:t xml:space="preserve">Bachelor’s degree </w:t>
            </w:r>
            <w:r w:rsidRPr="001B3246">
              <w:rPr>
                <w:rFonts w:cstheme="minorHAnsi"/>
                <w:b/>
                <w:sz w:val="20"/>
                <w:szCs w:val="20"/>
              </w:rPr>
              <w:t xml:space="preserve">completed </w:t>
            </w:r>
            <w:r w:rsidRPr="001B3246">
              <w:rPr>
                <w:rFonts w:cstheme="minorHAnsi"/>
                <w:sz w:val="20"/>
                <w:szCs w:val="20"/>
              </w:rPr>
              <w:sym w:font="Wingdings" w:char="F0A8"/>
            </w:r>
            <w:r w:rsidRPr="001B3246">
              <w:rPr>
                <w:rFonts w:cstheme="minorHAnsi"/>
                <w:sz w:val="20"/>
                <w:szCs w:val="20"/>
                <w:vertAlign w:val="subscript"/>
              </w:rPr>
              <w:t>4</w:t>
            </w:r>
          </w:p>
          <w:p w14:paraId="7AD044F2" w14:textId="77777777" w:rsidR="00624B51" w:rsidRPr="001B3246" w:rsidRDefault="00624B51" w:rsidP="00BD0253">
            <w:pPr>
              <w:autoSpaceDE w:val="0"/>
              <w:autoSpaceDN w:val="0"/>
              <w:adjustRightInd w:val="0"/>
              <w:jc w:val="right"/>
              <w:rPr>
                <w:rFonts w:cstheme="minorHAnsi"/>
                <w:sz w:val="20"/>
                <w:szCs w:val="20"/>
                <w:vertAlign w:val="subscript"/>
              </w:rPr>
            </w:pPr>
            <w:r w:rsidRPr="001B3246">
              <w:rPr>
                <w:rFonts w:cstheme="minorHAnsi"/>
                <w:sz w:val="20"/>
                <w:szCs w:val="20"/>
              </w:rPr>
              <w:t xml:space="preserve">Graduate or professional degree </w:t>
            </w:r>
            <w:r w:rsidRPr="001B3246">
              <w:rPr>
                <w:rFonts w:cstheme="minorHAnsi"/>
                <w:b/>
                <w:sz w:val="20"/>
                <w:szCs w:val="20"/>
              </w:rPr>
              <w:t xml:space="preserve">completed </w:t>
            </w:r>
            <w:r w:rsidRPr="001B3246">
              <w:rPr>
                <w:rFonts w:cstheme="minorHAnsi"/>
                <w:sz w:val="20"/>
                <w:szCs w:val="20"/>
              </w:rPr>
              <w:sym w:font="Wingdings" w:char="F0A8"/>
            </w:r>
            <w:r w:rsidRPr="001B3246">
              <w:rPr>
                <w:rFonts w:cstheme="minorHAnsi"/>
                <w:sz w:val="20"/>
                <w:szCs w:val="20"/>
                <w:vertAlign w:val="subscript"/>
              </w:rPr>
              <w:t>5</w:t>
            </w:r>
          </w:p>
          <w:p w14:paraId="22F1E550" w14:textId="77777777" w:rsidR="00624B51" w:rsidRPr="001B3246" w:rsidRDefault="00624B51" w:rsidP="00BD0253">
            <w:pPr>
              <w:autoSpaceDE w:val="0"/>
              <w:autoSpaceDN w:val="0"/>
              <w:adjustRightInd w:val="0"/>
              <w:jc w:val="right"/>
              <w:rPr>
                <w:rFonts w:cstheme="minorHAnsi"/>
                <w:sz w:val="20"/>
                <w:szCs w:val="20"/>
              </w:rPr>
            </w:pPr>
            <w:r w:rsidRPr="00624B51">
              <w:rPr>
                <w:rFonts w:cstheme="minorHAnsi"/>
                <w:sz w:val="20"/>
                <w:szCs w:val="20"/>
              </w:rPr>
              <w:t>Refuse</w:t>
            </w:r>
            <w:r>
              <w:rPr>
                <w:rFonts w:cstheme="minorHAnsi"/>
                <w:sz w:val="20"/>
                <w:szCs w:val="20"/>
              </w:rPr>
              <w:t>d</w:t>
            </w:r>
            <w:r w:rsidRPr="001B3246">
              <w:rPr>
                <w:rFonts w:cstheme="minorHAnsi"/>
                <w:color w:val="9BBB59" w:themeColor="accent3"/>
                <w:sz w:val="20"/>
                <w:szCs w:val="20"/>
              </w:rPr>
              <w:t xml:space="preserve"> </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9</w:t>
            </w:r>
            <w:r w:rsidR="00912ADB">
              <w:rPr>
                <w:rFonts w:cstheme="minorHAnsi"/>
                <w:sz w:val="20"/>
                <w:szCs w:val="20"/>
                <w:vertAlign w:val="subscript"/>
              </w:rPr>
              <w:t>9</w:t>
            </w:r>
          </w:p>
        </w:tc>
      </w:tr>
      <w:tr w:rsidR="00624B51" w14:paraId="774512E6" w14:textId="77777777" w:rsidTr="00BD0253">
        <w:trPr>
          <w:trHeight w:val="498"/>
        </w:trPr>
        <w:tc>
          <w:tcPr>
            <w:tcW w:w="830" w:type="dxa"/>
            <w:tcMar>
              <w:top w:w="86" w:type="dxa"/>
            </w:tcMar>
          </w:tcPr>
          <w:p w14:paraId="7F56AFDE" w14:textId="77777777" w:rsidR="00624B51" w:rsidRPr="001B3246" w:rsidRDefault="00E45FE7" w:rsidP="00BD0253">
            <w:pPr>
              <w:autoSpaceDE w:val="0"/>
              <w:autoSpaceDN w:val="0"/>
              <w:adjustRightInd w:val="0"/>
              <w:rPr>
                <w:rFonts w:cstheme="minorHAnsi"/>
                <w:sz w:val="20"/>
                <w:szCs w:val="20"/>
              </w:rPr>
            </w:pPr>
            <w:r>
              <w:rPr>
                <w:rFonts w:cstheme="minorHAnsi"/>
                <w:sz w:val="20"/>
                <w:szCs w:val="20"/>
              </w:rPr>
              <w:t>D6a</w:t>
            </w:r>
          </w:p>
        </w:tc>
        <w:tc>
          <w:tcPr>
            <w:tcW w:w="5225" w:type="dxa"/>
            <w:tcMar>
              <w:top w:w="86" w:type="dxa"/>
            </w:tcMar>
          </w:tcPr>
          <w:p w14:paraId="3BA5E14B" w14:textId="77777777" w:rsidR="00624B51" w:rsidRPr="001B3246" w:rsidRDefault="00624B51" w:rsidP="00BD0253">
            <w:pPr>
              <w:autoSpaceDE w:val="0"/>
              <w:autoSpaceDN w:val="0"/>
              <w:adjustRightInd w:val="0"/>
              <w:rPr>
                <w:rFonts w:cstheme="minorHAnsi"/>
                <w:sz w:val="20"/>
                <w:szCs w:val="20"/>
              </w:rPr>
            </w:pPr>
            <w:r>
              <w:rPr>
                <w:rFonts w:cstheme="minorHAnsi"/>
                <w:sz w:val="20"/>
                <w:szCs w:val="20"/>
              </w:rPr>
              <w:t>What is your ethnic background?</w:t>
            </w:r>
            <w:r w:rsidR="00E02B5F">
              <w:rPr>
                <w:rFonts w:cstheme="minorHAnsi"/>
                <w:sz w:val="20"/>
                <w:szCs w:val="20"/>
              </w:rPr>
              <w:t xml:space="preserve">  (Select one)</w:t>
            </w:r>
          </w:p>
        </w:tc>
        <w:tc>
          <w:tcPr>
            <w:tcW w:w="4410" w:type="dxa"/>
            <w:tcMar>
              <w:top w:w="86" w:type="dxa"/>
            </w:tcMar>
          </w:tcPr>
          <w:p w14:paraId="65C0C7A5" w14:textId="77777777" w:rsidR="00624B51" w:rsidRPr="001B3246" w:rsidRDefault="00624B51" w:rsidP="00BD0253">
            <w:pPr>
              <w:autoSpaceDE w:val="0"/>
              <w:autoSpaceDN w:val="0"/>
              <w:adjustRightInd w:val="0"/>
              <w:jc w:val="right"/>
              <w:rPr>
                <w:rFonts w:cstheme="minorHAnsi"/>
                <w:sz w:val="20"/>
                <w:szCs w:val="20"/>
                <w:vertAlign w:val="subscript"/>
              </w:rPr>
            </w:pPr>
            <w:r w:rsidRPr="001B3246">
              <w:rPr>
                <w:rFonts w:cstheme="minorHAnsi"/>
                <w:sz w:val="20"/>
                <w:szCs w:val="20"/>
              </w:rPr>
              <w:t xml:space="preserve">Palauan  </w:t>
            </w:r>
            <w:r w:rsidRPr="001B3246">
              <w:rPr>
                <w:rFonts w:cstheme="minorHAnsi"/>
                <w:sz w:val="20"/>
                <w:szCs w:val="20"/>
              </w:rPr>
              <w:sym w:font="Wingdings" w:char="F0A8"/>
            </w:r>
            <w:r w:rsidRPr="001B3246">
              <w:rPr>
                <w:rFonts w:cstheme="minorHAnsi"/>
                <w:sz w:val="20"/>
                <w:szCs w:val="20"/>
                <w:vertAlign w:val="subscript"/>
              </w:rPr>
              <w:t>1</w:t>
            </w:r>
          </w:p>
          <w:p w14:paraId="2FB7F722" w14:textId="77777777" w:rsidR="00624B51" w:rsidRPr="001B3246" w:rsidRDefault="00624B51" w:rsidP="00BD0253">
            <w:pPr>
              <w:autoSpaceDE w:val="0"/>
              <w:autoSpaceDN w:val="0"/>
              <w:adjustRightInd w:val="0"/>
              <w:jc w:val="right"/>
              <w:rPr>
                <w:rFonts w:cstheme="minorHAnsi"/>
                <w:sz w:val="20"/>
                <w:szCs w:val="20"/>
                <w:vertAlign w:val="subscript"/>
              </w:rPr>
            </w:pPr>
            <w:r w:rsidRPr="001B3246">
              <w:rPr>
                <w:rFonts w:cstheme="minorHAnsi"/>
                <w:sz w:val="20"/>
                <w:szCs w:val="20"/>
              </w:rPr>
              <w:t xml:space="preserve">Filipino  </w:t>
            </w:r>
            <w:r w:rsidRPr="001B3246">
              <w:rPr>
                <w:rFonts w:cstheme="minorHAnsi"/>
                <w:sz w:val="20"/>
                <w:szCs w:val="20"/>
              </w:rPr>
              <w:sym w:font="Wingdings" w:char="F0A8"/>
            </w:r>
            <w:r w:rsidRPr="001B3246">
              <w:rPr>
                <w:rFonts w:cstheme="minorHAnsi"/>
                <w:sz w:val="20"/>
                <w:szCs w:val="20"/>
                <w:vertAlign w:val="subscript"/>
              </w:rPr>
              <w:t>2</w:t>
            </w:r>
          </w:p>
          <w:p w14:paraId="3F90A64C" w14:textId="77777777" w:rsidR="00624B51" w:rsidRDefault="00624B51" w:rsidP="00BD0253">
            <w:pPr>
              <w:autoSpaceDE w:val="0"/>
              <w:autoSpaceDN w:val="0"/>
              <w:adjustRightInd w:val="0"/>
              <w:jc w:val="right"/>
              <w:rPr>
                <w:rFonts w:cstheme="minorHAnsi"/>
                <w:sz w:val="20"/>
                <w:szCs w:val="20"/>
                <w:vertAlign w:val="subscript"/>
              </w:rPr>
            </w:pPr>
            <w:r w:rsidRPr="001B3246">
              <w:rPr>
                <w:rFonts w:cstheme="minorHAnsi"/>
                <w:sz w:val="20"/>
                <w:szCs w:val="20"/>
              </w:rPr>
              <w:t xml:space="preserve">Other  </w:t>
            </w:r>
            <w:r w:rsidRPr="001B3246">
              <w:rPr>
                <w:rFonts w:cstheme="minorHAnsi"/>
                <w:sz w:val="20"/>
                <w:szCs w:val="20"/>
              </w:rPr>
              <w:sym w:font="Wingdings" w:char="F0A8"/>
            </w:r>
            <w:r w:rsidRPr="001B3246">
              <w:rPr>
                <w:rFonts w:cstheme="minorHAnsi"/>
                <w:sz w:val="20"/>
                <w:szCs w:val="20"/>
                <w:vertAlign w:val="subscript"/>
              </w:rPr>
              <w:t>3</w:t>
            </w:r>
          </w:p>
          <w:p w14:paraId="2B488E5F" w14:textId="77777777" w:rsidR="00E45FE7" w:rsidRPr="00614A86" w:rsidRDefault="00E45FE7" w:rsidP="00BD0253">
            <w:pPr>
              <w:autoSpaceDE w:val="0"/>
              <w:autoSpaceDN w:val="0"/>
              <w:adjustRightInd w:val="0"/>
              <w:jc w:val="right"/>
              <w:rPr>
                <w:rFonts w:cstheme="minorHAnsi"/>
                <w:color w:val="C0504D" w:themeColor="accent2"/>
                <w:sz w:val="20"/>
                <w:szCs w:val="20"/>
                <w:vertAlign w:val="subscript"/>
              </w:rPr>
            </w:pPr>
            <w:r w:rsidRPr="00614A86">
              <w:rPr>
                <w:rFonts w:cstheme="minorHAnsi"/>
                <w:color w:val="C0504D" w:themeColor="accent2"/>
                <w:sz w:val="20"/>
                <w:szCs w:val="20"/>
                <w:vertAlign w:val="subscript"/>
              </w:rPr>
              <w:t>IF Other, GO TO</w:t>
            </w:r>
            <w:r w:rsidR="00614A86" w:rsidRPr="00614A86">
              <w:rPr>
                <w:rFonts w:cstheme="minorHAnsi"/>
                <w:color w:val="C0504D" w:themeColor="accent2"/>
                <w:sz w:val="20"/>
                <w:szCs w:val="20"/>
                <w:vertAlign w:val="subscript"/>
              </w:rPr>
              <w:t xml:space="preserve"> D6b, otherwise GO</w:t>
            </w:r>
            <w:r w:rsidR="00614A86">
              <w:rPr>
                <w:rFonts w:cstheme="minorHAnsi"/>
                <w:color w:val="C0504D" w:themeColor="accent2"/>
                <w:sz w:val="20"/>
                <w:szCs w:val="20"/>
                <w:vertAlign w:val="subscript"/>
              </w:rPr>
              <w:t xml:space="preserve"> </w:t>
            </w:r>
            <w:r w:rsidR="00614A86" w:rsidRPr="00614A86">
              <w:rPr>
                <w:rFonts w:cstheme="minorHAnsi"/>
                <w:color w:val="C0504D" w:themeColor="accent2"/>
                <w:sz w:val="20"/>
                <w:szCs w:val="20"/>
                <w:vertAlign w:val="subscript"/>
              </w:rPr>
              <w:t>TO D7</w:t>
            </w:r>
          </w:p>
          <w:p w14:paraId="198AA768" w14:textId="77777777" w:rsidR="00E45FE7" w:rsidRPr="00E45FE7" w:rsidRDefault="00624B51" w:rsidP="00E45FE7">
            <w:pPr>
              <w:autoSpaceDE w:val="0"/>
              <w:autoSpaceDN w:val="0"/>
              <w:adjustRightInd w:val="0"/>
              <w:jc w:val="right"/>
              <w:rPr>
                <w:rFonts w:cstheme="minorHAnsi"/>
                <w:sz w:val="20"/>
                <w:szCs w:val="20"/>
                <w:vertAlign w:val="subscript"/>
              </w:rPr>
            </w:pPr>
            <w:r w:rsidRPr="00624B51">
              <w:rPr>
                <w:rFonts w:cstheme="minorHAnsi"/>
                <w:sz w:val="20"/>
                <w:szCs w:val="20"/>
              </w:rPr>
              <w:t>Refuse</w:t>
            </w:r>
            <w:r>
              <w:rPr>
                <w:rFonts w:cstheme="minorHAnsi"/>
                <w:sz w:val="20"/>
                <w:szCs w:val="20"/>
              </w:rPr>
              <w:t>d</w:t>
            </w:r>
            <w:r w:rsidRPr="001B3246">
              <w:rPr>
                <w:rFonts w:cstheme="minorHAnsi"/>
                <w:color w:val="9BBB59" w:themeColor="accent3"/>
                <w:sz w:val="20"/>
                <w:szCs w:val="20"/>
              </w:rPr>
              <w:t xml:space="preserve"> </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9</w:t>
            </w:r>
            <w:r w:rsidR="00912ADB">
              <w:rPr>
                <w:rFonts w:cstheme="minorHAnsi"/>
                <w:sz w:val="20"/>
                <w:szCs w:val="20"/>
                <w:vertAlign w:val="subscript"/>
              </w:rPr>
              <w:t>9</w:t>
            </w:r>
          </w:p>
        </w:tc>
      </w:tr>
      <w:tr w:rsidR="00E45FE7" w14:paraId="611BC30B" w14:textId="77777777" w:rsidTr="00BD0253">
        <w:trPr>
          <w:trHeight w:val="498"/>
        </w:trPr>
        <w:tc>
          <w:tcPr>
            <w:tcW w:w="830" w:type="dxa"/>
            <w:tcMar>
              <w:top w:w="86" w:type="dxa"/>
            </w:tcMar>
          </w:tcPr>
          <w:p w14:paraId="2FF304C1" w14:textId="77777777" w:rsidR="00E45FE7" w:rsidRDefault="00E45FE7" w:rsidP="00BD0253">
            <w:pPr>
              <w:autoSpaceDE w:val="0"/>
              <w:autoSpaceDN w:val="0"/>
              <w:adjustRightInd w:val="0"/>
              <w:rPr>
                <w:rFonts w:cstheme="minorHAnsi"/>
                <w:sz w:val="20"/>
                <w:szCs w:val="20"/>
              </w:rPr>
            </w:pPr>
            <w:r>
              <w:rPr>
                <w:rFonts w:cstheme="minorHAnsi"/>
                <w:sz w:val="20"/>
                <w:szCs w:val="20"/>
              </w:rPr>
              <w:t>D6b</w:t>
            </w:r>
          </w:p>
        </w:tc>
        <w:tc>
          <w:tcPr>
            <w:tcW w:w="5225" w:type="dxa"/>
            <w:tcMar>
              <w:top w:w="86" w:type="dxa"/>
            </w:tcMar>
          </w:tcPr>
          <w:p w14:paraId="190A3C0E" w14:textId="77777777" w:rsidR="00E45FE7" w:rsidRDefault="00E45FE7" w:rsidP="00BD0253">
            <w:pPr>
              <w:autoSpaceDE w:val="0"/>
              <w:autoSpaceDN w:val="0"/>
              <w:adjustRightInd w:val="0"/>
              <w:rPr>
                <w:rFonts w:cstheme="minorHAnsi"/>
                <w:sz w:val="20"/>
                <w:szCs w:val="20"/>
              </w:rPr>
            </w:pPr>
            <w:r>
              <w:rPr>
                <w:rFonts w:cstheme="minorHAnsi"/>
                <w:sz w:val="20"/>
                <w:szCs w:val="20"/>
              </w:rPr>
              <w:t>If other, please describe</w:t>
            </w:r>
          </w:p>
        </w:tc>
        <w:tc>
          <w:tcPr>
            <w:tcW w:w="4410" w:type="dxa"/>
            <w:tcMar>
              <w:top w:w="86" w:type="dxa"/>
            </w:tcMar>
          </w:tcPr>
          <w:p w14:paraId="38AE93B1" w14:textId="77777777" w:rsidR="00E45FE7" w:rsidRDefault="00E45FE7" w:rsidP="00BD0253">
            <w:pPr>
              <w:autoSpaceDE w:val="0"/>
              <w:autoSpaceDN w:val="0"/>
              <w:adjustRightInd w:val="0"/>
              <w:jc w:val="right"/>
              <w:rPr>
                <w:rFonts w:cstheme="minorHAnsi"/>
                <w:sz w:val="20"/>
                <w:szCs w:val="20"/>
              </w:rPr>
            </w:pPr>
            <w:r>
              <w:rPr>
                <w:rFonts w:cstheme="minorHAnsi"/>
                <w:sz w:val="20"/>
                <w:szCs w:val="20"/>
              </w:rPr>
              <w:t>Other ethnicity: ___________________________________</w:t>
            </w:r>
          </w:p>
          <w:p w14:paraId="1C64C665" w14:textId="77777777" w:rsidR="00E45FE7" w:rsidRPr="001B3246" w:rsidRDefault="00E45FE7" w:rsidP="00BD0253">
            <w:pPr>
              <w:autoSpaceDE w:val="0"/>
              <w:autoSpaceDN w:val="0"/>
              <w:adjustRightInd w:val="0"/>
              <w:jc w:val="right"/>
              <w:rPr>
                <w:rFonts w:cstheme="minorHAnsi"/>
                <w:sz w:val="20"/>
                <w:szCs w:val="20"/>
              </w:rPr>
            </w:pPr>
            <w:r w:rsidRPr="00624B51">
              <w:rPr>
                <w:rFonts w:cstheme="minorHAnsi"/>
                <w:sz w:val="20"/>
                <w:szCs w:val="20"/>
              </w:rPr>
              <w:t>Refuse</w:t>
            </w:r>
            <w:r>
              <w:rPr>
                <w:rFonts w:cstheme="minorHAnsi"/>
                <w:sz w:val="20"/>
                <w:szCs w:val="20"/>
              </w:rPr>
              <w:t>d</w:t>
            </w:r>
            <w:r w:rsidRPr="001B3246">
              <w:rPr>
                <w:rFonts w:cstheme="minorHAnsi"/>
                <w:color w:val="9BBB59" w:themeColor="accent3"/>
                <w:sz w:val="20"/>
                <w:szCs w:val="20"/>
              </w:rPr>
              <w:t xml:space="preserve"> </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9</w:t>
            </w:r>
            <w:r>
              <w:rPr>
                <w:rFonts w:cstheme="minorHAnsi"/>
                <w:sz w:val="20"/>
                <w:szCs w:val="20"/>
                <w:vertAlign w:val="subscript"/>
              </w:rPr>
              <w:t>9</w:t>
            </w:r>
          </w:p>
        </w:tc>
      </w:tr>
      <w:tr w:rsidR="00624B51" w14:paraId="681D7E98" w14:textId="77777777" w:rsidTr="00BD0253">
        <w:trPr>
          <w:trHeight w:val="498"/>
        </w:trPr>
        <w:tc>
          <w:tcPr>
            <w:tcW w:w="830" w:type="dxa"/>
            <w:tcMar>
              <w:top w:w="86" w:type="dxa"/>
            </w:tcMar>
          </w:tcPr>
          <w:p w14:paraId="0116593D" w14:textId="77777777" w:rsidR="00624B51" w:rsidRPr="001B3246" w:rsidRDefault="00614A86" w:rsidP="00BD0253">
            <w:pPr>
              <w:autoSpaceDE w:val="0"/>
              <w:autoSpaceDN w:val="0"/>
              <w:adjustRightInd w:val="0"/>
              <w:rPr>
                <w:rFonts w:cstheme="minorHAnsi"/>
                <w:sz w:val="20"/>
                <w:szCs w:val="20"/>
              </w:rPr>
            </w:pPr>
            <w:r>
              <w:rPr>
                <w:rFonts w:cstheme="minorHAnsi"/>
                <w:sz w:val="20"/>
                <w:szCs w:val="20"/>
              </w:rPr>
              <w:t>D7</w:t>
            </w:r>
          </w:p>
        </w:tc>
        <w:tc>
          <w:tcPr>
            <w:tcW w:w="5225" w:type="dxa"/>
            <w:tcMar>
              <w:top w:w="86" w:type="dxa"/>
            </w:tcMar>
          </w:tcPr>
          <w:p w14:paraId="516A1D46" w14:textId="77777777" w:rsidR="00624B51" w:rsidRDefault="00624B51" w:rsidP="00BD0253">
            <w:pPr>
              <w:autoSpaceDE w:val="0"/>
              <w:autoSpaceDN w:val="0"/>
              <w:adjustRightInd w:val="0"/>
              <w:rPr>
                <w:rFonts w:cstheme="minorHAnsi"/>
                <w:sz w:val="20"/>
                <w:szCs w:val="20"/>
              </w:rPr>
            </w:pPr>
            <w:r w:rsidRPr="001B3246">
              <w:rPr>
                <w:rFonts w:cstheme="minorHAnsi"/>
                <w:sz w:val="20"/>
                <w:szCs w:val="20"/>
              </w:rPr>
              <w:t>Which best describes your current marital status?</w:t>
            </w:r>
          </w:p>
        </w:tc>
        <w:tc>
          <w:tcPr>
            <w:tcW w:w="4410" w:type="dxa"/>
            <w:tcMar>
              <w:top w:w="86" w:type="dxa"/>
            </w:tcMar>
          </w:tcPr>
          <w:p w14:paraId="6EF1F566" w14:textId="77777777" w:rsidR="00624B51" w:rsidRPr="001B3246" w:rsidRDefault="004F23D6" w:rsidP="00BD0253">
            <w:pPr>
              <w:autoSpaceDE w:val="0"/>
              <w:autoSpaceDN w:val="0"/>
              <w:adjustRightInd w:val="0"/>
              <w:jc w:val="right"/>
              <w:rPr>
                <w:rFonts w:cstheme="minorHAnsi"/>
                <w:sz w:val="20"/>
                <w:szCs w:val="20"/>
              </w:rPr>
            </w:pPr>
            <w:r>
              <w:rPr>
                <w:rFonts w:cstheme="minorHAnsi"/>
                <w:sz w:val="20"/>
                <w:szCs w:val="20"/>
              </w:rPr>
              <w:t>S</w:t>
            </w:r>
            <w:r w:rsidR="00624B51" w:rsidRPr="001B3246">
              <w:rPr>
                <w:rFonts w:cstheme="minorHAnsi"/>
                <w:sz w:val="20"/>
                <w:szCs w:val="20"/>
              </w:rPr>
              <w:t xml:space="preserve">ingle, never married </w:t>
            </w:r>
            <w:r w:rsidR="00624B51" w:rsidRPr="001B3246">
              <w:rPr>
                <w:rFonts w:cstheme="minorHAnsi"/>
                <w:sz w:val="20"/>
                <w:szCs w:val="20"/>
              </w:rPr>
              <w:sym w:font="Wingdings" w:char="F0A8"/>
            </w:r>
            <w:r w:rsidR="00624B51" w:rsidRPr="001B3246">
              <w:rPr>
                <w:rFonts w:cstheme="minorHAnsi"/>
                <w:sz w:val="20"/>
                <w:szCs w:val="20"/>
                <w:vertAlign w:val="subscript"/>
              </w:rPr>
              <w:t>1</w:t>
            </w:r>
          </w:p>
          <w:p w14:paraId="53602FBB" w14:textId="77777777" w:rsidR="00624B51" w:rsidRPr="001B3246" w:rsidRDefault="00624B51" w:rsidP="00BD0253">
            <w:pPr>
              <w:autoSpaceDE w:val="0"/>
              <w:autoSpaceDN w:val="0"/>
              <w:adjustRightInd w:val="0"/>
              <w:jc w:val="right"/>
              <w:rPr>
                <w:rFonts w:cstheme="minorHAnsi"/>
                <w:sz w:val="20"/>
                <w:szCs w:val="20"/>
              </w:rPr>
            </w:pPr>
            <w:r w:rsidRPr="001B3246">
              <w:rPr>
                <w:rFonts w:cstheme="minorHAnsi"/>
                <w:sz w:val="20"/>
                <w:szCs w:val="20"/>
              </w:rPr>
              <w:t xml:space="preserve">Married or domestic partnership </w:t>
            </w:r>
            <w:r w:rsidRPr="001B3246">
              <w:rPr>
                <w:rFonts w:cstheme="minorHAnsi"/>
                <w:sz w:val="20"/>
                <w:szCs w:val="20"/>
              </w:rPr>
              <w:sym w:font="Wingdings" w:char="F0A8"/>
            </w:r>
            <w:r w:rsidRPr="001B3246">
              <w:rPr>
                <w:rFonts w:cstheme="minorHAnsi"/>
                <w:sz w:val="20"/>
                <w:szCs w:val="20"/>
                <w:vertAlign w:val="subscript"/>
              </w:rPr>
              <w:t>2</w:t>
            </w:r>
          </w:p>
          <w:p w14:paraId="2C140582" w14:textId="77777777" w:rsidR="00624B51" w:rsidRPr="001B3246" w:rsidRDefault="00624B51" w:rsidP="00BD0253">
            <w:pPr>
              <w:autoSpaceDE w:val="0"/>
              <w:autoSpaceDN w:val="0"/>
              <w:adjustRightInd w:val="0"/>
              <w:jc w:val="right"/>
              <w:rPr>
                <w:rFonts w:cstheme="minorHAnsi"/>
                <w:sz w:val="20"/>
                <w:szCs w:val="20"/>
              </w:rPr>
            </w:pPr>
            <w:r w:rsidRPr="001B3246">
              <w:rPr>
                <w:rFonts w:cstheme="minorHAnsi"/>
                <w:sz w:val="20"/>
                <w:szCs w:val="20"/>
              </w:rPr>
              <w:t xml:space="preserve">Widowed </w:t>
            </w:r>
            <w:r w:rsidRPr="001B3246">
              <w:rPr>
                <w:rFonts w:cstheme="minorHAnsi"/>
                <w:sz w:val="20"/>
                <w:szCs w:val="20"/>
              </w:rPr>
              <w:sym w:font="Wingdings" w:char="F0A8"/>
            </w:r>
            <w:r w:rsidRPr="001B3246">
              <w:rPr>
                <w:rFonts w:cstheme="minorHAnsi"/>
                <w:sz w:val="20"/>
                <w:szCs w:val="20"/>
                <w:vertAlign w:val="subscript"/>
              </w:rPr>
              <w:t>3</w:t>
            </w:r>
          </w:p>
          <w:p w14:paraId="17240746" w14:textId="77777777" w:rsidR="00624B51" w:rsidRPr="001B3246" w:rsidRDefault="00624B51" w:rsidP="00BD0253">
            <w:pPr>
              <w:autoSpaceDE w:val="0"/>
              <w:autoSpaceDN w:val="0"/>
              <w:adjustRightInd w:val="0"/>
              <w:jc w:val="right"/>
              <w:rPr>
                <w:rFonts w:cstheme="minorHAnsi"/>
                <w:sz w:val="20"/>
                <w:szCs w:val="20"/>
              </w:rPr>
            </w:pPr>
            <w:r w:rsidRPr="001B3246">
              <w:rPr>
                <w:rFonts w:cstheme="minorHAnsi"/>
                <w:sz w:val="20"/>
                <w:szCs w:val="20"/>
              </w:rPr>
              <w:t>Divorced</w:t>
            </w:r>
            <w:r w:rsidRPr="001B3246">
              <w:rPr>
                <w:rFonts w:cstheme="minorHAnsi"/>
                <w:b/>
                <w:sz w:val="20"/>
                <w:szCs w:val="20"/>
              </w:rPr>
              <w:t xml:space="preserve"> </w:t>
            </w:r>
            <w:r w:rsidRPr="001B3246">
              <w:rPr>
                <w:rFonts w:cstheme="minorHAnsi"/>
                <w:sz w:val="20"/>
                <w:szCs w:val="20"/>
              </w:rPr>
              <w:sym w:font="Wingdings" w:char="F0A8"/>
            </w:r>
            <w:r w:rsidRPr="001B3246">
              <w:rPr>
                <w:rFonts w:cstheme="minorHAnsi"/>
                <w:sz w:val="20"/>
                <w:szCs w:val="20"/>
                <w:vertAlign w:val="subscript"/>
              </w:rPr>
              <w:t>4</w:t>
            </w:r>
          </w:p>
          <w:p w14:paraId="5C37C100" w14:textId="77777777" w:rsidR="00624B51" w:rsidRPr="001B3246" w:rsidRDefault="00624B51" w:rsidP="00BD0253">
            <w:pPr>
              <w:autoSpaceDE w:val="0"/>
              <w:autoSpaceDN w:val="0"/>
              <w:adjustRightInd w:val="0"/>
              <w:jc w:val="right"/>
              <w:rPr>
                <w:rFonts w:cstheme="minorHAnsi"/>
                <w:sz w:val="20"/>
                <w:szCs w:val="20"/>
                <w:vertAlign w:val="subscript"/>
              </w:rPr>
            </w:pPr>
            <w:r w:rsidRPr="001B3246">
              <w:rPr>
                <w:rFonts w:cstheme="minorHAnsi"/>
                <w:sz w:val="20"/>
                <w:szCs w:val="20"/>
              </w:rPr>
              <w:t>Separated</w:t>
            </w:r>
            <w:r w:rsidRPr="001B3246">
              <w:rPr>
                <w:rFonts w:cstheme="minorHAnsi"/>
                <w:b/>
                <w:sz w:val="20"/>
                <w:szCs w:val="20"/>
              </w:rPr>
              <w:t xml:space="preserve"> </w:t>
            </w:r>
            <w:r w:rsidRPr="001B3246">
              <w:rPr>
                <w:rFonts w:cstheme="minorHAnsi"/>
                <w:sz w:val="20"/>
                <w:szCs w:val="20"/>
              </w:rPr>
              <w:sym w:font="Wingdings" w:char="F0A8"/>
            </w:r>
            <w:r w:rsidRPr="001B3246">
              <w:rPr>
                <w:rFonts w:cstheme="minorHAnsi"/>
                <w:sz w:val="20"/>
                <w:szCs w:val="20"/>
                <w:vertAlign w:val="subscript"/>
              </w:rPr>
              <w:t>5</w:t>
            </w:r>
          </w:p>
          <w:p w14:paraId="61F3FC28" w14:textId="77777777" w:rsidR="00624B51" w:rsidRPr="00624B51" w:rsidRDefault="00624B51" w:rsidP="00BD0253">
            <w:pPr>
              <w:autoSpaceDE w:val="0"/>
              <w:autoSpaceDN w:val="0"/>
              <w:adjustRightInd w:val="0"/>
              <w:jc w:val="right"/>
              <w:rPr>
                <w:rFonts w:cstheme="minorHAnsi"/>
                <w:sz w:val="20"/>
                <w:szCs w:val="20"/>
              </w:rPr>
            </w:pPr>
            <w:r w:rsidRPr="00624B51">
              <w:rPr>
                <w:rFonts w:cstheme="minorHAnsi"/>
                <w:sz w:val="20"/>
                <w:szCs w:val="20"/>
              </w:rPr>
              <w:t xml:space="preserve">Refused  </w:t>
            </w:r>
            <w:r w:rsidRPr="00624B51">
              <w:rPr>
                <w:rFonts w:cstheme="minorHAnsi"/>
                <w:sz w:val="20"/>
                <w:szCs w:val="20"/>
              </w:rPr>
              <w:sym w:font="Wingdings" w:char="F0A8"/>
            </w:r>
            <w:r w:rsidRPr="00624B51">
              <w:rPr>
                <w:rFonts w:cstheme="minorHAnsi"/>
                <w:sz w:val="20"/>
                <w:szCs w:val="20"/>
                <w:vertAlign w:val="subscript"/>
              </w:rPr>
              <w:t>9</w:t>
            </w:r>
            <w:r w:rsidR="00912ADB">
              <w:rPr>
                <w:rFonts w:cstheme="minorHAnsi"/>
                <w:sz w:val="20"/>
                <w:szCs w:val="20"/>
                <w:vertAlign w:val="subscript"/>
              </w:rPr>
              <w:t>9</w:t>
            </w:r>
          </w:p>
        </w:tc>
      </w:tr>
      <w:tr w:rsidR="00E2289F" w14:paraId="47308521" w14:textId="77777777" w:rsidTr="00BD0253">
        <w:trPr>
          <w:trHeight w:val="498"/>
        </w:trPr>
        <w:tc>
          <w:tcPr>
            <w:tcW w:w="830" w:type="dxa"/>
            <w:tcMar>
              <w:top w:w="86" w:type="dxa"/>
            </w:tcMar>
          </w:tcPr>
          <w:p w14:paraId="4E8E74EB" w14:textId="77777777" w:rsidR="00E2289F" w:rsidRPr="001B3246" w:rsidRDefault="00614A86" w:rsidP="00BD0253">
            <w:pPr>
              <w:autoSpaceDE w:val="0"/>
              <w:autoSpaceDN w:val="0"/>
              <w:adjustRightInd w:val="0"/>
              <w:rPr>
                <w:rFonts w:cstheme="minorHAnsi"/>
                <w:sz w:val="20"/>
                <w:szCs w:val="20"/>
              </w:rPr>
            </w:pPr>
            <w:r>
              <w:rPr>
                <w:rFonts w:cstheme="minorHAnsi"/>
                <w:sz w:val="20"/>
                <w:szCs w:val="20"/>
              </w:rPr>
              <w:t>D8</w:t>
            </w:r>
          </w:p>
        </w:tc>
        <w:tc>
          <w:tcPr>
            <w:tcW w:w="5225" w:type="dxa"/>
            <w:tcMar>
              <w:top w:w="86" w:type="dxa"/>
            </w:tcMar>
          </w:tcPr>
          <w:p w14:paraId="4A284432" w14:textId="77777777" w:rsidR="00E2289F" w:rsidRPr="001B3246" w:rsidRDefault="00E2289F" w:rsidP="00BD0253">
            <w:pPr>
              <w:autoSpaceDE w:val="0"/>
              <w:autoSpaceDN w:val="0"/>
              <w:adjustRightInd w:val="0"/>
              <w:rPr>
                <w:rFonts w:cstheme="minorHAnsi"/>
                <w:sz w:val="20"/>
                <w:szCs w:val="20"/>
              </w:rPr>
            </w:pPr>
            <w:r>
              <w:rPr>
                <w:rFonts w:cstheme="minorHAnsi"/>
                <w:sz w:val="20"/>
                <w:szCs w:val="20"/>
              </w:rPr>
              <w:t>Which best describes your current employment?</w:t>
            </w:r>
          </w:p>
        </w:tc>
        <w:tc>
          <w:tcPr>
            <w:tcW w:w="4410" w:type="dxa"/>
            <w:tcMar>
              <w:top w:w="86" w:type="dxa"/>
            </w:tcMar>
          </w:tcPr>
          <w:p w14:paraId="05CD106D" w14:textId="77777777" w:rsidR="00E2289F" w:rsidRDefault="00E2289F" w:rsidP="00BD0253">
            <w:pPr>
              <w:autoSpaceDE w:val="0"/>
              <w:autoSpaceDN w:val="0"/>
              <w:adjustRightInd w:val="0"/>
              <w:jc w:val="right"/>
              <w:rPr>
                <w:rFonts w:cstheme="minorHAnsi"/>
                <w:sz w:val="20"/>
                <w:szCs w:val="20"/>
                <w:vertAlign w:val="subscript"/>
              </w:rPr>
            </w:pPr>
            <w:r>
              <w:rPr>
                <w:rFonts w:cstheme="minorHAnsi"/>
                <w:noProof/>
                <w:sz w:val="20"/>
                <w:szCs w:val="20"/>
              </w:rPr>
              <w:t>Employed for wages</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1</w:t>
            </w:r>
          </w:p>
          <w:p w14:paraId="26FBEC68" w14:textId="77777777" w:rsidR="00EC1EAF" w:rsidRPr="001B3246" w:rsidRDefault="00EC1EAF" w:rsidP="00EC1EAF">
            <w:pPr>
              <w:autoSpaceDE w:val="0"/>
              <w:autoSpaceDN w:val="0"/>
              <w:adjustRightInd w:val="0"/>
              <w:jc w:val="right"/>
              <w:rPr>
                <w:rFonts w:cstheme="minorHAnsi"/>
                <w:sz w:val="20"/>
                <w:szCs w:val="20"/>
              </w:rPr>
            </w:pPr>
            <w:r>
              <w:rPr>
                <w:rFonts w:cstheme="minorHAnsi"/>
                <w:noProof/>
                <w:sz w:val="20"/>
                <w:szCs w:val="20"/>
              </w:rPr>
              <w:t xml:space="preserve">Employed </w:t>
            </w:r>
            <w:r w:rsidR="003947AF">
              <w:rPr>
                <w:rFonts w:cstheme="minorHAnsi"/>
                <w:noProof/>
                <w:sz w:val="20"/>
                <w:szCs w:val="20"/>
              </w:rPr>
              <w:t xml:space="preserve">not </w:t>
            </w:r>
            <w:r>
              <w:rPr>
                <w:rFonts w:cstheme="minorHAnsi"/>
                <w:noProof/>
                <w:sz w:val="20"/>
                <w:szCs w:val="20"/>
              </w:rPr>
              <w:t>for wages</w:t>
            </w:r>
            <w:r w:rsidRPr="001B3246">
              <w:rPr>
                <w:rFonts w:cstheme="minorHAnsi"/>
                <w:sz w:val="20"/>
                <w:szCs w:val="20"/>
              </w:rPr>
              <w:t xml:space="preserve"> </w:t>
            </w:r>
            <w:r w:rsidRPr="001B3246">
              <w:rPr>
                <w:rFonts w:cstheme="minorHAnsi"/>
                <w:sz w:val="20"/>
                <w:szCs w:val="20"/>
              </w:rPr>
              <w:sym w:font="Wingdings" w:char="F0A8"/>
            </w:r>
            <w:r>
              <w:rPr>
                <w:rFonts w:cstheme="minorHAnsi"/>
                <w:sz w:val="20"/>
                <w:szCs w:val="20"/>
                <w:vertAlign w:val="subscript"/>
              </w:rPr>
              <w:t>2</w:t>
            </w:r>
          </w:p>
          <w:p w14:paraId="29A91E36" w14:textId="77777777" w:rsidR="00E2289F" w:rsidRPr="001B3246" w:rsidRDefault="00E2289F" w:rsidP="00BD0253">
            <w:pPr>
              <w:autoSpaceDE w:val="0"/>
              <w:autoSpaceDN w:val="0"/>
              <w:adjustRightInd w:val="0"/>
              <w:jc w:val="right"/>
              <w:rPr>
                <w:rFonts w:cstheme="minorHAnsi"/>
                <w:sz w:val="20"/>
                <w:szCs w:val="20"/>
              </w:rPr>
            </w:pPr>
            <w:r>
              <w:rPr>
                <w:rFonts w:cstheme="minorHAnsi"/>
                <w:sz w:val="20"/>
                <w:szCs w:val="20"/>
              </w:rPr>
              <w:t>Self-employed</w:t>
            </w:r>
            <w:r w:rsidRPr="001B3246">
              <w:rPr>
                <w:rFonts w:cstheme="minorHAnsi"/>
                <w:sz w:val="20"/>
                <w:szCs w:val="20"/>
              </w:rPr>
              <w:t xml:space="preserve"> </w:t>
            </w:r>
            <w:r w:rsidRPr="001B3246">
              <w:rPr>
                <w:rFonts w:cstheme="minorHAnsi"/>
                <w:sz w:val="20"/>
                <w:szCs w:val="20"/>
              </w:rPr>
              <w:sym w:font="Wingdings" w:char="F0A8"/>
            </w:r>
            <w:r w:rsidR="00EC1EAF">
              <w:rPr>
                <w:rFonts w:cstheme="minorHAnsi"/>
                <w:sz w:val="20"/>
                <w:szCs w:val="20"/>
                <w:vertAlign w:val="subscript"/>
              </w:rPr>
              <w:t>3</w:t>
            </w:r>
          </w:p>
          <w:p w14:paraId="57F8BB95" w14:textId="77777777" w:rsidR="00E2289F" w:rsidRPr="001B3246" w:rsidRDefault="001B34EA" w:rsidP="00BD0253">
            <w:pPr>
              <w:autoSpaceDE w:val="0"/>
              <w:autoSpaceDN w:val="0"/>
              <w:adjustRightInd w:val="0"/>
              <w:jc w:val="right"/>
              <w:rPr>
                <w:rFonts w:cstheme="minorHAnsi"/>
                <w:sz w:val="20"/>
                <w:szCs w:val="20"/>
              </w:rPr>
            </w:pPr>
            <w:r>
              <w:rPr>
                <w:rFonts w:cstheme="minorHAnsi"/>
                <w:sz w:val="20"/>
                <w:szCs w:val="20"/>
              </w:rPr>
              <w:t>Out of work, looking</w:t>
            </w:r>
            <w:r w:rsidR="00E2289F" w:rsidRPr="001B3246">
              <w:rPr>
                <w:rFonts w:cstheme="minorHAnsi"/>
                <w:sz w:val="20"/>
                <w:szCs w:val="20"/>
              </w:rPr>
              <w:t xml:space="preserve"> </w:t>
            </w:r>
            <w:r w:rsidR="00E2289F" w:rsidRPr="001B3246">
              <w:rPr>
                <w:rFonts w:cstheme="minorHAnsi"/>
                <w:sz w:val="20"/>
                <w:szCs w:val="20"/>
              </w:rPr>
              <w:sym w:font="Wingdings" w:char="F0A8"/>
            </w:r>
            <w:r w:rsidR="00EC1EAF">
              <w:rPr>
                <w:rFonts w:cstheme="minorHAnsi"/>
                <w:sz w:val="20"/>
                <w:szCs w:val="20"/>
                <w:vertAlign w:val="subscript"/>
              </w:rPr>
              <w:t>4</w:t>
            </w:r>
          </w:p>
          <w:p w14:paraId="7C412548" w14:textId="77777777" w:rsidR="00E2289F" w:rsidRPr="001B3246" w:rsidRDefault="001B34EA" w:rsidP="00BD0253">
            <w:pPr>
              <w:autoSpaceDE w:val="0"/>
              <w:autoSpaceDN w:val="0"/>
              <w:adjustRightInd w:val="0"/>
              <w:jc w:val="right"/>
              <w:rPr>
                <w:rFonts w:cstheme="minorHAnsi"/>
                <w:sz w:val="20"/>
                <w:szCs w:val="20"/>
              </w:rPr>
            </w:pPr>
            <w:r>
              <w:rPr>
                <w:rFonts w:cstheme="minorHAnsi"/>
                <w:sz w:val="20"/>
                <w:szCs w:val="20"/>
              </w:rPr>
              <w:t>Out of work, not looking</w:t>
            </w:r>
            <w:r w:rsidR="00E2289F" w:rsidRPr="001B3246">
              <w:rPr>
                <w:rFonts w:cstheme="minorHAnsi"/>
                <w:b/>
                <w:sz w:val="20"/>
                <w:szCs w:val="20"/>
              </w:rPr>
              <w:t xml:space="preserve"> </w:t>
            </w:r>
            <w:r w:rsidR="00E2289F" w:rsidRPr="001B3246">
              <w:rPr>
                <w:rFonts w:cstheme="minorHAnsi"/>
                <w:sz w:val="20"/>
                <w:szCs w:val="20"/>
              </w:rPr>
              <w:sym w:font="Wingdings" w:char="F0A8"/>
            </w:r>
            <w:r w:rsidR="00EC1EAF">
              <w:rPr>
                <w:rFonts w:cstheme="minorHAnsi"/>
                <w:sz w:val="20"/>
                <w:szCs w:val="20"/>
                <w:vertAlign w:val="subscript"/>
              </w:rPr>
              <w:t>5</w:t>
            </w:r>
          </w:p>
          <w:p w14:paraId="6A403968" w14:textId="77777777" w:rsidR="00E2289F" w:rsidRDefault="001B34EA" w:rsidP="00BD0253">
            <w:pPr>
              <w:autoSpaceDE w:val="0"/>
              <w:autoSpaceDN w:val="0"/>
              <w:adjustRightInd w:val="0"/>
              <w:jc w:val="right"/>
              <w:rPr>
                <w:rFonts w:cstheme="minorHAnsi"/>
                <w:sz w:val="20"/>
                <w:szCs w:val="20"/>
                <w:vertAlign w:val="subscript"/>
              </w:rPr>
            </w:pPr>
            <w:r>
              <w:rPr>
                <w:rFonts w:cstheme="minorHAnsi"/>
                <w:sz w:val="20"/>
                <w:szCs w:val="20"/>
              </w:rPr>
              <w:t>Homemaker</w:t>
            </w:r>
            <w:r w:rsidR="00E2289F" w:rsidRPr="001B3246">
              <w:rPr>
                <w:rFonts w:cstheme="minorHAnsi"/>
                <w:b/>
                <w:sz w:val="20"/>
                <w:szCs w:val="20"/>
              </w:rPr>
              <w:t xml:space="preserve"> </w:t>
            </w:r>
            <w:r w:rsidR="00E2289F" w:rsidRPr="001B3246">
              <w:rPr>
                <w:rFonts w:cstheme="minorHAnsi"/>
                <w:sz w:val="20"/>
                <w:szCs w:val="20"/>
              </w:rPr>
              <w:sym w:font="Wingdings" w:char="F0A8"/>
            </w:r>
            <w:r w:rsidR="00EC1EAF">
              <w:rPr>
                <w:rFonts w:cstheme="minorHAnsi"/>
                <w:sz w:val="20"/>
                <w:szCs w:val="20"/>
                <w:vertAlign w:val="subscript"/>
              </w:rPr>
              <w:t>6</w:t>
            </w:r>
          </w:p>
          <w:p w14:paraId="3CE74D88" w14:textId="77777777" w:rsidR="001B34EA" w:rsidRDefault="001B34EA" w:rsidP="00BD0253">
            <w:pPr>
              <w:autoSpaceDE w:val="0"/>
              <w:autoSpaceDN w:val="0"/>
              <w:adjustRightInd w:val="0"/>
              <w:jc w:val="right"/>
              <w:rPr>
                <w:rFonts w:cstheme="minorHAnsi"/>
                <w:sz w:val="20"/>
                <w:szCs w:val="20"/>
                <w:vertAlign w:val="subscript"/>
              </w:rPr>
            </w:pPr>
            <w:r>
              <w:rPr>
                <w:rFonts w:cstheme="minorHAnsi"/>
                <w:sz w:val="20"/>
                <w:szCs w:val="20"/>
              </w:rPr>
              <w:t>Retired</w:t>
            </w:r>
            <w:r w:rsidRPr="001B3246">
              <w:rPr>
                <w:rFonts w:cstheme="minorHAnsi"/>
                <w:b/>
                <w:sz w:val="20"/>
                <w:szCs w:val="20"/>
              </w:rPr>
              <w:t xml:space="preserve"> </w:t>
            </w:r>
            <w:r w:rsidRPr="001B3246">
              <w:rPr>
                <w:rFonts w:cstheme="minorHAnsi"/>
                <w:sz w:val="20"/>
                <w:szCs w:val="20"/>
              </w:rPr>
              <w:sym w:font="Wingdings" w:char="F0A8"/>
            </w:r>
            <w:r w:rsidR="00EC1EAF">
              <w:rPr>
                <w:rFonts w:cstheme="minorHAnsi"/>
                <w:sz w:val="20"/>
                <w:szCs w:val="20"/>
                <w:vertAlign w:val="subscript"/>
              </w:rPr>
              <w:t>7</w:t>
            </w:r>
          </w:p>
          <w:p w14:paraId="109632D3" w14:textId="77777777" w:rsidR="00EC1EAF" w:rsidRPr="001B3246" w:rsidRDefault="001B34EA" w:rsidP="00EC1EAF">
            <w:pPr>
              <w:autoSpaceDE w:val="0"/>
              <w:autoSpaceDN w:val="0"/>
              <w:adjustRightInd w:val="0"/>
              <w:jc w:val="right"/>
              <w:rPr>
                <w:rFonts w:cstheme="minorHAnsi"/>
                <w:sz w:val="20"/>
                <w:szCs w:val="20"/>
                <w:vertAlign w:val="subscript"/>
              </w:rPr>
            </w:pPr>
            <w:r>
              <w:rPr>
                <w:rFonts w:cstheme="minorHAnsi"/>
                <w:sz w:val="20"/>
                <w:szCs w:val="20"/>
              </w:rPr>
              <w:t>Student</w:t>
            </w:r>
            <w:r w:rsidRPr="001B3246">
              <w:rPr>
                <w:rFonts w:cstheme="minorHAnsi"/>
                <w:b/>
                <w:sz w:val="20"/>
                <w:szCs w:val="20"/>
              </w:rPr>
              <w:t xml:space="preserve"> </w:t>
            </w:r>
            <w:r w:rsidRPr="001B3246">
              <w:rPr>
                <w:rFonts w:cstheme="minorHAnsi"/>
                <w:sz w:val="20"/>
                <w:szCs w:val="20"/>
              </w:rPr>
              <w:sym w:font="Wingdings" w:char="F0A8"/>
            </w:r>
            <w:r w:rsidR="00EC1EAF">
              <w:rPr>
                <w:rFonts w:cstheme="minorHAnsi"/>
                <w:sz w:val="20"/>
                <w:szCs w:val="20"/>
                <w:vertAlign w:val="subscript"/>
              </w:rPr>
              <w:t>8</w:t>
            </w:r>
          </w:p>
          <w:p w14:paraId="6D288903" w14:textId="77777777" w:rsidR="00E2289F" w:rsidRDefault="00E2289F" w:rsidP="00BD0253">
            <w:pPr>
              <w:autoSpaceDE w:val="0"/>
              <w:autoSpaceDN w:val="0"/>
              <w:adjustRightInd w:val="0"/>
              <w:jc w:val="right"/>
              <w:rPr>
                <w:rFonts w:cstheme="minorHAnsi"/>
                <w:sz w:val="20"/>
                <w:szCs w:val="20"/>
                <w:vertAlign w:val="subscript"/>
              </w:rPr>
            </w:pPr>
            <w:r w:rsidRPr="00624B51">
              <w:rPr>
                <w:rFonts w:cstheme="minorHAnsi"/>
                <w:sz w:val="20"/>
                <w:szCs w:val="20"/>
              </w:rPr>
              <w:t xml:space="preserve">Refused  </w:t>
            </w:r>
            <w:r w:rsidRPr="00624B51">
              <w:rPr>
                <w:rFonts w:cstheme="minorHAnsi"/>
                <w:sz w:val="20"/>
                <w:szCs w:val="20"/>
              </w:rPr>
              <w:sym w:font="Wingdings" w:char="F0A8"/>
            </w:r>
            <w:r w:rsidRPr="00624B51">
              <w:rPr>
                <w:rFonts w:cstheme="minorHAnsi"/>
                <w:sz w:val="20"/>
                <w:szCs w:val="20"/>
                <w:vertAlign w:val="subscript"/>
              </w:rPr>
              <w:t>9</w:t>
            </w:r>
            <w:r w:rsidR="00912ADB">
              <w:rPr>
                <w:rFonts w:cstheme="minorHAnsi"/>
                <w:sz w:val="20"/>
                <w:szCs w:val="20"/>
                <w:vertAlign w:val="subscript"/>
              </w:rPr>
              <w:t>9</w:t>
            </w:r>
          </w:p>
          <w:p w14:paraId="471D396A" w14:textId="77777777" w:rsidR="00DD1C39" w:rsidRDefault="00DD1C39" w:rsidP="00BD0253">
            <w:pPr>
              <w:autoSpaceDE w:val="0"/>
              <w:autoSpaceDN w:val="0"/>
              <w:adjustRightInd w:val="0"/>
              <w:jc w:val="right"/>
              <w:rPr>
                <w:rFonts w:cstheme="minorHAnsi"/>
                <w:noProof/>
                <w:sz w:val="20"/>
                <w:szCs w:val="20"/>
              </w:rPr>
            </w:pPr>
            <w:r w:rsidRPr="00DD1C39">
              <w:rPr>
                <w:rFonts w:cstheme="minorHAnsi"/>
                <w:color w:val="FF0000"/>
                <w:sz w:val="20"/>
                <w:szCs w:val="20"/>
                <w:vertAlign w:val="subscript"/>
              </w:rPr>
              <w:t>If out of work looking, out of work not looking, retired, student or refused skip questions P1 to P6</w:t>
            </w:r>
            <w:r>
              <w:rPr>
                <w:rFonts w:cstheme="minorHAnsi"/>
                <w:sz w:val="20"/>
                <w:szCs w:val="20"/>
                <w:vertAlign w:val="subscript"/>
              </w:rPr>
              <w:t xml:space="preserve"> </w:t>
            </w:r>
          </w:p>
        </w:tc>
      </w:tr>
      <w:tr w:rsidR="001B34EA" w14:paraId="63E7ECD5" w14:textId="77777777" w:rsidTr="0042007F">
        <w:trPr>
          <w:trHeight w:val="1767"/>
        </w:trPr>
        <w:tc>
          <w:tcPr>
            <w:tcW w:w="830" w:type="dxa"/>
            <w:tcMar>
              <w:top w:w="86" w:type="dxa"/>
            </w:tcMar>
          </w:tcPr>
          <w:p w14:paraId="2B7012DD" w14:textId="77777777" w:rsidR="001B34EA" w:rsidRPr="001B3246" w:rsidRDefault="00614A86" w:rsidP="00BD0253">
            <w:pPr>
              <w:autoSpaceDE w:val="0"/>
              <w:autoSpaceDN w:val="0"/>
              <w:adjustRightInd w:val="0"/>
              <w:rPr>
                <w:rFonts w:cstheme="minorHAnsi"/>
                <w:sz w:val="20"/>
                <w:szCs w:val="20"/>
              </w:rPr>
            </w:pPr>
            <w:r>
              <w:rPr>
                <w:rFonts w:cstheme="minorHAnsi"/>
                <w:sz w:val="20"/>
                <w:szCs w:val="20"/>
              </w:rPr>
              <w:lastRenderedPageBreak/>
              <w:t>D9</w:t>
            </w:r>
          </w:p>
        </w:tc>
        <w:tc>
          <w:tcPr>
            <w:tcW w:w="5225" w:type="dxa"/>
            <w:tcMar>
              <w:top w:w="86" w:type="dxa"/>
            </w:tcMar>
          </w:tcPr>
          <w:p w14:paraId="059073E4" w14:textId="77777777" w:rsidR="001B34EA" w:rsidRDefault="001B34EA" w:rsidP="00BD0253">
            <w:pPr>
              <w:autoSpaceDE w:val="0"/>
              <w:autoSpaceDN w:val="0"/>
              <w:adjustRightInd w:val="0"/>
              <w:rPr>
                <w:rFonts w:cstheme="minorHAnsi"/>
                <w:sz w:val="20"/>
                <w:szCs w:val="20"/>
              </w:rPr>
            </w:pPr>
            <w:r w:rsidRPr="001B3246">
              <w:rPr>
                <w:rFonts w:cstheme="minorHAnsi"/>
                <w:sz w:val="20"/>
                <w:szCs w:val="20"/>
              </w:rPr>
              <w:t xml:space="preserve">Approximately how much </w:t>
            </w:r>
            <w:r>
              <w:rPr>
                <w:rFonts w:cstheme="minorHAnsi"/>
                <w:sz w:val="20"/>
                <w:szCs w:val="20"/>
              </w:rPr>
              <w:t>was</w:t>
            </w:r>
            <w:r w:rsidRPr="001B3246">
              <w:rPr>
                <w:rFonts w:cstheme="minorHAnsi"/>
                <w:sz w:val="20"/>
                <w:szCs w:val="20"/>
              </w:rPr>
              <w:t xml:space="preserve"> </w:t>
            </w:r>
            <w:r w:rsidRPr="00BD0253">
              <w:rPr>
                <w:rFonts w:cstheme="minorHAnsi"/>
                <w:sz w:val="20"/>
                <w:szCs w:val="20"/>
              </w:rPr>
              <w:t xml:space="preserve">your </w:t>
            </w:r>
            <w:r w:rsidRPr="00BD0253">
              <w:rPr>
                <w:rFonts w:cstheme="minorHAnsi"/>
                <w:b/>
                <w:sz w:val="20"/>
                <w:szCs w:val="20"/>
              </w:rPr>
              <w:t>household income</w:t>
            </w:r>
            <w:r>
              <w:rPr>
                <w:rFonts w:cstheme="minorHAnsi"/>
                <w:sz w:val="20"/>
                <w:szCs w:val="20"/>
              </w:rPr>
              <w:t xml:space="preserve"> this past year?</w:t>
            </w:r>
          </w:p>
        </w:tc>
        <w:tc>
          <w:tcPr>
            <w:tcW w:w="4410" w:type="dxa"/>
            <w:tcMar>
              <w:top w:w="86" w:type="dxa"/>
            </w:tcMar>
          </w:tcPr>
          <w:p w14:paraId="11BAAFDF" w14:textId="77777777" w:rsidR="001B34EA" w:rsidRPr="001B3246" w:rsidRDefault="001B34EA" w:rsidP="00A265B0">
            <w:pPr>
              <w:autoSpaceDE w:val="0"/>
              <w:autoSpaceDN w:val="0"/>
              <w:adjustRightInd w:val="0"/>
              <w:jc w:val="right"/>
              <w:rPr>
                <w:rFonts w:cstheme="minorHAnsi"/>
                <w:sz w:val="20"/>
                <w:szCs w:val="20"/>
              </w:rPr>
            </w:pPr>
            <w:r w:rsidRPr="001B3246">
              <w:rPr>
                <w:rFonts w:cstheme="minorHAnsi"/>
                <w:sz w:val="20"/>
                <w:szCs w:val="20"/>
              </w:rPr>
              <w:t>Less than $</w:t>
            </w:r>
            <w:r>
              <w:rPr>
                <w:rFonts w:cstheme="minorHAnsi"/>
                <w:sz w:val="20"/>
                <w:szCs w:val="20"/>
              </w:rPr>
              <w:t>10</w:t>
            </w:r>
            <w:r w:rsidRPr="001B3246">
              <w:rPr>
                <w:rFonts w:cstheme="minorHAnsi"/>
                <w:sz w:val="20"/>
                <w:szCs w:val="20"/>
              </w:rPr>
              <w:t xml:space="preserve">,000 </w:t>
            </w:r>
            <w:r w:rsidRPr="001B3246">
              <w:rPr>
                <w:rFonts w:cstheme="minorHAnsi"/>
                <w:sz w:val="20"/>
                <w:szCs w:val="20"/>
              </w:rPr>
              <w:sym w:font="Wingdings" w:char="F0A8"/>
            </w:r>
            <w:r w:rsidRPr="001B3246">
              <w:rPr>
                <w:rFonts w:cstheme="minorHAnsi"/>
                <w:sz w:val="20"/>
                <w:szCs w:val="20"/>
                <w:vertAlign w:val="subscript"/>
              </w:rPr>
              <w:t>1</w:t>
            </w:r>
          </w:p>
          <w:p w14:paraId="41F9C0C6" w14:textId="77777777" w:rsidR="001B34EA" w:rsidRPr="001B3246" w:rsidRDefault="001B34EA" w:rsidP="00A265B0">
            <w:pPr>
              <w:autoSpaceDE w:val="0"/>
              <w:autoSpaceDN w:val="0"/>
              <w:adjustRightInd w:val="0"/>
              <w:jc w:val="right"/>
              <w:rPr>
                <w:rFonts w:cstheme="minorHAnsi"/>
                <w:sz w:val="20"/>
                <w:szCs w:val="20"/>
              </w:rPr>
            </w:pPr>
            <w:r w:rsidRPr="001B3246">
              <w:rPr>
                <w:rFonts w:cstheme="minorHAnsi"/>
                <w:sz w:val="20"/>
                <w:szCs w:val="20"/>
              </w:rPr>
              <w:t>$</w:t>
            </w:r>
            <w:r>
              <w:rPr>
                <w:rFonts w:cstheme="minorHAnsi"/>
                <w:sz w:val="20"/>
                <w:szCs w:val="20"/>
              </w:rPr>
              <w:t>10</w:t>
            </w:r>
            <w:r w:rsidRPr="001B3246">
              <w:rPr>
                <w:rFonts w:cstheme="minorHAnsi"/>
                <w:sz w:val="20"/>
                <w:szCs w:val="20"/>
              </w:rPr>
              <w:t>-</w:t>
            </w:r>
            <w:r>
              <w:rPr>
                <w:rFonts w:cstheme="minorHAnsi"/>
                <w:sz w:val="20"/>
                <w:szCs w:val="20"/>
              </w:rPr>
              <w:t>&lt;2</w:t>
            </w:r>
            <w:r w:rsidRPr="001B3246">
              <w:rPr>
                <w:rFonts w:cstheme="minorHAnsi"/>
                <w:sz w:val="20"/>
                <w:szCs w:val="20"/>
              </w:rPr>
              <w:t>0, 000</w:t>
            </w:r>
            <w:r w:rsidRPr="001B3246">
              <w:rPr>
                <w:rFonts w:cstheme="minorHAnsi"/>
                <w:sz w:val="20"/>
                <w:szCs w:val="20"/>
              </w:rPr>
              <w:sym w:font="Wingdings" w:char="F0A8"/>
            </w:r>
            <w:r w:rsidRPr="001B3246">
              <w:rPr>
                <w:rFonts w:cstheme="minorHAnsi"/>
                <w:sz w:val="20"/>
                <w:szCs w:val="20"/>
                <w:vertAlign w:val="subscript"/>
              </w:rPr>
              <w:t>2</w:t>
            </w:r>
            <w:r w:rsidRPr="001B3246">
              <w:rPr>
                <w:rFonts w:cstheme="minorHAnsi"/>
                <w:sz w:val="20"/>
                <w:szCs w:val="20"/>
              </w:rPr>
              <w:t xml:space="preserve"> </w:t>
            </w:r>
          </w:p>
          <w:p w14:paraId="25653FB4" w14:textId="77777777" w:rsidR="001B34EA" w:rsidRPr="001B3246" w:rsidRDefault="001B34EA" w:rsidP="0042007F">
            <w:pPr>
              <w:autoSpaceDE w:val="0"/>
              <w:autoSpaceDN w:val="0"/>
              <w:adjustRightInd w:val="0"/>
              <w:jc w:val="right"/>
              <w:rPr>
                <w:rFonts w:cstheme="minorHAnsi"/>
                <w:sz w:val="20"/>
                <w:szCs w:val="20"/>
              </w:rPr>
            </w:pPr>
            <w:r>
              <w:rPr>
                <w:rFonts w:cstheme="minorHAnsi"/>
                <w:sz w:val="20"/>
                <w:szCs w:val="20"/>
              </w:rPr>
              <w:t>$20-&lt;30</w:t>
            </w:r>
            <w:r w:rsidRPr="001B3246">
              <w:rPr>
                <w:rFonts w:cstheme="minorHAnsi"/>
                <w:sz w:val="20"/>
                <w:szCs w:val="20"/>
              </w:rPr>
              <w:t>,000</w:t>
            </w:r>
            <w:r w:rsidRPr="001B3246">
              <w:rPr>
                <w:rFonts w:cstheme="minorHAnsi"/>
                <w:sz w:val="20"/>
                <w:szCs w:val="20"/>
              </w:rPr>
              <w:sym w:font="Wingdings" w:char="F0A8"/>
            </w:r>
            <w:r w:rsidRPr="001B3246">
              <w:rPr>
                <w:rFonts w:cstheme="minorHAnsi"/>
                <w:sz w:val="20"/>
                <w:szCs w:val="20"/>
                <w:vertAlign w:val="subscript"/>
              </w:rPr>
              <w:t>3</w:t>
            </w:r>
            <w:r w:rsidRPr="001B3246">
              <w:rPr>
                <w:rFonts w:cstheme="minorHAnsi"/>
                <w:sz w:val="20"/>
                <w:szCs w:val="20"/>
              </w:rPr>
              <w:t xml:space="preserve"> </w:t>
            </w:r>
          </w:p>
          <w:p w14:paraId="384992B7" w14:textId="77777777" w:rsidR="001B34EA" w:rsidRPr="001B3246" w:rsidRDefault="001B34EA" w:rsidP="0042007F">
            <w:pPr>
              <w:autoSpaceDE w:val="0"/>
              <w:autoSpaceDN w:val="0"/>
              <w:adjustRightInd w:val="0"/>
              <w:jc w:val="right"/>
              <w:rPr>
                <w:rFonts w:cstheme="minorHAnsi"/>
                <w:sz w:val="20"/>
                <w:szCs w:val="20"/>
              </w:rPr>
            </w:pPr>
            <w:r w:rsidRPr="001B3246">
              <w:rPr>
                <w:rFonts w:cstheme="minorHAnsi"/>
                <w:sz w:val="20"/>
                <w:szCs w:val="20"/>
              </w:rPr>
              <w:t>$</w:t>
            </w:r>
            <w:r>
              <w:rPr>
                <w:rFonts w:cstheme="minorHAnsi"/>
                <w:sz w:val="20"/>
                <w:szCs w:val="20"/>
              </w:rPr>
              <w:t>30-&lt;40</w:t>
            </w:r>
            <w:r w:rsidRPr="001B3246">
              <w:rPr>
                <w:rFonts w:cstheme="minorHAnsi"/>
                <w:sz w:val="20"/>
                <w:szCs w:val="20"/>
              </w:rPr>
              <w:t>,000</w:t>
            </w:r>
            <w:r w:rsidRPr="001B3246">
              <w:rPr>
                <w:rFonts w:cstheme="minorHAnsi"/>
                <w:sz w:val="20"/>
                <w:szCs w:val="20"/>
              </w:rPr>
              <w:sym w:font="Wingdings" w:char="F0A8"/>
            </w:r>
            <w:r w:rsidRPr="001B3246">
              <w:rPr>
                <w:rFonts w:cstheme="minorHAnsi"/>
                <w:sz w:val="20"/>
                <w:szCs w:val="20"/>
                <w:vertAlign w:val="subscript"/>
              </w:rPr>
              <w:t>4</w:t>
            </w:r>
            <w:r w:rsidRPr="001B3246">
              <w:rPr>
                <w:rFonts w:cstheme="minorHAnsi"/>
                <w:sz w:val="20"/>
                <w:szCs w:val="20"/>
              </w:rPr>
              <w:t xml:space="preserve"> </w:t>
            </w:r>
          </w:p>
          <w:p w14:paraId="798E4467" w14:textId="77777777" w:rsidR="001B34EA" w:rsidRDefault="001B34EA" w:rsidP="0042007F">
            <w:pPr>
              <w:autoSpaceDE w:val="0"/>
              <w:autoSpaceDN w:val="0"/>
              <w:adjustRightInd w:val="0"/>
              <w:jc w:val="right"/>
              <w:rPr>
                <w:rFonts w:cstheme="minorHAnsi"/>
                <w:sz w:val="20"/>
                <w:szCs w:val="20"/>
                <w:vertAlign w:val="subscript"/>
              </w:rPr>
            </w:pPr>
            <w:r>
              <w:rPr>
                <w:rFonts w:cstheme="minorHAnsi"/>
                <w:sz w:val="20"/>
                <w:szCs w:val="20"/>
              </w:rPr>
              <w:t>More than $40</w:t>
            </w:r>
            <w:r w:rsidRPr="001B3246">
              <w:rPr>
                <w:rFonts w:cstheme="minorHAnsi"/>
                <w:sz w:val="20"/>
                <w:szCs w:val="20"/>
              </w:rPr>
              <w:t>,000</w:t>
            </w:r>
            <w:r w:rsidRPr="001B3246">
              <w:rPr>
                <w:rFonts w:cstheme="minorHAnsi"/>
                <w:sz w:val="20"/>
                <w:szCs w:val="20"/>
              </w:rPr>
              <w:sym w:font="Wingdings" w:char="F0A8"/>
            </w:r>
            <w:r w:rsidRPr="001B3246">
              <w:rPr>
                <w:rFonts w:cstheme="minorHAnsi"/>
                <w:sz w:val="20"/>
                <w:szCs w:val="20"/>
                <w:vertAlign w:val="subscript"/>
              </w:rPr>
              <w:t>5</w:t>
            </w:r>
          </w:p>
          <w:p w14:paraId="61E32006" w14:textId="77777777" w:rsidR="004F23D6" w:rsidRDefault="004F23D6" w:rsidP="004200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615062B7" w14:textId="77777777" w:rsidR="001B34EA" w:rsidRDefault="0042007F" w:rsidP="0042007F">
            <w:pPr>
              <w:autoSpaceDE w:val="0"/>
              <w:autoSpaceDN w:val="0"/>
              <w:adjustRightInd w:val="0"/>
              <w:jc w:val="right"/>
              <w:rPr>
                <w:rFonts w:cstheme="minorHAnsi"/>
                <w:noProof/>
                <w:sz w:val="20"/>
                <w:szCs w:val="20"/>
              </w:rPr>
            </w:pPr>
            <w:r w:rsidRPr="001B34EA">
              <w:rPr>
                <w:rFonts w:cstheme="minorHAnsi"/>
                <w:sz w:val="20"/>
                <w:szCs w:val="20"/>
              </w:rPr>
              <w:t xml:space="preserve">Refused </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9</w:t>
            </w:r>
            <w:r>
              <w:rPr>
                <w:rFonts w:cstheme="minorHAnsi"/>
                <w:sz w:val="20"/>
                <w:szCs w:val="20"/>
                <w:vertAlign w:val="subscript"/>
              </w:rPr>
              <w:t>9</w:t>
            </w:r>
          </w:p>
        </w:tc>
      </w:tr>
    </w:tbl>
    <w:p w14:paraId="537585DD" w14:textId="77777777" w:rsidR="00A05622" w:rsidRDefault="00A05622" w:rsidP="00614A86"/>
    <w:p w14:paraId="5E9D4AFF" w14:textId="77777777" w:rsidR="00BD0253" w:rsidRDefault="00BD0253" w:rsidP="00BD0253">
      <w:pPr>
        <w:rPr>
          <w:b/>
        </w:rPr>
      </w:pPr>
    </w:p>
    <w:p w14:paraId="5352FF10" w14:textId="77777777" w:rsidR="00C837B0" w:rsidRDefault="00C837B0" w:rsidP="00BD0253">
      <w:pPr>
        <w:rPr>
          <w:b/>
          <w:u w:val="single"/>
        </w:rPr>
      </w:pPr>
    </w:p>
    <w:p w14:paraId="320FEE44" w14:textId="77777777" w:rsidR="00C837B0" w:rsidRDefault="00C837B0" w:rsidP="00BD0253">
      <w:pPr>
        <w:rPr>
          <w:b/>
          <w:u w:val="single"/>
        </w:rPr>
      </w:pPr>
    </w:p>
    <w:p w14:paraId="28347E4C" w14:textId="77777777" w:rsidR="00C837B0" w:rsidRDefault="00C837B0" w:rsidP="00BD0253">
      <w:pPr>
        <w:rPr>
          <w:b/>
          <w:u w:val="single"/>
        </w:rPr>
      </w:pPr>
    </w:p>
    <w:p w14:paraId="00DDEA0D" w14:textId="77777777" w:rsidR="00C837B0" w:rsidRDefault="00C837B0" w:rsidP="00BD0253">
      <w:pPr>
        <w:rPr>
          <w:b/>
          <w:u w:val="single"/>
        </w:rPr>
      </w:pPr>
    </w:p>
    <w:p w14:paraId="5C68B04A" w14:textId="77777777" w:rsidR="00C837B0" w:rsidRDefault="00C837B0" w:rsidP="00BD0253">
      <w:pPr>
        <w:rPr>
          <w:b/>
          <w:u w:val="single"/>
        </w:rPr>
      </w:pPr>
    </w:p>
    <w:p w14:paraId="373FF03C" w14:textId="77777777" w:rsidR="00A05622" w:rsidRPr="00BD0253" w:rsidRDefault="00A05622" w:rsidP="00BD0253">
      <w:pPr>
        <w:rPr>
          <w:b/>
          <w:u w:val="single"/>
        </w:rPr>
      </w:pPr>
      <w:r w:rsidRPr="00BD0253">
        <w:rPr>
          <w:b/>
          <w:u w:val="single"/>
        </w:rPr>
        <w:t>NUTRITION</w:t>
      </w:r>
    </w:p>
    <w:p w14:paraId="2AEFFB93" w14:textId="77777777" w:rsidR="00A05622" w:rsidRDefault="00A05622" w:rsidP="00A05622">
      <w:pPr>
        <w:ind w:hanging="720"/>
      </w:pPr>
    </w:p>
    <w:tbl>
      <w:tblPr>
        <w:tblStyle w:val="TableGrid"/>
        <w:tblW w:w="10140" w:type="dxa"/>
        <w:tblInd w:w="-785" w:type="dxa"/>
        <w:tblLayout w:type="fixed"/>
        <w:tblCellMar>
          <w:top w:w="72" w:type="dxa"/>
          <w:left w:w="115" w:type="dxa"/>
          <w:bottom w:w="72" w:type="dxa"/>
          <w:right w:w="115" w:type="dxa"/>
        </w:tblCellMar>
        <w:tblLook w:val="04A0" w:firstRow="1" w:lastRow="0" w:firstColumn="1" w:lastColumn="0" w:noHBand="0" w:noVBand="1"/>
      </w:tblPr>
      <w:tblGrid>
        <w:gridCol w:w="830"/>
        <w:gridCol w:w="6160"/>
        <w:gridCol w:w="3150"/>
      </w:tblGrid>
      <w:tr w:rsidR="00A05622" w:rsidRPr="007A752A" w14:paraId="75E03EB9" w14:textId="77777777" w:rsidTr="00FA7116">
        <w:trPr>
          <w:trHeight w:val="912"/>
        </w:trPr>
        <w:tc>
          <w:tcPr>
            <w:tcW w:w="830" w:type="dxa"/>
            <w:shd w:val="clear" w:color="auto" w:fill="auto"/>
            <w:tcMar>
              <w:top w:w="86" w:type="dxa"/>
            </w:tcMar>
          </w:tcPr>
          <w:p w14:paraId="5392FEB5" w14:textId="77777777" w:rsidR="00A05622" w:rsidRPr="002F753A" w:rsidRDefault="00614A86" w:rsidP="00A05622">
            <w:pPr>
              <w:autoSpaceDE w:val="0"/>
              <w:autoSpaceDN w:val="0"/>
              <w:adjustRightInd w:val="0"/>
              <w:rPr>
                <w:rFonts w:cstheme="minorHAnsi"/>
                <w:sz w:val="20"/>
                <w:szCs w:val="20"/>
              </w:rPr>
            </w:pPr>
            <w:r>
              <w:rPr>
                <w:rFonts w:cstheme="minorHAnsi"/>
                <w:sz w:val="20"/>
                <w:szCs w:val="20"/>
              </w:rPr>
              <w:t>N1</w:t>
            </w:r>
          </w:p>
        </w:tc>
        <w:tc>
          <w:tcPr>
            <w:tcW w:w="6160" w:type="dxa"/>
            <w:shd w:val="clear" w:color="auto" w:fill="auto"/>
            <w:tcMar>
              <w:top w:w="86" w:type="dxa"/>
            </w:tcMar>
          </w:tcPr>
          <w:p w14:paraId="49424A75" w14:textId="77777777" w:rsidR="00A05622" w:rsidRPr="002F753A" w:rsidRDefault="00A05622" w:rsidP="00A05622">
            <w:pPr>
              <w:autoSpaceDE w:val="0"/>
              <w:autoSpaceDN w:val="0"/>
              <w:adjustRightInd w:val="0"/>
              <w:rPr>
                <w:rFonts w:cstheme="minorHAnsi"/>
                <w:sz w:val="20"/>
                <w:szCs w:val="20"/>
              </w:rPr>
            </w:pPr>
            <w:r w:rsidRPr="002F753A">
              <w:rPr>
                <w:rFonts w:cstheme="minorHAnsi"/>
                <w:sz w:val="20"/>
                <w:szCs w:val="20"/>
              </w:rPr>
              <w:t xml:space="preserve">In a </w:t>
            </w:r>
            <w:r w:rsidR="00A22BD1">
              <w:rPr>
                <w:rFonts w:cstheme="minorHAnsi"/>
                <w:sz w:val="20"/>
                <w:szCs w:val="20"/>
              </w:rPr>
              <w:t>regular</w:t>
            </w:r>
            <w:r w:rsidRPr="002F753A">
              <w:rPr>
                <w:rFonts w:cstheme="minorHAnsi"/>
                <w:sz w:val="20"/>
                <w:szCs w:val="20"/>
              </w:rPr>
              <w:t xml:space="preserve"> week, how many days do you </w:t>
            </w:r>
            <w:r w:rsidRPr="002F753A">
              <w:rPr>
                <w:rFonts w:cstheme="minorHAnsi"/>
                <w:b/>
                <w:sz w:val="20"/>
                <w:szCs w:val="20"/>
              </w:rPr>
              <w:t>eat fruit</w:t>
            </w:r>
            <w:r w:rsidRPr="002F753A">
              <w:rPr>
                <w:rFonts w:cstheme="minorHAnsi"/>
                <w:sz w:val="20"/>
                <w:szCs w:val="20"/>
              </w:rPr>
              <w:t>?</w:t>
            </w:r>
          </w:p>
          <w:p w14:paraId="0F2F4924" w14:textId="77777777" w:rsidR="00A22BD1" w:rsidRDefault="00A22BD1" w:rsidP="00A22BD1">
            <w:pPr>
              <w:autoSpaceDE w:val="0"/>
              <w:autoSpaceDN w:val="0"/>
              <w:adjustRightInd w:val="0"/>
              <w:rPr>
                <w:rFonts w:cstheme="minorHAnsi"/>
                <w:i/>
                <w:color w:val="C0504D" w:themeColor="accent2"/>
                <w:sz w:val="20"/>
                <w:szCs w:val="20"/>
              </w:rPr>
            </w:pPr>
          </w:p>
          <w:p w14:paraId="2415AD5E" w14:textId="77777777" w:rsidR="00A05622" w:rsidRPr="00A22BD1" w:rsidRDefault="00A05622" w:rsidP="00A22BD1">
            <w:pPr>
              <w:autoSpaceDE w:val="0"/>
              <w:autoSpaceDN w:val="0"/>
              <w:adjustRightInd w:val="0"/>
              <w:rPr>
                <w:rFonts w:cstheme="minorHAnsi"/>
                <w:color w:val="C0504D" w:themeColor="accent2"/>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3150" w:type="dxa"/>
            <w:shd w:val="clear" w:color="auto" w:fill="auto"/>
            <w:tcMar>
              <w:top w:w="86" w:type="dxa"/>
            </w:tcMar>
          </w:tcPr>
          <w:p w14:paraId="6EA8A6F8" w14:textId="77777777" w:rsidR="00A05622" w:rsidRPr="002F753A" w:rsidRDefault="00A05622" w:rsidP="00A05622">
            <w:pPr>
              <w:autoSpaceDE w:val="0"/>
              <w:autoSpaceDN w:val="0"/>
              <w:adjustRightInd w:val="0"/>
              <w:jc w:val="right"/>
              <w:rPr>
                <w:rFonts w:cstheme="minorHAnsi"/>
                <w:sz w:val="20"/>
                <w:szCs w:val="20"/>
              </w:rPr>
            </w:pPr>
            <w:r w:rsidRPr="002F753A">
              <w:rPr>
                <w:rFonts w:cstheme="minorHAnsi"/>
                <w:sz w:val="20"/>
                <w:szCs w:val="20"/>
              </w:rPr>
              <w:t>Number of days</w:t>
            </w:r>
            <w:r w:rsidR="00A22BD1">
              <w:rPr>
                <w:rFonts w:cstheme="minorHAnsi"/>
                <w:sz w:val="20"/>
                <w:szCs w:val="20"/>
              </w:rPr>
              <w:t>/week</w:t>
            </w:r>
            <w:r w:rsidRPr="002F753A">
              <w:rPr>
                <w:rFonts w:cstheme="minorHAnsi"/>
                <w:sz w:val="20"/>
                <w:szCs w:val="20"/>
              </w:rPr>
              <w:t>: ___________</w:t>
            </w:r>
          </w:p>
          <w:p w14:paraId="571A5E4B" w14:textId="77777777" w:rsidR="00A05622" w:rsidRDefault="00A05622" w:rsidP="00A0562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29A05A29" w14:textId="77777777" w:rsidR="00A05622" w:rsidRPr="002F753A" w:rsidRDefault="00A05622" w:rsidP="00A05622">
            <w:pPr>
              <w:autoSpaceDE w:val="0"/>
              <w:autoSpaceDN w:val="0"/>
              <w:adjustRightInd w:val="0"/>
              <w:jc w:val="right"/>
              <w:rPr>
                <w:rFonts w:cstheme="minorHAnsi"/>
                <w:sz w:val="20"/>
                <w:szCs w:val="20"/>
                <w:vertAlign w:val="subscript"/>
              </w:rPr>
            </w:pPr>
            <w:r>
              <w:rPr>
                <w:rFonts w:cstheme="minorHAnsi"/>
                <w:sz w:val="20"/>
                <w:szCs w:val="20"/>
              </w:rPr>
              <w:t>Refuse</w:t>
            </w:r>
            <w:r w:rsidR="00A22BD1">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07AF947D" w14:textId="77777777" w:rsidR="00A05622" w:rsidRPr="007A752A" w:rsidRDefault="00A05622" w:rsidP="00A22BD1">
            <w:pPr>
              <w:autoSpaceDE w:val="0"/>
              <w:autoSpaceDN w:val="0"/>
              <w:adjustRightInd w:val="0"/>
              <w:jc w:val="right"/>
              <w:rPr>
                <w:rFonts w:cstheme="minorHAnsi"/>
                <w:color w:val="FF0000"/>
                <w:sz w:val="20"/>
                <w:szCs w:val="20"/>
              </w:rPr>
            </w:pPr>
            <w:r w:rsidRPr="007A752A">
              <w:rPr>
                <w:rFonts w:cstheme="minorHAnsi"/>
                <w:color w:val="FF0000"/>
                <w:sz w:val="20"/>
                <w:szCs w:val="20"/>
                <w:vertAlign w:val="subscript"/>
              </w:rPr>
              <w:t xml:space="preserve">IF </w:t>
            </w:r>
            <w:r w:rsidR="00A22BD1">
              <w:rPr>
                <w:rFonts w:cstheme="minorHAnsi"/>
                <w:color w:val="FF0000"/>
                <w:sz w:val="20"/>
                <w:szCs w:val="20"/>
                <w:vertAlign w:val="subscript"/>
              </w:rPr>
              <w:t>0, DK, or Refused GO TO</w:t>
            </w:r>
            <w:r w:rsidR="00614A86">
              <w:rPr>
                <w:rFonts w:cstheme="minorHAnsi"/>
                <w:color w:val="FF0000"/>
                <w:sz w:val="20"/>
                <w:szCs w:val="20"/>
                <w:vertAlign w:val="subscript"/>
              </w:rPr>
              <w:t xml:space="preserve"> N3</w:t>
            </w:r>
          </w:p>
        </w:tc>
      </w:tr>
      <w:tr w:rsidR="00A05622" w:rsidRPr="002F753A" w14:paraId="723B213D" w14:textId="77777777" w:rsidTr="00FA7116">
        <w:trPr>
          <w:trHeight w:val="705"/>
        </w:trPr>
        <w:tc>
          <w:tcPr>
            <w:tcW w:w="830" w:type="dxa"/>
            <w:shd w:val="clear" w:color="auto" w:fill="auto"/>
            <w:tcMar>
              <w:top w:w="86" w:type="dxa"/>
            </w:tcMar>
          </w:tcPr>
          <w:p w14:paraId="36D32BB4" w14:textId="77777777" w:rsidR="00A05622" w:rsidRPr="002F753A" w:rsidRDefault="00614A86" w:rsidP="00A05622">
            <w:pPr>
              <w:autoSpaceDE w:val="0"/>
              <w:autoSpaceDN w:val="0"/>
              <w:adjustRightInd w:val="0"/>
              <w:rPr>
                <w:rFonts w:cstheme="minorHAnsi"/>
                <w:sz w:val="20"/>
                <w:szCs w:val="20"/>
              </w:rPr>
            </w:pPr>
            <w:r>
              <w:rPr>
                <w:rFonts w:cstheme="minorHAnsi"/>
                <w:sz w:val="20"/>
                <w:szCs w:val="20"/>
              </w:rPr>
              <w:t>N2</w:t>
            </w:r>
          </w:p>
        </w:tc>
        <w:tc>
          <w:tcPr>
            <w:tcW w:w="6160" w:type="dxa"/>
            <w:shd w:val="clear" w:color="auto" w:fill="auto"/>
            <w:tcMar>
              <w:top w:w="86" w:type="dxa"/>
            </w:tcMar>
          </w:tcPr>
          <w:p w14:paraId="5E4072D4" w14:textId="77777777" w:rsidR="00A05622" w:rsidRDefault="00BD0253" w:rsidP="00A05622">
            <w:pPr>
              <w:autoSpaceDE w:val="0"/>
              <w:autoSpaceDN w:val="0"/>
              <w:adjustRightInd w:val="0"/>
              <w:rPr>
                <w:rFonts w:cstheme="minorHAnsi"/>
                <w:sz w:val="20"/>
                <w:szCs w:val="20"/>
              </w:rPr>
            </w:pPr>
            <w:r>
              <w:rPr>
                <w:rFonts w:cstheme="minorHAnsi"/>
                <w:sz w:val="20"/>
                <w:szCs w:val="20"/>
              </w:rPr>
              <w:t>On one of the</w:t>
            </w:r>
            <w:r w:rsidR="00A22BD1">
              <w:rPr>
                <w:rFonts w:cstheme="minorHAnsi"/>
                <w:sz w:val="20"/>
                <w:szCs w:val="20"/>
              </w:rPr>
              <w:t xml:space="preserve"> days that you eat fruit, h</w:t>
            </w:r>
            <w:r w:rsidR="00A05622" w:rsidRPr="002F753A">
              <w:rPr>
                <w:rFonts w:cstheme="minorHAnsi"/>
                <w:sz w:val="20"/>
                <w:szCs w:val="20"/>
              </w:rPr>
              <w:t xml:space="preserve">ow many </w:t>
            </w:r>
            <w:r w:rsidR="00A05622" w:rsidRPr="002F753A">
              <w:rPr>
                <w:rFonts w:cstheme="minorHAnsi"/>
                <w:b/>
                <w:sz w:val="20"/>
                <w:szCs w:val="20"/>
              </w:rPr>
              <w:t>servings</w:t>
            </w:r>
            <w:r w:rsidR="00A05622" w:rsidRPr="002F753A">
              <w:rPr>
                <w:rFonts w:cstheme="minorHAnsi"/>
                <w:sz w:val="20"/>
                <w:szCs w:val="20"/>
              </w:rPr>
              <w:t xml:space="preserve"> of fruit do you eat?  </w:t>
            </w:r>
          </w:p>
          <w:p w14:paraId="69821212" w14:textId="77777777" w:rsidR="00A05622" w:rsidRDefault="00A05622" w:rsidP="00A22BD1">
            <w:pPr>
              <w:autoSpaceDE w:val="0"/>
              <w:autoSpaceDN w:val="0"/>
              <w:adjustRightInd w:val="0"/>
              <w:rPr>
                <w:rFonts w:cstheme="minorHAnsi"/>
                <w:sz w:val="20"/>
                <w:szCs w:val="20"/>
              </w:rPr>
            </w:pPr>
          </w:p>
          <w:p w14:paraId="3DFC1B53" w14:textId="77777777" w:rsidR="00A22BD1" w:rsidRPr="002F753A" w:rsidRDefault="00A22BD1" w:rsidP="00A22BD1">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3150" w:type="dxa"/>
            <w:shd w:val="clear" w:color="auto" w:fill="auto"/>
            <w:tcMar>
              <w:top w:w="86" w:type="dxa"/>
            </w:tcMar>
          </w:tcPr>
          <w:p w14:paraId="0BB11061" w14:textId="77777777" w:rsidR="00A05622" w:rsidRPr="002F753A" w:rsidRDefault="00A05622" w:rsidP="00A05622">
            <w:pPr>
              <w:autoSpaceDE w:val="0"/>
              <w:autoSpaceDN w:val="0"/>
              <w:adjustRightInd w:val="0"/>
              <w:jc w:val="right"/>
              <w:rPr>
                <w:rFonts w:cstheme="minorHAnsi"/>
                <w:sz w:val="20"/>
                <w:szCs w:val="20"/>
              </w:rPr>
            </w:pPr>
            <w:r w:rsidRPr="002F753A">
              <w:rPr>
                <w:rFonts w:cstheme="minorHAnsi"/>
                <w:sz w:val="20"/>
                <w:szCs w:val="20"/>
              </w:rPr>
              <w:t>Number of servings</w:t>
            </w:r>
            <w:r w:rsidR="00A22BD1">
              <w:rPr>
                <w:rFonts w:cstheme="minorHAnsi"/>
                <w:sz w:val="20"/>
                <w:szCs w:val="20"/>
              </w:rPr>
              <w:t>/day</w:t>
            </w:r>
            <w:r w:rsidRPr="002F753A">
              <w:rPr>
                <w:rFonts w:cstheme="minorHAnsi"/>
                <w:sz w:val="20"/>
                <w:szCs w:val="20"/>
              </w:rPr>
              <w:t>: ___________</w:t>
            </w:r>
          </w:p>
          <w:p w14:paraId="22CE08D2" w14:textId="77777777" w:rsidR="00A05622" w:rsidRDefault="00A05622" w:rsidP="00A05622">
            <w:pPr>
              <w:autoSpaceDE w:val="0"/>
              <w:autoSpaceDN w:val="0"/>
              <w:adjustRightInd w:val="0"/>
              <w:jc w:val="right"/>
              <w:rPr>
                <w:rFonts w:cstheme="minorHAnsi"/>
                <w:sz w:val="20"/>
                <w:szCs w:val="20"/>
                <w:vertAlign w:val="subscript"/>
              </w:rPr>
            </w:pPr>
            <w:r w:rsidRPr="002F753A">
              <w:rPr>
                <w:rFonts w:cstheme="minorHAnsi"/>
                <w:sz w:val="20"/>
                <w:szCs w:val="20"/>
              </w:rPr>
              <w:t>Don’t kno</w:t>
            </w:r>
            <w:r>
              <w:rPr>
                <w:rFonts w:cstheme="minorHAnsi"/>
                <w:sz w:val="20"/>
                <w:szCs w:val="20"/>
              </w:rPr>
              <w:t>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553520E0" w14:textId="77777777" w:rsidR="00A05622" w:rsidRPr="002F753A" w:rsidRDefault="00A05622" w:rsidP="00A05622">
            <w:pPr>
              <w:autoSpaceDE w:val="0"/>
              <w:autoSpaceDN w:val="0"/>
              <w:adjustRightInd w:val="0"/>
              <w:jc w:val="right"/>
              <w:rPr>
                <w:rFonts w:cstheme="minorHAnsi"/>
                <w:sz w:val="20"/>
                <w:szCs w:val="20"/>
              </w:rPr>
            </w:pPr>
            <w:r>
              <w:rPr>
                <w:rFonts w:cstheme="minorHAnsi"/>
                <w:sz w:val="20"/>
                <w:szCs w:val="20"/>
              </w:rPr>
              <w:t>Refuse</w:t>
            </w:r>
            <w:r w:rsidR="00A22BD1">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A05622" w:rsidRPr="007A752A" w14:paraId="55A54A4D" w14:textId="77777777" w:rsidTr="00FA7116">
        <w:trPr>
          <w:trHeight w:val="741"/>
        </w:trPr>
        <w:tc>
          <w:tcPr>
            <w:tcW w:w="830" w:type="dxa"/>
            <w:shd w:val="clear" w:color="auto" w:fill="auto"/>
            <w:tcMar>
              <w:top w:w="86" w:type="dxa"/>
            </w:tcMar>
          </w:tcPr>
          <w:p w14:paraId="617728A1" w14:textId="77777777" w:rsidR="00A05622" w:rsidRPr="002F753A" w:rsidRDefault="00614A86" w:rsidP="00A05622">
            <w:pPr>
              <w:autoSpaceDE w:val="0"/>
              <w:autoSpaceDN w:val="0"/>
              <w:adjustRightInd w:val="0"/>
              <w:rPr>
                <w:rFonts w:cstheme="minorHAnsi"/>
                <w:sz w:val="20"/>
                <w:szCs w:val="20"/>
              </w:rPr>
            </w:pPr>
            <w:r>
              <w:rPr>
                <w:rFonts w:cstheme="minorHAnsi"/>
                <w:sz w:val="20"/>
                <w:szCs w:val="20"/>
              </w:rPr>
              <w:t>N3</w:t>
            </w:r>
          </w:p>
        </w:tc>
        <w:tc>
          <w:tcPr>
            <w:tcW w:w="6160" w:type="dxa"/>
            <w:shd w:val="clear" w:color="auto" w:fill="auto"/>
            <w:tcMar>
              <w:top w:w="86" w:type="dxa"/>
            </w:tcMar>
          </w:tcPr>
          <w:p w14:paraId="335E91EA" w14:textId="77777777" w:rsidR="00A05622" w:rsidRDefault="00A05622" w:rsidP="00A05622">
            <w:pPr>
              <w:autoSpaceDE w:val="0"/>
              <w:autoSpaceDN w:val="0"/>
              <w:adjustRightInd w:val="0"/>
              <w:rPr>
                <w:rFonts w:cstheme="minorHAnsi"/>
                <w:i/>
                <w:iCs/>
                <w:sz w:val="20"/>
                <w:szCs w:val="20"/>
              </w:rPr>
            </w:pPr>
            <w:r w:rsidRPr="002F753A">
              <w:rPr>
                <w:rFonts w:cstheme="minorHAnsi"/>
                <w:sz w:val="20"/>
                <w:szCs w:val="20"/>
              </w:rPr>
              <w:t xml:space="preserve">In a </w:t>
            </w:r>
            <w:r w:rsidR="00A22BD1">
              <w:rPr>
                <w:rFonts w:cstheme="minorHAnsi"/>
                <w:sz w:val="20"/>
                <w:szCs w:val="20"/>
              </w:rPr>
              <w:t>regular</w:t>
            </w:r>
            <w:r w:rsidRPr="002F753A">
              <w:rPr>
                <w:rFonts w:cstheme="minorHAnsi"/>
                <w:sz w:val="20"/>
                <w:szCs w:val="20"/>
              </w:rPr>
              <w:t xml:space="preserve"> week, how </w:t>
            </w:r>
            <w:r>
              <w:rPr>
                <w:rFonts w:cstheme="minorHAnsi"/>
                <w:sz w:val="20"/>
                <w:szCs w:val="20"/>
              </w:rPr>
              <w:t>many days do you</w:t>
            </w:r>
            <w:r w:rsidRPr="002F753A">
              <w:rPr>
                <w:rFonts w:cstheme="minorHAnsi"/>
                <w:sz w:val="20"/>
                <w:szCs w:val="20"/>
              </w:rPr>
              <w:t xml:space="preserve"> </w:t>
            </w:r>
            <w:r w:rsidRPr="002F753A">
              <w:rPr>
                <w:rFonts w:cstheme="minorHAnsi"/>
                <w:b/>
                <w:sz w:val="20"/>
                <w:szCs w:val="20"/>
              </w:rPr>
              <w:t>eat vegetables</w:t>
            </w:r>
            <w:r w:rsidRPr="002F753A">
              <w:rPr>
                <w:rFonts w:cstheme="minorHAnsi"/>
                <w:sz w:val="20"/>
                <w:szCs w:val="20"/>
              </w:rPr>
              <w:t>?</w:t>
            </w:r>
            <w:r w:rsidRPr="002F753A">
              <w:rPr>
                <w:rFonts w:cstheme="minorHAnsi"/>
                <w:i/>
                <w:iCs/>
                <w:sz w:val="20"/>
                <w:szCs w:val="20"/>
              </w:rPr>
              <w:t xml:space="preserve"> </w:t>
            </w:r>
          </w:p>
          <w:p w14:paraId="4E10874A" w14:textId="77777777" w:rsidR="00A05622" w:rsidRDefault="00A05622" w:rsidP="00A05622">
            <w:pPr>
              <w:autoSpaceDE w:val="0"/>
              <w:autoSpaceDN w:val="0"/>
              <w:adjustRightInd w:val="0"/>
              <w:rPr>
                <w:rFonts w:cstheme="minorHAnsi"/>
                <w:i/>
                <w:iCs/>
                <w:sz w:val="20"/>
                <w:szCs w:val="20"/>
              </w:rPr>
            </w:pPr>
          </w:p>
          <w:p w14:paraId="6B22EE15" w14:textId="77777777" w:rsidR="00A05622" w:rsidRPr="002F753A" w:rsidRDefault="00A22BD1" w:rsidP="00A0562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3150" w:type="dxa"/>
            <w:shd w:val="clear" w:color="auto" w:fill="auto"/>
            <w:tcMar>
              <w:top w:w="86" w:type="dxa"/>
            </w:tcMar>
          </w:tcPr>
          <w:p w14:paraId="3614916B" w14:textId="77777777" w:rsidR="00A05622" w:rsidRPr="002F753A" w:rsidRDefault="00A05622" w:rsidP="00A05622">
            <w:pPr>
              <w:autoSpaceDE w:val="0"/>
              <w:autoSpaceDN w:val="0"/>
              <w:adjustRightInd w:val="0"/>
              <w:jc w:val="right"/>
              <w:rPr>
                <w:rFonts w:cstheme="minorHAnsi"/>
                <w:sz w:val="20"/>
                <w:szCs w:val="20"/>
              </w:rPr>
            </w:pPr>
            <w:r w:rsidRPr="002F753A">
              <w:rPr>
                <w:rFonts w:cstheme="minorHAnsi"/>
                <w:sz w:val="20"/>
                <w:szCs w:val="20"/>
              </w:rPr>
              <w:t>Number of days</w:t>
            </w:r>
            <w:r w:rsidR="00A22BD1">
              <w:rPr>
                <w:rFonts w:cstheme="minorHAnsi"/>
                <w:sz w:val="20"/>
                <w:szCs w:val="20"/>
              </w:rPr>
              <w:t>/week</w:t>
            </w:r>
            <w:r w:rsidRPr="002F753A">
              <w:rPr>
                <w:rFonts w:cstheme="minorHAnsi"/>
                <w:sz w:val="20"/>
                <w:szCs w:val="20"/>
              </w:rPr>
              <w:t>: ___________</w:t>
            </w:r>
          </w:p>
          <w:p w14:paraId="4E1B7E07" w14:textId="77777777" w:rsidR="00A05622" w:rsidRDefault="00A05622" w:rsidP="00A0562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0FBEA950" w14:textId="77777777" w:rsidR="00A05622" w:rsidRDefault="00A05622" w:rsidP="00A05622">
            <w:pPr>
              <w:autoSpaceDE w:val="0"/>
              <w:autoSpaceDN w:val="0"/>
              <w:adjustRightInd w:val="0"/>
              <w:jc w:val="right"/>
              <w:rPr>
                <w:rFonts w:cstheme="minorHAnsi"/>
                <w:sz w:val="20"/>
                <w:szCs w:val="20"/>
                <w:vertAlign w:val="subscript"/>
              </w:rPr>
            </w:pPr>
            <w:r>
              <w:rPr>
                <w:rFonts w:cstheme="minorHAnsi"/>
                <w:sz w:val="20"/>
                <w:szCs w:val="20"/>
              </w:rPr>
              <w:t>Refuse</w:t>
            </w:r>
            <w:r w:rsidR="00174237">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20722294" w14:textId="77777777" w:rsidR="00A05622" w:rsidRPr="007A752A" w:rsidRDefault="00A22BD1" w:rsidP="00A05622">
            <w:pPr>
              <w:autoSpaceDE w:val="0"/>
              <w:autoSpaceDN w:val="0"/>
              <w:adjustRightInd w:val="0"/>
              <w:jc w:val="right"/>
              <w:rPr>
                <w:rFonts w:cstheme="minorHAnsi"/>
                <w:color w:val="FF0000"/>
                <w:sz w:val="20"/>
                <w:szCs w:val="20"/>
                <w:vertAlign w:val="subscript"/>
              </w:rPr>
            </w:pPr>
            <w:r w:rsidRPr="007A752A">
              <w:rPr>
                <w:rFonts w:cstheme="minorHAnsi"/>
                <w:color w:val="FF0000"/>
                <w:sz w:val="20"/>
                <w:szCs w:val="20"/>
                <w:vertAlign w:val="subscript"/>
              </w:rPr>
              <w:t xml:space="preserve">IF </w:t>
            </w:r>
            <w:r>
              <w:rPr>
                <w:rFonts w:cstheme="minorHAnsi"/>
                <w:color w:val="FF0000"/>
                <w:sz w:val="20"/>
                <w:szCs w:val="20"/>
                <w:vertAlign w:val="subscript"/>
              </w:rPr>
              <w:t>0, DK, or Refused GO TO</w:t>
            </w:r>
            <w:r w:rsidR="00614A86">
              <w:rPr>
                <w:rFonts w:cstheme="minorHAnsi"/>
                <w:color w:val="FF0000"/>
                <w:sz w:val="20"/>
                <w:szCs w:val="20"/>
                <w:vertAlign w:val="subscript"/>
              </w:rPr>
              <w:t xml:space="preserve"> N5</w:t>
            </w:r>
          </w:p>
        </w:tc>
      </w:tr>
      <w:tr w:rsidR="00A05622" w:rsidRPr="002F753A" w14:paraId="706FC3C7" w14:textId="77777777" w:rsidTr="00FA7116">
        <w:trPr>
          <w:trHeight w:val="741"/>
        </w:trPr>
        <w:tc>
          <w:tcPr>
            <w:tcW w:w="830" w:type="dxa"/>
            <w:shd w:val="clear" w:color="auto" w:fill="auto"/>
            <w:tcMar>
              <w:top w:w="86" w:type="dxa"/>
            </w:tcMar>
          </w:tcPr>
          <w:p w14:paraId="41205133" w14:textId="77777777" w:rsidR="00A05622" w:rsidRPr="002F753A" w:rsidRDefault="00614A86" w:rsidP="00A05622">
            <w:pPr>
              <w:autoSpaceDE w:val="0"/>
              <w:autoSpaceDN w:val="0"/>
              <w:adjustRightInd w:val="0"/>
              <w:rPr>
                <w:rFonts w:cstheme="minorHAnsi"/>
                <w:sz w:val="20"/>
                <w:szCs w:val="20"/>
              </w:rPr>
            </w:pPr>
            <w:r>
              <w:rPr>
                <w:rFonts w:cstheme="minorHAnsi"/>
                <w:sz w:val="20"/>
                <w:szCs w:val="20"/>
              </w:rPr>
              <w:t>N4</w:t>
            </w:r>
          </w:p>
        </w:tc>
        <w:tc>
          <w:tcPr>
            <w:tcW w:w="6160" w:type="dxa"/>
            <w:shd w:val="clear" w:color="auto" w:fill="auto"/>
            <w:tcMar>
              <w:top w:w="86" w:type="dxa"/>
            </w:tcMar>
          </w:tcPr>
          <w:p w14:paraId="0FD7FA94" w14:textId="77777777" w:rsidR="00A05622" w:rsidRDefault="00BD0253" w:rsidP="00A05622">
            <w:pPr>
              <w:autoSpaceDE w:val="0"/>
              <w:autoSpaceDN w:val="0"/>
              <w:adjustRightInd w:val="0"/>
              <w:rPr>
                <w:rFonts w:cstheme="minorHAnsi"/>
                <w:sz w:val="20"/>
                <w:szCs w:val="20"/>
              </w:rPr>
            </w:pPr>
            <w:r>
              <w:rPr>
                <w:rFonts w:cstheme="minorHAnsi"/>
                <w:sz w:val="20"/>
                <w:szCs w:val="20"/>
              </w:rPr>
              <w:t>On one of the</w:t>
            </w:r>
            <w:r w:rsidR="00A22BD1">
              <w:rPr>
                <w:rFonts w:cstheme="minorHAnsi"/>
                <w:sz w:val="20"/>
                <w:szCs w:val="20"/>
              </w:rPr>
              <w:t xml:space="preserve"> days that you eat vegetables, h</w:t>
            </w:r>
            <w:r w:rsidR="00A05622" w:rsidRPr="002F753A">
              <w:rPr>
                <w:rFonts w:cstheme="minorHAnsi"/>
                <w:sz w:val="20"/>
                <w:szCs w:val="20"/>
              </w:rPr>
              <w:t xml:space="preserve">ow many </w:t>
            </w:r>
            <w:r w:rsidR="00A05622" w:rsidRPr="002F753A">
              <w:rPr>
                <w:rFonts w:cstheme="minorHAnsi"/>
                <w:b/>
                <w:sz w:val="20"/>
                <w:szCs w:val="20"/>
              </w:rPr>
              <w:t>servings</w:t>
            </w:r>
            <w:r w:rsidR="00A05622" w:rsidRPr="002F753A">
              <w:rPr>
                <w:rFonts w:cstheme="minorHAnsi"/>
                <w:sz w:val="20"/>
                <w:szCs w:val="20"/>
              </w:rPr>
              <w:t xml:space="preserve"> of vegetables do you eat</w:t>
            </w:r>
            <w:r w:rsidR="00A05622">
              <w:rPr>
                <w:rFonts w:cstheme="minorHAnsi"/>
                <w:sz w:val="20"/>
                <w:szCs w:val="20"/>
              </w:rPr>
              <w:t xml:space="preserve">? </w:t>
            </w:r>
          </w:p>
          <w:p w14:paraId="6BB4CC91" w14:textId="77777777" w:rsidR="00A05622" w:rsidRDefault="00A05622" w:rsidP="00A05622">
            <w:pPr>
              <w:autoSpaceDE w:val="0"/>
              <w:autoSpaceDN w:val="0"/>
              <w:adjustRightInd w:val="0"/>
              <w:rPr>
                <w:rFonts w:cstheme="minorHAnsi"/>
                <w:sz w:val="20"/>
                <w:szCs w:val="20"/>
              </w:rPr>
            </w:pPr>
          </w:p>
          <w:p w14:paraId="1218B77C" w14:textId="77777777" w:rsidR="00A05622" w:rsidRPr="002F753A" w:rsidRDefault="00A22BD1" w:rsidP="00A0562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3150" w:type="dxa"/>
            <w:shd w:val="clear" w:color="auto" w:fill="auto"/>
            <w:tcMar>
              <w:top w:w="86" w:type="dxa"/>
            </w:tcMar>
          </w:tcPr>
          <w:p w14:paraId="5943DD99" w14:textId="77777777" w:rsidR="00A05622" w:rsidRPr="002F753A" w:rsidRDefault="00A05622" w:rsidP="00A05622">
            <w:pPr>
              <w:autoSpaceDE w:val="0"/>
              <w:autoSpaceDN w:val="0"/>
              <w:adjustRightInd w:val="0"/>
              <w:jc w:val="right"/>
              <w:rPr>
                <w:rFonts w:cstheme="minorHAnsi"/>
                <w:sz w:val="20"/>
                <w:szCs w:val="20"/>
              </w:rPr>
            </w:pPr>
            <w:r w:rsidRPr="002F753A">
              <w:rPr>
                <w:rFonts w:cstheme="minorHAnsi"/>
                <w:sz w:val="20"/>
                <w:szCs w:val="20"/>
              </w:rPr>
              <w:t>Number of servings</w:t>
            </w:r>
            <w:r w:rsidR="00A22BD1">
              <w:rPr>
                <w:rFonts w:cstheme="minorHAnsi"/>
                <w:sz w:val="20"/>
                <w:szCs w:val="20"/>
              </w:rPr>
              <w:t>/day</w:t>
            </w:r>
            <w:r w:rsidRPr="002F753A">
              <w:rPr>
                <w:rFonts w:cstheme="minorHAnsi"/>
                <w:sz w:val="20"/>
                <w:szCs w:val="20"/>
              </w:rPr>
              <w:t>: ___________</w:t>
            </w:r>
          </w:p>
          <w:p w14:paraId="1B991059" w14:textId="77777777" w:rsidR="00A05622" w:rsidRDefault="00A05622" w:rsidP="00A0562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5A14F109" w14:textId="77777777" w:rsidR="00A05622" w:rsidRPr="002F753A" w:rsidRDefault="00A05622" w:rsidP="00A05622">
            <w:pPr>
              <w:autoSpaceDE w:val="0"/>
              <w:autoSpaceDN w:val="0"/>
              <w:adjustRightInd w:val="0"/>
              <w:jc w:val="right"/>
              <w:rPr>
                <w:rFonts w:cstheme="minorHAnsi"/>
                <w:sz w:val="20"/>
                <w:szCs w:val="20"/>
              </w:rPr>
            </w:pPr>
            <w:r>
              <w:rPr>
                <w:rFonts w:cstheme="minorHAnsi"/>
                <w:sz w:val="20"/>
                <w:szCs w:val="20"/>
              </w:rPr>
              <w:t>Refuse</w:t>
            </w:r>
            <w:r w:rsidR="00174237">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A05622" w:rsidRPr="002F753A" w14:paraId="4102F248" w14:textId="77777777" w:rsidTr="00FA7116">
        <w:trPr>
          <w:trHeight w:val="741"/>
        </w:trPr>
        <w:tc>
          <w:tcPr>
            <w:tcW w:w="830" w:type="dxa"/>
            <w:shd w:val="clear" w:color="auto" w:fill="auto"/>
            <w:tcMar>
              <w:top w:w="86" w:type="dxa"/>
            </w:tcMar>
          </w:tcPr>
          <w:p w14:paraId="0AB69D83" w14:textId="77777777" w:rsidR="00A05622" w:rsidRDefault="00614A86" w:rsidP="00A05622">
            <w:pPr>
              <w:autoSpaceDE w:val="0"/>
              <w:autoSpaceDN w:val="0"/>
              <w:adjustRightInd w:val="0"/>
              <w:rPr>
                <w:rFonts w:cstheme="minorHAnsi"/>
                <w:sz w:val="20"/>
                <w:szCs w:val="20"/>
              </w:rPr>
            </w:pPr>
            <w:r>
              <w:rPr>
                <w:rFonts w:cstheme="minorHAnsi"/>
                <w:sz w:val="20"/>
                <w:szCs w:val="20"/>
              </w:rPr>
              <w:t>N5</w:t>
            </w:r>
          </w:p>
        </w:tc>
        <w:tc>
          <w:tcPr>
            <w:tcW w:w="6160" w:type="dxa"/>
            <w:shd w:val="clear" w:color="auto" w:fill="auto"/>
            <w:tcMar>
              <w:top w:w="86" w:type="dxa"/>
            </w:tcMar>
          </w:tcPr>
          <w:p w14:paraId="1AC55394" w14:textId="77777777" w:rsidR="00A05622" w:rsidRDefault="00A22BD1" w:rsidP="00A05622">
            <w:pPr>
              <w:autoSpaceDE w:val="0"/>
              <w:autoSpaceDN w:val="0"/>
              <w:adjustRightInd w:val="0"/>
              <w:rPr>
                <w:rFonts w:cstheme="minorHAnsi"/>
                <w:sz w:val="20"/>
                <w:szCs w:val="20"/>
              </w:rPr>
            </w:pPr>
            <w:r>
              <w:rPr>
                <w:rFonts w:cstheme="minorHAnsi"/>
                <w:sz w:val="20"/>
                <w:szCs w:val="20"/>
              </w:rPr>
              <w:t>In a regular day, how many times do you eat processed meats?</w:t>
            </w:r>
            <w:r w:rsidR="00A05622">
              <w:rPr>
                <w:rFonts w:cstheme="minorHAnsi"/>
                <w:sz w:val="20"/>
                <w:szCs w:val="20"/>
              </w:rPr>
              <w:t xml:space="preserve"> </w:t>
            </w:r>
            <w:r w:rsidR="00BD0253">
              <w:rPr>
                <w:rFonts w:cstheme="minorHAnsi"/>
                <w:sz w:val="20"/>
                <w:szCs w:val="20"/>
              </w:rPr>
              <w:t>This does not include canned fish.</w:t>
            </w:r>
            <w:r w:rsidR="00A05622">
              <w:rPr>
                <w:rFonts w:cstheme="minorHAnsi"/>
                <w:sz w:val="20"/>
                <w:szCs w:val="20"/>
              </w:rPr>
              <w:t xml:space="preserve"> </w:t>
            </w:r>
          </w:p>
          <w:p w14:paraId="1F2415F5" w14:textId="77777777" w:rsidR="00A05622" w:rsidRDefault="00A05622" w:rsidP="00A05622">
            <w:pPr>
              <w:autoSpaceDE w:val="0"/>
              <w:autoSpaceDN w:val="0"/>
              <w:adjustRightInd w:val="0"/>
              <w:rPr>
                <w:rFonts w:cstheme="minorHAnsi"/>
                <w:sz w:val="20"/>
                <w:szCs w:val="20"/>
              </w:rPr>
            </w:pPr>
          </w:p>
          <w:p w14:paraId="466B0C87" w14:textId="77777777" w:rsidR="00A05622" w:rsidRPr="002F753A" w:rsidRDefault="00A22BD1" w:rsidP="00A22BD1">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3150" w:type="dxa"/>
            <w:shd w:val="clear" w:color="auto" w:fill="auto"/>
            <w:tcMar>
              <w:top w:w="86" w:type="dxa"/>
            </w:tcMar>
          </w:tcPr>
          <w:p w14:paraId="13CC7D8C" w14:textId="77777777" w:rsidR="00A05622" w:rsidRPr="002F753A" w:rsidRDefault="00A05622" w:rsidP="00A05622">
            <w:pPr>
              <w:autoSpaceDE w:val="0"/>
              <w:autoSpaceDN w:val="0"/>
              <w:adjustRightInd w:val="0"/>
              <w:jc w:val="right"/>
              <w:rPr>
                <w:rFonts w:cstheme="minorHAnsi"/>
                <w:sz w:val="20"/>
                <w:szCs w:val="20"/>
              </w:rPr>
            </w:pPr>
            <w:r w:rsidRPr="002F753A">
              <w:rPr>
                <w:rFonts w:cstheme="minorHAnsi"/>
                <w:sz w:val="20"/>
                <w:szCs w:val="20"/>
              </w:rPr>
              <w:t xml:space="preserve">Number of </w:t>
            </w:r>
            <w:r w:rsidR="00A22BD1">
              <w:rPr>
                <w:rFonts w:cstheme="minorHAnsi"/>
                <w:sz w:val="20"/>
                <w:szCs w:val="20"/>
              </w:rPr>
              <w:t>times/day</w:t>
            </w:r>
            <w:r w:rsidRPr="002F753A">
              <w:rPr>
                <w:rFonts w:cstheme="minorHAnsi"/>
                <w:sz w:val="20"/>
                <w:szCs w:val="20"/>
              </w:rPr>
              <w:t>: ___________</w:t>
            </w:r>
          </w:p>
          <w:p w14:paraId="26F929EB" w14:textId="77777777" w:rsidR="00A05622" w:rsidRDefault="00A05622" w:rsidP="00A0562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3FC9EFD7" w14:textId="77777777" w:rsidR="00A05622" w:rsidRPr="00085A42" w:rsidRDefault="00A05622" w:rsidP="00085A42">
            <w:pPr>
              <w:autoSpaceDE w:val="0"/>
              <w:autoSpaceDN w:val="0"/>
              <w:adjustRightInd w:val="0"/>
              <w:jc w:val="right"/>
              <w:rPr>
                <w:rFonts w:cstheme="minorHAnsi"/>
                <w:sz w:val="20"/>
                <w:szCs w:val="20"/>
                <w:vertAlign w:val="subscript"/>
              </w:rPr>
            </w:pPr>
            <w:r>
              <w:rPr>
                <w:rFonts w:cstheme="minorHAnsi"/>
                <w:sz w:val="20"/>
                <w:szCs w:val="20"/>
              </w:rPr>
              <w:t>Refuse</w:t>
            </w:r>
            <w:r w:rsidR="00174237">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A05622" w:rsidRPr="002F753A" w14:paraId="18C2B8A3" w14:textId="77777777" w:rsidTr="00FA7116">
        <w:trPr>
          <w:trHeight w:val="516"/>
        </w:trPr>
        <w:tc>
          <w:tcPr>
            <w:tcW w:w="830" w:type="dxa"/>
            <w:shd w:val="clear" w:color="auto" w:fill="auto"/>
            <w:tcMar>
              <w:top w:w="86" w:type="dxa"/>
            </w:tcMar>
          </w:tcPr>
          <w:p w14:paraId="29159291" w14:textId="77777777" w:rsidR="00A05622" w:rsidRPr="002F753A" w:rsidRDefault="00614A86" w:rsidP="00A05622">
            <w:pPr>
              <w:autoSpaceDE w:val="0"/>
              <w:autoSpaceDN w:val="0"/>
              <w:adjustRightInd w:val="0"/>
              <w:rPr>
                <w:rFonts w:cstheme="minorHAnsi"/>
                <w:sz w:val="20"/>
                <w:szCs w:val="20"/>
              </w:rPr>
            </w:pPr>
            <w:r>
              <w:rPr>
                <w:rFonts w:cstheme="minorHAnsi"/>
                <w:sz w:val="20"/>
                <w:szCs w:val="20"/>
              </w:rPr>
              <w:t>N6</w:t>
            </w:r>
          </w:p>
        </w:tc>
        <w:tc>
          <w:tcPr>
            <w:tcW w:w="6160" w:type="dxa"/>
            <w:shd w:val="clear" w:color="auto" w:fill="auto"/>
            <w:tcMar>
              <w:top w:w="86" w:type="dxa"/>
            </w:tcMar>
          </w:tcPr>
          <w:p w14:paraId="3BA4996C" w14:textId="77777777" w:rsidR="00A05622" w:rsidRDefault="00A22BD1" w:rsidP="00A05622">
            <w:pPr>
              <w:autoSpaceDE w:val="0"/>
              <w:autoSpaceDN w:val="0"/>
              <w:adjustRightInd w:val="0"/>
              <w:rPr>
                <w:rFonts w:cstheme="minorHAnsi"/>
                <w:sz w:val="20"/>
                <w:szCs w:val="20"/>
              </w:rPr>
            </w:pPr>
            <w:r>
              <w:rPr>
                <w:rFonts w:cstheme="minorHAnsi"/>
                <w:sz w:val="20"/>
                <w:szCs w:val="20"/>
              </w:rPr>
              <w:t>In a regular day, how many sugary drinks do you drink?</w:t>
            </w:r>
            <w:r w:rsidR="00D97B72">
              <w:rPr>
                <w:rFonts w:cstheme="minorHAnsi"/>
                <w:sz w:val="20"/>
                <w:szCs w:val="20"/>
              </w:rPr>
              <w:t xml:space="preserve">  This does not include diet drinks made with artificial sweeteners.</w:t>
            </w:r>
          </w:p>
          <w:p w14:paraId="349E886C" w14:textId="77777777" w:rsidR="00A05622" w:rsidRDefault="00A05622" w:rsidP="00A05622">
            <w:pPr>
              <w:autoSpaceDE w:val="0"/>
              <w:autoSpaceDN w:val="0"/>
              <w:adjustRightInd w:val="0"/>
              <w:rPr>
                <w:rFonts w:cstheme="minorHAnsi"/>
                <w:sz w:val="20"/>
                <w:szCs w:val="20"/>
              </w:rPr>
            </w:pPr>
          </w:p>
          <w:p w14:paraId="40E455F3" w14:textId="77777777" w:rsidR="00A05622" w:rsidRPr="002F753A" w:rsidRDefault="00A22BD1" w:rsidP="00A0562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3150" w:type="dxa"/>
            <w:shd w:val="clear" w:color="auto" w:fill="auto"/>
            <w:tcMar>
              <w:top w:w="86" w:type="dxa"/>
            </w:tcMar>
          </w:tcPr>
          <w:p w14:paraId="12C22665" w14:textId="77777777" w:rsidR="00A05622" w:rsidRPr="002F753A" w:rsidRDefault="00A05622" w:rsidP="00A05622">
            <w:pPr>
              <w:autoSpaceDE w:val="0"/>
              <w:autoSpaceDN w:val="0"/>
              <w:adjustRightInd w:val="0"/>
              <w:jc w:val="right"/>
              <w:rPr>
                <w:rFonts w:cstheme="minorHAnsi"/>
                <w:sz w:val="20"/>
                <w:szCs w:val="20"/>
              </w:rPr>
            </w:pPr>
            <w:r w:rsidRPr="002F753A">
              <w:rPr>
                <w:rFonts w:cstheme="minorHAnsi"/>
                <w:sz w:val="20"/>
                <w:szCs w:val="20"/>
              </w:rPr>
              <w:t xml:space="preserve">Number of </w:t>
            </w:r>
            <w:r w:rsidR="00A22BD1">
              <w:rPr>
                <w:rFonts w:cstheme="minorHAnsi"/>
                <w:sz w:val="20"/>
                <w:szCs w:val="20"/>
              </w:rPr>
              <w:t>drinks/day</w:t>
            </w:r>
            <w:r w:rsidRPr="002F753A">
              <w:rPr>
                <w:rFonts w:cstheme="minorHAnsi"/>
                <w:sz w:val="20"/>
                <w:szCs w:val="20"/>
              </w:rPr>
              <w:t>: ___________</w:t>
            </w:r>
          </w:p>
          <w:p w14:paraId="3D479F5F" w14:textId="77777777" w:rsidR="00A05622" w:rsidRDefault="00A05622" w:rsidP="00A0562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7FB9DF91" w14:textId="77777777" w:rsidR="00A05622" w:rsidRPr="002F753A" w:rsidRDefault="00A05622" w:rsidP="00A05622">
            <w:pPr>
              <w:autoSpaceDE w:val="0"/>
              <w:autoSpaceDN w:val="0"/>
              <w:adjustRightInd w:val="0"/>
              <w:jc w:val="right"/>
              <w:rPr>
                <w:rFonts w:cstheme="minorHAnsi"/>
                <w:sz w:val="20"/>
                <w:szCs w:val="20"/>
              </w:rPr>
            </w:pPr>
            <w:r>
              <w:rPr>
                <w:rFonts w:cstheme="minorHAnsi"/>
                <w:sz w:val="20"/>
                <w:szCs w:val="20"/>
              </w:rPr>
              <w:t>Refuse</w:t>
            </w:r>
            <w:r w:rsidR="00174237">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A05622" w:rsidRPr="002F753A" w14:paraId="308B228F" w14:textId="77777777" w:rsidTr="00FA7116">
        <w:trPr>
          <w:trHeight w:val="516"/>
        </w:trPr>
        <w:tc>
          <w:tcPr>
            <w:tcW w:w="830" w:type="dxa"/>
            <w:shd w:val="clear" w:color="auto" w:fill="auto"/>
            <w:tcMar>
              <w:top w:w="86" w:type="dxa"/>
            </w:tcMar>
          </w:tcPr>
          <w:p w14:paraId="0131FB8B" w14:textId="77777777" w:rsidR="00A05622" w:rsidRPr="002F753A" w:rsidRDefault="00614A86" w:rsidP="00A05622">
            <w:pPr>
              <w:autoSpaceDE w:val="0"/>
              <w:autoSpaceDN w:val="0"/>
              <w:adjustRightInd w:val="0"/>
              <w:rPr>
                <w:rFonts w:cstheme="minorHAnsi"/>
                <w:sz w:val="20"/>
                <w:szCs w:val="20"/>
              </w:rPr>
            </w:pPr>
            <w:r>
              <w:rPr>
                <w:rFonts w:cstheme="minorHAnsi"/>
                <w:sz w:val="20"/>
                <w:szCs w:val="20"/>
              </w:rPr>
              <w:t>N7</w:t>
            </w:r>
          </w:p>
        </w:tc>
        <w:tc>
          <w:tcPr>
            <w:tcW w:w="6160" w:type="dxa"/>
            <w:shd w:val="clear" w:color="auto" w:fill="auto"/>
            <w:tcMar>
              <w:top w:w="86" w:type="dxa"/>
            </w:tcMar>
          </w:tcPr>
          <w:p w14:paraId="758BAB0E" w14:textId="77777777" w:rsidR="00A05622" w:rsidRPr="0010583D" w:rsidRDefault="00A05622" w:rsidP="00A05622">
            <w:pPr>
              <w:autoSpaceDE w:val="0"/>
              <w:autoSpaceDN w:val="0"/>
              <w:adjustRightInd w:val="0"/>
              <w:rPr>
                <w:rFonts w:cstheme="minorHAnsi"/>
                <w:sz w:val="20"/>
                <w:szCs w:val="20"/>
              </w:rPr>
            </w:pPr>
            <w:r w:rsidRPr="0010583D">
              <w:rPr>
                <w:rFonts w:cstheme="minorHAnsi"/>
                <w:sz w:val="20"/>
                <w:szCs w:val="20"/>
              </w:rPr>
              <w:t xml:space="preserve">Most of the sodium or salt we eat comes from processed foods and foods prepared in restaurants. Salt also can be added in cooking or at the table. </w:t>
            </w:r>
          </w:p>
          <w:p w14:paraId="0A2E34B2" w14:textId="77777777" w:rsidR="00A05622" w:rsidRDefault="00A05622" w:rsidP="00A05622">
            <w:pPr>
              <w:autoSpaceDE w:val="0"/>
              <w:autoSpaceDN w:val="0"/>
              <w:adjustRightInd w:val="0"/>
              <w:rPr>
                <w:rFonts w:cstheme="minorHAnsi"/>
                <w:sz w:val="20"/>
                <w:szCs w:val="20"/>
              </w:rPr>
            </w:pPr>
            <w:r w:rsidRPr="0010583D">
              <w:rPr>
                <w:rFonts w:cstheme="minorHAnsi"/>
                <w:sz w:val="20"/>
                <w:szCs w:val="20"/>
              </w:rPr>
              <w:t>Are you currently watching or reducing your sodium or salt intake?</w:t>
            </w:r>
          </w:p>
          <w:p w14:paraId="29A85261" w14:textId="77777777" w:rsidR="00174237" w:rsidRDefault="00174237" w:rsidP="00A05622">
            <w:pPr>
              <w:autoSpaceDE w:val="0"/>
              <w:autoSpaceDN w:val="0"/>
              <w:adjustRightInd w:val="0"/>
              <w:rPr>
                <w:rFonts w:cstheme="minorHAnsi"/>
                <w:sz w:val="20"/>
                <w:szCs w:val="20"/>
              </w:rPr>
            </w:pPr>
          </w:p>
          <w:p w14:paraId="396D122E" w14:textId="77777777" w:rsidR="00174237" w:rsidRDefault="00174237" w:rsidP="00A0562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3150" w:type="dxa"/>
            <w:shd w:val="clear" w:color="auto" w:fill="auto"/>
            <w:tcMar>
              <w:top w:w="86" w:type="dxa"/>
            </w:tcMar>
          </w:tcPr>
          <w:p w14:paraId="285F385E" w14:textId="77777777" w:rsidR="00A05622" w:rsidRPr="00FE00C5" w:rsidRDefault="00A05622" w:rsidP="00A05622">
            <w:pPr>
              <w:autoSpaceDE w:val="0"/>
              <w:autoSpaceDN w:val="0"/>
              <w:adjustRightInd w:val="0"/>
              <w:spacing w:after="200"/>
              <w:contextualSpacing/>
              <w:jc w:val="right"/>
              <w:rPr>
                <w:rFonts w:eastAsia="Calibri" w:cs="Calibri"/>
                <w:sz w:val="20"/>
                <w:szCs w:val="20"/>
                <w:vertAlign w:val="subscript"/>
              </w:rPr>
            </w:pPr>
            <w:r w:rsidRPr="00FE00C5">
              <w:rPr>
                <w:rFonts w:eastAsia="Calibri" w:cs="Calibri"/>
                <w:sz w:val="20"/>
                <w:szCs w:val="20"/>
              </w:rPr>
              <w:t xml:space="preserve">YES </w:t>
            </w:r>
            <w:r w:rsidRPr="00FE00C5">
              <w:rPr>
                <w:rFonts w:eastAsia="Calibri" w:cs="Calibri"/>
                <w:sz w:val="20"/>
                <w:szCs w:val="20"/>
              </w:rPr>
              <w:sym w:font="Wingdings" w:char="F0A8"/>
            </w:r>
            <w:r w:rsidRPr="00FE00C5">
              <w:rPr>
                <w:rFonts w:eastAsia="Calibri" w:cs="Calibri"/>
                <w:sz w:val="20"/>
                <w:szCs w:val="20"/>
                <w:vertAlign w:val="subscript"/>
              </w:rPr>
              <w:t>1</w:t>
            </w:r>
            <w:r w:rsidRPr="00FE00C5">
              <w:rPr>
                <w:rFonts w:eastAsia="Calibri" w:cs="Calibri"/>
                <w:sz w:val="20"/>
                <w:szCs w:val="20"/>
              </w:rPr>
              <w:t xml:space="preserve"> </w:t>
            </w:r>
            <w:r w:rsidRPr="00FE00C5">
              <w:rPr>
                <w:rFonts w:eastAsia="Calibri" w:cs="Calibri"/>
                <w:sz w:val="20"/>
                <w:szCs w:val="20"/>
              </w:rPr>
              <w:tab/>
              <w:t xml:space="preserve">NO </w:t>
            </w:r>
            <w:r w:rsidRPr="00FE00C5">
              <w:rPr>
                <w:rFonts w:eastAsia="Calibri" w:cs="Calibri"/>
                <w:sz w:val="20"/>
                <w:szCs w:val="20"/>
              </w:rPr>
              <w:sym w:font="Wingdings" w:char="F0A8"/>
            </w:r>
            <w:r w:rsidRPr="00FE00C5">
              <w:rPr>
                <w:rFonts w:eastAsia="Calibri" w:cs="Calibri"/>
                <w:sz w:val="20"/>
                <w:szCs w:val="20"/>
                <w:vertAlign w:val="subscript"/>
              </w:rPr>
              <w:t>2</w:t>
            </w:r>
          </w:p>
          <w:p w14:paraId="680236D4" w14:textId="77777777" w:rsidR="00912ADB" w:rsidRDefault="00912ADB" w:rsidP="00912ADB">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37FE4433" w14:textId="77777777" w:rsidR="00A05622" w:rsidRPr="002F753A" w:rsidRDefault="00912ADB" w:rsidP="00912ADB">
            <w:pPr>
              <w:autoSpaceDE w:val="0"/>
              <w:autoSpaceDN w:val="0"/>
              <w:adjustRightInd w:val="0"/>
              <w:jc w:val="right"/>
              <w:rPr>
                <w:rFonts w:cstheme="minorHAnsi"/>
                <w:sz w:val="20"/>
                <w:szCs w:val="20"/>
              </w:rPr>
            </w:pPr>
            <w:r>
              <w:rPr>
                <w:rFonts w:cstheme="minorHAnsi"/>
                <w:sz w:val="20"/>
                <w:szCs w:val="20"/>
              </w:rPr>
              <w:t>Refuse</w:t>
            </w:r>
            <w:r w:rsidR="00174237">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734C42" w:rsidRPr="002F753A" w14:paraId="383719F1" w14:textId="77777777" w:rsidTr="00FA7116">
        <w:trPr>
          <w:trHeight w:val="516"/>
        </w:trPr>
        <w:tc>
          <w:tcPr>
            <w:tcW w:w="830" w:type="dxa"/>
            <w:shd w:val="clear" w:color="auto" w:fill="auto"/>
            <w:tcMar>
              <w:top w:w="86" w:type="dxa"/>
            </w:tcMar>
          </w:tcPr>
          <w:p w14:paraId="64B98D1B" w14:textId="77777777" w:rsidR="00734C42" w:rsidRDefault="00734C42" w:rsidP="00A05622">
            <w:pPr>
              <w:autoSpaceDE w:val="0"/>
              <w:autoSpaceDN w:val="0"/>
              <w:adjustRightInd w:val="0"/>
              <w:rPr>
                <w:rFonts w:cstheme="minorHAnsi"/>
                <w:sz w:val="20"/>
                <w:szCs w:val="20"/>
              </w:rPr>
            </w:pPr>
            <w:r>
              <w:rPr>
                <w:rFonts w:cstheme="minorHAnsi"/>
                <w:sz w:val="20"/>
                <w:szCs w:val="20"/>
              </w:rPr>
              <w:lastRenderedPageBreak/>
              <w:t>N8</w:t>
            </w:r>
          </w:p>
        </w:tc>
        <w:tc>
          <w:tcPr>
            <w:tcW w:w="6160" w:type="dxa"/>
            <w:shd w:val="clear" w:color="auto" w:fill="auto"/>
            <w:tcMar>
              <w:top w:w="86" w:type="dxa"/>
            </w:tcMar>
          </w:tcPr>
          <w:p w14:paraId="3D6737C0" w14:textId="77777777" w:rsidR="00734C42" w:rsidRPr="0010583D" w:rsidRDefault="00734C42" w:rsidP="00A05622">
            <w:pPr>
              <w:autoSpaceDE w:val="0"/>
              <w:autoSpaceDN w:val="0"/>
              <w:adjustRightInd w:val="0"/>
              <w:rPr>
                <w:rFonts w:cstheme="minorHAnsi"/>
                <w:sz w:val="20"/>
                <w:szCs w:val="20"/>
              </w:rPr>
            </w:pPr>
            <w:r>
              <w:rPr>
                <w:rFonts w:cstheme="minorHAnsi"/>
                <w:sz w:val="20"/>
                <w:szCs w:val="20"/>
              </w:rPr>
              <w:t>How important to you is lowering the salt in your diet?</w:t>
            </w:r>
          </w:p>
        </w:tc>
        <w:tc>
          <w:tcPr>
            <w:tcW w:w="3150" w:type="dxa"/>
            <w:shd w:val="clear" w:color="auto" w:fill="auto"/>
            <w:tcMar>
              <w:top w:w="86" w:type="dxa"/>
            </w:tcMar>
          </w:tcPr>
          <w:p w14:paraId="3BD28CA7" w14:textId="77777777" w:rsidR="00734C42" w:rsidRPr="001B3246" w:rsidRDefault="005C7BDE" w:rsidP="00004ABB">
            <w:pPr>
              <w:autoSpaceDE w:val="0"/>
              <w:autoSpaceDN w:val="0"/>
              <w:adjustRightInd w:val="0"/>
              <w:jc w:val="right"/>
              <w:rPr>
                <w:rFonts w:cstheme="minorHAnsi"/>
                <w:sz w:val="20"/>
                <w:szCs w:val="20"/>
              </w:rPr>
            </w:pPr>
            <w:r>
              <w:rPr>
                <w:rFonts w:cstheme="minorHAnsi"/>
                <w:noProof/>
                <w:sz w:val="20"/>
                <w:szCs w:val="20"/>
              </w:rPr>
              <mc:AlternateContent>
                <mc:Choice Requires="wps">
                  <w:drawing>
                    <wp:anchor distT="0" distB="0" distL="114300" distR="114300" simplePos="0" relativeHeight="251688960" behindDoc="0" locked="0" layoutInCell="1" allowOverlap="1" wp14:anchorId="2D3A7103" wp14:editId="360E410E">
                      <wp:simplePos x="0" y="0"/>
                      <wp:positionH relativeFrom="column">
                        <wp:posOffset>5657850</wp:posOffset>
                      </wp:positionH>
                      <wp:positionV relativeFrom="paragraph">
                        <wp:posOffset>762000</wp:posOffset>
                      </wp:positionV>
                      <wp:extent cx="182880" cy="182880"/>
                      <wp:effectExtent l="0" t="0" r="26670" b="2667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chemeClr val="bg1">
                                  <a:lumMod val="100000"/>
                                  <a:lumOff val="0"/>
                                </a:schemeClr>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2F48500" id="Rectangle 14" o:spid="_x0000_s1026" style="position:absolute;margin-left:445.5pt;margin-top:60pt;width:14.4pt;height:1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" fillcolor="white [3212]" strokeweight="1.5pt"/>
                  </w:pict>
                </mc:Fallback>
              </mc:AlternateContent>
            </w:r>
            <w:r>
              <w:rPr>
                <w:rFonts w:cstheme="minorHAnsi"/>
                <w:noProof/>
                <w:sz w:val="20"/>
                <w:szCs w:val="20"/>
              </w:rPr>
              <mc:AlternateContent>
                <mc:Choice Requires="wps">
                  <w:drawing>
                    <wp:anchor distT="0" distB="0" distL="114300" distR="114300" simplePos="0" relativeHeight="251689984" behindDoc="0" locked="0" layoutInCell="1" allowOverlap="1" wp14:anchorId="5BE27C11" wp14:editId="1ABE8B0B">
                      <wp:simplePos x="0" y="0"/>
                      <wp:positionH relativeFrom="column">
                        <wp:posOffset>5657850</wp:posOffset>
                      </wp:positionH>
                      <wp:positionV relativeFrom="paragraph">
                        <wp:posOffset>560070</wp:posOffset>
                      </wp:positionV>
                      <wp:extent cx="182880" cy="182880"/>
                      <wp:effectExtent l="0" t="0" r="26670" b="26670"/>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7609D31" id="Rectangle 15" o:spid="_x0000_s1026" style="position:absolute;margin-left:445.5pt;margin-top:44.1pt;width:14.4pt;height:14.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" strokeweight="1.5pt"/>
                  </w:pict>
                </mc:Fallback>
              </mc:AlternateContent>
            </w:r>
            <w:r>
              <w:rPr>
                <w:rFonts w:cstheme="minorHAnsi"/>
                <w:noProof/>
                <w:sz w:val="20"/>
                <w:szCs w:val="20"/>
              </w:rPr>
              <mc:AlternateContent>
                <mc:Choice Requires="wps">
                  <w:drawing>
                    <wp:anchor distT="0" distB="0" distL="114300" distR="114300" simplePos="0" relativeHeight="251691008" behindDoc="0" locked="0" layoutInCell="1" allowOverlap="1" wp14:anchorId="1AE8E9EF" wp14:editId="74632D7E">
                      <wp:simplePos x="0" y="0"/>
                      <wp:positionH relativeFrom="column">
                        <wp:posOffset>5657850</wp:posOffset>
                      </wp:positionH>
                      <wp:positionV relativeFrom="paragraph">
                        <wp:posOffset>360045</wp:posOffset>
                      </wp:positionV>
                      <wp:extent cx="182880" cy="182880"/>
                      <wp:effectExtent l="0" t="0" r="26670" b="26670"/>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chemeClr val="bg1">
                                  <a:lumMod val="100000"/>
                                  <a:lumOff val="0"/>
                                </a:schemeClr>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767ACB" id="Rectangle 16" o:spid="_x0000_s1026" style="position:absolute;margin-left:445.5pt;margin-top:28.35pt;width:14.4pt;height:14.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" fillcolor="white [3212]" strokeweight="1.5pt"/>
                  </w:pict>
                </mc:Fallback>
              </mc:AlternateContent>
            </w:r>
            <w:r>
              <w:rPr>
                <w:rFonts w:cstheme="minorHAnsi"/>
                <w:noProof/>
                <w:sz w:val="20"/>
                <w:szCs w:val="20"/>
              </w:rPr>
              <mc:AlternateContent>
                <mc:Choice Requires="wps">
                  <w:drawing>
                    <wp:anchor distT="0" distB="0" distL="114300" distR="114300" simplePos="0" relativeHeight="251692032" behindDoc="0" locked="0" layoutInCell="1" allowOverlap="1" wp14:anchorId="1BD53968" wp14:editId="5E07FD5B">
                      <wp:simplePos x="0" y="0"/>
                      <wp:positionH relativeFrom="column">
                        <wp:posOffset>5657850</wp:posOffset>
                      </wp:positionH>
                      <wp:positionV relativeFrom="paragraph">
                        <wp:posOffset>160020</wp:posOffset>
                      </wp:positionV>
                      <wp:extent cx="182880" cy="182880"/>
                      <wp:effectExtent l="0" t="0" r="26670" b="26670"/>
                      <wp:wrapNone/>
                      <wp:docPr id="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014274B" id="Rectangle 17" o:spid="_x0000_s1026" style="position:absolute;margin-left:445.5pt;margin-top:12.6pt;width:14.4pt;height:14.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" strokeweight="1.5pt"/>
                  </w:pict>
                </mc:Fallback>
              </mc:AlternateContent>
            </w:r>
            <w:r w:rsidR="00734C42">
              <w:rPr>
                <w:rFonts w:cstheme="minorHAnsi"/>
                <w:noProof/>
                <w:sz w:val="20"/>
                <w:szCs w:val="20"/>
              </w:rPr>
              <w:t>Very important</w:t>
            </w:r>
            <w:r w:rsidR="00734C42" w:rsidRPr="001B3246">
              <w:rPr>
                <w:rFonts w:cstheme="minorHAnsi"/>
                <w:sz w:val="20"/>
                <w:szCs w:val="20"/>
              </w:rPr>
              <w:t xml:space="preserve"> </w:t>
            </w:r>
            <w:r w:rsidR="00734C42" w:rsidRPr="001B3246">
              <w:rPr>
                <w:rFonts w:cstheme="minorHAnsi"/>
                <w:sz w:val="20"/>
                <w:szCs w:val="20"/>
              </w:rPr>
              <w:sym w:font="Wingdings" w:char="F0A8"/>
            </w:r>
            <w:r w:rsidR="00734C42" w:rsidRPr="001B3246">
              <w:rPr>
                <w:rFonts w:cstheme="minorHAnsi"/>
                <w:sz w:val="20"/>
                <w:szCs w:val="20"/>
                <w:vertAlign w:val="subscript"/>
              </w:rPr>
              <w:t>1</w:t>
            </w:r>
          </w:p>
          <w:p w14:paraId="176ABC96" w14:textId="77777777" w:rsidR="00734C42" w:rsidRPr="001B3246" w:rsidRDefault="00734C42" w:rsidP="00004ABB">
            <w:pPr>
              <w:autoSpaceDE w:val="0"/>
              <w:autoSpaceDN w:val="0"/>
              <w:adjustRightInd w:val="0"/>
              <w:jc w:val="right"/>
              <w:rPr>
                <w:rFonts w:cstheme="minorHAnsi"/>
                <w:sz w:val="20"/>
                <w:szCs w:val="20"/>
              </w:rPr>
            </w:pPr>
            <w:r>
              <w:rPr>
                <w:rFonts w:cstheme="minorHAnsi"/>
                <w:sz w:val="20"/>
                <w:szCs w:val="20"/>
              </w:rPr>
              <w:t xml:space="preserve">Somewhat important </w:t>
            </w:r>
            <w:r w:rsidRPr="001B3246">
              <w:rPr>
                <w:rFonts w:cstheme="minorHAnsi"/>
                <w:sz w:val="20"/>
                <w:szCs w:val="20"/>
              </w:rPr>
              <w:sym w:font="Wingdings" w:char="F0A8"/>
            </w:r>
            <w:r w:rsidRPr="001B3246">
              <w:rPr>
                <w:rFonts w:cstheme="minorHAnsi"/>
                <w:sz w:val="20"/>
                <w:szCs w:val="20"/>
                <w:vertAlign w:val="subscript"/>
              </w:rPr>
              <w:t>2</w:t>
            </w:r>
          </w:p>
          <w:p w14:paraId="74D178C4" w14:textId="77777777" w:rsidR="00734C42" w:rsidRPr="001B3246" w:rsidRDefault="00734C42" w:rsidP="00004ABB">
            <w:pPr>
              <w:autoSpaceDE w:val="0"/>
              <w:autoSpaceDN w:val="0"/>
              <w:adjustRightInd w:val="0"/>
              <w:jc w:val="right"/>
              <w:rPr>
                <w:rFonts w:cstheme="minorHAnsi"/>
                <w:sz w:val="20"/>
                <w:szCs w:val="20"/>
              </w:rPr>
            </w:pPr>
            <w:r>
              <w:rPr>
                <w:rFonts w:cstheme="minorHAnsi"/>
                <w:sz w:val="20"/>
                <w:szCs w:val="20"/>
              </w:rPr>
              <w:t xml:space="preserve">Not at all important </w:t>
            </w:r>
            <w:r w:rsidRPr="001B3246">
              <w:rPr>
                <w:rFonts w:cstheme="minorHAnsi"/>
                <w:sz w:val="20"/>
                <w:szCs w:val="20"/>
              </w:rPr>
              <w:sym w:font="Wingdings" w:char="F0A8"/>
            </w:r>
            <w:r w:rsidRPr="001B3246">
              <w:rPr>
                <w:rFonts w:cstheme="minorHAnsi"/>
                <w:sz w:val="20"/>
                <w:szCs w:val="20"/>
                <w:vertAlign w:val="subscript"/>
              </w:rPr>
              <w:t>3</w:t>
            </w:r>
          </w:p>
          <w:p w14:paraId="2312F2D6" w14:textId="77777777" w:rsidR="00734C42" w:rsidRDefault="00734C42" w:rsidP="00004ABB">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28FACA7E" w14:textId="77777777" w:rsidR="00734C42" w:rsidRPr="00FE00C5" w:rsidRDefault="00734C42" w:rsidP="00A05622">
            <w:pPr>
              <w:autoSpaceDE w:val="0"/>
              <w:autoSpaceDN w:val="0"/>
              <w:adjustRightInd w:val="0"/>
              <w:spacing w:after="200"/>
              <w:contextualSpacing/>
              <w:jc w:val="right"/>
              <w:rPr>
                <w:rFonts w:eastAsia="Calibri" w:cs="Calibri"/>
                <w:sz w:val="20"/>
                <w:szCs w:val="20"/>
              </w:rPr>
            </w:pPr>
            <w:r w:rsidRPr="00624B51">
              <w:rPr>
                <w:rFonts w:cstheme="minorHAnsi"/>
                <w:sz w:val="20"/>
                <w:szCs w:val="20"/>
              </w:rPr>
              <w:t xml:space="preserve">Refused  </w:t>
            </w:r>
            <w:r w:rsidRPr="00624B51">
              <w:rPr>
                <w:rFonts w:cstheme="minorHAnsi"/>
                <w:sz w:val="20"/>
                <w:szCs w:val="20"/>
              </w:rPr>
              <w:sym w:font="Wingdings" w:char="F0A8"/>
            </w:r>
            <w:r w:rsidRPr="00624B51">
              <w:rPr>
                <w:rFonts w:cstheme="minorHAnsi"/>
                <w:sz w:val="20"/>
                <w:szCs w:val="20"/>
                <w:vertAlign w:val="subscript"/>
              </w:rPr>
              <w:t>9</w:t>
            </w:r>
            <w:r>
              <w:rPr>
                <w:rFonts w:cstheme="minorHAnsi"/>
                <w:sz w:val="20"/>
                <w:szCs w:val="20"/>
                <w:vertAlign w:val="subscript"/>
              </w:rPr>
              <w:t>9</w:t>
            </w:r>
          </w:p>
        </w:tc>
      </w:tr>
      <w:tr w:rsidR="00734C42" w:rsidRPr="002F753A" w14:paraId="03E3A909" w14:textId="77777777" w:rsidTr="00FA7116">
        <w:trPr>
          <w:trHeight w:val="516"/>
        </w:trPr>
        <w:tc>
          <w:tcPr>
            <w:tcW w:w="830" w:type="dxa"/>
            <w:shd w:val="clear" w:color="auto" w:fill="auto"/>
            <w:tcMar>
              <w:top w:w="86" w:type="dxa"/>
            </w:tcMar>
          </w:tcPr>
          <w:p w14:paraId="34EB080C" w14:textId="77777777" w:rsidR="00734C42" w:rsidRPr="002F753A" w:rsidRDefault="00734C42" w:rsidP="00A05622">
            <w:pPr>
              <w:autoSpaceDE w:val="0"/>
              <w:autoSpaceDN w:val="0"/>
              <w:adjustRightInd w:val="0"/>
              <w:rPr>
                <w:rFonts w:cstheme="minorHAnsi"/>
                <w:sz w:val="20"/>
                <w:szCs w:val="20"/>
              </w:rPr>
            </w:pPr>
            <w:r>
              <w:rPr>
                <w:rFonts w:cstheme="minorHAnsi"/>
                <w:sz w:val="20"/>
                <w:szCs w:val="20"/>
              </w:rPr>
              <w:t>N9</w:t>
            </w:r>
          </w:p>
        </w:tc>
        <w:tc>
          <w:tcPr>
            <w:tcW w:w="6160" w:type="dxa"/>
            <w:shd w:val="clear" w:color="auto" w:fill="auto"/>
            <w:tcMar>
              <w:top w:w="86" w:type="dxa"/>
            </w:tcMar>
          </w:tcPr>
          <w:p w14:paraId="37A07180" w14:textId="77777777" w:rsidR="00734C42" w:rsidRDefault="00734C42" w:rsidP="00A05622">
            <w:pPr>
              <w:autoSpaceDE w:val="0"/>
              <w:autoSpaceDN w:val="0"/>
              <w:adjustRightInd w:val="0"/>
              <w:rPr>
                <w:rFonts w:cstheme="minorHAnsi"/>
                <w:sz w:val="20"/>
                <w:szCs w:val="20"/>
              </w:rPr>
            </w:pPr>
            <w:r>
              <w:rPr>
                <w:rFonts w:cstheme="minorHAnsi"/>
                <w:sz w:val="20"/>
                <w:szCs w:val="20"/>
              </w:rPr>
              <w:t>What type of oil or fat is most often used for meal preparation in your household? (Select one)</w:t>
            </w:r>
          </w:p>
          <w:p w14:paraId="212F1DBC" w14:textId="77777777" w:rsidR="00734C42" w:rsidRDefault="00734C42" w:rsidP="00A05622">
            <w:pPr>
              <w:autoSpaceDE w:val="0"/>
              <w:autoSpaceDN w:val="0"/>
              <w:adjustRightInd w:val="0"/>
              <w:rPr>
                <w:rFonts w:cstheme="minorHAnsi"/>
                <w:sz w:val="20"/>
                <w:szCs w:val="20"/>
              </w:rPr>
            </w:pPr>
          </w:p>
          <w:p w14:paraId="27946DCB" w14:textId="77777777" w:rsidR="00734C42" w:rsidRPr="0010583D" w:rsidRDefault="00734C42" w:rsidP="00A0562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3150" w:type="dxa"/>
            <w:shd w:val="clear" w:color="auto" w:fill="auto"/>
            <w:tcMar>
              <w:top w:w="86" w:type="dxa"/>
            </w:tcMar>
          </w:tcPr>
          <w:p w14:paraId="0444DCF1" w14:textId="77777777" w:rsidR="00734C42" w:rsidRPr="001B3246" w:rsidRDefault="005C7BDE" w:rsidP="00174237">
            <w:pPr>
              <w:autoSpaceDE w:val="0"/>
              <w:autoSpaceDN w:val="0"/>
              <w:adjustRightInd w:val="0"/>
              <w:jc w:val="right"/>
              <w:rPr>
                <w:rFonts w:cstheme="minorHAnsi"/>
                <w:sz w:val="20"/>
                <w:szCs w:val="20"/>
              </w:rPr>
            </w:pPr>
            <w:r>
              <w:rPr>
                <w:rFonts w:cstheme="minorHAnsi"/>
                <w:noProof/>
                <w:sz w:val="20"/>
                <w:szCs w:val="20"/>
              </w:rPr>
              <mc:AlternateContent>
                <mc:Choice Requires="wps">
                  <w:drawing>
                    <wp:anchor distT="0" distB="0" distL="114300" distR="114300" simplePos="0" relativeHeight="251684864" behindDoc="0" locked="0" layoutInCell="1" allowOverlap="1" wp14:anchorId="738F7D33" wp14:editId="62C2F201">
                      <wp:simplePos x="0" y="0"/>
                      <wp:positionH relativeFrom="column">
                        <wp:posOffset>5657850</wp:posOffset>
                      </wp:positionH>
                      <wp:positionV relativeFrom="paragraph">
                        <wp:posOffset>762000</wp:posOffset>
                      </wp:positionV>
                      <wp:extent cx="182880" cy="182880"/>
                      <wp:effectExtent l="0" t="0" r="26670" b="26670"/>
                      <wp:wrapNone/>
                      <wp:docPr id="1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chemeClr val="bg1">
                                  <a:lumMod val="100000"/>
                                  <a:lumOff val="0"/>
                                </a:schemeClr>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2B48EEA" id="Rectangle 14" o:spid="_x0000_s1026" style="position:absolute;margin-left:445.5pt;margin-top:60pt;width:14.4pt;height:1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" fillcolor="white [3212]" strokeweight="1.5pt"/>
                  </w:pict>
                </mc:Fallback>
              </mc:AlternateContent>
            </w:r>
            <w:r>
              <w:rPr>
                <w:rFonts w:cstheme="minorHAnsi"/>
                <w:noProof/>
                <w:sz w:val="20"/>
                <w:szCs w:val="20"/>
              </w:rPr>
              <mc:AlternateContent>
                <mc:Choice Requires="wps">
                  <w:drawing>
                    <wp:anchor distT="0" distB="0" distL="114300" distR="114300" simplePos="0" relativeHeight="251685888" behindDoc="0" locked="0" layoutInCell="1" allowOverlap="1" wp14:anchorId="6BCB0087" wp14:editId="65E03805">
                      <wp:simplePos x="0" y="0"/>
                      <wp:positionH relativeFrom="column">
                        <wp:posOffset>5657850</wp:posOffset>
                      </wp:positionH>
                      <wp:positionV relativeFrom="paragraph">
                        <wp:posOffset>560070</wp:posOffset>
                      </wp:positionV>
                      <wp:extent cx="182880" cy="182880"/>
                      <wp:effectExtent l="0" t="0" r="26670" b="26670"/>
                      <wp:wrapNone/>
                      <wp:docPr id="1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5B5BBC2" id="Rectangle 15" o:spid="_x0000_s1026" style="position:absolute;margin-left:445.5pt;margin-top:44.1pt;width:14.4pt;height:1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" strokeweight="1.5pt"/>
                  </w:pict>
                </mc:Fallback>
              </mc:AlternateContent>
            </w:r>
            <w:r>
              <w:rPr>
                <w:rFonts w:cstheme="minorHAnsi"/>
                <w:noProof/>
                <w:sz w:val="20"/>
                <w:szCs w:val="20"/>
              </w:rPr>
              <mc:AlternateContent>
                <mc:Choice Requires="wps">
                  <w:drawing>
                    <wp:anchor distT="0" distB="0" distL="114300" distR="114300" simplePos="0" relativeHeight="251686912" behindDoc="0" locked="0" layoutInCell="1" allowOverlap="1" wp14:anchorId="65D2171E" wp14:editId="47CDCB0A">
                      <wp:simplePos x="0" y="0"/>
                      <wp:positionH relativeFrom="column">
                        <wp:posOffset>5657850</wp:posOffset>
                      </wp:positionH>
                      <wp:positionV relativeFrom="paragraph">
                        <wp:posOffset>360045</wp:posOffset>
                      </wp:positionV>
                      <wp:extent cx="182880" cy="182880"/>
                      <wp:effectExtent l="0" t="0" r="26670" b="26670"/>
                      <wp:wrapNone/>
                      <wp:docPr id="1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chemeClr val="bg1">
                                  <a:lumMod val="100000"/>
                                  <a:lumOff val="0"/>
                                </a:schemeClr>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A536BA4" id="Rectangle 16" o:spid="_x0000_s1026" style="position:absolute;margin-left:445.5pt;margin-top:28.35pt;width:14.4pt;height:14.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" fillcolor="white [3212]" strokeweight="1.5pt"/>
                  </w:pict>
                </mc:Fallback>
              </mc:AlternateContent>
            </w:r>
            <w:r>
              <w:rPr>
                <w:rFonts w:cstheme="minorHAnsi"/>
                <w:noProof/>
                <w:sz w:val="20"/>
                <w:szCs w:val="20"/>
              </w:rPr>
              <mc:AlternateContent>
                <mc:Choice Requires="wps">
                  <w:drawing>
                    <wp:anchor distT="0" distB="0" distL="114300" distR="114300" simplePos="0" relativeHeight="251687936" behindDoc="0" locked="0" layoutInCell="1" allowOverlap="1" wp14:anchorId="3CF3231D" wp14:editId="5696D943">
                      <wp:simplePos x="0" y="0"/>
                      <wp:positionH relativeFrom="column">
                        <wp:posOffset>5657850</wp:posOffset>
                      </wp:positionH>
                      <wp:positionV relativeFrom="paragraph">
                        <wp:posOffset>160020</wp:posOffset>
                      </wp:positionV>
                      <wp:extent cx="182880" cy="182880"/>
                      <wp:effectExtent l="0" t="0" r="26670" b="26670"/>
                      <wp:wrapNone/>
                      <wp:docPr id="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483EA5B" id="Rectangle 17" o:spid="_x0000_s1026" style="position:absolute;margin-left:445.5pt;margin-top:12.6pt;width:14.4pt;height:14.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" strokeweight="1.5pt"/>
                  </w:pict>
                </mc:Fallback>
              </mc:AlternateContent>
            </w:r>
            <w:r w:rsidR="00734C42">
              <w:rPr>
                <w:rFonts w:cstheme="minorHAnsi"/>
                <w:sz w:val="20"/>
                <w:szCs w:val="20"/>
              </w:rPr>
              <w:t>Vegetable oil</w:t>
            </w:r>
            <w:r w:rsidR="00734C42" w:rsidRPr="001B3246">
              <w:rPr>
                <w:rFonts w:cstheme="minorHAnsi"/>
                <w:sz w:val="20"/>
                <w:szCs w:val="20"/>
              </w:rPr>
              <w:t xml:space="preserve"> </w:t>
            </w:r>
            <w:r w:rsidR="00734C42" w:rsidRPr="001B3246">
              <w:rPr>
                <w:rFonts w:cstheme="minorHAnsi"/>
                <w:sz w:val="20"/>
                <w:szCs w:val="20"/>
              </w:rPr>
              <w:sym w:font="Wingdings" w:char="F0A8"/>
            </w:r>
            <w:r w:rsidR="00734C42" w:rsidRPr="001B3246">
              <w:rPr>
                <w:rFonts w:cstheme="minorHAnsi"/>
                <w:sz w:val="20"/>
                <w:szCs w:val="20"/>
                <w:vertAlign w:val="subscript"/>
              </w:rPr>
              <w:t>1</w:t>
            </w:r>
          </w:p>
          <w:p w14:paraId="60DCB502" w14:textId="77777777" w:rsidR="00734C42" w:rsidRPr="001B3246" w:rsidRDefault="00734C42" w:rsidP="00174237">
            <w:pPr>
              <w:autoSpaceDE w:val="0"/>
              <w:autoSpaceDN w:val="0"/>
              <w:adjustRightInd w:val="0"/>
              <w:jc w:val="right"/>
              <w:rPr>
                <w:rFonts w:cstheme="minorHAnsi"/>
                <w:sz w:val="20"/>
                <w:szCs w:val="20"/>
              </w:rPr>
            </w:pPr>
            <w:r>
              <w:rPr>
                <w:rFonts w:cstheme="minorHAnsi"/>
                <w:sz w:val="20"/>
                <w:szCs w:val="20"/>
              </w:rPr>
              <w:t xml:space="preserve">Lard </w:t>
            </w:r>
            <w:r w:rsidRPr="001B3246">
              <w:rPr>
                <w:rFonts w:cstheme="minorHAnsi"/>
                <w:sz w:val="20"/>
                <w:szCs w:val="20"/>
              </w:rPr>
              <w:sym w:font="Wingdings" w:char="F0A8"/>
            </w:r>
            <w:r w:rsidRPr="001B3246">
              <w:rPr>
                <w:rFonts w:cstheme="minorHAnsi"/>
                <w:sz w:val="20"/>
                <w:szCs w:val="20"/>
                <w:vertAlign w:val="subscript"/>
              </w:rPr>
              <w:t>2</w:t>
            </w:r>
          </w:p>
          <w:p w14:paraId="0E18F50E" w14:textId="77777777" w:rsidR="00734C42" w:rsidRPr="001B3246" w:rsidRDefault="00734C42" w:rsidP="00174237">
            <w:pPr>
              <w:autoSpaceDE w:val="0"/>
              <w:autoSpaceDN w:val="0"/>
              <w:adjustRightInd w:val="0"/>
              <w:jc w:val="right"/>
              <w:rPr>
                <w:rFonts w:cstheme="minorHAnsi"/>
                <w:sz w:val="20"/>
                <w:szCs w:val="20"/>
              </w:rPr>
            </w:pPr>
            <w:r>
              <w:rPr>
                <w:rFonts w:cstheme="minorHAnsi"/>
                <w:sz w:val="20"/>
                <w:szCs w:val="20"/>
              </w:rPr>
              <w:t xml:space="preserve">Butter </w:t>
            </w:r>
            <w:r w:rsidRPr="001B3246">
              <w:rPr>
                <w:rFonts w:cstheme="minorHAnsi"/>
                <w:sz w:val="20"/>
                <w:szCs w:val="20"/>
              </w:rPr>
              <w:sym w:font="Wingdings" w:char="F0A8"/>
            </w:r>
            <w:r w:rsidRPr="001B3246">
              <w:rPr>
                <w:rFonts w:cstheme="minorHAnsi"/>
                <w:sz w:val="20"/>
                <w:szCs w:val="20"/>
                <w:vertAlign w:val="subscript"/>
              </w:rPr>
              <w:t>3</w:t>
            </w:r>
          </w:p>
          <w:p w14:paraId="6E7DE011" w14:textId="77777777" w:rsidR="00734C42" w:rsidRPr="001B3246" w:rsidRDefault="00734C42" w:rsidP="00174237">
            <w:pPr>
              <w:autoSpaceDE w:val="0"/>
              <w:autoSpaceDN w:val="0"/>
              <w:adjustRightInd w:val="0"/>
              <w:jc w:val="right"/>
              <w:rPr>
                <w:rFonts w:cstheme="minorHAnsi"/>
                <w:sz w:val="20"/>
                <w:szCs w:val="20"/>
              </w:rPr>
            </w:pPr>
            <w:r>
              <w:rPr>
                <w:rFonts w:cstheme="minorHAnsi"/>
                <w:sz w:val="20"/>
                <w:szCs w:val="20"/>
              </w:rPr>
              <w:t>Margarine</w:t>
            </w:r>
            <w:r w:rsidRPr="001B3246">
              <w:rPr>
                <w:rFonts w:cstheme="minorHAnsi"/>
                <w:b/>
                <w:sz w:val="20"/>
                <w:szCs w:val="20"/>
              </w:rPr>
              <w:t xml:space="preserve"> </w:t>
            </w:r>
            <w:r w:rsidRPr="001B3246">
              <w:rPr>
                <w:rFonts w:cstheme="minorHAnsi"/>
                <w:sz w:val="20"/>
                <w:szCs w:val="20"/>
              </w:rPr>
              <w:sym w:font="Wingdings" w:char="F0A8"/>
            </w:r>
            <w:r w:rsidRPr="001B3246">
              <w:rPr>
                <w:rFonts w:cstheme="minorHAnsi"/>
                <w:sz w:val="20"/>
                <w:szCs w:val="20"/>
                <w:vertAlign w:val="subscript"/>
              </w:rPr>
              <w:t>4</w:t>
            </w:r>
          </w:p>
          <w:p w14:paraId="6E09DF0A" w14:textId="77777777" w:rsidR="00734C42" w:rsidRDefault="00734C42" w:rsidP="00174237">
            <w:pPr>
              <w:autoSpaceDE w:val="0"/>
              <w:autoSpaceDN w:val="0"/>
              <w:adjustRightInd w:val="0"/>
              <w:jc w:val="right"/>
              <w:rPr>
                <w:rFonts w:cstheme="minorHAnsi"/>
                <w:sz w:val="20"/>
                <w:szCs w:val="20"/>
                <w:vertAlign w:val="subscript"/>
              </w:rPr>
            </w:pPr>
            <w:r>
              <w:rPr>
                <w:rFonts w:cstheme="minorHAnsi"/>
                <w:sz w:val="20"/>
                <w:szCs w:val="20"/>
              </w:rPr>
              <w:t>Other</w:t>
            </w:r>
            <w:r w:rsidRPr="001B3246">
              <w:rPr>
                <w:rFonts w:cstheme="minorHAnsi"/>
                <w:b/>
                <w:sz w:val="20"/>
                <w:szCs w:val="20"/>
              </w:rPr>
              <w:t xml:space="preserve"> </w:t>
            </w:r>
            <w:r w:rsidRPr="001B3246">
              <w:rPr>
                <w:rFonts w:cstheme="minorHAnsi"/>
                <w:sz w:val="20"/>
                <w:szCs w:val="20"/>
              </w:rPr>
              <w:sym w:font="Wingdings" w:char="F0A8"/>
            </w:r>
            <w:r w:rsidRPr="001B3246">
              <w:rPr>
                <w:rFonts w:cstheme="minorHAnsi"/>
                <w:sz w:val="20"/>
                <w:szCs w:val="20"/>
                <w:vertAlign w:val="subscript"/>
              </w:rPr>
              <w:t>5</w:t>
            </w:r>
          </w:p>
          <w:p w14:paraId="0BBE6E02" w14:textId="77777777" w:rsidR="00734C42" w:rsidRPr="001B3246" w:rsidRDefault="00734C42" w:rsidP="00174237">
            <w:pPr>
              <w:autoSpaceDE w:val="0"/>
              <w:autoSpaceDN w:val="0"/>
              <w:adjustRightInd w:val="0"/>
              <w:jc w:val="right"/>
              <w:rPr>
                <w:rFonts w:cstheme="minorHAnsi"/>
                <w:sz w:val="20"/>
                <w:szCs w:val="20"/>
                <w:vertAlign w:val="subscript"/>
              </w:rPr>
            </w:pPr>
            <w:r>
              <w:rPr>
                <w:rFonts w:cstheme="minorHAnsi"/>
                <w:sz w:val="20"/>
                <w:szCs w:val="20"/>
              </w:rPr>
              <w:t>None in particular</w:t>
            </w:r>
            <w:r w:rsidRPr="001B3246">
              <w:rPr>
                <w:rFonts w:cstheme="minorHAnsi"/>
                <w:b/>
                <w:sz w:val="20"/>
                <w:szCs w:val="20"/>
              </w:rPr>
              <w:t xml:space="preserve"> </w:t>
            </w:r>
            <w:r w:rsidRPr="001B3246">
              <w:rPr>
                <w:rFonts w:cstheme="minorHAnsi"/>
                <w:sz w:val="20"/>
                <w:szCs w:val="20"/>
              </w:rPr>
              <w:sym w:font="Wingdings" w:char="F0A8"/>
            </w:r>
            <w:r>
              <w:rPr>
                <w:rFonts w:cstheme="minorHAnsi"/>
                <w:sz w:val="20"/>
                <w:szCs w:val="20"/>
                <w:vertAlign w:val="subscript"/>
              </w:rPr>
              <w:t>6</w:t>
            </w:r>
          </w:p>
          <w:p w14:paraId="238F0172" w14:textId="77777777" w:rsidR="00734C42" w:rsidRPr="001B3246" w:rsidRDefault="00734C42" w:rsidP="00174237">
            <w:pPr>
              <w:autoSpaceDE w:val="0"/>
              <w:autoSpaceDN w:val="0"/>
              <w:adjustRightInd w:val="0"/>
              <w:jc w:val="right"/>
              <w:rPr>
                <w:rFonts w:cstheme="minorHAnsi"/>
                <w:sz w:val="20"/>
                <w:szCs w:val="20"/>
                <w:vertAlign w:val="subscript"/>
              </w:rPr>
            </w:pPr>
            <w:r>
              <w:rPr>
                <w:rFonts w:cstheme="minorHAnsi"/>
                <w:sz w:val="20"/>
                <w:szCs w:val="20"/>
              </w:rPr>
              <w:t>None used</w:t>
            </w:r>
            <w:r w:rsidRPr="001B3246">
              <w:rPr>
                <w:rFonts w:cstheme="minorHAnsi"/>
                <w:b/>
                <w:sz w:val="20"/>
                <w:szCs w:val="20"/>
              </w:rPr>
              <w:t xml:space="preserve"> </w:t>
            </w:r>
            <w:r w:rsidRPr="001B3246">
              <w:rPr>
                <w:rFonts w:cstheme="minorHAnsi"/>
                <w:sz w:val="20"/>
                <w:szCs w:val="20"/>
              </w:rPr>
              <w:sym w:font="Wingdings" w:char="F0A8"/>
            </w:r>
            <w:r>
              <w:rPr>
                <w:rFonts w:cstheme="minorHAnsi"/>
                <w:sz w:val="20"/>
                <w:szCs w:val="20"/>
                <w:vertAlign w:val="subscript"/>
              </w:rPr>
              <w:t>7</w:t>
            </w:r>
          </w:p>
          <w:p w14:paraId="4037272A" w14:textId="77777777" w:rsidR="00734C42" w:rsidRDefault="00734C42" w:rsidP="00174237">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1EE64B4E" w14:textId="77777777" w:rsidR="00734C42" w:rsidRPr="00FE00C5" w:rsidRDefault="00734C42" w:rsidP="00174237">
            <w:pPr>
              <w:autoSpaceDE w:val="0"/>
              <w:autoSpaceDN w:val="0"/>
              <w:adjustRightInd w:val="0"/>
              <w:spacing w:after="200"/>
              <w:contextualSpacing/>
              <w:jc w:val="right"/>
              <w:rPr>
                <w:rFonts w:eastAsia="Calibri" w:cs="Calibri"/>
                <w:sz w:val="20"/>
                <w:szCs w:val="20"/>
              </w:rPr>
            </w:pPr>
            <w:r w:rsidRPr="00624B51">
              <w:rPr>
                <w:rFonts w:cstheme="minorHAnsi"/>
                <w:sz w:val="20"/>
                <w:szCs w:val="20"/>
              </w:rPr>
              <w:t xml:space="preserve">Refused  </w:t>
            </w:r>
            <w:r w:rsidRPr="00624B51">
              <w:rPr>
                <w:rFonts w:cstheme="minorHAnsi"/>
                <w:sz w:val="20"/>
                <w:szCs w:val="20"/>
              </w:rPr>
              <w:sym w:font="Wingdings" w:char="F0A8"/>
            </w:r>
            <w:r w:rsidRPr="00624B51">
              <w:rPr>
                <w:rFonts w:cstheme="minorHAnsi"/>
                <w:sz w:val="20"/>
                <w:szCs w:val="20"/>
                <w:vertAlign w:val="subscript"/>
              </w:rPr>
              <w:t>9</w:t>
            </w:r>
            <w:r>
              <w:rPr>
                <w:rFonts w:cstheme="minorHAnsi"/>
                <w:sz w:val="20"/>
                <w:szCs w:val="20"/>
                <w:vertAlign w:val="subscript"/>
              </w:rPr>
              <w:t>9</w:t>
            </w:r>
          </w:p>
        </w:tc>
      </w:tr>
    </w:tbl>
    <w:p w14:paraId="4FD86C80" w14:textId="77777777" w:rsidR="00611ED2" w:rsidRDefault="00611ED2" w:rsidP="00A05622"/>
    <w:p w14:paraId="3CC7471D" w14:textId="77777777" w:rsidR="00611ED2" w:rsidRPr="009E4369" w:rsidRDefault="00611ED2" w:rsidP="00611ED2">
      <w:pPr>
        <w:ind w:hanging="720"/>
        <w:rPr>
          <w:b/>
          <w:u w:val="single"/>
        </w:rPr>
      </w:pPr>
      <w:r w:rsidRPr="009E4369">
        <w:rPr>
          <w:b/>
          <w:u w:val="single"/>
        </w:rPr>
        <w:t>PHYSICAL ACTIVITY</w:t>
      </w:r>
    </w:p>
    <w:p w14:paraId="43FFEA7E" w14:textId="77777777" w:rsidR="00611ED2" w:rsidRDefault="00611ED2" w:rsidP="00611ED2">
      <w:pPr>
        <w:ind w:hanging="900"/>
        <w:rPr>
          <w:b/>
        </w:rPr>
      </w:pPr>
    </w:p>
    <w:tbl>
      <w:tblPr>
        <w:tblStyle w:val="TableGrid"/>
        <w:tblW w:w="10800" w:type="dxa"/>
        <w:tblInd w:w="-1175" w:type="dxa"/>
        <w:tblLayout w:type="fixed"/>
        <w:tblCellMar>
          <w:top w:w="72" w:type="dxa"/>
          <w:left w:w="115" w:type="dxa"/>
          <w:bottom w:w="72" w:type="dxa"/>
          <w:right w:w="115" w:type="dxa"/>
        </w:tblCellMar>
        <w:tblLook w:val="04A0" w:firstRow="1" w:lastRow="0" w:firstColumn="1" w:lastColumn="0" w:noHBand="0" w:noVBand="1"/>
      </w:tblPr>
      <w:tblGrid>
        <w:gridCol w:w="600"/>
        <w:gridCol w:w="8040"/>
        <w:gridCol w:w="2160"/>
      </w:tblGrid>
      <w:tr w:rsidR="00611ED2" w:rsidRPr="00611ED2" w14:paraId="474CBC87" w14:textId="77777777" w:rsidTr="00FA7116">
        <w:trPr>
          <w:cantSplit/>
        </w:trPr>
        <w:tc>
          <w:tcPr>
            <w:tcW w:w="600" w:type="dxa"/>
          </w:tcPr>
          <w:p w14:paraId="4BD3BE23" w14:textId="77777777" w:rsidR="00611ED2" w:rsidRPr="00611ED2" w:rsidRDefault="00734C42" w:rsidP="00611ED2">
            <w:pPr>
              <w:autoSpaceDE w:val="0"/>
              <w:autoSpaceDN w:val="0"/>
              <w:adjustRightInd w:val="0"/>
              <w:ind w:hanging="25"/>
              <w:rPr>
                <w:rFonts w:cstheme="minorHAnsi"/>
                <w:sz w:val="20"/>
                <w:szCs w:val="20"/>
              </w:rPr>
            </w:pPr>
            <w:r>
              <w:rPr>
                <w:rFonts w:cstheme="minorHAnsi"/>
                <w:sz w:val="20"/>
                <w:szCs w:val="20"/>
              </w:rPr>
              <w:t>P1</w:t>
            </w:r>
          </w:p>
        </w:tc>
        <w:tc>
          <w:tcPr>
            <w:tcW w:w="8040" w:type="dxa"/>
          </w:tcPr>
          <w:p w14:paraId="153220CE"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Does your </w:t>
            </w:r>
            <w:r w:rsidRPr="00611ED2">
              <w:rPr>
                <w:rFonts w:cstheme="minorHAnsi"/>
                <w:b/>
                <w:sz w:val="20"/>
                <w:szCs w:val="20"/>
              </w:rPr>
              <w:t xml:space="preserve">work </w:t>
            </w:r>
            <w:r w:rsidRPr="00611ED2">
              <w:rPr>
                <w:rFonts w:cstheme="minorHAnsi"/>
                <w:sz w:val="20"/>
                <w:szCs w:val="20"/>
              </w:rPr>
              <w:t xml:space="preserve">involve </w:t>
            </w:r>
            <w:r w:rsidRPr="00611ED2">
              <w:rPr>
                <w:rFonts w:cstheme="minorHAnsi"/>
                <w:b/>
                <w:sz w:val="20"/>
                <w:szCs w:val="20"/>
              </w:rPr>
              <w:t>vigorous-intensity</w:t>
            </w:r>
            <w:r w:rsidRPr="00611ED2">
              <w:rPr>
                <w:rFonts w:cstheme="minorHAnsi"/>
                <w:sz w:val="20"/>
                <w:szCs w:val="20"/>
              </w:rPr>
              <w:t xml:space="preserve"> activity that causes large increases in breathing or heart rate (such as carrying or lifting heavy loads, digging, construction work, etc.) for at least 10 minutes continuously?</w:t>
            </w:r>
          </w:p>
          <w:p w14:paraId="3F213B61" w14:textId="77777777" w:rsidR="00611ED2" w:rsidRPr="00611ED2" w:rsidRDefault="00611ED2"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tcPr>
          <w:p w14:paraId="78EFC915" w14:textId="77777777" w:rsidR="00611ED2" w:rsidRPr="00611ED2" w:rsidRDefault="00611ED2" w:rsidP="00611ED2">
            <w:pPr>
              <w:autoSpaceDE w:val="0"/>
              <w:autoSpaceDN w:val="0"/>
              <w:adjustRightInd w:val="0"/>
              <w:jc w:val="right"/>
              <w:rPr>
                <w:rFonts w:cstheme="minorHAnsi"/>
                <w:sz w:val="20"/>
                <w:szCs w:val="20"/>
                <w:vertAlign w:val="subscript"/>
              </w:rPr>
            </w:pPr>
            <w:r w:rsidRPr="00611ED2">
              <w:rPr>
                <w:rFonts w:cstheme="minorHAnsi"/>
                <w:sz w:val="20"/>
                <w:szCs w:val="20"/>
              </w:rPr>
              <w:t xml:space="preserve">YES </w:t>
            </w:r>
            <w:r w:rsidRPr="00611ED2">
              <w:rPr>
                <w:rFonts w:cstheme="minorHAnsi"/>
                <w:sz w:val="20"/>
                <w:szCs w:val="20"/>
              </w:rPr>
              <w:sym w:font="Wingdings" w:char="F0A8"/>
            </w:r>
            <w:r w:rsidRPr="00611ED2">
              <w:rPr>
                <w:rFonts w:cstheme="minorHAnsi"/>
                <w:sz w:val="20"/>
                <w:szCs w:val="20"/>
                <w:vertAlign w:val="subscript"/>
              </w:rPr>
              <w:t>1</w:t>
            </w:r>
            <w:r w:rsidRPr="00611ED2">
              <w:rPr>
                <w:rFonts w:cstheme="minorHAnsi"/>
                <w:sz w:val="20"/>
                <w:szCs w:val="20"/>
              </w:rPr>
              <w:t xml:space="preserve"> </w:t>
            </w:r>
            <w:r w:rsidRPr="00611ED2">
              <w:rPr>
                <w:rFonts w:cstheme="minorHAnsi"/>
                <w:sz w:val="20"/>
                <w:szCs w:val="20"/>
              </w:rPr>
              <w:tab/>
              <w:t xml:space="preserve">NO </w:t>
            </w:r>
            <w:r w:rsidRPr="00611ED2">
              <w:rPr>
                <w:rFonts w:cstheme="minorHAnsi"/>
                <w:sz w:val="20"/>
                <w:szCs w:val="20"/>
              </w:rPr>
              <w:sym w:font="Wingdings" w:char="F0A8"/>
            </w:r>
            <w:r w:rsidRPr="00611ED2">
              <w:rPr>
                <w:rFonts w:cstheme="minorHAnsi"/>
                <w:sz w:val="20"/>
                <w:szCs w:val="20"/>
                <w:vertAlign w:val="subscript"/>
              </w:rPr>
              <w:t>2</w:t>
            </w:r>
          </w:p>
          <w:p w14:paraId="22022A75" w14:textId="77777777" w:rsidR="00611ED2" w:rsidRDefault="00611ED2" w:rsidP="00611ED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48239FD9" w14:textId="77777777" w:rsidR="00611ED2" w:rsidRDefault="00611ED2" w:rsidP="00611ED2">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19B81D67" w14:textId="77777777" w:rsidR="00611ED2" w:rsidRPr="00611ED2" w:rsidRDefault="00611ED2" w:rsidP="00611ED2">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sidR="00B02358">
              <w:rPr>
                <w:rFonts w:cstheme="minorHAnsi"/>
                <w:color w:val="FF0000"/>
                <w:sz w:val="20"/>
                <w:szCs w:val="20"/>
                <w:vertAlign w:val="subscript"/>
              </w:rPr>
              <w:t>No</w:t>
            </w:r>
            <w:r>
              <w:rPr>
                <w:rFonts w:cstheme="minorHAnsi"/>
                <w:color w:val="FF0000"/>
                <w:sz w:val="20"/>
                <w:szCs w:val="20"/>
                <w:vertAlign w:val="subscript"/>
              </w:rPr>
              <w:t>, DK, or Refused GO TO</w:t>
            </w:r>
            <w:r w:rsidR="00734C42">
              <w:rPr>
                <w:rFonts w:cstheme="minorHAnsi"/>
                <w:color w:val="FF0000"/>
                <w:sz w:val="20"/>
                <w:szCs w:val="20"/>
                <w:vertAlign w:val="subscript"/>
              </w:rPr>
              <w:t xml:space="preserve"> P4</w:t>
            </w:r>
          </w:p>
        </w:tc>
      </w:tr>
      <w:tr w:rsidR="00611ED2" w:rsidRPr="00611ED2" w14:paraId="147B3E83" w14:textId="77777777" w:rsidTr="00FA7116">
        <w:trPr>
          <w:cantSplit/>
        </w:trPr>
        <w:tc>
          <w:tcPr>
            <w:tcW w:w="600" w:type="dxa"/>
          </w:tcPr>
          <w:p w14:paraId="65E96527"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P2</w:t>
            </w:r>
          </w:p>
        </w:tc>
        <w:tc>
          <w:tcPr>
            <w:tcW w:w="8040" w:type="dxa"/>
          </w:tcPr>
          <w:p w14:paraId="45DA6867"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In a </w:t>
            </w:r>
            <w:r w:rsidR="00B02358">
              <w:rPr>
                <w:rFonts w:cstheme="minorHAnsi"/>
                <w:b/>
                <w:sz w:val="20"/>
                <w:szCs w:val="20"/>
              </w:rPr>
              <w:t>regular</w:t>
            </w:r>
            <w:r w:rsidRPr="00611ED2">
              <w:rPr>
                <w:rFonts w:cstheme="minorHAnsi"/>
                <w:b/>
                <w:sz w:val="20"/>
                <w:szCs w:val="20"/>
              </w:rPr>
              <w:t xml:space="preserve"> week</w:t>
            </w:r>
            <w:r w:rsidRPr="00611ED2">
              <w:rPr>
                <w:rFonts w:cstheme="minorHAnsi"/>
                <w:sz w:val="20"/>
                <w:szCs w:val="20"/>
              </w:rPr>
              <w:t xml:space="preserve">, on how many days do you do </w:t>
            </w:r>
            <w:r w:rsidRPr="00611ED2">
              <w:rPr>
                <w:rFonts w:cstheme="minorHAnsi"/>
                <w:b/>
                <w:sz w:val="20"/>
                <w:szCs w:val="20"/>
              </w:rPr>
              <w:t>vigorous-intensity</w:t>
            </w:r>
            <w:r w:rsidRPr="00611ED2">
              <w:rPr>
                <w:rFonts w:cstheme="minorHAnsi"/>
                <w:sz w:val="20"/>
                <w:szCs w:val="20"/>
              </w:rPr>
              <w:t xml:space="preserve"> activities as part of your </w:t>
            </w:r>
            <w:r w:rsidRPr="00611ED2">
              <w:rPr>
                <w:rFonts w:cstheme="minorHAnsi"/>
                <w:b/>
                <w:sz w:val="20"/>
                <w:szCs w:val="20"/>
              </w:rPr>
              <w:t>work</w:t>
            </w:r>
            <w:r w:rsidRPr="00611ED2">
              <w:rPr>
                <w:rFonts w:cstheme="minorHAnsi"/>
                <w:sz w:val="20"/>
                <w:szCs w:val="20"/>
              </w:rPr>
              <w:t>?</w:t>
            </w:r>
          </w:p>
          <w:p w14:paraId="66E40C16" w14:textId="77777777" w:rsidR="00621B34" w:rsidRPr="00611ED2" w:rsidRDefault="00621B34"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vAlign w:val="center"/>
          </w:tcPr>
          <w:p w14:paraId="55B08B92"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Vigorous activity number of days</w:t>
            </w:r>
            <w:proofErr w:type="gramStart"/>
            <w:r w:rsidRPr="00611ED2">
              <w:rPr>
                <w:rFonts w:cstheme="minorHAnsi"/>
                <w:sz w:val="20"/>
                <w:szCs w:val="20"/>
              </w:rPr>
              <w:t>:_</w:t>
            </w:r>
            <w:proofErr w:type="gramEnd"/>
            <w:r w:rsidRPr="00611ED2">
              <w:rPr>
                <w:rFonts w:cstheme="minorHAnsi"/>
                <w:sz w:val="20"/>
                <w:szCs w:val="20"/>
              </w:rPr>
              <w:t>_______</w:t>
            </w:r>
          </w:p>
          <w:p w14:paraId="70E7493C" w14:textId="77777777" w:rsidR="00621B34" w:rsidRDefault="00621B34" w:rsidP="00621B34">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73F183E5" w14:textId="77777777" w:rsidR="00621B34" w:rsidRDefault="00621B34" w:rsidP="00734C42">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135DE733" w14:textId="77777777" w:rsidR="00E50810" w:rsidRPr="00734C42" w:rsidRDefault="00E50810" w:rsidP="00E50810">
            <w:pPr>
              <w:autoSpaceDE w:val="0"/>
              <w:autoSpaceDN w:val="0"/>
              <w:adjustRightInd w:val="0"/>
              <w:jc w:val="right"/>
              <w:rPr>
                <w:rFonts w:cstheme="minorHAnsi"/>
                <w:smallCaps/>
                <w:color w:val="FF0000"/>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0, DK, or Refused GO TO P4</w:t>
            </w:r>
          </w:p>
        </w:tc>
      </w:tr>
      <w:tr w:rsidR="00611ED2" w:rsidRPr="00611ED2" w14:paraId="238D741B" w14:textId="77777777" w:rsidTr="00FA7116">
        <w:trPr>
          <w:cantSplit/>
        </w:trPr>
        <w:tc>
          <w:tcPr>
            <w:tcW w:w="600" w:type="dxa"/>
          </w:tcPr>
          <w:p w14:paraId="5719D6CB"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P3</w:t>
            </w:r>
          </w:p>
        </w:tc>
        <w:tc>
          <w:tcPr>
            <w:tcW w:w="8040" w:type="dxa"/>
          </w:tcPr>
          <w:p w14:paraId="15521439"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How much </w:t>
            </w:r>
            <w:r w:rsidRPr="00611ED2">
              <w:rPr>
                <w:rFonts w:cstheme="minorHAnsi"/>
                <w:b/>
                <w:sz w:val="20"/>
                <w:szCs w:val="20"/>
              </w:rPr>
              <w:t xml:space="preserve">time </w:t>
            </w:r>
            <w:r w:rsidRPr="00611ED2">
              <w:rPr>
                <w:rFonts w:cstheme="minorHAnsi"/>
                <w:sz w:val="20"/>
                <w:szCs w:val="20"/>
              </w:rPr>
              <w:t xml:space="preserve">do you spend doing </w:t>
            </w:r>
            <w:r w:rsidRPr="00611ED2">
              <w:rPr>
                <w:rFonts w:cstheme="minorHAnsi"/>
                <w:b/>
                <w:sz w:val="20"/>
                <w:szCs w:val="20"/>
              </w:rPr>
              <w:t xml:space="preserve">vigorous-intensity </w:t>
            </w:r>
            <w:r w:rsidRPr="00611ED2">
              <w:rPr>
                <w:rFonts w:cstheme="minorHAnsi"/>
                <w:sz w:val="20"/>
                <w:szCs w:val="20"/>
              </w:rPr>
              <w:t>activities</w:t>
            </w:r>
            <w:r w:rsidRPr="00611ED2">
              <w:rPr>
                <w:rFonts w:cstheme="minorHAnsi"/>
                <w:b/>
                <w:sz w:val="20"/>
                <w:szCs w:val="20"/>
              </w:rPr>
              <w:t xml:space="preserve"> at work</w:t>
            </w:r>
            <w:r w:rsidRPr="00611ED2">
              <w:rPr>
                <w:rFonts w:cstheme="minorHAnsi"/>
                <w:sz w:val="20"/>
                <w:szCs w:val="20"/>
              </w:rPr>
              <w:t xml:space="preserve"> on a </w:t>
            </w:r>
            <w:r w:rsidR="004F23D6">
              <w:rPr>
                <w:rFonts w:cstheme="minorHAnsi"/>
                <w:b/>
                <w:sz w:val="20"/>
                <w:szCs w:val="20"/>
              </w:rPr>
              <w:t>regular</w:t>
            </w:r>
            <w:r w:rsidRPr="00611ED2">
              <w:rPr>
                <w:rFonts w:cstheme="minorHAnsi"/>
                <w:b/>
                <w:sz w:val="20"/>
                <w:szCs w:val="20"/>
              </w:rPr>
              <w:t xml:space="preserve"> day</w:t>
            </w:r>
            <w:r w:rsidRPr="00611ED2">
              <w:rPr>
                <w:rFonts w:cstheme="minorHAnsi"/>
                <w:sz w:val="20"/>
                <w:szCs w:val="20"/>
              </w:rPr>
              <w:t>?</w:t>
            </w:r>
          </w:p>
          <w:p w14:paraId="08DE8675" w14:textId="77777777" w:rsidR="00621B34" w:rsidRPr="00611ED2" w:rsidRDefault="00621B34"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vAlign w:val="center"/>
          </w:tcPr>
          <w:p w14:paraId="5BD8EF60"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Hours: _______</w:t>
            </w:r>
            <w:proofErr w:type="gramStart"/>
            <w:r w:rsidRPr="00611ED2">
              <w:rPr>
                <w:rFonts w:cstheme="minorHAnsi"/>
                <w:sz w:val="20"/>
                <w:szCs w:val="20"/>
              </w:rPr>
              <w:t>_  Minutes</w:t>
            </w:r>
            <w:proofErr w:type="gramEnd"/>
            <w:r w:rsidRPr="00611ED2">
              <w:rPr>
                <w:rFonts w:cstheme="minorHAnsi"/>
                <w:sz w:val="20"/>
                <w:szCs w:val="20"/>
              </w:rPr>
              <w:t>: ________</w:t>
            </w:r>
          </w:p>
          <w:p w14:paraId="2C640A8C"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14F55A14" w14:textId="77777777" w:rsidR="002A5C7F" w:rsidRPr="002A5C7F" w:rsidRDefault="002A5C7F" w:rsidP="002A5C7F">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611ED2" w:rsidRPr="00611ED2" w14:paraId="21697479" w14:textId="77777777" w:rsidTr="00FA7116">
        <w:trPr>
          <w:cantSplit/>
        </w:trPr>
        <w:tc>
          <w:tcPr>
            <w:tcW w:w="600" w:type="dxa"/>
          </w:tcPr>
          <w:p w14:paraId="04ABE430"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P4</w:t>
            </w:r>
          </w:p>
        </w:tc>
        <w:tc>
          <w:tcPr>
            <w:tcW w:w="8040" w:type="dxa"/>
          </w:tcPr>
          <w:p w14:paraId="515DB7A4"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Does your </w:t>
            </w:r>
            <w:r w:rsidRPr="00611ED2">
              <w:rPr>
                <w:rFonts w:cstheme="minorHAnsi"/>
                <w:b/>
                <w:sz w:val="20"/>
                <w:szCs w:val="20"/>
              </w:rPr>
              <w:t>work</w:t>
            </w:r>
            <w:r w:rsidRPr="00611ED2">
              <w:rPr>
                <w:rFonts w:cstheme="minorHAnsi"/>
                <w:sz w:val="20"/>
                <w:szCs w:val="20"/>
              </w:rPr>
              <w:t xml:space="preserve"> involve </w:t>
            </w:r>
            <w:r w:rsidRPr="00611ED2">
              <w:rPr>
                <w:rFonts w:cstheme="minorHAnsi"/>
                <w:b/>
                <w:sz w:val="20"/>
                <w:szCs w:val="20"/>
              </w:rPr>
              <w:t>moderate-intensity</w:t>
            </w:r>
            <w:r w:rsidR="009441DB">
              <w:rPr>
                <w:rFonts w:cstheme="minorHAnsi"/>
                <w:sz w:val="20"/>
                <w:szCs w:val="20"/>
              </w:rPr>
              <w:t xml:space="preserve"> activity that causes small</w:t>
            </w:r>
            <w:r w:rsidRPr="00611ED2">
              <w:rPr>
                <w:rFonts w:cstheme="minorHAnsi"/>
                <w:sz w:val="20"/>
                <w:szCs w:val="20"/>
              </w:rPr>
              <w:t xml:space="preserve"> increases in breathing or heart rate (such as brisk walking, carrying light loads, etc.) for at least 10 minutes continuously?</w:t>
            </w:r>
          </w:p>
          <w:p w14:paraId="135ADCE2" w14:textId="77777777" w:rsidR="00621B34" w:rsidRPr="00611ED2" w:rsidRDefault="00621B34"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tcPr>
          <w:p w14:paraId="1FD87676" w14:textId="77777777" w:rsidR="00621B34" w:rsidRPr="00611ED2" w:rsidRDefault="00621B34" w:rsidP="00621B34">
            <w:pPr>
              <w:autoSpaceDE w:val="0"/>
              <w:autoSpaceDN w:val="0"/>
              <w:adjustRightInd w:val="0"/>
              <w:jc w:val="right"/>
              <w:rPr>
                <w:rFonts w:cstheme="minorHAnsi"/>
                <w:sz w:val="20"/>
                <w:szCs w:val="20"/>
                <w:vertAlign w:val="subscript"/>
              </w:rPr>
            </w:pPr>
            <w:r w:rsidRPr="00611ED2">
              <w:rPr>
                <w:rFonts w:cstheme="minorHAnsi"/>
                <w:sz w:val="20"/>
                <w:szCs w:val="20"/>
              </w:rPr>
              <w:t xml:space="preserve">YES </w:t>
            </w:r>
            <w:r w:rsidRPr="00611ED2">
              <w:rPr>
                <w:rFonts w:cstheme="minorHAnsi"/>
                <w:sz w:val="20"/>
                <w:szCs w:val="20"/>
              </w:rPr>
              <w:sym w:font="Wingdings" w:char="F0A8"/>
            </w:r>
            <w:r w:rsidRPr="00611ED2">
              <w:rPr>
                <w:rFonts w:cstheme="minorHAnsi"/>
                <w:sz w:val="20"/>
                <w:szCs w:val="20"/>
                <w:vertAlign w:val="subscript"/>
              </w:rPr>
              <w:t>1</w:t>
            </w:r>
            <w:r w:rsidRPr="00611ED2">
              <w:rPr>
                <w:rFonts w:cstheme="minorHAnsi"/>
                <w:sz w:val="20"/>
                <w:szCs w:val="20"/>
              </w:rPr>
              <w:t xml:space="preserve"> </w:t>
            </w:r>
            <w:r w:rsidRPr="00611ED2">
              <w:rPr>
                <w:rFonts w:cstheme="minorHAnsi"/>
                <w:sz w:val="20"/>
                <w:szCs w:val="20"/>
              </w:rPr>
              <w:tab/>
              <w:t xml:space="preserve">NO </w:t>
            </w:r>
            <w:r w:rsidRPr="00611ED2">
              <w:rPr>
                <w:rFonts w:cstheme="minorHAnsi"/>
                <w:sz w:val="20"/>
                <w:szCs w:val="20"/>
              </w:rPr>
              <w:sym w:font="Wingdings" w:char="F0A8"/>
            </w:r>
            <w:r w:rsidRPr="00611ED2">
              <w:rPr>
                <w:rFonts w:cstheme="minorHAnsi"/>
                <w:sz w:val="20"/>
                <w:szCs w:val="20"/>
                <w:vertAlign w:val="subscript"/>
              </w:rPr>
              <w:t>2</w:t>
            </w:r>
          </w:p>
          <w:p w14:paraId="4E4554B9" w14:textId="77777777" w:rsidR="00621B34" w:rsidRDefault="00621B34" w:rsidP="00621B34">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54D01E77" w14:textId="77777777" w:rsidR="00621B34" w:rsidRDefault="00621B34" w:rsidP="00621B34">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4F2D8C3A" w14:textId="77777777" w:rsidR="00611ED2" w:rsidRPr="00611ED2" w:rsidRDefault="00621B34" w:rsidP="00621B34">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sidR="00B02358">
              <w:rPr>
                <w:rFonts w:cstheme="minorHAnsi"/>
                <w:color w:val="FF0000"/>
                <w:sz w:val="20"/>
                <w:szCs w:val="20"/>
                <w:vertAlign w:val="subscript"/>
              </w:rPr>
              <w:t>No</w:t>
            </w:r>
            <w:r>
              <w:rPr>
                <w:rFonts w:cstheme="minorHAnsi"/>
                <w:color w:val="FF0000"/>
                <w:sz w:val="20"/>
                <w:szCs w:val="20"/>
                <w:vertAlign w:val="subscript"/>
              </w:rPr>
              <w:t>, DK, or Refused GO TO</w:t>
            </w:r>
            <w:r w:rsidR="00734C42">
              <w:rPr>
                <w:rFonts w:cstheme="minorHAnsi"/>
                <w:color w:val="FF0000"/>
                <w:sz w:val="20"/>
                <w:szCs w:val="20"/>
                <w:vertAlign w:val="subscript"/>
              </w:rPr>
              <w:t xml:space="preserve"> P7</w:t>
            </w:r>
          </w:p>
        </w:tc>
      </w:tr>
      <w:tr w:rsidR="00611ED2" w:rsidRPr="00611ED2" w14:paraId="17DE4E1C" w14:textId="77777777" w:rsidTr="00FA7116">
        <w:trPr>
          <w:cantSplit/>
        </w:trPr>
        <w:tc>
          <w:tcPr>
            <w:tcW w:w="600" w:type="dxa"/>
          </w:tcPr>
          <w:p w14:paraId="65A612E8"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P5</w:t>
            </w:r>
          </w:p>
        </w:tc>
        <w:tc>
          <w:tcPr>
            <w:tcW w:w="8040" w:type="dxa"/>
          </w:tcPr>
          <w:p w14:paraId="2F303D07"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In a </w:t>
            </w:r>
            <w:r w:rsidR="00B02358">
              <w:rPr>
                <w:rFonts w:cstheme="minorHAnsi"/>
                <w:b/>
                <w:sz w:val="20"/>
                <w:szCs w:val="20"/>
              </w:rPr>
              <w:t>regular</w:t>
            </w:r>
            <w:r w:rsidRPr="00611ED2">
              <w:rPr>
                <w:rFonts w:cstheme="minorHAnsi"/>
                <w:b/>
                <w:sz w:val="20"/>
                <w:szCs w:val="20"/>
              </w:rPr>
              <w:t xml:space="preserve"> week</w:t>
            </w:r>
            <w:r w:rsidRPr="00611ED2">
              <w:rPr>
                <w:rFonts w:cstheme="minorHAnsi"/>
                <w:sz w:val="20"/>
                <w:szCs w:val="20"/>
              </w:rPr>
              <w:t xml:space="preserve">, on how many days do you do </w:t>
            </w:r>
            <w:r w:rsidRPr="00611ED2">
              <w:rPr>
                <w:rFonts w:cstheme="minorHAnsi"/>
                <w:b/>
                <w:sz w:val="20"/>
                <w:szCs w:val="20"/>
              </w:rPr>
              <w:t>moderate-intensity</w:t>
            </w:r>
            <w:r w:rsidRPr="00611ED2">
              <w:rPr>
                <w:rFonts w:cstheme="minorHAnsi"/>
                <w:sz w:val="20"/>
                <w:szCs w:val="20"/>
              </w:rPr>
              <w:t xml:space="preserve"> activities as part of your </w:t>
            </w:r>
            <w:r w:rsidRPr="00611ED2">
              <w:rPr>
                <w:rFonts w:cstheme="minorHAnsi"/>
                <w:b/>
                <w:sz w:val="20"/>
                <w:szCs w:val="20"/>
              </w:rPr>
              <w:t>work</w:t>
            </w:r>
            <w:r w:rsidRPr="00611ED2">
              <w:rPr>
                <w:rFonts w:cstheme="minorHAnsi"/>
                <w:sz w:val="20"/>
                <w:szCs w:val="20"/>
              </w:rPr>
              <w:t>?</w:t>
            </w:r>
          </w:p>
          <w:p w14:paraId="68A1FAD9" w14:textId="77777777" w:rsidR="00621B34" w:rsidRPr="00611ED2" w:rsidRDefault="00621B34" w:rsidP="00611ED2">
            <w:pPr>
              <w:autoSpaceDE w:val="0"/>
              <w:autoSpaceDN w:val="0"/>
              <w:adjustRightInd w:val="0"/>
              <w:rPr>
                <w:rFonts w:cstheme="minorHAnsi"/>
                <w:b/>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vAlign w:val="center"/>
          </w:tcPr>
          <w:p w14:paraId="292157B6"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Moderate activity number of days</w:t>
            </w:r>
            <w:proofErr w:type="gramStart"/>
            <w:r w:rsidRPr="00611ED2">
              <w:rPr>
                <w:rFonts w:cstheme="minorHAnsi"/>
                <w:sz w:val="20"/>
                <w:szCs w:val="20"/>
              </w:rPr>
              <w:t>:_</w:t>
            </w:r>
            <w:proofErr w:type="gramEnd"/>
            <w:r w:rsidRPr="00611ED2">
              <w:rPr>
                <w:rFonts w:cstheme="minorHAnsi"/>
                <w:sz w:val="20"/>
                <w:szCs w:val="20"/>
              </w:rPr>
              <w:t>_______</w:t>
            </w:r>
          </w:p>
          <w:p w14:paraId="7F2EA4C6" w14:textId="77777777" w:rsidR="00621B34" w:rsidRDefault="00621B34" w:rsidP="00621B34">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3B7440F5" w14:textId="77777777" w:rsidR="00621B34" w:rsidRDefault="00621B34" w:rsidP="00734C42">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75ECC8BF" w14:textId="77777777" w:rsidR="00E50810" w:rsidRPr="00734C42" w:rsidRDefault="00E50810" w:rsidP="00E50810">
            <w:pPr>
              <w:autoSpaceDE w:val="0"/>
              <w:autoSpaceDN w:val="0"/>
              <w:adjustRightInd w:val="0"/>
              <w:jc w:val="right"/>
              <w:rPr>
                <w:rFonts w:cstheme="minorHAnsi"/>
                <w:smallCaps/>
                <w:color w:val="FF0000"/>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0, DK, or Refused GO TO P7</w:t>
            </w:r>
          </w:p>
        </w:tc>
      </w:tr>
      <w:tr w:rsidR="00611ED2" w:rsidRPr="00611ED2" w14:paraId="5A40EA69" w14:textId="77777777" w:rsidTr="00FA7116">
        <w:trPr>
          <w:cantSplit/>
          <w:trHeight w:val="683"/>
        </w:trPr>
        <w:tc>
          <w:tcPr>
            <w:tcW w:w="600" w:type="dxa"/>
            <w:tcBorders>
              <w:bottom w:val="single" w:sz="4" w:space="0" w:color="auto"/>
            </w:tcBorders>
          </w:tcPr>
          <w:p w14:paraId="4667526D"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P6</w:t>
            </w:r>
          </w:p>
        </w:tc>
        <w:tc>
          <w:tcPr>
            <w:tcW w:w="8040" w:type="dxa"/>
            <w:tcBorders>
              <w:bottom w:val="single" w:sz="4" w:space="0" w:color="auto"/>
            </w:tcBorders>
          </w:tcPr>
          <w:p w14:paraId="04D1F9AA"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How much time do you spend doing </w:t>
            </w:r>
            <w:r w:rsidRPr="00611ED2">
              <w:rPr>
                <w:rFonts w:cstheme="minorHAnsi"/>
                <w:b/>
                <w:sz w:val="20"/>
                <w:szCs w:val="20"/>
              </w:rPr>
              <w:t>moderate-intensity</w:t>
            </w:r>
            <w:r w:rsidRPr="00611ED2">
              <w:rPr>
                <w:rFonts w:cstheme="minorHAnsi"/>
                <w:sz w:val="20"/>
                <w:szCs w:val="20"/>
              </w:rPr>
              <w:t xml:space="preserve"> activities at </w:t>
            </w:r>
            <w:r w:rsidRPr="00611ED2">
              <w:rPr>
                <w:rFonts w:cstheme="minorHAnsi"/>
                <w:b/>
                <w:sz w:val="20"/>
                <w:szCs w:val="20"/>
              </w:rPr>
              <w:t>work</w:t>
            </w:r>
            <w:r w:rsidRPr="00611ED2">
              <w:rPr>
                <w:rFonts w:cstheme="minorHAnsi"/>
                <w:sz w:val="20"/>
                <w:szCs w:val="20"/>
              </w:rPr>
              <w:t xml:space="preserve"> on a </w:t>
            </w:r>
            <w:r w:rsidR="004F23D6">
              <w:rPr>
                <w:rFonts w:cstheme="minorHAnsi"/>
                <w:b/>
                <w:sz w:val="20"/>
                <w:szCs w:val="20"/>
              </w:rPr>
              <w:t>regular</w:t>
            </w:r>
            <w:r w:rsidR="004F23D6" w:rsidRPr="00611ED2">
              <w:rPr>
                <w:rFonts w:cstheme="minorHAnsi"/>
                <w:b/>
                <w:sz w:val="20"/>
                <w:szCs w:val="20"/>
              </w:rPr>
              <w:t xml:space="preserve"> </w:t>
            </w:r>
            <w:r w:rsidRPr="00611ED2">
              <w:rPr>
                <w:rFonts w:cstheme="minorHAnsi"/>
                <w:b/>
                <w:sz w:val="20"/>
                <w:szCs w:val="20"/>
              </w:rPr>
              <w:t>day</w:t>
            </w:r>
            <w:r w:rsidRPr="00611ED2">
              <w:rPr>
                <w:rFonts w:cstheme="minorHAnsi"/>
                <w:sz w:val="20"/>
                <w:szCs w:val="20"/>
              </w:rPr>
              <w:t>?</w:t>
            </w:r>
          </w:p>
          <w:p w14:paraId="0663AEFA" w14:textId="77777777" w:rsidR="00621B34" w:rsidRPr="00611ED2" w:rsidRDefault="00621B34"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tcBorders>
              <w:bottom w:val="single" w:sz="4" w:space="0" w:color="auto"/>
            </w:tcBorders>
            <w:vAlign w:val="center"/>
          </w:tcPr>
          <w:p w14:paraId="393C537C"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Hours: _______</w:t>
            </w:r>
            <w:proofErr w:type="gramStart"/>
            <w:r w:rsidRPr="00611ED2">
              <w:rPr>
                <w:rFonts w:cstheme="minorHAnsi"/>
                <w:sz w:val="20"/>
                <w:szCs w:val="20"/>
              </w:rPr>
              <w:t>_  Minutes</w:t>
            </w:r>
            <w:proofErr w:type="gramEnd"/>
            <w:r w:rsidRPr="00611ED2">
              <w:rPr>
                <w:rFonts w:cstheme="minorHAnsi"/>
                <w:sz w:val="20"/>
                <w:szCs w:val="20"/>
              </w:rPr>
              <w:t>: ________</w:t>
            </w:r>
          </w:p>
          <w:p w14:paraId="5A5B8B65"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04FF893F" w14:textId="77777777" w:rsidR="002A5C7F" w:rsidRPr="002A5C7F" w:rsidRDefault="002A5C7F" w:rsidP="002A5C7F">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611ED2" w:rsidRPr="00611ED2" w14:paraId="2F2D9115" w14:textId="77777777" w:rsidTr="00FA7116">
        <w:tc>
          <w:tcPr>
            <w:tcW w:w="600" w:type="dxa"/>
          </w:tcPr>
          <w:p w14:paraId="076DA4A6"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P7</w:t>
            </w:r>
          </w:p>
        </w:tc>
        <w:tc>
          <w:tcPr>
            <w:tcW w:w="8040" w:type="dxa"/>
          </w:tcPr>
          <w:p w14:paraId="14523A5E"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Do you walk or use a bicycle for at least 10 minutes</w:t>
            </w:r>
            <w:r w:rsidR="009441DB">
              <w:rPr>
                <w:rFonts w:cstheme="minorHAnsi"/>
                <w:sz w:val="20"/>
                <w:szCs w:val="20"/>
              </w:rPr>
              <w:t xml:space="preserve"> continuously</w:t>
            </w:r>
            <w:r w:rsidRPr="00611ED2">
              <w:rPr>
                <w:rFonts w:cstheme="minorHAnsi"/>
                <w:sz w:val="20"/>
                <w:szCs w:val="20"/>
              </w:rPr>
              <w:t xml:space="preserve"> </w:t>
            </w:r>
            <w:r w:rsidRPr="00611ED2">
              <w:rPr>
                <w:rFonts w:cstheme="minorHAnsi"/>
                <w:b/>
                <w:sz w:val="20"/>
                <w:szCs w:val="20"/>
              </w:rPr>
              <w:t>to get to and from places</w:t>
            </w:r>
            <w:r w:rsidRPr="00611ED2">
              <w:rPr>
                <w:rFonts w:cstheme="minorHAnsi"/>
                <w:sz w:val="20"/>
                <w:szCs w:val="20"/>
              </w:rPr>
              <w:t>?</w:t>
            </w:r>
          </w:p>
          <w:p w14:paraId="3195D542" w14:textId="77777777" w:rsidR="00CA0DF2" w:rsidRPr="00611ED2" w:rsidRDefault="00CA0DF2"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tcPr>
          <w:p w14:paraId="5C2305CA" w14:textId="77777777" w:rsidR="00CA0DF2" w:rsidRPr="00611ED2" w:rsidRDefault="00CA0DF2" w:rsidP="00CA0DF2">
            <w:pPr>
              <w:autoSpaceDE w:val="0"/>
              <w:autoSpaceDN w:val="0"/>
              <w:adjustRightInd w:val="0"/>
              <w:jc w:val="right"/>
              <w:rPr>
                <w:rFonts w:cstheme="minorHAnsi"/>
                <w:sz w:val="20"/>
                <w:szCs w:val="20"/>
                <w:vertAlign w:val="subscript"/>
              </w:rPr>
            </w:pPr>
            <w:r w:rsidRPr="00611ED2">
              <w:rPr>
                <w:rFonts w:cstheme="minorHAnsi"/>
                <w:sz w:val="20"/>
                <w:szCs w:val="20"/>
              </w:rPr>
              <w:t xml:space="preserve">YES </w:t>
            </w:r>
            <w:r w:rsidRPr="00611ED2">
              <w:rPr>
                <w:rFonts w:cstheme="minorHAnsi"/>
                <w:sz w:val="20"/>
                <w:szCs w:val="20"/>
              </w:rPr>
              <w:sym w:font="Wingdings" w:char="F0A8"/>
            </w:r>
            <w:r w:rsidRPr="00611ED2">
              <w:rPr>
                <w:rFonts w:cstheme="minorHAnsi"/>
                <w:sz w:val="20"/>
                <w:szCs w:val="20"/>
                <w:vertAlign w:val="subscript"/>
              </w:rPr>
              <w:t>1</w:t>
            </w:r>
            <w:r w:rsidRPr="00611ED2">
              <w:rPr>
                <w:rFonts w:cstheme="minorHAnsi"/>
                <w:sz w:val="20"/>
                <w:szCs w:val="20"/>
              </w:rPr>
              <w:t xml:space="preserve"> </w:t>
            </w:r>
            <w:r w:rsidRPr="00611ED2">
              <w:rPr>
                <w:rFonts w:cstheme="minorHAnsi"/>
                <w:sz w:val="20"/>
                <w:szCs w:val="20"/>
              </w:rPr>
              <w:tab/>
              <w:t xml:space="preserve">NO </w:t>
            </w:r>
            <w:r w:rsidRPr="00611ED2">
              <w:rPr>
                <w:rFonts w:cstheme="minorHAnsi"/>
                <w:sz w:val="20"/>
                <w:szCs w:val="20"/>
              </w:rPr>
              <w:sym w:font="Wingdings" w:char="F0A8"/>
            </w:r>
            <w:r w:rsidRPr="00611ED2">
              <w:rPr>
                <w:rFonts w:cstheme="minorHAnsi"/>
                <w:sz w:val="20"/>
                <w:szCs w:val="20"/>
                <w:vertAlign w:val="subscript"/>
              </w:rPr>
              <w:t>2</w:t>
            </w:r>
          </w:p>
          <w:p w14:paraId="46A1F4CB" w14:textId="77777777" w:rsidR="00CA0DF2" w:rsidRDefault="00CA0DF2" w:rsidP="00CA0DF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4E38E47D" w14:textId="77777777" w:rsidR="00CA0DF2" w:rsidRDefault="00CA0DF2" w:rsidP="00CA0DF2">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77A279F5" w14:textId="77777777" w:rsidR="00611ED2" w:rsidRPr="00611ED2" w:rsidRDefault="00CA0DF2" w:rsidP="00CA0DF2">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sidR="00B02358">
              <w:rPr>
                <w:rFonts w:cstheme="minorHAnsi"/>
                <w:color w:val="FF0000"/>
                <w:sz w:val="20"/>
                <w:szCs w:val="20"/>
                <w:vertAlign w:val="subscript"/>
              </w:rPr>
              <w:t>No</w:t>
            </w:r>
            <w:r>
              <w:rPr>
                <w:rFonts w:cstheme="minorHAnsi"/>
                <w:color w:val="FF0000"/>
                <w:sz w:val="20"/>
                <w:szCs w:val="20"/>
                <w:vertAlign w:val="subscript"/>
              </w:rPr>
              <w:t>, DK, or Refused GO TO</w:t>
            </w:r>
            <w:r w:rsidR="00734C42">
              <w:rPr>
                <w:rFonts w:cstheme="minorHAnsi"/>
                <w:color w:val="FF0000"/>
                <w:sz w:val="20"/>
                <w:szCs w:val="20"/>
                <w:vertAlign w:val="subscript"/>
              </w:rPr>
              <w:t xml:space="preserve"> P10</w:t>
            </w:r>
          </w:p>
        </w:tc>
      </w:tr>
      <w:tr w:rsidR="00611ED2" w:rsidRPr="00611ED2" w14:paraId="3712CA26" w14:textId="77777777" w:rsidTr="00FA7116">
        <w:tc>
          <w:tcPr>
            <w:tcW w:w="600" w:type="dxa"/>
          </w:tcPr>
          <w:p w14:paraId="0223ADD2"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lastRenderedPageBreak/>
              <w:t>P8</w:t>
            </w:r>
          </w:p>
        </w:tc>
        <w:tc>
          <w:tcPr>
            <w:tcW w:w="8040" w:type="dxa"/>
          </w:tcPr>
          <w:p w14:paraId="2DD006F0"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In a </w:t>
            </w:r>
            <w:r w:rsidR="00B02358">
              <w:rPr>
                <w:rFonts w:cstheme="minorHAnsi"/>
                <w:b/>
                <w:sz w:val="20"/>
                <w:szCs w:val="20"/>
              </w:rPr>
              <w:t>regular</w:t>
            </w:r>
            <w:r w:rsidRPr="00611ED2">
              <w:rPr>
                <w:rFonts w:cstheme="minorHAnsi"/>
                <w:b/>
                <w:sz w:val="20"/>
                <w:szCs w:val="20"/>
              </w:rPr>
              <w:t xml:space="preserve"> week</w:t>
            </w:r>
            <w:r w:rsidRPr="00611ED2">
              <w:rPr>
                <w:rFonts w:cstheme="minorHAnsi"/>
                <w:sz w:val="20"/>
                <w:szCs w:val="20"/>
              </w:rPr>
              <w:t xml:space="preserve">, on how many days do you walk or bicycle for at least 10 minutes continuously </w:t>
            </w:r>
            <w:r w:rsidRPr="00611ED2">
              <w:rPr>
                <w:rFonts w:cstheme="minorHAnsi"/>
                <w:b/>
                <w:sz w:val="20"/>
                <w:szCs w:val="20"/>
              </w:rPr>
              <w:t>to get to and from places</w:t>
            </w:r>
            <w:r w:rsidRPr="00611ED2">
              <w:rPr>
                <w:rFonts w:cstheme="minorHAnsi"/>
                <w:sz w:val="20"/>
                <w:szCs w:val="20"/>
              </w:rPr>
              <w:t>?</w:t>
            </w:r>
          </w:p>
          <w:p w14:paraId="20A70121" w14:textId="77777777" w:rsidR="00CA0DF2" w:rsidRPr="00611ED2" w:rsidRDefault="00CA0DF2"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vAlign w:val="center"/>
          </w:tcPr>
          <w:p w14:paraId="41E31499"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Walk or bike number of days</w:t>
            </w:r>
            <w:proofErr w:type="gramStart"/>
            <w:r w:rsidRPr="00611ED2">
              <w:rPr>
                <w:rFonts w:cstheme="minorHAnsi"/>
                <w:sz w:val="20"/>
                <w:szCs w:val="20"/>
              </w:rPr>
              <w:t>:_</w:t>
            </w:r>
            <w:proofErr w:type="gramEnd"/>
            <w:r w:rsidRPr="00611ED2">
              <w:rPr>
                <w:rFonts w:cstheme="minorHAnsi"/>
                <w:sz w:val="20"/>
                <w:szCs w:val="20"/>
              </w:rPr>
              <w:t>_______</w:t>
            </w:r>
          </w:p>
          <w:p w14:paraId="3F9A019B" w14:textId="77777777" w:rsidR="00CA0DF2" w:rsidRDefault="00CA0DF2" w:rsidP="00CA0DF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123C70DA" w14:textId="77777777" w:rsidR="00CA0DF2" w:rsidRDefault="00CA0DF2" w:rsidP="00734C42">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33C210FF" w14:textId="77777777" w:rsidR="00E50810" w:rsidRPr="00734C42" w:rsidRDefault="00E50810" w:rsidP="00E50810">
            <w:pPr>
              <w:autoSpaceDE w:val="0"/>
              <w:autoSpaceDN w:val="0"/>
              <w:adjustRightInd w:val="0"/>
              <w:jc w:val="right"/>
              <w:rPr>
                <w:rFonts w:cstheme="minorHAnsi"/>
                <w:smallCaps/>
                <w:color w:val="FF0000"/>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0, DK, or Refused GO TO P10</w:t>
            </w:r>
          </w:p>
        </w:tc>
      </w:tr>
      <w:tr w:rsidR="00611ED2" w:rsidRPr="00611ED2" w14:paraId="56F3EEE9" w14:textId="77777777" w:rsidTr="00FA7116">
        <w:tc>
          <w:tcPr>
            <w:tcW w:w="600" w:type="dxa"/>
            <w:tcBorders>
              <w:bottom w:val="single" w:sz="4" w:space="0" w:color="auto"/>
            </w:tcBorders>
          </w:tcPr>
          <w:p w14:paraId="66E1E087"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P9</w:t>
            </w:r>
          </w:p>
        </w:tc>
        <w:tc>
          <w:tcPr>
            <w:tcW w:w="8040" w:type="dxa"/>
            <w:tcBorders>
              <w:bottom w:val="single" w:sz="4" w:space="0" w:color="auto"/>
            </w:tcBorders>
          </w:tcPr>
          <w:p w14:paraId="026F9B40"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How much time do you spend walking or bicycling </w:t>
            </w:r>
            <w:r w:rsidRPr="00611ED2">
              <w:rPr>
                <w:rFonts w:cstheme="minorHAnsi"/>
                <w:b/>
                <w:sz w:val="20"/>
                <w:szCs w:val="20"/>
              </w:rPr>
              <w:t>for travel</w:t>
            </w:r>
            <w:r w:rsidRPr="00611ED2">
              <w:rPr>
                <w:rFonts w:cstheme="minorHAnsi"/>
                <w:sz w:val="20"/>
                <w:szCs w:val="20"/>
              </w:rPr>
              <w:t xml:space="preserve"> on a </w:t>
            </w:r>
            <w:r w:rsidR="004F23D6">
              <w:rPr>
                <w:rFonts w:cstheme="minorHAnsi"/>
                <w:b/>
                <w:sz w:val="20"/>
                <w:szCs w:val="20"/>
              </w:rPr>
              <w:t>regular</w:t>
            </w:r>
            <w:r w:rsidRPr="00611ED2">
              <w:rPr>
                <w:rFonts w:cstheme="minorHAnsi"/>
                <w:b/>
                <w:sz w:val="20"/>
                <w:szCs w:val="20"/>
              </w:rPr>
              <w:t xml:space="preserve"> day</w:t>
            </w:r>
            <w:r w:rsidRPr="00611ED2">
              <w:rPr>
                <w:rFonts w:cstheme="minorHAnsi"/>
                <w:sz w:val="20"/>
                <w:szCs w:val="20"/>
              </w:rPr>
              <w:t>?</w:t>
            </w:r>
          </w:p>
          <w:p w14:paraId="0EA39190" w14:textId="77777777" w:rsidR="00CA0DF2" w:rsidRPr="00611ED2" w:rsidRDefault="00CA0DF2"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tcBorders>
              <w:bottom w:val="single" w:sz="4" w:space="0" w:color="auto"/>
            </w:tcBorders>
            <w:vAlign w:val="center"/>
          </w:tcPr>
          <w:p w14:paraId="3413F458"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Hours: _______</w:t>
            </w:r>
            <w:proofErr w:type="gramStart"/>
            <w:r w:rsidRPr="00611ED2">
              <w:rPr>
                <w:rFonts w:cstheme="minorHAnsi"/>
                <w:sz w:val="20"/>
                <w:szCs w:val="20"/>
              </w:rPr>
              <w:t>_  Minutes</w:t>
            </w:r>
            <w:proofErr w:type="gramEnd"/>
            <w:r w:rsidRPr="00611ED2">
              <w:rPr>
                <w:rFonts w:cstheme="minorHAnsi"/>
                <w:sz w:val="20"/>
                <w:szCs w:val="20"/>
              </w:rPr>
              <w:t>: ________</w:t>
            </w:r>
          </w:p>
          <w:p w14:paraId="7C9192D5"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77BADE6D" w14:textId="77777777" w:rsidR="002A5C7F" w:rsidRPr="002A5C7F" w:rsidRDefault="002A5C7F" w:rsidP="002A5C7F">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611ED2" w:rsidRPr="00611ED2" w14:paraId="4684B20D" w14:textId="77777777" w:rsidTr="00FA7116">
        <w:trPr>
          <w:cantSplit/>
        </w:trPr>
        <w:tc>
          <w:tcPr>
            <w:tcW w:w="600" w:type="dxa"/>
            <w:tcBorders>
              <w:top w:val="single" w:sz="4" w:space="0" w:color="auto"/>
            </w:tcBorders>
          </w:tcPr>
          <w:p w14:paraId="67214F76" w14:textId="77777777" w:rsidR="00611ED2" w:rsidRDefault="00734C42" w:rsidP="00621B34">
            <w:pPr>
              <w:autoSpaceDE w:val="0"/>
              <w:autoSpaceDN w:val="0"/>
              <w:adjustRightInd w:val="0"/>
              <w:ind w:left="-835" w:firstLine="835"/>
              <w:rPr>
                <w:rFonts w:cstheme="minorHAnsi"/>
                <w:sz w:val="20"/>
                <w:szCs w:val="20"/>
              </w:rPr>
            </w:pPr>
            <w:r>
              <w:rPr>
                <w:rFonts w:cstheme="minorHAnsi"/>
                <w:sz w:val="20"/>
                <w:szCs w:val="20"/>
              </w:rPr>
              <w:t>P10</w:t>
            </w:r>
          </w:p>
          <w:p w14:paraId="03F25483" w14:textId="77777777" w:rsidR="009E4369" w:rsidRPr="00611ED2" w:rsidRDefault="009E4369" w:rsidP="00621B34">
            <w:pPr>
              <w:autoSpaceDE w:val="0"/>
              <w:autoSpaceDN w:val="0"/>
              <w:adjustRightInd w:val="0"/>
              <w:ind w:left="-835" w:firstLine="835"/>
              <w:rPr>
                <w:rFonts w:cstheme="minorHAnsi"/>
                <w:sz w:val="20"/>
                <w:szCs w:val="20"/>
              </w:rPr>
            </w:pPr>
          </w:p>
        </w:tc>
        <w:tc>
          <w:tcPr>
            <w:tcW w:w="8040" w:type="dxa"/>
            <w:tcBorders>
              <w:top w:val="single" w:sz="4" w:space="0" w:color="auto"/>
            </w:tcBorders>
          </w:tcPr>
          <w:p w14:paraId="02A0D59F"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Do you do any </w:t>
            </w:r>
            <w:r w:rsidRPr="00611ED2">
              <w:rPr>
                <w:rFonts w:cstheme="minorHAnsi"/>
                <w:b/>
                <w:sz w:val="20"/>
                <w:szCs w:val="20"/>
              </w:rPr>
              <w:t>vigorous-intensity</w:t>
            </w:r>
            <w:r w:rsidRPr="00611ED2">
              <w:rPr>
                <w:rFonts w:cstheme="minorHAnsi"/>
                <w:sz w:val="20"/>
                <w:szCs w:val="20"/>
              </w:rPr>
              <w:t xml:space="preserve"> sports, fitness, or recreational (leisure) activities that cause large increases in breathing or heart rate (such as running or </w:t>
            </w:r>
            <w:r w:rsidR="009441DB">
              <w:rPr>
                <w:rFonts w:cstheme="minorHAnsi"/>
                <w:sz w:val="20"/>
                <w:szCs w:val="20"/>
              </w:rPr>
              <w:t>basketball</w:t>
            </w:r>
            <w:r w:rsidRPr="00611ED2">
              <w:rPr>
                <w:rFonts w:cstheme="minorHAnsi"/>
                <w:sz w:val="20"/>
                <w:szCs w:val="20"/>
              </w:rPr>
              <w:t>) for at least 10 minutes continuously?</w:t>
            </w:r>
          </w:p>
          <w:p w14:paraId="6F2FF8CB" w14:textId="77777777" w:rsidR="002A5C7F" w:rsidRPr="00611ED2" w:rsidRDefault="002A5C7F"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tcBorders>
              <w:top w:val="single" w:sz="4" w:space="0" w:color="auto"/>
            </w:tcBorders>
          </w:tcPr>
          <w:p w14:paraId="1E688141" w14:textId="77777777" w:rsidR="002A5C7F" w:rsidRPr="00611ED2" w:rsidRDefault="002A5C7F" w:rsidP="002A5C7F">
            <w:pPr>
              <w:autoSpaceDE w:val="0"/>
              <w:autoSpaceDN w:val="0"/>
              <w:adjustRightInd w:val="0"/>
              <w:jc w:val="right"/>
              <w:rPr>
                <w:rFonts w:cstheme="minorHAnsi"/>
                <w:sz w:val="20"/>
                <w:szCs w:val="20"/>
                <w:vertAlign w:val="subscript"/>
              </w:rPr>
            </w:pPr>
            <w:r w:rsidRPr="00611ED2">
              <w:rPr>
                <w:rFonts w:cstheme="minorHAnsi"/>
                <w:sz w:val="20"/>
                <w:szCs w:val="20"/>
              </w:rPr>
              <w:t xml:space="preserve">YES </w:t>
            </w:r>
            <w:r w:rsidRPr="00611ED2">
              <w:rPr>
                <w:rFonts w:cstheme="minorHAnsi"/>
                <w:sz w:val="20"/>
                <w:szCs w:val="20"/>
              </w:rPr>
              <w:sym w:font="Wingdings" w:char="F0A8"/>
            </w:r>
            <w:r w:rsidRPr="00611ED2">
              <w:rPr>
                <w:rFonts w:cstheme="minorHAnsi"/>
                <w:sz w:val="20"/>
                <w:szCs w:val="20"/>
                <w:vertAlign w:val="subscript"/>
              </w:rPr>
              <w:t>1</w:t>
            </w:r>
            <w:r w:rsidRPr="00611ED2">
              <w:rPr>
                <w:rFonts w:cstheme="minorHAnsi"/>
                <w:sz w:val="20"/>
                <w:szCs w:val="20"/>
              </w:rPr>
              <w:t xml:space="preserve"> </w:t>
            </w:r>
            <w:r w:rsidRPr="00611ED2">
              <w:rPr>
                <w:rFonts w:cstheme="minorHAnsi"/>
                <w:sz w:val="20"/>
                <w:szCs w:val="20"/>
              </w:rPr>
              <w:tab/>
              <w:t xml:space="preserve">NO </w:t>
            </w:r>
            <w:r w:rsidRPr="00611ED2">
              <w:rPr>
                <w:rFonts w:cstheme="minorHAnsi"/>
                <w:sz w:val="20"/>
                <w:szCs w:val="20"/>
              </w:rPr>
              <w:sym w:font="Wingdings" w:char="F0A8"/>
            </w:r>
            <w:r w:rsidRPr="00611ED2">
              <w:rPr>
                <w:rFonts w:cstheme="minorHAnsi"/>
                <w:sz w:val="20"/>
                <w:szCs w:val="20"/>
                <w:vertAlign w:val="subscript"/>
              </w:rPr>
              <w:t>2</w:t>
            </w:r>
          </w:p>
          <w:p w14:paraId="2A336E9C"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122721E7" w14:textId="77777777" w:rsidR="002A5C7F" w:rsidRDefault="002A5C7F" w:rsidP="002A5C7F">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024C5C7C" w14:textId="77777777" w:rsidR="00611ED2" w:rsidRPr="00611ED2" w:rsidRDefault="002A5C7F" w:rsidP="002A5C7F">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sidR="00B02358">
              <w:rPr>
                <w:rFonts w:cstheme="minorHAnsi"/>
                <w:color w:val="FF0000"/>
                <w:sz w:val="20"/>
                <w:szCs w:val="20"/>
                <w:vertAlign w:val="subscript"/>
              </w:rPr>
              <w:t>No</w:t>
            </w:r>
            <w:r>
              <w:rPr>
                <w:rFonts w:cstheme="minorHAnsi"/>
                <w:color w:val="FF0000"/>
                <w:sz w:val="20"/>
                <w:szCs w:val="20"/>
                <w:vertAlign w:val="subscript"/>
              </w:rPr>
              <w:t>, DK, or Refused GO TO</w:t>
            </w:r>
            <w:r w:rsidR="00734C42">
              <w:rPr>
                <w:rFonts w:cstheme="minorHAnsi"/>
                <w:color w:val="FF0000"/>
                <w:sz w:val="20"/>
                <w:szCs w:val="20"/>
                <w:vertAlign w:val="subscript"/>
              </w:rPr>
              <w:t xml:space="preserve"> P13</w:t>
            </w:r>
          </w:p>
        </w:tc>
      </w:tr>
      <w:tr w:rsidR="00611ED2" w:rsidRPr="00611ED2" w14:paraId="7AB66FB1" w14:textId="77777777" w:rsidTr="00FA7116">
        <w:trPr>
          <w:cantSplit/>
        </w:trPr>
        <w:tc>
          <w:tcPr>
            <w:tcW w:w="600" w:type="dxa"/>
          </w:tcPr>
          <w:p w14:paraId="6BAF6E9F"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P11</w:t>
            </w:r>
          </w:p>
        </w:tc>
        <w:tc>
          <w:tcPr>
            <w:tcW w:w="8040" w:type="dxa"/>
          </w:tcPr>
          <w:p w14:paraId="4433A8B2" w14:textId="77777777" w:rsidR="00004ABB" w:rsidRDefault="00611ED2" w:rsidP="00611ED2">
            <w:pPr>
              <w:autoSpaceDE w:val="0"/>
              <w:autoSpaceDN w:val="0"/>
              <w:adjustRightInd w:val="0"/>
              <w:rPr>
                <w:rFonts w:cstheme="minorHAnsi"/>
                <w:sz w:val="20"/>
                <w:szCs w:val="20"/>
              </w:rPr>
            </w:pPr>
            <w:r w:rsidRPr="00611ED2">
              <w:rPr>
                <w:rFonts w:cstheme="minorHAnsi"/>
                <w:sz w:val="20"/>
                <w:szCs w:val="20"/>
              </w:rPr>
              <w:t xml:space="preserve">In a </w:t>
            </w:r>
            <w:r w:rsidR="00B02358">
              <w:rPr>
                <w:rFonts w:cstheme="minorHAnsi"/>
                <w:b/>
                <w:sz w:val="20"/>
                <w:szCs w:val="20"/>
              </w:rPr>
              <w:t>regular</w:t>
            </w:r>
            <w:r w:rsidRPr="00611ED2">
              <w:rPr>
                <w:rFonts w:cstheme="minorHAnsi"/>
                <w:b/>
                <w:sz w:val="20"/>
                <w:szCs w:val="20"/>
              </w:rPr>
              <w:t xml:space="preserve"> week</w:t>
            </w:r>
            <w:r w:rsidRPr="00611ED2">
              <w:rPr>
                <w:rFonts w:cstheme="minorHAnsi"/>
                <w:sz w:val="20"/>
                <w:szCs w:val="20"/>
              </w:rPr>
              <w:t xml:space="preserve">, on how many days do you do </w:t>
            </w:r>
            <w:r w:rsidRPr="00611ED2">
              <w:rPr>
                <w:rFonts w:cstheme="minorHAnsi"/>
                <w:b/>
                <w:sz w:val="20"/>
                <w:szCs w:val="20"/>
              </w:rPr>
              <w:t>vigorous intensity</w:t>
            </w:r>
            <w:r w:rsidRPr="00611ED2">
              <w:rPr>
                <w:rFonts w:cstheme="minorHAnsi"/>
                <w:sz w:val="20"/>
                <w:szCs w:val="20"/>
              </w:rPr>
              <w:t xml:space="preserve"> sports, fitness, or recreational (leisure) activities?</w:t>
            </w:r>
          </w:p>
          <w:p w14:paraId="0CDB93E7" w14:textId="77777777" w:rsidR="00611ED2" w:rsidRPr="00004ABB" w:rsidRDefault="00004ABB" w:rsidP="00004ABB">
            <w:pPr>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vAlign w:val="center"/>
          </w:tcPr>
          <w:p w14:paraId="5EC5B339"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Vigorous activity number of days</w:t>
            </w:r>
            <w:proofErr w:type="gramStart"/>
            <w:r w:rsidRPr="00611ED2">
              <w:rPr>
                <w:rFonts w:cstheme="minorHAnsi"/>
                <w:sz w:val="20"/>
                <w:szCs w:val="20"/>
              </w:rPr>
              <w:t>:_</w:t>
            </w:r>
            <w:proofErr w:type="gramEnd"/>
            <w:r w:rsidRPr="00611ED2">
              <w:rPr>
                <w:rFonts w:cstheme="minorHAnsi"/>
                <w:sz w:val="20"/>
                <w:szCs w:val="20"/>
              </w:rPr>
              <w:t>_______</w:t>
            </w:r>
          </w:p>
          <w:p w14:paraId="61797549"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0B955AB9" w14:textId="77777777" w:rsidR="002A5C7F" w:rsidRDefault="002A5C7F" w:rsidP="00004ABB">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7BC61F94" w14:textId="77777777" w:rsidR="00E50810" w:rsidRPr="00004ABB" w:rsidRDefault="00E50810" w:rsidP="00E50810">
            <w:pPr>
              <w:autoSpaceDE w:val="0"/>
              <w:autoSpaceDN w:val="0"/>
              <w:adjustRightInd w:val="0"/>
              <w:jc w:val="right"/>
              <w:rPr>
                <w:rFonts w:cstheme="minorHAnsi"/>
                <w:smallCaps/>
                <w:color w:val="FF0000"/>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0, DK, or Refused GO TO P13</w:t>
            </w:r>
          </w:p>
        </w:tc>
      </w:tr>
      <w:tr w:rsidR="00611ED2" w:rsidRPr="00611ED2" w14:paraId="2E494159" w14:textId="77777777" w:rsidTr="00FA7116">
        <w:trPr>
          <w:cantSplit/>
        </w:trPr>
        <w:tc>
          <w:tcPr>
            <w:tcW w:w="600" w:type="dxa"/>
          </w:tcPr>
          <w:p w14:paraId="43E7CE1D"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P12</w:t>
            </w:r>
          </w:p>
        </w:tc>
        <w:tc>
          <w:tcPr>
            <w:tcW w:w="8040" w:type="dxa"/>
          </w:tcPr>
          <w:p w14:paraId="2EDB0F45"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How much </w:t>
            </w:r>
            <w:r w:rsidRPr="00611ED2">
              <w:rPr>
                <w:rFonts w:cstheme="minorHAnsi"/>
                <w:b/>
                <w:sz w:val="20"/>
                <w:szCs w:val="20"/>
              </w:rPr>
              <w:t xml:space="preserve">time </w:t>
            </w:r>
            <w:r w:rsidRPr="00611ED2">
              <w:rPr>
                <w:rFonts w:cstheme="minorHAnsi"/>
                <w:sz w:val="20"/>
                <w:szCs w:val="20"/>
              </w:rPr>
              <w:t xml:space="preserve">do you spend doing </w:t>
            </w:r>
            <w:r w:rsidRPr="00611ED2">
              <w:rPr>
                <w:rFonts w:cstheme="minorHAnsi"/>
                <w:b/>
                <w:sz w:val="20"/>
                <w:szCs w:val="20"/>
              </w:rPr>
              <w:t>vigorous-intensity sports, fitness, or recreational activities</w:t>
            </w:r>
            <w:r w:rsidRPr="00611ED2">
              <w:rPr>
                <w:rFonts w:cstheme="minorHAnsi"/>
                <w:sz w:val="20"/>
                <w:szCs w:val="20"/>
              </w:rPr>
              <w:t xml:space="preserve"> on a </w:t>
            </w:r>
            <w:r w:rsidR="004F23D6">
              <w:rPr>
                <w:rFonts w:cstheme="minorHAnsi"/>
                <w:b/>
                <w:sz w:val="20"/>
                <w:szCs w:val="20"/>
              </w:rPr>
              <w:t>regular</w:t>
            </w:r>
            <w:r w:rsidR="004F23D6" w:rsidRPr="00611ED2">
              <w:rPr>
                <w:rFonts w:cstheme="minorHAnsi"/>
                <w:b/>
                <w:sz w:val="20"/>
                <w:szCs w:val="20"/>
              </w:rPr>
              <w:t xml:space="preserve"> </w:t>
            </w:r>
            <w:r w:rsidRPr="00611ED2">
              <w:rPr>
                <w:rFonts w:cstheme="minorHAnsi"/>
                <w:b/>
                <w:sz w:val="20"/>
                <w:szCs w:val="20"/>
              </w:rPr>
              <w:t>day</w:t>
            </w:r>
            <w:r w:rsidRPr="00611ED2">
              <w:rPr>
                <w:rFonts w:cstheme="minorHAnsi"/>
                <w:sz w:val="20"/>
                <w:szCs w:val="20"/>
              </w:rPr>
              <w:t>?</w:t>
            </w:r>
          </w:p>
          <w:p w14:paraId="24E590A7" w14:textId="77777777" w:rsidR="002A5C7F" w:rsidRPr="00611ED2" w:rsidRDefault="002A5C7F"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vAlign w:val="center"/>
          </w:tcPr>
          <w:p w14:paraId="15EB0E31" w14:textId="77777777" w:rsidR="002A5C7F" w:rsidRDefault="00611ED2" w:rsidP="002A5C7F">
            <w:pPr>
              <w:autoSpaceDE w:val="0"/>
              <w:autoSpaceDN w:val="0"/>
              <w:adjustRightInd w:val="0"/>
              <w:jc w:val="right"/>
              <w:rPr>
                <w:rFonts w:cstheme="minorHAnsi"/>
                <w:sz w:val="20"/>
                <w:szCs w:val="20"/>
              </w:rPr>
            </w:pPr>
            <w:r w:rsidRPr="00611ED2">
              <w:rPr>
                <w:rFonts w:cstheme="minorHAnsi"/>
                <w:sz w:val="20"/>
                <w:szCs w:val="20"/>
              </w:rPr>
              <w:t>Hours: _______</w:t>
            </w:r>
            <w:proofErr w:type="gramStart"/>
            <w:r w:rsidRPr="00611ED2">
              <w:rPr>
                <w:rFonts w:cstheme="minorHAnsi"/>
                <w:sz w:val="20"/>
                <w:szCs w:val="20"/>
              </w:rPr>
              <w:t>_  Minutes</w:t>
            </w:r>
            <w:proofErr w:type="gramEnd"/>
            <w:r w:rsidRPr="00611ED2">
              <w:rPr>
                <w:rFonts w:cstheme="minorHAnsi"/>
                <w:sz w:val="20"/>
                <w:szCs w:val="20"/>
              </w:rPr>
              <w:t>: ________</w:t>
            </w:r>
          </w:p>
          <w:p w14:paraId="758C3820"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1F522B06" w14:textId="77777777" w:rsidR="002A5C7F" w:rsidRPr="002A5C7F" w:rsidRDefault="002A5C7F" w:rsidP="002A5C7F">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611ED2" w:rsidRPr="00611ED2" w14:paraId="1712219E" w14:textId="77777777" w:rsidTr="00FA7116">
        <w:trPr>
          <w:cantSplit/>
        </w:trPr>
        <w:tc>
          <w:tcPr>
            <w:tcW w:w="600" w:type="dxa"/>
          </w:tcPr>
          <w:p w14:paraId="4B5CC7B3"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P13</w:t>
            </w:r>
          </w:p>
        </w:tc>
        <w:tc>
          <w:tcPr>
            <w:tcW w:w="8040" w:type="dxa"/>
          </w:tcPr>
          <w:p w14:paraId="41660C19"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Do you do any </w:t>
            </w:r>
            <w:r w:rsidRPr="00611ED2">
              <w:rPr>
                <w:rFonts w:cstheme="minorHAnsi"/>
                <w:b/>
                <w:sz w:val="20"/>
                <w:szCs w:val="20"/>
              </w:rPr>
              <w:t>moderate-intensity</w:t>
            </w:r>
            <w:r w:rsidRPr="00611ED2">
              <w:rPr>
                <w:rFonts w:cstheme="minorHAnsi"/>
                <w:sz w:val="20"/>
                <w:szCs w:val="20"/>
              </w:rPr>
              <w:t xml:space="preserve"> sports, fitness, or recreational (leisure) activities that cause small increases in breathing or heart rate (such as brisk walking, </w:t>
            </w:r>
            <w:r w:rsidR="009441DB">
              <w:rPr>
                <w:rFonts w:cstheme="minorHAnsi"/>
                <w:sz w:val="20"/>
                <w:szCs w:val="20"/>
              </w:rPr>
              <w:t>rowing</w:t>
            </w:r>
            <w:r w:rsidRPr="00611ED2">
              <w:rPr>
                <w:rFonts w:cstheme="minorHAnsi"/>
                <w:sz w:val="20"/>
                <w:szCs w:val="20"/>
              </w:rPr>
              <w:t>, swimming,</w:t>
            </w:r>
            <w:r w:rsidR="009441DB">
              <w:rPr>
                <w:rFonts w:cstheme="minorHAnsi"/>
                <w:sz w:val="20"/>
                <w:szCs w:val="20"/>
              </w:rPr>
              <w:t xml:space="preserve"> volleyball,</w:t>
            </w:r>
            <w:r w:rsidRPr="00611ED2">
              <w:rPr>
                <w:rFonts w:cstheme="minorHAnsi"/>
                <w:sz w:val="20"/>
                <w:szCs w:val="20"/>
              </w:rPr>
              <w:t xml:space="preserve"> etc.) for at least 10 minutes </w:t>
            </w:r>
            <w:r w:rsidR="00FA7116">
              <w:rPr>
                <w:rFonts w:cstheme="minorHAnsi"/>
                <w:sz w:val="20"/>
                <w:szCs w:val="20"/>
              </w:rPr>
              <w:t>c</w:t>
            </w:r>
            <w:r w:rsidRPr="00611ED2">
              <w:rPr>
                <w:rFonts w:cstheme="minorHAnsi"/>
                <w:sz w:val="20"/>
                <w:szCs w:val="20"/>
              </w:rPr>
              <w:t>ontinuously?</w:t>
            </w:r>
          </w:p>
          <w:p w14:paraId="02EAEE68" w14:textId="77777777" w:rsidR="002A5C7F" w:rsidRPr="00611ED2" w:rsidRDefault="002A5C7F"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tcPr>
          <w:p w14:paraId="09C8BEA9" w14:textId="77777777" w:rsidR="002A5C7F" w:rsidRPr="00611ED2" w:rsidRDefault="002A5C7F" w:rsidP="002A5C7F">
            <w:pPr>
              <w:autoSpaceDE w:val="0"/>
              <w:autoSpaceDN w:val="0"/>
              <w:adjustRightInd w:val="0"/>
              <w:jc w:val="right"/>
              <w:rPr>
                <w:rFonts w:cstheme="minorHAnsi"/>
                <w:sz w:val="20"/>
                <w:szCs w:val="20"/>
                <w:vertAlign w:val="subscript"/>
              </w:rPr>
            </w:pPr>
            <w:r w:rsidRPr="00611ED2">
              <w:rPr>
                <w:rFonts w:cstheme="minorHAnsi"/>
                <w:sz w:val="20"/>
                <w:szCs w:val="20"/>
              </w:rPr>
              <w:t xml:space="preserve">YES </w:t>
            </w:r>
            <w:r w:rsidRPr="00611ED2">
              <w:rPr>
                <w:rFonts w:cstheme="minorHAnsi"/>
                <w:sz w:val="20"/>
                <w:szCs w:val="20"/>
              </w:rPr>
              <w:sym w:font="Wingdings" w:char="F0A8"/>
            </w:r>
            <w:r w:rsidRPr="00611ED2">
              <w:rPr>
                <w:rFonts w:cstheme="minorHAnsi"/>
                <w:sz w:val="20"/>
                <w:szCs w:val="20"/>
                <w:vertAlign w:val="subscript"/>
              </w:rPr>
              <w:t>1</w:t>
            </w:r>
            <w:r w:rsidRPr="00611ED2">
              <w:rPr>
                <w:rFonts w:cstheme="minorHAnsi"/>
                <w:sz w:val="20"/>
                <w:szCs w:val="20"/>
              </w:rPr>
              <w:t xml:space="preserve"> </w:t>
            </w:r>
            <w:r w:rsidRPr="00611ED2">
              <w:rPr>
                <w:rFonts w:cstheme="minorHAnsi"/>
                <w:sz w:val="20"/>
                <w:szCs w:val="20"/>
              </w:rPr>
              <w:tab/>
              <w:t xml:space="preserve">NO </w:t>
            </w:r>
            <w:r w:rsidRPr="00611ED2">
              <w:rPr>
                <w:rFonts w:cstheme="minorHAnsi"/>
                <w:sz w:val="20"/>
                <w:szCs w:val="20"/>
              </w:rPr>
              <w:sym w:font="Wingdings" w:char="F0A8"/>
            </w:r>
            <w:r w:rsidRPr="00611ED2">
              <w:rPr>
                <w:rFonts w:cstheme="minorHAnsi"/>
                <w:sz w:val="20"/>
                <w:szCs w:val="20"/>
                <w:vertAlign w:val="subscript"/>
              </w:rPr>
              <w:t>2</w:t>
            </w:r>
          </w:p>
          <w:p w14:paraId="754719AF"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43B13990" w14:textId="77777777" w:rsidR="002A5C7F" w:rsidRDefault="002A5C7F" w:rsidP="002A5C7F">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00FA22B5" w14:textId="77777777" w:rsidR="00611ED2" w:rsidRPr="00611ED2" w:rsidRDefault="002A5C7F" w:rsidP="002A5C7F">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sidR="00B02358">
              <w:rPr>
                <w:rFonts w:cstheme="minorHAnsi"/>
                <w:color w:val="FF0000"/>
                <w:sz w:val="20"/>
                <w:szCs w:val="20"/>
                <w:vertAlign w:val="subscript"/>
              </w:rPr>
              <w:t>No</w:t>
            </w:r>
            <w:r>
              <w:rPr>
                <w:rFonts w:cstheme="minorHAnsi"/>
                <w:color w:val="FF0000"/>
                <w:sz w:val="20"/>
                <w:szCs w:val="20"/>
                <w:vertAlign w:val="subscript"/>
              </w:rPr>
              <w:t>, DK, or Refused GO TO</w:t>
            </w:r>
            <w:r w:rsidR="00004ABB">
              <w:rPr>
                <w:rFonts w:cstheme="minorHAnsi"/>
                <w:color w:val="FF0000"/>
                <w:sz w:val="20"/>
                <w:szCs w:val="20"/>
                <w:vertAlign w:val="subscript"/>
              </w:rPr>
              <w:t xml:space="preserve"> P16</w:t>
            </w:r>
          </w:p>
        </w:tc>
      </w:tr>
      <w:tr w:rsidR="00611ED2" w:rsidRPr="00611ED2" w14:paraId="3BC956A1" w14:textId="77777777" w:rsidTr="00FA7116">
        <w:trPr>
          <w:cantSplit/>
        </w:trPr>
        <w:tc>
          <w:tcPr>
            <w:tcW w:w="600" w:type="dxa"/>
          </w:tcPr>
          <w:p w14:paraId="2DA07627"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P14</w:t>
            </w:r>
          </w:p>
        </w:tc>
        <w:tc>
          <w:tcPr>
            <w:tcW w:w="8040" w:type="dxa"/>
          </w:tcPr>
          <w:p w14:paraId="7FE18DA5"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In a </w:t>
            </w:r>
            <w:r w:rsidR="00B02358">
              <w:rPr>
                <w:rFonts w:cstheme="minorHAnsi"/>
                <w:b/>
                <w:sz w:val="20"/>
                <w:szCs w:val="20"/>
              </w:rPr>
              <w:t>regular</w:t>
            </w:r>
            <w:r w:rsidRPr="00611ED2">
              <w:rPr>
                <w:rFonts w:cstheme="minorHAnsi"/>
                <w:b/>
                <w:sz w:val="20"/>
                <w:szCs w:val="20"/>
              </w:rPr>
              <w:t xml:space="preserve"> week</w:t>
            </w:r>
            <w:r w:rsidRPr="00611ED2">
              <w:rPr>
                <w:rFonts w:cstheme="minorHAnsi"/>
                <w:sz w:val="20"/>
                <w:szCs w:val="20"/>
              </w:rPr>
              <w:t xml:space="preserve">, on how many days do you do </w:t>
            </w:r>
            <w:r w:rsidRPr="00611ED2">
              <w:rPr>
                <w:rFonts w:cstheme="minorHAnsi"/>
                <w:b/>
                <w:sz w:val="20"/>
                <w:szCs w:val="20"/>
              </w:rPr>
              <w:t>moderate-intensity</w:t>
            </w:r>
            <w:r w:rsidRPr="00611ED2">
              <w:rPr>
                <w:rFonts w:cstheme="minorHAnsi"/>
                <w:sz w:val="20"/>
                <w:szCs w:val="20"/>
              </w:rPr>
              <w:t xml:space="preserve"> sports, fitness, or recreational (leisure) activities?</w:t>
            </w:r>
          </w:p>
          <w:p w14:paraId="0B03E27A" w14:textId="77777777" w:rsidR="002A5C7F" w:rsidRPr="00611ED2" w:rsidRDefault="002A5C7F" w:rsidP="00611ED2">
            <w:pPr>
              <w:autoSpaceDE w:val="0"/>
              <w:autoSpaceDN w:val="0"/>
              <w:adjustRightInd w:val="0"/>
              <w:rPr>
                <w:rFonts w:cstheme="minorHAnsi"/>
                <w:b/>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vAlign w:val="center"/>
          </w:tcPr>
          <w:p w14:paraId="2F141101"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Moderate activity number of days</w:t>
            </w:r>
            <w:proofErr w:type="gramStart"/>
            <w:r w:rsidRPr="00611ED2">
              <w:rPr>
                <w:rFonts w:cstheme="minorHAnsi"/>
                <w:sz w:val="20"/>
                <w:szCs w:val="20"/>
              </w:rPr>
              <w:t>:_</w:t>
            </w:r>
            <w:proofErr w:type="gramEnd"/>
            <w:r w:rsidRPr="00611ED2">
              <w:rPr>
                <w:rFonts w:cstheme="minorHAnsi"/>
                <w:sz w:val="20"/>
                <w:szCs w:val="20"/>
              </w:rPr>
              <w:t>_______</w:t>
            </w:r>
          </w:p>
          <w:p w14:paraId="2FDD0D0F"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4E4ACD0B" w14:textId="77777777" w:rsidR="002A5C7F" w:rsidRDefault="002A5C7F" w:rsidP="00004ABB">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p w14:paraId="26A8FB9C" w14:textId="77777777" w:rsidR="00E50810" w:rsidRPr="00004ABB" w:rsidRDefault="00E50810" w:rsidP="00E50810">
            <w:pPr>
              <w:autoSpaceDE w:val="0"/>
              <w:autoSpaceDN w:val="0"/>
              <w:adjustRightInd w:val="0"/>
              <w:jc w:val="right"/>
              <w:rPr>
                <w:rFonts w:cstheme="minorHAnsi"/>
                <w:smallCaps/>
                <w:color w:val="FF0000"/>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0, DK, or Refused GO TO P16</w:t>
            </w:r>
          </w:p>
        </w:tc>
      </w:tr>
      <w:tr w:rsidR="00611ED2" w:rsidRPr="00611ED2" w14:paraId="42170988" w14:textId="77777777" w:rsidTr="00FA7116">
        <w:trPr>
          <w:cantSplit/>
          <w:trHeight w:val="683"/>
        </w:trPr>
        <w:tc>
          <w:tcPr>
            <w:tcW w:w="600" w:type="dxa"/>
            <w:tcBorders>
              <w:bottom w:val="single" w:sz="4" w:space="0" w:color="auto"/>
            </w:tcBorders>
          </w:tcPr>
          <w:p w14:paraId="360D38DA" w14:textId="77777777" w:rsidR="00611ED2" w:rsidRPr="00611ED2" w:rsidRDefault="00734C42" w:rsidP="002A5C7F">
            <w:pPr>
              <w:autoSpaceDE w:val="0"/>
              <w:autoSpaceDN w:val="0"/>
              <w:adjustRightInd w:val="0"/>
              <w:rPr>
                <w:rFonts w:cstheme="minorHAnsi"/>
                <w:sz w:val="20"/>
                <w:szCs w:val="20"/>
              </w:rPr>
            </w:pPr>
            <w:r>
              <w:rPr>
                <w:rFonts w:cstheme="minorHAnsi"/>
                <w:sz w:val="20"/>
                <w:szCs w:val="20"/>
              </w:rPr>
              <w:t>P15</w:t>
            </w:r>
          </w:p>
        </w:tc>
        <w:tc>
          <w:tcPr>
            <w:tcW w:w="8040" w:type="dxa"/>
            <w:tcBorders>
              <w:bottom w:val="single" w:sz="4" w:space="0" w:color="auto"/>
            </w:tcBorders>
          </w:tcPr>
          <w:p w14:paraId="344ADF49"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How much time do you spend doing </w:t>
            </w:r>
            <w:r w:rsidRPr="00611ED2">
              <w:rPr>
                <w:rFonts w:cstheme="minorHAnsi"/>
                <w:b/>
                <w:sz w:val="20"/>
                <w:szCs w:val="20"/>
              </w:rPr>
              <w:t>moderate-intensity</w:t>
            </w:r>
            <w:r w:rsidRPr="00611ED2">
              <w:rPr>
                <w:rFonts w:cstheme="minorHAnsi"/>
                <w:sz w:val="20"/>
                <w:szCs w:val="20"/>
              </w:rPr>
              <w:t xml:space="preserve"> sports, fitness, or recreational activities on a </w:t>
            </w:r>
            <w:r w:rsidR="00E50810">
              <w:rPr>
                <w:rFonts w:cstheme="minorHAnsi"/>
                <w:b/>
                <w:sz w:val="20"/>
                <w:szCs w:val="20"/>
              </w:rPr>
              <w:t>regular</w:t>
            </w:r>
            <w:r w:rsidR="00E50810" w:rsidRPr="00611ED2">
              <w:rPr>
                <w:rFonts w:cstheme="minorHAnsi"/>
                <w:b/>
                <w:sz w:val="20"/>
                <w:szCs w:val="20"/>
              </w:rPr>
              <w:t xml:space="preserve"> </w:t>
            </w:r>
            <w:r w:rsidRPr="00611ED2">
              <w:rPr>
                <w:rFonts w:cstheme="minorHAnsi"/>
                <w:b/>
                <w:sz w:val="20"/>
                <w:szCs w:val="20"/>
              </w:rPr>
              <w:t>day</w:t>
            </w:r>
            <w:r w:rsidRPr="00611ED2">
              <w:rPr>
                <w:rFonts w:cstheme="minorHAnsi"/>
                <w:sz w:val="20"/>
                <w:szCs w:val="20"/>
              </w:rPr>
              <w:t>?</w:t>
            </w:r>
          </w:p>
          <w:p w14:paraId="3764B010" w14:textId="77777777" w:rsidR="002A5C7F" w:rsidRPr="00611ED2" w:rsidRDefault="002A5C7F"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tcBorders>
              <w:bottom w:val="single" w:sz="4" w:space="0" w:color="auto"/>
            </w:tcBorders>
            <w:vAlign w:val="center"/>
          </w:tcPr>
          <w:p w14:paraId="2CC326A9"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Hours: _______</w:t>
            </w:r>
            <w:proofErr w:type="gramStart"/>
            <w:r w:rsidRPr="00611ED2">
              <w:rPr>
                <w:rFonts w:cstheme="minorHAnsi"/>
                <w:sz w:val="20"/>
                <w:szCs w:val="20"/>
              </w:rPr>
              <w:t>_  Minutes</w:t>
            </w:r>
            <w:proofErr w:type="gramEnd"/>
            <w:r w:rsidRPr="00611ED2">
              <w:rPr>
                <w:rFonts w:cstheme="minorHAnsi"/>
                <w:sz w:val="20"/>
                <w:szCs w:val="20"/>
              </w:rPr>
              <w:t>: ________</w:t>
            </w:r>
          </w:p>
          <w:p w14:paraId="55AEFADC"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34DA9F1E" w14:textId="77777777" w:rsidR="002A5C7F" w:rsidRPr="002A5C7F" w:rsidRDefault="002A5C7F" w:rsidP="002A5C7F">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r w:rsidR="00611ED2" w:rsidRPr="00611ED2" w14:paraId="4E4FF2CC" w14:textId="77777777" w:rsidTr="00FA7116">
        <w:tblPrEx>
          <w:tblCellMar>
            <w:top w:w="0" w:type="dxa"/>
            <w:left w:w="108" w:type="dxa"/>
            <w:bottom w:w="0" w:type="dxa"/>
            <w:right w:w="108" w:type="dxa"/>
          </w:tblCellMar>
        </w:tblPrEx>
        <w:tc>
          <w:tcPr>
            <w:tcW w:w="600" w:type="dxa"/>
          </w:tcPr>
          <w:p w14:paraId="08D572C3" w14:textId="77777777" w:rsidR="00611ED2" w:rsidRPr="00611ED2" w:rsidRDefault="00734C42" w:rsidP="00611ED2">
            <w:pPr>
              <w:autoSpaceDE w:val="0"/>
              <w:autoSpaceDN w:val="0"/>
              <w:adjustRightInd w:val="0"/>
              <w:rPr>
                <w:rFonts w:cstheme="minorHAnsi"/>
                <w:sz w:val="20"/>
                <w:szCs w:val="20"/>
              </w:rPr>
            </w:pPr>
            <w:r>
              <w:rPr>
                <w:rFonts w:cstheme="minorHAnsi"/>
                <w:sz w:val="20"/>
                <w:szCs w:val="20"/>
              </w:rPr>
              <w:t>P16</w:t>
            </w:r>
          </w:p>
        </w:tc>
        <w:tc>
          <w:tcPr>
            <w:tcW w:w="8040" w:type="dxa"/>
          </w:tcPr>
          <w:p w14:paraId="7FA059D5" w14:textId="77777777" w:rsidR="00611ED2" w:rsidRDefault="00611ED2" w:rsidP="00611ED2">
            <w:pPr>
              <w:autoSpaceDE w:val="0"/>
              <w:autoSpaceDN w:val="0"/>
              <w:adjustRightInd w:val="0"/>
              <w:rPr>
                <w:rFonts w:cstheme="minorHAnsi"/>
                <w:sz w:val="20"/>
                <w:szCs w:val="20"/>
              </w:rPr>
            </w:pPr>
            <w:r w:rsidRPr="00611ED2">
              <w:rPr>
                <w:rFonts w:cstheme="minorHAnsi"/>
                <w:sz w:val="20"/>
                <w:szCs w:val="20"/>
              </w:rPr>
              <w:t xml:space="preserve">How much time do you usually spend </w:t>
            </w:r>
            <w:r w:rsidRPr="00611ED2">
              <w:rPr>
                <w:rFonts w:cstheme="minorHAnsi"/>
                <w:b/>
                <w:sz w:val="20"/>
                <w:szCs w:val="20"/>
              </w:rPr>
              <w:t>sitting</w:t>
            </w:r>
            <w:r w:rsidRPr="00611ED2">
              <w:rPr>
                <w:rFonts w:cstheme="minorHAnsi"/>
                <w:sz w:val="20"/>
                <w:szCs w:val="20"/>
              </w:rPr>
              <w:t xml:space="preserve"> or </w:t>
            </w:r>
            <w:r w:rsidRPr="00611ED2">
              <w:rPr>
                <w:rFonts w:cstheme="minorHAnsi"/>
                <w:b/>
                <w:sz w:val="20"/>
                <w:szCs w:val="20"/>
              </w:rPr>
              <w:t>reclining</w:t>
            </w:r>
            <w:r w:rsidRPr="00611ED2">
              <w:rPr>
                <w:rFonts w:cstheme="minorHAnsi"/>
                <w:sz w:val="20"/>
                <w:szCs w:val="20"/>
              </w:rPr>
              <w:t xml:space="preserve"> on a </w:t>
            </w:r>
            <w:r w:rsidR="00B02358">
              <w:rPr>
                <w:rFonts w:cstheme="minorHAnsi"/>
                <w:b/>
                <w:sz w:val="20"/>
                <w:szCs w:val="20"/>
              </w:rPr>
              <w:t>regular</w:t>
            </w:r>
            <w:r w:rsidRPr="00611ED2">
              <w:rPr>
                <w:rFonts w:cstheme="minorHAnsi"/>
                <w:b/>
                <w:sz w:val="20"/>
                <w:szCs w:val="20"/>
              </w:rPr>
              <w:t xml:space="preserve"> day</w:t>
            </w:r>
            <w:r w:rsidRPr="00611ED2">
              <w:rPr>
                <w:rFonts w:cstheme="minorHAnsi"/>
                <w:sz w:val="20"/>
                <w:szCs w:val="20"/>
              </w:rPr>
              <w:t>?  (THIS DOES NOT INCLUDE TIME SPENT SLEEPING)</w:t>
            </w:r>
          </w:p>
          <w:p w14:paraId="45A34D05" w14:textId="77777777" w:rsidR="002A5C7F" w:rsidRPr="00611ED2" w:rsidRDefault="002A5C7F" w:rsidP="00611ED2">
            <w:pPr>
              <w:autoSpaceDE w:val="0"/>
              <w:autoSpaceDN w:val="0"/>
              <w:adjustRightInd w:val="0"/>
              <w:rPr>
                <w:rFonts w:cstheme="minorHAnsi"/>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2160" w:type="dxa"/>
            <w:vAlign w:val="center"/>
          </w:tcPr>
          <w:p w14:paraId="24CE9069" w14:textId="77777777" w:rsidR="00611ED2" w:rsidRDefault="00611ED2" w:rsidP="00611ED2">
            <w:pPr>
              <w:autoSpaceDE w:val="0"/>
              <w:autoSpaceDN w:val="0"/>
              <w:adjustRightInd w:val="0"/>
              <w:jc w:val="right"/>
              <w:rPr>
                <w:rFonts w:cstheme="minorHAnsi"/>
                <w:sz w:val="20"/>
                <w:szCs w:val="20"/>
              </w:rPr>
            </w:pPr>
            <w:r w:rsidRPr="00611ED2">
              <w:rPr>
                <w:rFonts w:cstheme="minorHAnsi"/>
                <w:sz w:val="20"/>
                <w:szCs w:val="20"/>
              </w:rPr>
              <w:t>Hours: _______</w:t>
            </w:r>
            <w:proofErr w:type="gramStart"/>
            <w:r w:rsidRPr="00611ED2">
              <w:rPr>
                <w:rFonts w:cstheme="minorHAnsi"/>
                <w:sz w:val="20"/>
                <w:szCs w:val="20"/>
              </w:rPr>
              <w:t>_  Minutes</w:t>
            </w:r>
            <w:proofErr w:type="gramEnd"/>
            <w:r w:rsidRPr="00611ED2">
              <w:rPr>
                <w:rFonts w:cstheme="minorHAnsi"/>
                <w:sz w:val="20"/>
                <w:szCs w:val="20"/>
              </w:rPr>
              <w:t>: ________</w:t>
            </w:r>
          </w:p>
          <w:p w14:paraId="2386CC96" w14:textId="77777777" w:rsidR="002A5C7F" w:rsidRDefault="002A5C7F" w:rsidP="002A5C7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05635210" w14:textId="77777777" w:rsidR="002A5C7F" w:rsidRPr="002A5C7F" w:rsidRDefault="002A5C7F" w:rsidP="002A5C7F">
            <w:pPr>
              <w:autoSpaceDE w:val="0"/>
              <w:autoSpaceDN w:val="0"/>
              <w:adjustRightInd w:val="0"/>
              <w:jc w:val="right"/>
              <w:rPr>
                <w:rFonts w:cstheme="minorHAnsi"/>
                <w:smallCaps/>
                <w:color w:val="FF0000"/>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99</w:t>
            </w:r>
          </w:p>
        </w:tc>
      </w:tr>
    </w:tbl>
    <w:p w14:paraId="6C2264C8" w14:textId="77777777" w:rsidR="009E4369" w:rsidRDefault="009E4369" w:rsidP="00E02B5F">
      <w:pPr>
        <w:rPr>
          <w:b/>
          <w:sz w:val="20"/>
          <w:szCs w:val="20"/>
          <w:u w:val="single"/>
        </w:rPr>
      </w:pPr>
    </w:p>
    <w:p w14:paraId="7E814357" w14:textId="77777777" w:rsidR="009E6BA9" w:rsidRDefault="009E6BA9">
      <w:pPr>
        <w:rPr>
          <w:b/>
          <w:sz w:val="20"/>
          <w:szCs w:val="20"/>
          <w:u w:val="single"/>
        </w:rPr>
      </w:pPr>
      <w:r>
        <w:rPr>
          <w:b/>
          <w:sz w:val="20"/>
          <w:szCs w:val="20"/>
          <w:u w:val="single"/>
        </w:rPr>
        <w:br w:type="page"/>
      </w:r>
    </w:p>
    <w:p w14:paraId="40015605" w14:textId="77777777" w:rsidR="003966DD" w:rsidRPr="009E4369" w:rsidRDefault="003966DD" w:rsidP="003966DD">
      <w:pPr>
        <w:ind w:hanging="900"/>
        <w:rPr>
          <w:b/>
          <w:sz w:val="20"/>
          <w:szCs w:val="20"/>
          <w:u w:val="single"/>
        </w:rPr>
      </w:pPr>
      <w:r w:rsidRPr="009E4369">
        <w:rPr>
          <w:b/>
          <w:sz w:val="20"/>
          <w:szCs w:val="20"/>
          <w:u w:val="single"/>
        </w:rPr>
        <w:lastRenderedPageBreak/>
        <w:t>GENERAL HEALTH</w:t>
      </w:r>
    </w:p>
    <w:p w14:paraId="0E4DC993" w14:textId="77777777" w:rsidR="003966DD" w:rsidRDefault="003966DD" w:rsidP="00004ABB">
      <w:pPr>
        <w:rPr>
          <w:b/>
          <w:sz w:val="20"/>
          <w:szCs w:val="20"/>
        </w:rPr>
      </w:pPr>
    </w:p>
    <w:tbl>
      <w:tblPr>
        <w:tblStyle w:val="TableGrid"/>
        <w:tblW w:w="10980" w:type="dxa"/>
        <w:tblInd w:w="-905" w:type="dxa"/>
        <w:tblLayout w:type="fixed"/>
        <w:tblCellMar>
          <w:top w:w="72" w:type="dxa"/>
          <w:left w:w="115" w:type="dxa"/>
          <w:bottom w:w="72" w:type="dxa"/>
          <w:right w:w="115" w:type="dxa"/>
        </w:tblCellMar>
        <w:tblLook w:val="04A0" w:firstRow="1" w:lastRow="0" w:firstColumn="1" w:lastColumn="0" w:noHBand="0" w:noVBand="1"/>
      </w:tblPr>
      <w:tblGrid>
        <w:gridCol w:w="593"/>
        <w:gridCol w:w="4770"/>
        <w:gridCol w:w="5617"/>
      </w:tblGrid>
      <w:tr w:rsidR="00FC54BF" w:rsidRPr="00FE00C5" w14:paraId="098F0E20" w14:textId="77777777" w:rsidTr="00FA7116">
        <w:trPr>
          <w:trHeight w:val="516"/>
        </w:trPr>
        <w:tc>
          <w:tcPr>
            <w:tcW w:w="593" w:type="dxa"/>
            <w:shd w:val="clear" w:color="auto" w:fill="auto"/>
            <w:tcMar>
              <w:top w:w="86" w:type="dxa"/>
            </w:tcMar>
          </w:tcPr>
          <w:p w14:paraId="593AB204" w14:textId="77777777" w:rsidR="003966DD" w:rsidRPr="002F753A" w:rsidRDefault="00004ABB" w:rsidP="003966DD">
            <w:pPr>
              <w:autoSpaceDE w:val="0"/>
              <w:autoSpaceDN w:val="0"/>
              <w:adjustRightInd w:val="0"/>
              <w:rPr>
                <w:rFonts w:cstheme="minorHAnsi"/>
                <w:sz w:val="20"/>
                <w:szCs w:val="20"/>
              </w:rPr>
            </w:pPr>
            <w:r>
              <w:rPr>
                <w:rFonts w:cstheme="minorHAnsi"/>
                <w:sz w:val="20"/>
                <w:szCs w:val="20"/>
              </w:rPr>
              <w:t>H1</w:t>
            </w:r>
          </w:p>
        </w:tc>
        <w:tc>
          <w:tcPr>
            <w:tcW w:w="4770" w:type="dxa"/>
            <w:shd w:val="clear" w:color="auto" w:fill="auto"/>
            <w:tcMar>
              <w:top w:w="86" w:type="dxa"/>
            </w:tcMar>
          </w:tcPr>
          <w:p w14:paraId="3BCC2456" w14:textId="77777777" w:rsidR="003966DD" w:rsidRDefault="003966DD" w:rsidP="003966DD">
            <w:pPr>
              <w:autoSpaceDE w:val="0"/>
              <w:autoSpaceDN w:val="0"/>
              <w:adjustRightInd w:val="0"/>
              <w:rPr>
                <w:rFonts w:cstheme="minorHAnsi"/>
                <w:sz w:val="20"/>
                <w:szCs w:val="20"/>
              </w:rPr>
            </w:pPr>
            <w:r>
              <w:rPr>
                <w:rFonts w:cstheme="minorHAnsi"/>
                <w:sz w:val="20"/>
                <w:szCs w:val="20"/>
              </w:rPr>
              <w:t xml:space="preserve">Would you say that your general health </w:t>
            </w:r>
            <w:proofErr w:type="gramStart"/>
            <w:r>
              <w:rPr>
                <w:rFonts w:cstheme="minorHAnsi"/>
                <w:sz w:val="20"/>
                <w:szCs w:val="20"/>
              </w:rPr>
              <w:t>is…</w:t>
            </w:r>
            <w:proofErr w:type="gramEnd"/>
          </w:p>
          <w:p w14:paraId="219ACBC3" w14:textId="77777777" w:rsidR="003966DD" w:rsidRDefault="003966DD" w:rsidP="003966DD">
            <w:pPr>
              <w:autoSpaceDE w:val="0"/>
              <w:autoSpaceDN w:val="0"/>
              <w:adjustRightInd w:val="0"/>
              <w:rPr>
                <w:rFonts w:cstheme="minorHAnsi"/>
                <w:sz w:val="20"/>
                <w:szCs w:val="20"/>
              </w:rPr>
            </w:pPr>
          </w:p>
          <w:p w14:paraId="4A87CD7C" w14:textId="77777777" w:rsidR="003966DD" w:rsidRPr="0010583D" w:rsidRDefault="003966DD" w:rsidP="003966DD">
            <w:pPr>
              <w:autoSpaceDE w:val="0"/>
              <w:autoSpaceDN w:val="0"/>
              <w:adjustRightInd w:val="0"/>
              <w:rPr>
                <w:rFonts w:cstheme="minorHAnsi"/>
                <w:sz w:val="20"/>
                <w:szCs w:val="20"/>
              </w:rPr>
            </w:pPr>
          </w:p>
        </w:tc>
        <w:tc>
          <w:tcPr>
            <w:tcW w:w="5617" w:type="dxa"/>
            <w:shd w:val="clear" w:color="auto" w:fill="auto"/>
            <w:tcMar>
              <w:top w:w="86" w:type="dxa"/>
            </w:tcMar>
          </w:tcPr>
          <w:p w14:paraId="56E2D920" w14:textId="77777777" w:rsidR="003966DD" w:rsidRPr="001B3246" w:rsidRDefault="005C7BDE" w:rsidP="003966DD">
            <w:pPr>
              <w:autoSpaceDE w:val="0"/>
              <w:autoSpaceDN w:val="0"/>
              <w:adjustRightInd w:val="0"/>
              <w:jc w:val="right"/>
              <w:rPr>
                <w:rFonts w:cstheme="minorHAnsi"/>
                <w:sz w:val="20"/>
                <w:szCs w:val="20"/>
              </w:rPr>
            </w:pPr>
            <w:r>
              <w:rPr>
                <w:rFonts w:cstheme="minorHAnsi"/>
                <w:noProof/>
                <w:sz w:val="20"/>
                <w:szCs w:val="20"/>
              </w:rPr>
              <w:t>E</w:t>
            </w:r>
            <w:r w:rsidR="003966DD">
              <w:rPr>
                <w:rFonts w:cstheme="minorHAnsi"/>
                <w:noProof/>
                <w:sz w:val="20"/>
                <w:szCs w:val="20"/>
              </w:rPr>
              <w:t>xcellent</w:t>
            </w:r>
            <w:r w:rsidR="003966DD" w:rsidRPr="001B3246">
              <w:rPr>
                <w:rFonts w:cstheme="minorHAnsi"/>
                <w:sz w:val="20"/>
                <w:szCs w:val="20"/>
              </w:rPr>
              <w:t xml:space="preserve"> </w:t>
            </w:r>
            <w:r w:rsidR="003966DD" w:rsidRPr="001B3246">
              <w:rPr>
                <w:rFonts w:cstheme="minorHAnsi"/>
                <w:sz w:val="20"/>
                <w:szCs w:val="20"/>
              </w:rPr>
              <w:sym w:font="Wingdings" w:char="F0A8"/>
            </w:r>
            <w:r w:rsidR="003966DD" w:rsidRPr="001B3246">
              <w:rPr>
                <w:rFonts w:cstheme="minorHAnsi"/>
                <w:sz w:val="20"/>
                <w:szCs w:val="20"/>
                <w:vertAlign w:val="subscript"/>
              </w:rPr>
              <w:t>1</w:t>
            </w:r>
          </w:p>
          <w:p w14:paraId="57B07A9D" w14:textId="77777777" w:rsidR="003966DD" w:rsidRPr="001B3246" w:rsidRDefault="003966DD" w:rsidP="003966DD">
            <w:pPr>
              <w:autoSpaceDE w:val="0"/>
              <w:autoSpaceDN w:val="0"/>
              <w:adjustRightInd w:val="0"/>
              <w:jc w:val="right"/>
              <w:rPr>
                <w:rFonts w:cstheme="minorHAnsi"/>
                <w:sz w:val="20"/>
                <w:szCs w:val="20"/>
              </w:rPr>
            </w:pPr>
            <w:r>
              <w:rPr>
                <w:rFonts w:cstheme="minorHAnsi"/>
                <w:sz w:val="20"/>
                <w:szCs w:val="20"/>
              </w:rPr>
              <w:t>Very good</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2</w:t>
            </w:r>
          </w:p>
          <w:p w14:paraId="285CB8A5" w14:textId="77777777" w:rsidR="003966DD" w:rsidRPr="001B3246" w:rsidRDefault="003966DD" w:rsidP="003966DD">
            <w:pPr>
              <w:autoSpaceDE w:val="0"/>
              <w:autoSpaceDN w:val="0"/>
              <w:adjustRightInd w:val="0"/>
              <w:jc w:val="right"/>
              <w:rPr>
                <w:rFonts w:cstheme="minorHAnsi"/>
                <w:sz w:val="20"/>
                <w:szCs w:val="20"/>
              </w:rPr>
            </w:pPr>
            <w:r>
              <w:rPr>
                <w:rFonts w:cstheme="minorHAnsi"/>
                <w:sz w:val="20"/>
                <w:szCs w:val="20"/>
              </w:rPr>
              <w:t>Good</w:t>
            </w:r>
            <w:r w:rsidRPr="001B3246">
              <w:rPr>
                <w:rFonts w:cstheme="minorHAnsi"/>
                <w:sz w:val="20"/>
                <w:szCs w:val="20"/>
              </w:rPr>
              <w:t xml:space="preserve"> </w:t>
            </w:r>
            <w:r w:rsidRPr="001B3246">
              <w:rPr>
                <w:rFonts w:cstheme="minorHAnsi"/>
                <w:sz w:val="20"/>
                <w:szCs w:val="20"/>
              </w:rPr>
              <w:sym w:font="Wingdings" w:char="F0A8"/>
            </w:r>
            <w:r w:rsidRPr="001B3246">
              <w:rPr>
                <w:rFonts w:cstheme="minorHAnsi"/>
                <w:sz w:val="20"/>
                <w:szCs w:val="20"/>
                <w:vertAlign w:val="subscript"/>
              </w:rPr>
              <w:t>3</w:t>
            </w:r>
          </w:p>
          <w:p w14:paraId="08246318" w14:textId="77777777" w:rsidR="003966DD" w:rsidRPr="001B3246" w:rsidRDefault="003966DD" w:rsidP="003966DD">
            <w:pPr>
              <w:autoSpaceDE w:val="0"/>
              <w:autoSpaceDN w:val="0"/>
              <w:adjustRightInd w:val="0"/>
              <w:jc w:val="right"/>
              <w:rPr>
                <w:rFonts w:cstheme="minorHAnsi"/>
                <w:sz w:val="20"/>
                <w:szCs w:val="20"/>
              </w:rPr>
            </w:pPr>
            <w:r>
              <w:rPr>
                <w:rFonts w:cstheme="minorHAnsi"/>
                <w:sz w:val="20"/>
                <w:szCs w:val="20"/>
              </w:rPr>
              <w:t>Fair or Okay</w:t>
            </w:r>
            <w:r w:rsidRPr="001B3246">
              <w:rPr>
                <w:rFonts w:cstheme="minorHAnsi"/>
                <w:b/>
                <w:sz w:val="20"/>
                <w:szCs w:val="20"/>
              </w:rPr>
              <w:t xml:space="preserve"> </w:t>
            </w:r>
            <w:r w:rsidRPr="001B3246">
              <w:rPr>
                <w:rFonts w:cstheme="minorHAnsi"/>
                <w:sz w:val="20"/>
                <w:szCs w:val="20"/>
              </w:rPr>
              <w:sym w:font="Wingdings" w:char="F0A8"/>
            </w:r>
            <w:r w:rsidRPr="001B3246">
              <w:rPr>
                <w:rFonts w:cstheme="minorHAnsi"/>
                <w:sz w:val="20"/>
                <w:szCs w:val="20"/>
                <w:vertAlign w:val="subscript"/>
              </w:rPr>
              <w:t>4</w:t>
            </w:r>
          </w:p>
          <w:p w14:paraId="76FA3854" w14:textId="77777777" w:rsidR="003966DD" w:rsidRDefault="003966DD" w:rsidP="003966DD">
            <w:pPr>
              <w:autoSpaceDE w:val="0"/>
              <w:autoSpaceDN w:val="0"/>
              <w:adjustRightInd w:val="0"/>
              <w:jc w:val="right"/>
              <w:rPr>
                <w:rFonts w:cstheme="minorHAnsi"/>
                <w:sz w:val="20"/>
                <w:szCs w:val="20"/>
                <w:vertAlign w:val="subscript"/>
              </w:rPr>
            </w:pPr>
            <w:r>
              <w:rPr>
                <w:rFonts w:cstheme="minorHAnsi"/>
                <w:sz w:val="20"/>
                <w:szCs w:val="20"/>
              </w:rPr>
              <w:t>Poor or Not Good</w:t>
            </w:r>
            <w:r w:rsidRPr="001B3246">
              <w:rPr>
                <w:rFonts w:cstheme="minorHAnsi"/>
                <w:b/>
                <w:sz w:val="20"/>
                <w:szCs w:val="20"/>
              </w:rPr>
              <w:t xml:space="preserve"> </w:t>
            </w:r>
            <w:r w:rsidRPr="001B3246">
              <w:rPr>
                <w:rFonts w:cstheme="minorHAnsi"/>
                <w:sz w:val="20"/>
                <w:szCs w:val="20"/>
              </w:rPr>
              <w:sym w:font="Wingdings" w:char="F0A8"/>
            </w:r>
            <w:r w:rsidRPr="001B3246">
              <w:rPr>
                <w:rFonts w:cstheme="minorHAnsi"/>
                <w:sz w:val="20"/>
                <w:szCs w:val="20"/>
                <w:vertAlign w:val="subscript"/>
              </w:rPr>
              <w:t>5</w:t>
            </w:r>
          </w:p>
          <w:p w14:paraId="784FD996" w14:textId="77777777" w:rsidR="003966DD" w:rsidRDefault="003966DD" w:rsidP="003966DD">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77</w:t>
            </w:r>
          </w:p>
          <w:p w14:paraId="2A5B3F10" w14:textId="77777777" w:rsidR="003966DD" w:rsidRPr="00FE00C5" w:rsidRDefault="003966DD" w:rsidP="003966DD">
            <w:pPr>
              <w:autoSpaceDE w:val="0"/>
              <w:autoSpaceDN w:val="0"/>
              <w:adjustRightInd w:val="0"/>
              <w:spacing w:after="200"/>
              <w:contextualSpacing/>
              <w:jc w:val="right"/>
              <w:rPr>
                <w:rFonts w:eastAsia="Calibri" w:cs="Calibri"/>
                <w:sz w:val="20"/>
                <w:szCs w:val="20"/>
              </w:rPr>
            </w:pPr>
            <w:r w:rsidRPr="00624B51">
              <w:rPr>
                <w:rFonts w:cstheme="minorHAnsi"/>
                <w:sz w:val="20"/>
                <w:szCs w:val="20"/>
              </w:rPr>
              <w:t xml:space="preserve">Refused  </w:t>
            </w:r>
            <w:r w:rsidRPr="00624B51">
              <w:rPr>
                <w:rFonts w:cstheme="minorHAnsi"/>
                <w:sz w:val="20"/>
                <w:szCs w:val="20"/>
              </w:rPr>
              <w:sym w:font="Wingdings" w:char="F0A8"/>
            </w:r>
            <w:r w:rsidRPr="00624B51">
              <w:rPr>
                <w:rFonts w:cstheme="minorHAnsi"/>
                <w:sz w:val="20"/>
                <w:szCs w:val="20"/>
                <w:vertAlign w:val="subscript"/>
              </w:rPr>
              <w:t>9</w:t>
            </w:r>
            <w:r>
              <w:rPr>
                <w:rFonts w:cstheme="minorHAnsi"/>
                <w:sz w:val="20"/>
                <w:szCs w:val="20"/>
                <w:vertAlign w:val="subscript"/>
              </w:rPr>
              <w:t>9</w:t>
            </w:r>
          </w:p>
        </w:tc>
      </w:tr>
      <w:tr w:rsidR="00FC54BF" w:rsidRPr="002F753A" w14:paraId="256FC2A7" w14:textId="77777777" w:rsidTr="00FA7116">
        <w:tblPrEx>
          <w:tblCellMar>
            <w:top w:w="0" w:type="dxa"/>
            <w:left w:w="108" w:type="dxa"/>
            <w:bottom w:w="0" w:type="dxa"/>
            <w:right w:w="108" w:type="dxa"/>
          </w:tblCellMar>
        </w:tblPrEx>
        <w:trPr>
          <w:trHeight w:val="656"/>
        </w:trPr>
        <w:tc>
          <w:tcPr>
            <w:tcW w:w="593" w:type="dxa"/>
          </w:tcPr>
          <w:p w14:paraId="501D95C6" w14:textId="77777777" w:rsidR="00FC54BF" w:rsidRDefault="00004ABB" w:rsidP="00A80A9A">
            <w:pPr>
              <w:autoSpaceDE w:val="0"/>
              <w:autoSpaceDN w:val="0"/>
              <w:adjustRightInd w:val="0"/>
              <w:rPr>
                <w:rFonts w:cstheme="minorHAnsi"/>
                <w:sz w:val="20"/>
                <w:szCs w:val="20"/>
              </w:rPr>
            </w:pPr>
            <w:r>
              <w:rPr>
                <w:rFonts w:cstheme="minorHAnsi"/>
                <w:sz w:val="20"/>
                <w:szCs w:val="20"/>
              </w:rPr>
              <w:t>H2</w:t>
            </w:r>
          </w:p>
        </w:tc>
        <w:tc>
          <w:tcPr>
            <w:tcW w:w="4770" w:type="dxa"/>
          </w:tcPr>
          <w:p w14:paraId="1A07B6F5" w14:textId="77777777" w:rsidR="00FC54BF" w:rsidRDefault="00FC54BF" w:rsidP="00FC54BF">
            <w:pPr>
              <w:autoSpaceDE w:val="0"/>
              <w:autoSpaceDN w:val="0"/>
              <w:adjustRightInd w:val="0"/>
              <w:rPr>
                <w:rFonts w:cstheme="minorHAnsi"/>
                <w:sz w:val="20"/>
                <w:szCs w:val="20"/>
              </w:rPr>
            </w:pPr>
            <w:r>
              <w:rPr>
                <w:rFonts w:cstheme="minorHAnsi"/>
                <w:sz w:val="20"/>
                <w:szCs w:val="20"/>
              </w:rPr>
              <w:t>About how long has it been since you last visited a medical provider for an annual checkup?  An annual checkup is a general physical exam, not an exam for a specific injury, illness, or condition.</w:t>
            </w:r>
          </w:p>
        </w:tc>
        <w:tc>
          <w:tcPr>
            <w:tcW w:w="5617" w:type="dxa"/>
          </w:tcPr>
          <w:p w14:paraId="3502894E"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Within the past year (anytim</w:t>
            </w:r>
            <w:r>
              <w:rPr>
                <w:rFonts w:cstheme="minorHAnsi"/>
                <w:sz w:val="20"/>
                <w:szCs w:val="20"/>
              </w:rPr>
              <w:t xml:space="preserve">e less than 12 months ago)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p>
          <w:p w14:paraId="3D5A46EF" w14:textId="77777777" w:rsidR="00FC54BF" w:rsidRDefault="00FC54BF" w:rsidP="00A80A9A">
            <w:pPr>
              <w:autoSpaceDE w:val="0"/>
              <w:autoSpaceDN w:val="0"/>
              <w:adjustRightInd w:val="0"/>
              <w:jc w:val="right"/>
              <w:rPr>
                <w:rFonts w:cstheme="minorHAnsi"/>
                <w:sz w:val="20"/>
                <w:szCs w:val="20"/>
              </w:rPr>
            </w:pPr>
            <w:r w:rsidRPr="002F753A">
              <w:rPr>
                <w:rFonts w:cstheme="minorHAnsi"/>
                <w:sz w:val="20"/>
                <w:szCs w:val="20"/>
              </w:rPr>
              <w:t>Within the past 2 years (1 y</w:t>
            </w:r>
            <w:r>
              <w:rPr>
                <w:rFonts w:cstheme="minorHAnsi"/>
                <w:sz w:val="20"/>
                <w:szCs w:val="20"/>
              </w:rPr>
              <w:t>ear but less than 2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r w:rsidRPr="002F753A">
              <w:rPr>
                <w:rFonts w:cstheme="minorHAnsi"/>
                <w:sz w:val="20"/>
                <w:szCs w:val="20"/>
              </w:rPr>
              <w:t xml:space="preserve">  </w:t>
            </w:r>
          </w:p>
          <w:p w14:paraId="4B60113F"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Within the past 5 years (2 ye</w:t>
            </w:r>
            <w:r>
              <w:rPr>
                <w:rFonts w:cstheme="minorHAnsi"/>
                <w:sz w:val="20"/>
                <w:szCs w:val="20"/>
              </w:rPr>
              <w:t xml:space="preserve">ars but less than 5 years ago) </w:t>
            </w:r>
            <w:r w:rsidRPr="002F753A">
              <w:rPr>
                <w:rFonts w:cstheme="minorHAnsi"/>
                <w:sz w:val="20"/>
                <w:szCs w:val="20"/>
              </w:rPr>
              <w:sym w:font="Wingdings" w:char="F0A8"/>
            </w:r>
            <w:r w:rsidRPr="002F753A">
              <w:rPr>
                <w:rFonts w:cstheme="minorHAnsi"/>
                <w:sz w:val="20"/>
                <w:szCs w:val="20"/>
                <w:vertAlign w:val="subscript"/>
              </w:rPr>
              <w:t>3</w:t>
            </w:r>
          </w:p>
          <w:p w14:paraId="3F82703C" w14:textId="77777777" w:rsidR="00FC54BF" w:rsidRPr="002F753A" w:rsidRDefault="00FC54BF" w:rsidP="00A80A9A">
            <w:pPr>
              <w:autoSpaceDE w:val="0"/>
              <w:autoSpaceDN w:val="0"/>
              <w:adjustRightInd w:val="0"/>
              <w:jc w:val="right"/>
              <w:rPr>
                <w:rFonts w:cstheme="minorHAnsi"/>
                <w:sz w:val="20"/>
                <w:szCs w:val="20"/>
                <w:vertAlign w:val="subscript"/>
              </w:rPr>
            </w:pPr>
            <w:r w:rsidRPr="002F753A">
              <w:rPr>
                <w:rFonts w:cstheme="minorHAnsi"/>
                <w:sz w:val="20"/>
                <w:szCs w:val="20"/>
              </w:rPr>
              <w:t xml:space="preserve">                                                        </w:t>
            </w:r>
            <w:r>
              <w:rPr>
                <w:rFonts w:cstheme="minorHAnsi"/>
                <w:sz w:val="20"/>
                <w:szCs w:val="20"/>
              </w:rPr>
              <w:t xml:space="preserve">            5 or more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4</w:t>
            </w:r>
          </w:p>
          <w:p w14:paraId="0A18792E" w14:textId="77777777" w:rsidR="00FC54BF" w:rsidRDefault="00FC54BF" w:rsidP="00A80A9A">
            <w:pPr>
              <w:autoSpaceDE w:val="0"/>
              <w:autoSpaceDN w:val="0"/>
              <w:adjustRightInd w:val="0"/>
              <w:jc w:val="right"/>
              <w:rPr>
                <w:rFonts w:cstheme="minorHAnsi"/>
                <w:sz w:val="20"/>
                <w:szCs w:val="20"/>
                <w:vertAlign w:val="subscript"/>
              </w:rPr>
            </w:pPr>
            <w:r>
              <w:rPr>
                <w:rFonts w:cstheme="minorHAnsi"/>
                <w:sz w:val="20"/>
                <w:szCs w:val="20"/>
              </w:rPr>
              <w:t xml:space="preserve">Never </w:t>
            </w:r>
            <w:r w:rsidRPr="002F753A">
              <w:rPr>
                <w:rFonts w:cstheme="minorHAnsi"/>
                <w:sz w:val="20"/>
                <w:szCs w:val="20"/>
              </w:rPr>
              <w:sym w:font="Wingdings" w:char="F06F"/>
            </w:r>
            <w:r>
              <w:rPr>
                <w:rFonts w:cstheme="minorHAnsi"/>
                <w:sz w:val="20"/>
                <w:szCs w:val="20"/>
                <w:vertAlign w:val="subscript"/>
              </w:rPr>
              <w:t>5</w:t>
            </w:r>
          </w:p>
          <w:p w14:paraId="67ED82D8" w14:textId="77777777" w:rsidR="00FC54BF" w:rsidRDefault="00FC54BF" w:rsidP="00A80A9A">
            <w:pPr>
              <w:autoSpaceDE w:val="0"/>
              <w:autoSpaceDN w:val="0"/>
              <w:adjustRightInd w:val="0"/>
              <w:jc w:val="right"/>
              <w:rPr>
                <w:rFonts w:cstheme="minorHAnsi"/>
                <w:sz w:val="20"/>
                <w:szCs w:val="20"/>
                <w:vertAlign w:val="subscript"/>
              </w:rPr>
            </w:pPr>
            <w:r>
              <w:rPr>
                <w:rFonts w:cstheme="minorHAnsi"/>
                <w:sz w:val="20"/>
                <w:szCs w:val="20"/>
              </w:rPr>
              <w:t xml:space="preserve">Don't Know </w:t>
            </w:r>
            <w:r w:rsidRPr="002F753A">
              <w:rPr>
                <w:rFonts w:cstheme="minorHAnsi"/>
                <w:sz w:val="20"/>
                <w:szCs w:val="20"/>
              </w:rPr>
              <w:sym w:font="Wingdings" w:char="F06F"/>
            </w:r>
            <w:r>
              <w:rPr>
                <w:rFonts w:cstheme="minorHAnsi"/>
                <w:sz w:val="20"/>
                <w:szCs w:val="20"/>
                <w:vertAlign w:val="subscript"/>
              </w:rPr>
              <w:t>77</w:t>
            </w:r>
          </w:p>
          <w:p w14:paraId="1DC18DF5" w14:textId="77777777" w:rsidR="00FC54BF" w:rsidRPr="002F753A" w:rsidRDefault="00FC54BF" w:rsidP="00A80A9A">
            <w:pPr>
              <w:autoSpaceDE w:val="0"/>
              <w:autoSpaceDN w:val="0"/>
              <w:adjustRightInd w:val="0"/>
              <w:jc w:val="right"/>
              <w:rPr>
                <w:rFonts w:cstheme="minorHAnsi"/>
                <w:sz w:val="20"/>
                <w:szCs w:val="20"/>
              </w:rPr>
            </w:pPr>
            <w:r>
              <w:rPr>
                <w:rFonts w:cstheme="minorHAnsi"/>
                <w:sz w:val="20"/>
                <w:szCs w:val="20"/>
              </w:rPr>
              <w:t>Refuse</w:t>
            </w:r>
            <w:r w:rsidR="00D10DC7">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tc>
      </w:tr>
      <w:tr w:rsidR="00FC54BF" w:rsidRPr="002F753A" w14:paraId="376F6F01" w14:textId="77777777" w:rsidTr="00FA7116">
        <w:tblPrEx>
          <w:tblCellMar>
            <w:top w:w="0" w:type="dxa"/>
            <w:left w:w="108" w:type="dxa"/>
            <w:bottom w:w="0" w:type="dxa"/>
            <w:right w:w="108" w:type="dxa"/>
          </w:tblCellMar>
        </w:tblPrEx>
        <w:trPr>
          <w:trHeight w:val="656"/>
        </w:trPr>
        <w:tc>
          <w:tcPr>
            <w:tcW w:w="593" w:type="dxa"/>
          </w:tcPr>
          <w:p w14:paraId="4B8B418E" w14:textId="77777777" w:rsidR="00FC54BF" w:rsidRDefault="00004ABB" w:rsidP="00A80A9A">
            <w:pPr>
              <w:autoSpaceDE w:val="0"/>
              <w:autoSpaceDN w:val="0"/>
              <w:adjustRightInd w:val="0"/>
              <w:rPr>
                <w:rFonts w:cstheme="minorHAnsi"/>
                <w:sz w:val="20"/>
                <w:szCs w:val="20"/>
              </w:rPr>
            </w:pPr>
            <w:r>
              <w:rPr>
                <w:rFonts w:cstheme="minorHAnsi"/>
                <w:sz w:val="20"/>
                <w:szCs w:val="20"/>
              </w:rPr>
              <w:t>H3</w:t>
            </w:r>
          </w:p>
        </w:tc>
        <w:tc>
          <w:tcPr>
            <w:tcW w:w="4770" w:type="dxa"/>
          </w:tcPr>
          <w:p w14:paraId="385EC9F7" w14:textId="77777777" w:rsidR="00FC54BF" w:rsidRDefault="00FC54BF" w:rsidP="00FC54BF">
            <w:pPr>
              <w:autoSpaceDE w:val="0"/>
              <w:autoSpaceDN w:val="0"/>
              <w:adjustRightInd w:val="0"/>
              <w:rPr>
                <w:rFonts w:cstheme="minorHAnsi"/>
                <w:sz w:val="20"/>
                <w:szCs w:val="20"/>
              </w:rPr>
            </w:pPr>
            <w:r w:rsidRPr="002F753A">
              <w:rPr>
                <w:rFonts w:cstheme="minorHAnsi"/>
                <w:sz w:val="20"/>
                <w:szCs w:val="20"/>
              </w:rPr>
              <w:t>How long has it been since you last visited a dentist or a dental clinic for any reason? Include visits to dental specialists, such as orthodontists</w:t>
            </w:r>
          </w:p>
        </w:tc>
        <w:tc>
          <w:tcPr>
            <w:tcW w:w="5617" w:type="dxa"/>
            <w:vAlign w:val="center"/>
          </w:tcPr>
          <w:p w14:paraId="2776D95B"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Within the past year (anytim</w:t>
            </w:r>
            <w:r>
              <w:rPr>
                <w:rFonts w:cstheme="minorHAnsi"/>
                <w:sz w:val="20"/>
                <w:szCs w:val="20"/>
              </w:rPr>
              <w:t xml:space="preserve">e less than 12 months ago)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p>
          <w:p w14:paraId="157D3C9F" w14:textId="77777777" w:rsidR="00FC54BF" w:rsidRDefault="00FC54BF" w:rsidP="00A80A9A">
            <w:pPr>
              <w:autoSpaceDE w:val="0"/>
              <w:autoSpaceDN w:val="0"/>
              <w:adjustRightInd w:val="0"/>
              <w:jc w:val="right"/>
              <w:rPr>
                <w:rFonts w:cstheme="minorHAnsi"/>
                <w:sz w:val="20"/>
                <w:szCs w:val="20"/>
              </w:rPr>
            </w:pPr>
            <w:r w:rsidRPr="002F753A">
              <w:rPr>
                <w:rFonts w:cstheme="minorHAnsi"/>
                <w:sz w:val="20"/>
                <w:szCs w:val="20"/>
              </w:rPr>
              <w:t>Within the past 2 years (1 y</w:t>
            </w:r>
            <w:r>
              <w:rPr>
                <w:rFonts w:cstheme="minorHAnsi"/>
                <w:sz w:val="20"/>
                <w:szCs w:val="20"/>
              </w:rPr>
              <w:t>ear but less than 2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r w:rsidRPr="002F753A">
              <w:rPr>
                <w:rFonts w:cstheme="minorHAnsi"/>
                <w:sz w:val="20"/>
                <w:szCs w:val="20"/>
              </w:rPr>
              <w:t xml:space="preserve">  </w:t>
            </w:r>
          </w:p>
          <w:p w14:paraId="008B5AF6"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Within the past 5 years (2 ye</w:t>
            </w:r>
            <w:r>
              <w:rPr>
                <w:rFonts w:cstheme="minorHAnsi"/>
                <w:sz w:val="20"/>
                <w:szCs w:val="20"/>
              </w:rPr>
              <w:t xml:space="preserve">ars but less than 5 years ago) </w:t>
            </w:r>
            <w:r w:rsidRPr="002F753A">
              <w:rPr>
                <w:rFonts w:cstheme="minorHAnsi"/>
                <w:sz w:val="20"/>
                <w:szCs w:val="20"/>
              </w:rPr>
              <w:sym w:font="Wingdings" w:char="F0A8"/>
            </w:r>
            <w:r w:rsidRPr="002F753A">
              <w:rPr>
                <w:rFonts w:cstheme="minorHAnsi"/>
                <w:sz w:val="20"/>
                <w:szCs w:val="20"/>
                <w:vertAlign w:val="subscript"/>
              </w:rPr>
              <w:t>3</w:t>
            </w:r>
          </w:p>
          <w:p w14:paraId="7D2D2F82" w14:textId="77777777" w:rsidR="00FC54BF" w:rsidRPr="002F753A" w:rsidRDefault="00FC54BF" w:rsidP="00A80A9A">
            <w:pPr>
              <w:autoSpaceDE w:val="0"/>
              <w:autoSpaceDN w:val="0"/>
              <w:adjustRightInd w:val="0"/>
              <w:jc w:val="right"/>
              <w:rPr>
                <w:rFonts w:cstheme="minorHAnsi"/>
                <w:sz w:val="20"/>
                <w:szCs w:val="20"/>
                <w:vertAlign w:val="subscript"/>
              </w:rPr>
            </w:pPr>
            <w:r w:rsidRPr="002F753A">
              <w:rPr>
                <w:rFonts w:cstheme="minorHAnsi"/>
                <w:sz w:val="20"/>
                <w:szCs w:val="20"/>
              </w:rPr>
              <w:t xml:space="preserve">                                                        </w:t>
            </w:r>
            <w:r>
              <w:rPr>
                <w:rFonts w:cstheme="minorHAnsi"/>
                <w:sz w:val="20"/>
                <w:szCs w:val="20"/>
              </w:rPr>
              <w:t xml:space="preserve">            5 or more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4</w:t>
            </w:r>
          </w:p>
          <w:p w14:paraId="49848B82" w14:textId="77777777" w:rsidR="00FC54BF" w:rsidRDefault="00FC54BF" w:rsidP="00FC54BF">
            <w:pPr>
              <w:autoSpaceDE w:val="0"/>
              <w:autoSpaceDN w:val="0"/>
              <w:adjustRightInd w:val="0"/>
              <w:jc w:val="right"/>
              <w:rPr>
                <w:rFonts w:cstheme="minorHAnsi"/>
                <w:sz w:val="20"/>
                <w:szCs w:val="20"/>
                <w:vertAlign w:val="subscript"/>
              </w:rPr>
            </w:pPr>
            <w:r>
              <w:rPr>
                <w:rFonts w:cstheme="minorHAnsi"/>
                <w:sz w:val="20"/>
                <w:szCs w:val="20"/>
              </w:rPr>
              <w:t xml:space="preserve">Never </w:t>
            </w:r>
            <w:r w:rsidRPr="002F753A">
              <w:rPr>
                <w:rFonts w:cstheme="minorHAnsi"/>
                <w:sz w:val="20"/>
                <w:szCs w:val="20"/>
              </w:rPr>
              <w:sym w:font="Wingdings" w:char="F06F"/>
            </w:r>
            <w:r>
              <w:rPr>
                <w:rFonts w:cstheme="minorHAnsi"/>
                <w:sz w:val="20"/>
                <w:szCs w:val="20"/>
                <w:vertAlign w:val="subscript"/>
              </w:rPr>
              <w:t>5</w:t>
            </w:r>
          </w:p>
          <w:p w14:paraId="7CE8D436" w14:textId="77777777" w:rsidR="00FC54BF" w:rsidRDefault="00FC54BF" w:rsidP="00A80A9A">
            <w:pPr>
              <w:autoSpaceDE w:val="0"/>
              <w:autoSpaceDN w:val="0"/>
              <w:adjustRightInd w:val="0"/>
              <w:jc w:val="right"/>
              <w:rPr>
                <w:rFonts w:cstheme="minorHAnsi"/>
                <w:sz w:val="20"/>
                <w:szCs w:val="20"/>
                <w:vertAlign w:val="subscript"/>
              </w:rPr>
            </w:pPr>
            <w:r>
              <w:rPr>
                <w:rFonts w:cstheme="minorHAnsi"/>
                <w:sz w:val="20"/>
                <w:szCs w:val="20"/>
              </w:rPr>
              <w:t xml:space="preserve">Don’t know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0B222198" w14:textId="77777777" w:rsidR="00FC54BF" w:rsidRPr="002F753A" w:rsidRDefault="00FC54BF" w:rsidP="00A80A9A">
            <w:pPr>
              <w:autoSpaceDE w:val="0"/>
              <w:autoSpaceDN w:val="0"/>
              <w:adjustRightInd w:val="0"/>
              <w:jc w:val="right"/>
              <w:rPr>
                <w:rFonts w:cstheme="minorHAnsi"/>
                <w:sz w:val="20"/>
                <w:szCs w:val="20"/>
              </w:rPr>
            </w:pPr>
            <w:r>
              <w:rPr>
                <w:rFonts w:cstheme="minorHAnsi"/>
                <w:sz w:val="20"/>
                <w:szCs w:val="20"/>
              </w:rPr>
              <w:t>Refuse</w:t>
            </w:r>
            <w:r w:rsidR="00D10DC7">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tc>
      </w:tr>
      <w:tr w:rsidR="00FC54BF" w:rsidRPr="002F753A" w14:paraId="2FAEFDB1" w14:textId="77777777" w:rsidTr="00FA7116">
        <w:tblPrEx>
          <w:tblCellMar>
            <w:top w:w="0" w:type="dxa"/>
            <w:left w:w="108" w:type="dxa"/>
            <w:bottom w:w="0" w:type="dxa"/>
            <w:right w:w="108" w:type="dxa"/>
          </w:tblCellMar>
        </w:tblPrEx>
        <w:trPr>
          <w:trHeight w:val="656"/>
        </w:trPr>
        <w:tc>
          <w:tcPr>
            <w:tcW w:w="593" w:type="dxa"/>
          </w:tcPr>
          <w:p w14:paraId="49024856" w14:textId="77777777" w:rsidR="00FC54BF" w:rsidRDefault="00004ABB" w:rsidP="00A80A9A">
            <w:pPr>
              <w:autoSpaceDE w:val="0"/>
              <w:autoSpaceDN w:val="0"/>
              <w:adjustRightInd w:val="0"/>
              <w:rPr>
                <w:rFonts w:cstheme="minorHAnsi"/>
                <w:sz w:val="20"/>
                <w:szCs w:val="20"/>
              </w:rPr>
            </w:pPr>
            <w:r>
              <w:rPr>
                <w:rFonts w:cstheme="minorHAnsi"/>
                <w:sz w:val="20"/>
                <w:szCs w:val="20"/>
              </w:rPr>
              <w:t>H4</w:t>
            </w:r>
          </w:p>
        </w:tc>
        <w:tc>
          <w:tcPr>
            <w:tcW w:w="4770" w:type="dxa"/>
          </w:tcPr>
          <w:p w14:paraId="779DF650" w14:textId="77777777" w:rsidR="00FC54BF" w:rsidRPr="002F753A" w:rsidRDefault="00FC54BF" w:rsidP="00FC54BF">
            <w:pPr>
              <w:autoSpaceDE w:val="0"/>
              <w:autoSpaceDN w:val="0"/>
              <w:adjustRightInd w:val="0"/>
              <w:rPr>
                <w:rFonts w:cstheme="minorHAnsi"/>
                <w:sz w:val="20"/>
                <w:szCs w:val="20"/>
              </w:rPr>
            </w:pPr>
            <w:r w:rsidRPr="002F753A">
              <w:rPr>
                <w:rFonts w:cstheme="minorHAnsi"/>
                <w:sz w:val="20"/>
                <w:szCs w:val="20"/>
              </w:rPr>
              <w:t xml:space="preserve">How many of your permanent teeth have been removed because of tooth decay or gum disease? Include teeth lost to infection, but do not include teeth lost for other reasons, such as injury or orthodontics. </w:t>
            </w:r>
          </w:p>
        </w:tc>
        <w:tc>
          <w:tcPr>
            <w:tcW w:w="5617" w:type="dxa"/>
            <w:vAlign w:val="center"/>
          </w:tcPr>
          <w:p w14:paraId="01FF4A8F"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 xml:space="preserve">1 to 5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p>
          <w:p w14:paraId="39DC0E37"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 xml:space="preserve">6 or more but not all </w:t>
            </w:r>
            <w:r w:rsidRPr="002F753A">
              <w:rPr>
                <w:rFonts w:cstheme="minorHAnsi"/>
                <w:sz w:val="20"/>
                <w:szCs w:val="20"/>
              </w:rPr>
              <w:sym w:font="Wingdings" w:char="F0A8"/>
            </w:r>
            <w:r w:rsidRPr="002F753A">
              <w:rPr>
                <w:rFonts w:cstheme="minorHAnsi"/>
                <w:sz w:val="20"/>
                <w:szCs w:val="20"/>
                <w:vertAlign w:val="subscript"/>
              </w:rPr>
              <w:t>2</w:t>
            </w:r>
            <w:r w:rsidRPr="002F753A">
              <w:rPr>
                <w:rFonts w:cstheme="minorHAnsi"/>
                <w:sz w:val="20"/>
                <w:szCs w:val="20"/>
              </w:rPr>
              <w:t xml:space="preserve">  </w:t>
            </w:r>
          </w:p>
          <w:p w14:paraId="4A1A2BA6"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 xml:space="preserve">All </w:t>
            </w:r>
            <w:r w:rsidRPr="002F753A">
              <w:rPr>
                <w:rFonts w:cstheme="minorHAnsi"/>
                <w:sz w:val="20"/>
                <w:szCs w:val="20"/>
              </w:rPr>
              <w:sym w:font="Wingdings" w:char="F0A8"/>
            </w:r>
            <w:r w:rsidRPr="002F753A">
              <w:rPr>
                <w:rFonts w:cstheme="minorHAnsi"/>
                <w:sz w:val="20"/>
                <w:szCs w:val="20"/>
                <w:vertAlign w:val="subscript"/>
              </w:rPr>
              <w:t>3</w:t>
            </w:r>
          </w:p>
          <w:p w14:paraId="69095DB6"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 xml:space="preserve">None </w:t>
            </w:r>
            <w:r w:rsidRPr="002F753A">
              <w:rPr>
                <w:rFonts w:cstheme="minorHAnsi"/>
                <w:sz w:val="20"/>
                <w:szCs w:val="20"/>
              </w:rPr>
              <w:sym w:font="Wingdings" w:char="F0A8"/>
            </w:r>
            <w:r w:rsidRPr="002F753A">
              <w:rPr>
                <w:rFonts w:cstheme="minorHAnsi"/>
                <w:sz w:val="20"/>
                <w:szCs w:val="20"/>
                <w:vertAlign w:val="subscript"/>
              </w:rPr>
              <w:t>4</w:t>
            </w:r>
          </w:p>
          <w:p w14:paraId="275D0A3A" w14:textId="77777777" w:rsidR="00FC54BF" w:rsidRPr="002F753A" w:rsidRDefault="00FC54BF" w:rsidP="00A80A9A">
            <w:pPr>
              <w:autoSpaceDE w:val="0"/>
              <w:autoSpaceDN w:val="0"/>
              <w:adjustRightInd w:val="0"/>
              <w:jc w:val="right"/>
              <w:rPr>
                <w:rFonts w:cstheme="minorHAnsi"/>
                <w:sz w:val="20"/>
                <w:szCs w:val="20"/>
              </w:rPr>
            </w:pPr>
            <w:r w:rsidRPr="002F753A">
              <w:rPr>
                <w:rFonts w:cstheme="minorHAnsi"/>
                <w:sz w:val="20"/>
                <w:szCs w:val="20"/>
              </w:rPr>
              <w:t xml:space="preserve">Don’t know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r w:rsidRPr="002F753A">
              <w:rPr>
                <w:rFonts w:cstheme="minorHAnsi"/>
                <w:sz w:val="20"/>
                <w:szCs w:val="20"/>
              </w:rPr>
              <w:t xml:space="preserve"> </w:t>
            </w:r>
          </w:p>
          <w:p w14:paraId="375E1742" w14:textId="77777777" w:rsidR="00FC54BF" w:rsidRPr="002F753A" w:rsidRDefault="00FC54BF" w:rsidP="00A80A9A">
            <w:pPr>
              <w:autoSpaceDE w:val="0"/>
              <w:autoSpaceDN w:val="0"/>
              <w:adjustRightInd w:val="0"/>
              <w:jc w:val="right"/>
              <w:rPr>
                <w:rFonts w:cstheme="minorHAnsi"/>
                <w:sz w:val="20"/>
                <w:szCs w:val="20"/>
              </w:rPr>
            </w:pPr>
            <w:r>
              <w:rPr>
                <w:rFonts w:cstheme="minorHAnsi"/>
                <w:bCs/>
                <w:iCs/>
                <w:sz w:val="20"/>
                <w:szCs w:val="20"/>
              </w:rPr>
              <w:t>Refuse</w:t>
            </w:r>
            <w:r w:rsidR="00D10DC7">
              <w:rPr>
                <w:rFonts w:cstheme="minorHAnsi"/>
                <w:bCs/>
                <w:iCs/>
                <w:sz w:val="20"/>
                <w:szCs w:val="20"/>
              </w:rPr>
              <w:t>d</w:t>
            </w:r>
            <w:r w:rsidRPr="002F753A">
              <w:rPr>
                <w:rFonts w:cstheme="minorHAnsi"/>
                <w:bCs/>
                <w:iCs/>
                <w:sz w:val="20"/>
                <w:szCs w:val="20"/>
              </w:rPr>
              <w:t xml:space="preserve"> </w:t>
            </w:r>
            <w:r w:rsidRPr="002F753A">
              <w:rPr>
                <w:rFonts w:cstheme="minorHAnsi"/>
                <w:sz w:val="20"/>
                <w:szCs w:val="20"/>
              </w:rPr>
              <w:sym w:font="Wingdings" w:char="F06F"/>
            </w:r>
            <w:r w:rsidRPr="002F753A">
              <w:rPr>
                <w:rFonts w:cstheme="minorHAnsi"/>
                <w:sz w:val="20"/>
                <w:szCs w:val="20"/>
                <w:vertAlign w:val="subscript"/>
              </w:rPr>
              <w:t>9</w:t>
            </w:r>
            <w:r>
              <w:rPr>
                <w:rFonts w:cstheme="minorHAnsi"/>
                <w:sz w:val="20"/>
                <w:szCs w:val="20"/>
                <w:vertAlign w:val="subscript"/>
              </w:rPr>
              <w:t>9</w:t>
            </w:r>
          </w:p>
        </w:tc>
      </w:tr>
      <w:tr w:rsidR="00D10DC7" w:rsidRPr="002F753A" w14:paraId="7D538CBD" w14:textId="77777777" w:rsidTr="00FA7116">
        <w:tblPrEx>
          <w:tblCellMar>
            <w:top w:w="0" w:type="dxa"/>
            <w:left w:w="108" w:type="dxa"/>
            <w:bottom w:w="0" w:type="dxa"/>
            <w:right w:w="108" w:type="dxa"/>
          </w:tblCellMar>
        </w:tblPrEx>
        <w:trPr>
          <w:trHeight w:val="656"/>
        </w:trPr>
        <w:tc>
          <w:tcPr>
            <w:tcW w:w="593" w:type="dxa"/>
          </w:tcPr>
          <w:p w14:paraId="67474A69" w14:textId="77777777" w:rsidR="00D10DC7" w:rsidRDefault="00004ABB" w:rsidP="00A80A9A">
            <w:pPr>
              <w:autoSpaceDE w:val="0"/>
              <w:autoSpaceDN w:val="0"/>
              <w:adjustRightInd w:val="0"/>
              <w:rPr>
                <w:rFonts w:cstheme="minorHAnsi"/>
                <w:sz w:val="20"/>
                <w:szCs w:val="20"/>
              </w:rPr>
            </w:pPr>
            <w:r>
              <w:rPr>
                <w:rFonts w:cstheme="minorHAnsi"/>
                <w:sz w:val="20"/>
                <w:szCs w:val="20"/>
              </w:rPr>
              <w:t>H5</w:t>
            </w:r>
          </w:p>
        </w:tc>
        <w:tc>
          <w:tcPr>
            <w:tcW w:w="4770" w:type="dxa"/>
          </w:tcPr>
          <w:p w14:paraId="34FE998D" w14:textId="77777777" w:rsidR="00D10DC7" w:rsidRPr="002F753A" w:rsidRDefault="00D10DC7" w:rsidP="00FC54BF">
            <w:pPr>
              <w:autoSpaceDE w:val="0"/>
              <w:autoSpaceDN w:val="0"/>
              <w:adjustRightInd w:val="0"/>
              <w:rPr>
                <w:rFonts w:cstheme="minorHAnsi"/>
                <w:sz w:val="20"/>
                <w:szCs w:val="20"/>
              </w:rPr>
            </w:pPr>
            <w:r>
              <w:rPr>
                <w:rFonts w:cstheme="minorHAnsi"/>
                <w:sz w:val="20"/>
                <w:szCs w:val="20"/>
              </w:rPr>
              <w:t>About how tall are you without shoes?</w:t>
            </w:r>
          </w:p>
        </w:tc>
        <w:tc>
          <w:tcPr>
            <w:tcW w:w="5617" w:type="dxa"/>
            <w:vAlign w:val="center"/>
          </w:tcPr>
          <w:p w14:paraId="26559648" w14:textId="77777777" w:rsidR="00D10DC7" w:rsidRDefault="00D10DC7" w:rsidP="00A80A9A">
            <w:pPr>
              <w:autoSpaceDE w:val="0"/>
              <w:autoSpaceDN w:val="0"/>
              <w:adjustRightInd w:val="0"/>
              <w:jc w:val="right"/>
              <w:rPr>
                <w:rFonts w:cstheme="minorHAnsi"/>
                <w:sz w:val="20"/>
                <w:szCs w:val="20"/>
              </w:rPr>
            </w:pPr>
            <w:r>
              <w:rPr>
                <w:rFonts w:cstheme="minorHAnsi"/>
                <w:sz w:val="20"/>
                <w:szCs w:val="20"/>
              </w:rPr>
              <w:t>____</w:t>
            </w:r>
            <w:proofErr w:type="gramStart"/>
            <w:r>
              <w:rPr>
                <w:rFonts w:cstheme="minorHAnsi"/>
                <w:sz w:val="20"/>
                <w:szCs w:val="20"/>
              </w:rPr>
              <w:t>feet</w:t>
            </w:r>
            <w:proofErr w:type="gramEnd"/>
            <w:r>
              <w:rPr>
                <w:rFonts w:cstheme="minorHAnsi"/>
                <w:sz w:val="20"/>
                <w:szCs w:val="20"/>
              </w:rPr>
              <w:t xml:space="preserve"> and ____inches</w:t>
            </w:r>
          </w:p>
          <w:p w14:paraId="3C731CC0" w14:textId="77777777" w:rsidR="00D10DC7" w:rsidRDefault="00D10DC7" w:rsidP="00D10DC7">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77</w:t>
            </w:r>
          </w:p>
          <w:p w14:paraId="2722CE5D" w14:textId="77777777" w:rsidR="00D10DC7" w:rsidRPr="002F753A" w:rsidRDefault="00D10DC7" w:rsidP="00D10DC7">
            <w:pPr>
              <w:autoSpaceDE w:val="0"/>
              <w:autoSpaceDN w:val="0"/>
              <w:adjustRightInd w:val="0"/>
              <w:jc w:val="right"/>
              <w:rPr>
                <w:rFonts w:cstheme="minorHAnsi"/>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Pr>
                <w:rFonts w:cstheme="minorHAnsi"/>
                <w:sz w:val="20"/>
                <w:szCs w:val="20"/>
                <w:vertAlign w:val="subscript"/>
              </w:rPr>
              <w:t>99</w:t>
            </w:r>
          </w:p>
        </w:tc>
      </w:tr>
      <w:tr w:rsidR="00D10DC7" w:rsidRPr="002F753A" w14:paraId="2DA7068F" w14:textId="77777777" w:rsidTr="00FA7116">
        <w:tblPrEx>
          <w:tblCellMar>
            <w:top w:w="0" w:type="dxa"/>
            <w:left w:w="108" w:type="dxa"/>
            <w:bottom w:w="0" w:type="dxa"/>
            <w:right w:w="108" w:type="dxa"/>
          </w:tblCellMar>
        </w:tblPrEx>
        <w:trPr>
          <w:trHeight w:val="656"/>
        </w:trPr>
        <w:tc>
          <w:tcPr>
            <w:tcW w:w="593" w:type="dxa"/>
          </w:tcPr>
          <w:p w14:paraId="094B2F64" w14:textId="77777777" w:rsidR="00D10DC7" w:rsidRDefault="00004ABB" w:rsidP="00A80A9A">
            <w:pPr>
              <w:autoSpaceDE w:val="0"/>
              <w:autoSpaceDN w:val="0"/>
              <w:adjustRightInd w:val="0"/>
              <w:rPr>
                <w:rFonts w:cstheme="minorHAnsi"/>
                <w:sz w:val="20"/>
                <w:szCs w:val="20"/>
              </w:rPr>
            </w:pPr>
            <w:r>
              <w:rPr>
                <w:rFonts w:cstheme="minorHAnsi"/>
                <w:sz w:val="20"/>
                <w:szCs w:val="20"/>
              </w:rPr>
              <w:t>H6</w:t>
            </w:r>
          </w:p>
        </w:tc>
        <w:tc>
          <w:tcPr>
            <w:tcW w:w="4770" w:type="dxa"/>
          </w:tcPr>
          <w:p w14:paraId="2465C534" w14:textId="77777777" w:rsidR="00D10DC7" w:rsidRDefault="00D10DC7" w:rsidP="00FC54BF">
            <w:pPr>
              <w:autoSpaceDE w:val="0"/>
              <w:autoSpaceDN w:val="0"/>
              <w:adjustRightInd w:val="0"/>
              <w:rPr>
                <w:rFonts w:cstheme="minorHAnsi"/>
                <w:sz w:val="20"/>
                <w:szCs w:val="20"/>
              </w:rPr>
            </w:pPr>
            <w:r>
              <w:rPr>
                <w:rFonts w:cstheme="minorHAnsi"/>
                <w:sz w:val="20"/>
                <w:szCs w:val="20"/>
              </w:rPr>
              <w:t>About how much do you weigh without shoes?</w:t>
            </w:r>
          </w:p>
        </w:tc>
        <w:tc>
          <w:tcPr>
            <w:tcW w:w="5617" w:type="dxa"/>
            <w:vAlign w:val="center"/>
          </w:tcPr>
          <w:p w14:paraId="6F4B265E" w14:textId="77777777" w:rsidR="00D10DC7" w:rsidRDefault="00D10DC7" w:rsidP="00A80A9A">
            <w:pPr>
              <w:autoSpaceDE w:val="0"/>
              <w:autoSpaceDN w:val="0"/>
              <w:adjustRightInd w:val="0"/>
              <w:jc w:val="right"/>
              <w:rPr>
                <w:rFonts w:cstheme="minorHAnsi"/>
                <w:sz w:val="20"/>
                <w:szCs w:val="20"/>
              </w:rPr>
            </w:pPr>
            <w:r>
              <w:rPr>
                <w:rFonts w:cstheme="minorHAnsi"/>
                <w:sz w:val="20"/>
                <w:szCs w:val="20"/>
              </w:rPr>
              <w:t>__________</w:t>
            </w:r>
            <w:proofErr w:type="gramStart"/>
            <w:r>
              <w:rPr>
                <w:rFonts w:cstheme="minorHAnsi"/>
                <w:sz w:val="20"/>
                <w:szCs w:val="20"/>
              </w:rPr>
              <w:t>pounds</w:t>
            </w:r>
            <w:proofErr w:type="gramEnd"/>
          </w:p>
          <w:p w14:paraId="310BD31E" w14:textId="77777777" w:rsidR="00D10DC7" w:rsidRDefault="00D10DC7" w:rsidP="00D10DC7">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77</w:t>
            </w:r>
          </w:p>
          <w:p w14:paraId="2DAF0030" w14:textId="77777777" w:rsidR="00D10DC7" w:rsidRDefault="00D10DC7" w:rsidP="00D10DC7">
            <w:pPr>
              <w:autoSpaceDE w:val="0"/>
              <w:autoSpaceDN w:val="0"/>
              <w:adjustRightInd w:val="0"/>
              <w:jc w:val="right"/>
              <w:rPr>
                <w:rFonts w:cstheme="minorHAnsi"/>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Pr>
                <w:rFonts w:cstheme="minorHAnsi"/>
                <w:sz w:val="20"/>
                <w:szCs w:val="20"/>
                <w:vertAlign w:val="subscript"/>
              </w:rPr>
              <w:t>99</w:t>
            </w:r>
          </w:p>
        </w:tc>
      </w:tr>
    </w:tbl>
    <w:p w14:paraId="7BB35C9C" w14:textId="77777777" w:rsidR="00FC54BF" w:rsidRDefault="00FC54BF" w:rsidP="00FC54BF">
      <w:pPr>
        <w:rPr>
          <w:sz w:val="20"/>
          <w:szCs w:val="20"/>
        </w:rPr>
      </w:pPr>
    </w:p>
    <w:p w14:paraId="2AF4C383" w14:textId="77777777" w:rsidR="00FA7116" w:rsidRDefault="00FA7116" w:rsidP="00FA7116">
      <w:pPr>
        <w:ind w:left="-900"/>
        <w:rPr>
          <w:b/>
          <w:sz w:val="20"/>
          <w:szCs w:val="20"/>
          <w:u w:val="single"/>
        </w:rPr>
      </w:pPr>
    </w:p>
    <w:p w14:paraId="0AFD2F5E" w14:textId="77777777" w:rsidR="00FA7116" w:rsidRDefault="00FA7116" w:rsidP="00FA7116">
      <w:pPr>
        <w:ind w:left="-900"/>
        <w:rPr>
          <w:b/>
          <w:sz w:val="20"/>
          <w:szCs w:val="20"/>
          <w:u w:val="single"/>
        </w:rPr>
      </w:pPr>
    </w:p>
    <w:p w14:paraId="2E0ED429" w14:textId="77777777" w:rsidR="009E6BA9" w:rsidRDefault="009E6BA9" w:rsidP="00FA7116">
      <w:pPr>
        <w:ind w:left="-900"/>
        <w:rPr>
          <w:b/>
          <w:sz w:val="20"/>
          <w:szCs w:val="20"/>
          <w:u w:val="single"/>
        </w:rPr>
      </w:pPr>
    </w:p>
    <w:p w14:paraId="09EDE66A" w14:textId="77777777" w:rsidR="00FA7116" w:rsidRDefault="00FA7116" w:rsidP="00FA7116">
      <w:pPr>
        <w:ind w:left="-900"/>
        <w:rPr>
          <w:b/>
          <w:sz w:val="20"/>
          <w:szCs w:val="20"/>
          <w:u w:val="single"/>
        </w:rPr>
      </w:pPr>
    </w:p>
    <w:p w14:paraId="06AD28DC" w14:textId="77777777" w:rsidR="00FA7116" w:rsidRDefault="00FA7116" w:rsidP="00FA7116">
      <w:pPr>
        <w:ind w:left="-900"/>
        <w:rPr>
          <w:b/>
          <w:sz w:val="20"/>
          <w:szCs w:val="20"/>
          <w:u w:val="single"/>
        </w:rPr>
      </w:pPr>
    </w:p>
    <w:p w14:paraId="3C0523D0" w14:textId="77777777" w:rsidR="00FA7116" w:rsidRDefault="00FA7116" w:rsidP="00FA7116">
      <w:pPr>
        <w:ind w:left="-900"/>
        <w:rPr>
          <w:b/>
          <w:sz w:val="20"/>
          <w:szCs w:val="20"/>
          <w:u w:val="single"/>
        </w:rPr>
      </w:pPr>
    </w:p>
    <w:p w14:paraId="2C3BBCA1" w14:textId="77777777" w:rsidR="00FA7116" w:rsidRDefault="00FA7116" w:rsidP="00FA7116">
      <w:pPr>
        <w:ind w:left="-900"/>
        <w:rPr>
          <w:b/>
          <w:sz w:val="20"/>
          <w:szCs w:val="20"/>
          <w:u w:val="single"/>
        </w:rPr>
      </w:pPr>
    </w:p>
    <w:p w14:paraId="0AC02CB5" w14:textId="77777777" w:rsidR="00FA7116" w:rsidRDefault="00FA7116" w:rsidP="00FA7116">
      <w:pPr>
        <w:ind w:left="-900"/>
        <w:rPr>
          <w:b/>
          <w:sz w:val="20"/>
          <w:szCs w:val="20"/>
          <w:u w:val="single"/>
        </w:rPr>
      </w:pPr>
    </w:p>
    <w:p w14:paraId="097FC26C" w14:textId="77777777" w:rsidR="009E6BA9" w:rsidRDefault="009E6BA9" w:rsidP="00FA7116">
      <w:pPr>
        <w:ind w:left="-900"/>
        <w:rPr>
          <w:b/>
          <w:sz w:val="20"/>
          <w:szCs w:val="20"/>
          <w:u w:val="single"/>
        </w:rPr>
      </w:pPr>
    </w:p>
    <w:p w14:paraId="05525239" w14:textId="77777777" w:rsidR="009E6BA9" w:rsidRDefault="009E6BA9" w:rsidP="00FA7116">
      <w:pPr>
        <w:ind w:left="-900"/>
        <w:rPr>
          <w:b/>
          <w:sz w:val="20"/>
          <w:szCs w:val="20"/>
          <w:u w:val="single"/>
        </w:rPr>
      </w:pPr>
    </w:p>
    <w:p w14:paraId="422915E5" w14:textId="77777777" w:rsidR="009E6BA9" w:rsidRDefault="009E6BA9" w:rsidP="00FA7116">
      <w:pPr>
        <w:ind w:left="-900"/>
        <w:rPr>
          <w:b/>
          <w:sz w:val="20"/>
          <w:szCs w:val="20"/>
          <w:u w:val="single"/>
        </w:rPr>
      </w:pPr>
    </w:p>
    <w:p w14:paraId="3D39CD14" w14:textId="77777777" w:rsidR="009E6BA9" w:rsidRDefault="009E6BA9" w:rsidP="00FA7116">
      <w:pPr>
        <w:ind w:left="-900"/>
        <w:rPr>
          <w:b/>
          <w:sz w:val="20"/>
          <w:szCs w:val="20"/>
          <w:u w:val="single"/>
        </w:rPr>
      </w:pPr>
    </w:p>
    <w:p w14:paraId="6D7D5EC4" w14:textId="77777777" w:rsidR="009E6BA9" w:rsidRDefault="009E6BA9" w:rsidP="00FA7116">
      <w:pPr>
        <w:ind w:left="-900"/>
        <w:rPr>
          <w:b/>
          <w:sz w:val="20"/>
          <w:szCs w:val="20"/>
          <w:u w:val="single"/>
        </w:rPr>
      </w:pPr>
    </w:p>
    <w:p w14:paraId="7DA9719F" w14:textId="77777777" w:rsidR="009E6BA9" w:rsidRDefault="009E6BA9" w:rsidP="00FA7116">
      <w:pPr>
        <w:ind w:left="-900"/>
        <w:rPr>
          <w:b/>
          <w:sz w:val="20"/>
          <w:szCs w:val="20"/>
          <w:u w:val="single"/>
        </w:rPr>
      </w:pPr>
    </w:p>
    <w:p w14:paraId="6878DAAB" w14:textId="77777777" w:rsidR="009E6BA9" w:rsidRDefault="009E6BA9" w:rsidP="00FA7116">
      <w:pPr>
        <w:ind w:left="-900"/>
        <w:rPr>
          <w:b/>
          <w:sz w:val="20"/>
          <w:szCs w:val="20"/>
          <w:u w:val="single"/>
        </w:rPr>
      </w:pPr>
    </w:p>
    <w:p w14:paraId="7F69C056" w14:textId="77777777" w:rsidR="009E6BA9" w:rsidRDefault="009E6BA9" w:rsidP="00FA7116">
      <w:pPr>
        <w:ind w:left="-900"/>
        <w:rPr>
          <w:b/>
          <w:sz w:val="20"/>
          <w:szCs w:val="20"/>
          <w:u w:val="single"/>
        </w:rPr>
      </w:pPr>
    </w:p>
    <w:p w14:paraId="1704AADD" w14:textId="77777777" w:rsidR="009E6BA9" w:rsidRDefault="009E6BA9" w:rsidP="009E6BA9">
      <w:pPr>
        <w:rPr>
          <w:b/>
          <w:sz w:val="20"/>
          <w:szCs w:val="20"/>
          <w:u w:val="single"/>
        </w:rPr>
      </w:pPr>
    </w:p>
    <w:p w14:paraId="291BB16F" w14:textId="77777777" w:rsidR="009E6BA9" w:rsidRDefault="009E6BA9" w:rsidP="00FA7116">
      <w:pPr>
        <w:ind w:left="-900"/>
        <w:rPr>
          <w:b/>
          <w:sz w:val="20"/>
          <w:szCs w:val="20"/>
          <w:u w:val="single"/>
        </w:rPr>
      </w:pPr>
    </w:p>
    <w:p w14:paraId="2672BE4D" w14:textId="77777777" w:rsidR="009E6BA9" w:rsidRPr="00E02B5F" w:rsidRDefault="009E6BA9" w:rsidP="009E6BA9">
      <w:pPr>
        <w:ind w:left="-900"/>
        <w:rPr>
          <w:sz w:val="20"/>
          <w:szCs w:val="20"/>
          <w:u w:val="single"/>
        </w:rPr>
      </w:pPr>
      <w:r w:rsidRPr="009E4369">
        <w:rPr>
          <w:b/>
          <w:sz w:val="20"/>
          <w:szCs w:val="20"/>
          <w:u w:val="single"/>
        </w:rPr>
        <w:lastRenderedPageBreak/>
        <w:t>WOMENS HEALTH (WOMEN ONLY)</w:t>
      </w:r>
      <w:r>
        <w:rPr>
          <w:b/>
          <w:sz w:val="20"/>
          <w:szCs w:val="20"/>
          <w:u w:val="single"/>
        </w:rPr>
        <w:t xml:space="preserve">     --</w:t>
      </w:r>
      <w:proofErr w:type="gramStart"/>
      <w:r>
        <w:rPr>
          <w:b/>
          <w:sz w:val="20"/>
          <w:szCs w:val="20"/>
          <w:u w:val="single"/>
        </w:rPr>
        <w:t xml:space="preserve">-   </w:t>
      </w:r>
      <w:r>
        <w:rPr>
          <w:b/>
          <w:color w:val="FF0000"/>
          <w:sz w:val="20"/>
          <w:szCs w:val="20"/>
          <w:u w:val="single"/>
        </w:rPr>
        <w:t>I</w:t>
      </w:r>
      <w:r w:rsidRPr="002A7253">
        <w:rPr>
          <w:b/>
          <w:color w:val="FF0000"/>
          <w:sz w:val="20"/>
          <w:szCs w:val="20"/>
          <w:u w:val="single"/>
        </w:rPr>
        <w:t>f</w:t>
      </w:r>
      <w:proofErr w:type="gramEnd"/>
      <w:r w:rsidRPr="002A7253">
        <w:rPr>
          <w:b/>
          <w:color w:val="FF0000"/>
          <w:sz w:val="20"/>
          <w:szCs w:val="20"/>
          <w:u w:val="single"/>
        </w:rPr>
        <w:t xml:space="preserve"> participant is Male </w:t>
      </w:r>
      <w:r>
        <w:rPr>
          <w:b/>
          <w:color w:val="FF0000"/>
          <w:sz w:val="20"/>
          <w:szCs w:val="20"/>
          <w:u w:val="single"/>
        </w:rPr>
        <w:t xml:space="preserve">- </w:t>
      </w:r>
      <w:r w:rsidRPr="002A7253">
        <w:rPr>
          <w:b/>
          <w:color w:val="FF0000"/>
          <w:sz w:val="20"/>
          <w:szCs w:val="20"/>
          <w:u w:val="single"/>
        </w:rPr>
        <w:t xml:space="preserve">Skip to C1 </w:t>
      </w:r>
    </w:p>
    <w:tbl>
      <w:tblPr>
        <w:tblStyle w:val="TableGrid"/>
        <w:tblpPr w:leftFromText="180" w:rightFromText="180" w:vertAnchor="page" w:horzAnchor="page" w:tblpX="836" w:tblpY="2161"/>
        <w:tblW w:w="10465" w:type="dxa"/>
        <w:tblLayout w:type="fixed"/>
        <w:tblCellMar>
          <w:top w:w="72" w:type="dxa"/>
          <w:left w:w="115" w:type="dxa"/>
          <w:bottom w:w="72" w:type="dxa"/>
          <w:right w:w="115" w:type="dxa"/>
        </w:tblCellMar>
        <w:tblLook w:val="04A0" w:firstRow="1" w:lastRow="0" w:firstColumn="1" w:lastColumn="0" w:noHBand="0" w:noVBand="1"/>
      </w:tblPr>
      <w:tblGrid>
        <w:gridCol w:w="745"/>
        <w:gridCol w:w="4140"/>
        <w:gridCol w:w="5580"/>
      </w:tblGrid>
      <w:tr w:rsidR="00CE627C" w:rsidRPr="00CE627C" w14:paraId="47CBAB10" w14:textId="77777777" w:rsidTr="00CE627C">
        <w:trPr>
          <w:cantSplit/>
          <w:trHeight w:val="800"/>
        </w:trPr>
        <w:tc>
          <w:tcPr>
            <w:tcW w:w="745" w:type="dxa"/>
            <w:shd w:val="clear" w:color="auto" w:fill="auto"/>
          </w:tcPr>
          <w:p w14:paraId="1AFB54AF"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W1</w:t>
            </w:r>
          </w:p>
        </w:tc>
        <w:tc>
          <w:tcPr>
            <w:tcW w:w="4140" w:type="dxa"/>
            <w:shd w:val="clear" w:color="auto" w:fill="auto"/>
          </w:tcPr>
          <w:p w14:paraId="36EC86B5" w14:textId="77777777" w:rsidR="00CE627C" w:rsidRPr="007B37D2" w:rsidRDefault="00CE627C" w:rsidP="00CE627C">
            <w:pPr>
              <w:autoSpaceDE w:val="0"/>
              <w:autoSpaceDN w:val="0"/>
              <w:adjustRightInd w:val="0"/>
              <w:rPr>
                <w:sz w:val="20"/>
                <w:szCs w:val="20"/>
              </w:rPr>
            </w:pPr>
            <w:r>
              <w:rPr>
                <w:b/>
                <w:sz w:val="20"/>
                <w:szCs w:val="20"/>
              </w:rPr>
              <w:t xml:space="preserve">WOMEN ONLY: </w:t>
            </w:r>
            <w:r>
              <w:rPr>
                <w:sz w:val="20"/>
                <w:szCs w:val="20"/>
              </w:rPr>
              <w:t>Are you currently pregnant or breastfeeding?</w:t>
            </w:r>
          </w:p>
          <w:p w14:paraId="2AF88C05" w14:textId="77777777" w:rsidR="00CE627C" w:rsidRPr="001D671E" w:rsidRDefault="00CE627C" w:rsidP="00CE627C">
            <w:pPr>
              <w:autoSpaceDE w:val="0"/>
              <w:autoSpaceDN w:val="0"/>
              <w:adjustRightInd w:val="0"/>
              <w:rPr>
                <w:b/>
                <w:sz w:val="20"/>
                <w:szCs w:val="20"/>
              </w:rPr>
            </w:pPr>
          </w:p>
        </w:tc>
        <w:tc>
          <w:tcPr>
            <w:tcW w:w="5580" w:type="dxa"/>
            <w:shd w:val="clear" w:color="auto" w:fill="auto"/>
          </w:tcPr>
          <w:p w14:paraId="1C20737C" w14:textId="77777777" w:rsidR="00CE627C" w:rsidRPr="002F753A" w:rsidRDefault="00CE627C" w:rsidP="00CE627C">
            <w:pPr>
              <w:autoSpaceDE w:val="0"/>
              <w:autoSpaceDN w:val="0"/>
              <w:adjustRightInd w:val="0"/>
              <w:jc w:val="right"/>
              <w:rPr>
                <w:rFonts w:cstheme="minorHAnsi"/>
                <w:sz w:val="20"/>
                <w:szCs w:val="20"/>
              </w:rPr>
            </w:pPr>
            <w:r>
              <w:rPr>
                <w:rFonts w:cstheme="minorHAnsi"/>
                <w:sz w:val="20"/>
                <w:szCs w:val="20"/>
              </w:rPr>
              <w:t>Pregnant</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1</w:t>
            </w:r>
          </w:p>
          <w:p w14:paraId="23FB2375" w14:textId="77777777" w:rsidR="00CE627C" w:rsidRPr="002F753A" w:rsidRDefault="00CE627C" w:rsidP="00CE627C">
            <w:pPr>
              <w:autoSpaceDE w:val="0"/>
              <w:autoSpaceDN w:val="0"/>
              <w:adjustRightInd w:val="0"/>
              <w:jc w:val="right"/>
              <w:rPr>
                <w:rFonts w:cstheme="minorHAnsi"/>
                <w:sz w:val="20"/>
                <w:szCs w:val="20"/>
              </w:rPr>
            </w:pPr>
            <w:r>
              <w:rPr>
                <w:rFonts w:cstheme="minorHAnsi"/>
                <w:sz w:val="20"/>
                <w:szCs w:val="20"/>
              </w:rPr>
              <w:t>Breastfeeding</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p w14:paraId="748BF6F3" w14:textId="77777777" w:rsidR="00CE627C" w:rsidRPr="002F753A" w:rsidRDefault="00CE627C" w:rsidP="00CE627C">
            <w:pPr>
              <w:autoSpaceDE w:val="0"/>
              <w:autoSpaceDN w:val="0"/>
              <w:adjustRightInd w:val="0"/>
              <w:jc w:val="right"/>
              <w:rPr>
                <w:rFonts w:cstheme="minorHAnsi"/>
                <w:sz w:val="20"/>
                <w:szCs w:val="20"/>
              </w:rPr>
            </w:pPr>
            <w:r w:rsidRPr="007B37D2">
              <w:rPr>
                <w:rFonts w:cstheme="minorHAnsi"/>
                <w:b/>
                <w:sz w:val="20"/>
                <w:szCs w:val="20"/>
              </w:rPr>
              <w:t>Both</w:t>
            </w:r>
            <w:r>
              <w:rPr>
                <w:rFonts w:cstheme="minorHAnsi"/>
                <w:sz w:val="20"/>
                <w:szCs w:val="20"/>
              </w:rPr>
              <w:t>, pregnant and breastfeeding</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3</w:t>
            </w:r>
          </w:p>
          <w:p w14:paraId="388DB200" w14:textId="77777777" w:rsidR="00CE627C" w:rsidRPr="002F753A" w:rsidRDefault="00CE627C" w:rsidP="00CE627C">
            <w:pPr>
              <w:autoSpaceDE w:val="0"/>
              <w:autoSpaceDN w:val="0"/>
              <w:adjustRightInd w:val="0"/>
              <w:jc w:val="right"/>
              <w:rPr>
                <w:rFonts w:cstheme="minorHAnsi"/>
                <w:sz w:val="20"/>
                <w:szCs w:val="20"/>
              </w:rPr>
            </w:pPr>
            <w:r w:rsidRPr="007B37D2">
              <w:rPr>
                <w:rFonts w:cstheme="minorHAnsi"/>
                <w:b/>
                <w:sz w:val="20"/>
                <w:szCs w:val="20"/>
              </w:rPr>
              <w:t>Neither</w:t>
            </w:r>
            <w:r>
              <w:rPr>
                <w:rFonts w:cstheme="minorHAnsi"/>
                <w:sz w:val="20"/>
                <w:szCs w:val="20"/>
              </w:rPr>
              <w:t>, pregnant or breastfeeding</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4</w:t>
            </w:r>
          </w:p>
          <w:p w14:paraId="2EF28F3B"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Don’t know </w:t>
            </w:r>
            <w:r w:rsidRPr="002F753A">
              <w:rPr>
                <w:rFonts w:cstheme="minorHAnsi"/>
                <w:sz w:val="20"/>
                <w:szCs w:val="20"/>
              </w:rPr>
              <w:sym w:font="Wingdings" w:char="F0A8"/>
            </w:r>
            <w:r w:rsidRPr="002F753A">
              <w:rPr>
                <w:rFonts w:cstheme="minorHAnsi"/>
                <w:sz w:val="20"/>
                <w:szCs w:val="20"/>
                <w:vertAlign w:val="subscript"/>
              </w:rPr>
              <w:t>7</w:t>
            </w:r>
            <w:r>
              <w:rPr>
                <w:rFonts w:cstheme="minorHAnsi"/>
                <w:sz w:val="20"/>
                <w:szCs w:val="20"/>
                <w:vertAlign w:val="subscript"/>
              </w:rPr>
              <w:t>7</w:t>
            </w:r>
          </w:p>
          <w:p w14:paraId="2A6D8D1F" w14:textId="77777777" w:rsidR="00CE627C" w:rsidRP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tc>
      </w:tr>
    </w:tbl>
    <w:p w14:paraId="6B6E659E" w14:textId="77777777" w:rsidR="009E6BA9" w:rsidRDefault="009E6BA9" w:rsidP="00FA7116">
      <w:pPr>
        <w:ind w:left="-900"/>
        <w:rPr>
          <w:b/>
          <w:sz w:val="20"/>
          <w:szCs w:val="20"/>
          <w:u w:val="single"/>
        </w:rPr>
      </w:pPr>
    </w:p>
    <w:p w14:paraId="053D5251" w14:textId="77777777" w:rsidR="00CE627C" w:rsidRDefault="00CE627C" w:rsidP="00FA7116">
      <w:pPr>
        <w:ind w:left="-900"/>
        <w:rPr>
          <w:b/>
          <w:sz w:val="20"/>
          <w:szCs w:val="20"/>
          <w:u w:val="single"/>
        </w:rPr>
      </w:pPr>
    </w:p>
    <w:tbl>
      <w:tblPr>
        <w:tblStyle w:val="TableGrid"/>
        <w:tblpPr w:leftFromText="180" w:rightFromText="180" w:vertAnchor="page" w:horzAnchor="page" w:tblpX="836" w:tblpY="3781"/>
        <w:tblW w:w="10465" w:type="dxa"/>
        <w:tblLayout w:type="fixed"/>
        <w:tblCellMar>
          <w:top w:w="72" w:type="dxa"/>
          <w:left w:w="115" w:type="dxa"/>
          <w:bottom w:w="72" w:type="dxa"/>
          <w:right w:w="115" w:type="dxa"/>
        </w:tblCellMar>
        <w:tblLook w:val="04A0" w:firstRow="1" w:lastRow="0" w:firstColumn="1" w:lastColumn="0" w:noHBand="0" w:noVBand="1"/>
      </w:tblPr>
      <w:tblGrid>
        <w:gridCol w:w="745"/>
        <w:gridCol w:w="4140"/>
        <w:gridCol w:w="5580"/>
      </w:tblGrid>
      <w:tr w:rsidR="00CE627C" w:rsidRPr="006374BC" w14:paraId="58CB8EEF" w14:textId="77777777" w:rsidTr="00CE627C">
        <w:trPr>
          <w:cantSplit/>
          <w:trHeight w:val="521"/>
        </w:trPr>
        <w:tc>
          <w:tcPr>
            <w:tcW w:w="745" w:type="dxa"/>
            <w:shd w:val="clear" w:color="auto" w:fill="auto"/>
          </w:tcPr>
          <w:p w14:paraId="1C8BA0E7"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W2</w:t>
            </w:r>
          </w:p>
        </w:tc>
        <w:tc>
          <w:tcPr>
            <w:tcW w:w="4140" w:type="dxa"/>
            <w:shd w:val="clear" w:color="auto" w:fill="auto"/>
          </w:tcPr>
          <w:p w14:paraId="33A88F97" w14:textId="77777777" w:rsidR="00CE627C" w:rsidRDefault="00CE627C" w:rsidP="00CE627C">
            <w:pPr>
              <w:autoSpaceDE w:val="0"/>
              <w:autoSpaceDN w:val="0"/>
              <w:adjustRightInd w:val="0"/>
              <w:rPr>
                <w:b/>
                <w:sz w:val="20"/>
                <w:szCs w:val="20"/>
              </w:rPr>
            </w:pPr>
            <w:r>
              <w:rPr>
                <w:b/>
                <w:sz w:val="20"/>
                <w:szCs w:val="20"/>
              </w:rPr>
              <w:t xml:space="preserve">WOMEN ONLY: </w:t>
            </w:r>
            <w:r w:rsidRPr="008E2D6D">
              <w:rPr>
                <w:sz w:val="20"/>
                <w:szCs w:val="20"/>
              </w:rPr>
              <w:t>Have you, at some time during your life, wanted to have a baby?</w:t>
            </w:r>
          </w:p>
        </w:tc>
        <w:tc>
          <w:tcPr>
            <w:tcW w:w="5580" w:type="dxa"/>
            <w:shd w:val="clear" w:color="auto" w:fill="auto"/>
          </w:tcPr>
          <w:p w14:paraId="64996D3E"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6D00D81C"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546F9C49" w14:textId="77777777" w:rsidR="00CE627C" w:rsidRPr="006374B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tc>
      </w:tr>
      <w:tr w:rsidR="00CE627C" w:rsidRPr="006374BC" w14:paraId="023CD5BC" w14:textId="77777777" w:rsidTr="00CE627C">
        <w:trPr>
          <w:cantSplit/>
          <w:trHeight w:val="548"/>
        </w:trPr>
        <w:tc>
          <w:tcPr>
            <w:tcW w:w="745" w:type="dxa"/>
            <w:shd w:val="clear" w:color="auto" w:fill="auto"/>
          </w:tcPr>
          <w:p w14:paraId="14374EAE"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W3</w:t>
            </w:r>
          </w:p>
        </w:tc>
        <w:tc>
          <w:tcPr>
            <w:tcW w:w="4140" w:type="dxa"/>
            <w:shd w:val="clear" w:color="auto" w:fill="auto"/>
          </w:tcPr>
          <w:p w14:paraId="28D2133F" w14:textId="77777777" w:rsidR="00CE627C" w:rsidRPr="008E2D6D" w:rsidRDefault="00CE627C" w:rsidP="00CE627C">
            <w:pPr>
              <w:autoSpaceDE w:val="0"/>
              <w:autoSpaceDN w:val="0"/>
              <w:adjustRightInd w:val="0"/>
              <w:rPr>
                <w:sz w:val="20"/>
                <w:szCs w:val="20"/>
              </w:rPr>
            </w:pPr>
            <w:r>
              <w:rPr>
                <w:b/>
                <w:sz w:val="20"/>
                <w:szCs w:val="20"/>
              </w:rPr>
              <w:t xml:space="preserve">WOMEN ONLY: </w:t>
            </w:r>
            <w:r>
              <w:rPr>
                <w:sz w:val="20"/>
                <w:szCs w:val="20"/>
              </w:rPr>
              <w:t>Have you, either now or in the past, tried to become pregnant?</w:t>
            </w:r>
          </w:p>
        </w:tc>
        <w:tc>
          <w:tcPr>
            <w:tcW w:w="5580" w:type="dxa"/>
            <w:shd w:val="clear" w:color="auto" w:fill="auto"/>
          </w:tcPr>
          <w:p w14:paraId="1E392DE8"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12A2E4D7"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0E31D17E"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283E89E5" w14:textId="77777777" w:rsidR="00CE627C" w:rsidRPr="006374BC" w:rsidRDefault="00CE627C" w:rsidP="00CE627C">
            <w:pPr>
              <w:autoSpaceDE w:val="0"/>
              <w:autoSpaceDN w:val="0"/>
              <w:adjustRightInd w:val="0"/>
              <w:jc w:val="right"/>
              <w:rPr>
                <w:rFonts w:cstheme="minorHAnsi"/>
                <w:sz w:val="20"/>
                <w:szCs w:val="20"/>
                <w:vertAlign w:val="subscript"/>
              </w:rPr>
            </w:pPr>
            <w:r w:rsidRPr="007A752A">
              <w:rPr>
                <w:rFonts w:cstheme="minorHAnsi"/>
                <w:color w:val="FF0000"/>
                <w:sz w:val="20"/>
                <w:szCs w:val="20"/>
                <w:vertAlign w:val="subscript"/>
              </w:rPr>
              <w:t xml:space="preserve">IF </w:t>
            </w:r>
            <w:r>
              <w:rPr>
                <w:rFonts w:cstheme="minorHAnsi"/>
                <w:color w:val="FF0000"/>
                <w:sz w:val="20"/>
                <w:szCs w:val="20"/>
                <w:vertAlign w:val="subscript"/>
              </w:rPr>
              <w:t>No, DK, or Refused GO TO W7</w:t>
            </w:r>
          </w:p>
        </w:tc>
      </w:tr>
      <w:tr w:rsidR="00CE627C" w:rsidRPr="006374BC" w14:paraId="31520144" w14:textId="77777777" w:rsidTr="00CE627C">
        <w:trPr>
          <w:cantSplit/>
          <w:trHeight w:val="674"/>
        </w:trPr>
        <w:tc>
          <w:tcPr>
            <w:tcW w:w="745" w:type="dxa"/>
            <w:shd w:val="clear" w:color="auto" w:fill="auto"/>
          </w:tcPr>
          <w:p w14:paraId="72E041F8"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W4</w:t>
            </w:r>
          </w:p>
        </w:tc>
        <w:tc>
          <w:tcPr>
            <w:tcW w:w="4140" w:type="dxa"/>
            <w:shd w:val="clear" w:color="auto" w:fill="auto"/>
          </w:tcPr>
          <w:p w14:paraId="204FBB89" w14:textId="77777777" w:rsidR="00CE627C" w:rsidRPr="008E2D6D" w:rsidRDefault="00CE627C" w:rsidP="00CE627C">
            <w:pPr>
              <w:autoSpaceDE w:val="0"/>
              <w:autoSpaceDN w:val="0"/>
              <w:adjustRightInd w:val="0"/>
              <w:rPr>
                <w:sz w:val="20"/>
                <w:szCs w:val="20"/>
              </w:rPr>
            </w:pPr>
            <w:r>
              <w:rPr>
                <w:b/>
                <w:sz w:val="20"/>
                <w:szCs w:val="20"/>
              </w:rPr>
              <w:t xml:space="preserve">WOMEN ONLY: </w:t>
            </w:r>
            <w:r>
              <w:rPr>
                <w:sz w:val="20"/>
                <w:szCs w:val="20"/>
              </w:rPr>
              <w:t>At any time did you try for more than 12 months and not become pregnant?</w:t>
            </w:r>
          </w:p>
        </w:tc>
        <w:tc>
          <w:tcPr>
            <w:tcW w:w="5580" w:type="dxa"/>
            <w:shd w:val="clear" w:color="auto" w:fill="auto"/>
          </w:tcPr>
          <w:p w14:paraId="2DDA4BAA"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2A958AE1"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45FDB693" w14:textId="77777777" w:rsidR="00CE627C" w:rsidRPr="006374B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tc>
      </w:tr>
      <w:tr w:rsidR="00CE627C" w:rsidRPr="002F753A" w14:paraId="07A53012" w14:textId="77777777" w:rsidTr="00CE627C">
        <w:trPr>
          <w:cantSplit/>
          <w:trHeight w:val="800"/>
        </w:trPr>
        <w:tc>
          <w:tcPr>
            <w:tcW w:w="745" w:type="dxa"/>
            <w:shd w:val="clear" w:color="auto" w:fill="auto"/>
          </w:tcPr>
          <w:p w14:paraId="32075BB4"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W5</w:t>
            </w:r>
          </w:p>
        </w:tc>
        <w:tc>
          <w:tcPr>
            <w:tcW w:w="4140" w:type="dxa"/>
            <w:shd w:val="clear" w:color="auto" w:fill="auto"/>
          </w:tcPr>
          <w:p w14:paraId="5F55E59A" w14:textId="77777777" w:rsidR="00CE627C" w:rsidRDefault="00CE627C" w:rsidP="00CE627C">
            <w:pPr>
              <w:autoSpaceDE w:val="0"/>
              <w:autoSpaceDN w:val="0"/>
              <w:adjustRightInd w:val="0"/>
              <w:rPr>
                <w:b/>
                <w:sz w:val="20"/>
                <w:szCs w:val="20"/>
              </w:rPr>
            </w:pPr>
            <w:r>
              <w:rPr>
                <w:b/>
                <w:sz w:val="20"/>
                <w:szCs w:val="20"/>
              </w:rPr>
              <w:t xml:space="preserve">WOMEN ONLY: </w:t>
            </w:r>
            <w:r w:rsidRPr="00085A42">
              <w:rPr>
                <w:bCs/>
                <w:sz w:val="20"/>
                <w:szCs w:val="20"/>
              </w:rPr>
              <w:t>During any of your relationships now or in the past, have you ever talked to a nurse, a doctor, or other health care provider about ways to help you become pregnant?</w:t>
            </w:r>
          </w:p>
        </w:tc>
        <w:tc>
          <w:tcPr>
            <w:tcW w:w="5580" w:type="dxa"/>
            <w:shd w:val="clear" w:color="auto" w:fill="auto"/>
          </w:tcPr>
          <w:p w14:paraId="7D561D48"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6BAE5947"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1AA3D808"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1AA3594A" w14:textId="77777777" w:rsidR="00CE627C" w:rsidRPr="002F753A" w:rsidRDefault="00CE627C" w:rsidP="00CE627C">
            <w:pPr>
              <w:autoSpaceDE w:val="0"/>
              <w:autoSpaceDN w:val="0"/>
              <w:adjustRightInd w:val="0"/>
              <w:jc w:val="right"/>
              <w:rPr>
                <w:rFonts w:cstheme="minorHAnsi"/>
                <w:sz w:val="20"/>
                <w:szCs w:val="20"/>
              </w:rPr>
            </w:pPr>
          </w:p>
        </w:tc>
      </w:tr>
      <w:tr w:rsidR="00CE627C" w:rsidRPr="002F753A" w14:paraId="3F1D1615" w14:textId="77777777" w:rsidTr="00CE627C">
        <w:trPr>
          <w:cantSplit/>
          <w:trHeight w:val="800"/>
        </w:trPr>
        <w:tc>
          <w:tcPr>
            <w:tcW w:w="745" w:type="dxa"/>
            <w:shd w:val="clear" w:color="auto" w:fill="auto"/>
          </w:tcPr>
          <w:p w14:paraId="6731E141"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W6</w:t>
            </w:r>
          </w:p>
        </w:tc>
        <w:tc>
          <w:tcPr>
            <w:tcW w:w="4140" w:type="dxa"/>
            <w:shd w:val="clear" w:color="auto" w:fill="auto"/>
          </w:tcPr>
          <w:p w14:paraId="7F9B55B9" w14:textId="77777777" w:rsidR="00CE627C" w:rsidRDefault="00CE627C" w:rsidP="00CE627C">
            <w:pPr>
              <w:autoSpaceDE w:val="0"/>
              <w:autoSpaceDN w:val="0"/>
              <w:adjustRightInd w:val="0"/>
              <w:rPr>
                <w:b/>
                <w:sz w:val="20"/>
                <w:szCs w:val="20"/>
              </w:rPr>
            </w:pPr>
            <w:r>
              <w:rPr>
                <w:b/>
                <w:sz w:val="20"/>
                <w:szCs w:val="20"/>
              </w:rPr>
              <w:t xml:space="preserve">WOMEN ONLY:  </w:t>
            </w:r>
            <w:r w:rsidRPr="00085A42">
              <w:rPr>
                <w:bCs/>
                <w:sz w:val="20"/>
                <w:szCs w:val="20"/>
              </w:rPr>
              <w:t>During any of your relationships now or in the past, have you ever talked to a relative or friend about ways to help you become pregnant?</w:t>
            </w:r>
          </w:p>
        </w:tc>
        <w:tc>
          <w:tcPr>
            <w:tcW w:w="5580" w:type="dxa"/>
            <w:shd w:val="clear" w:color="auto" w:fill="auto"/>
          </w:tcPr>
          <w:p w14:paraId="0534959E"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4D5C882B"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71E0B52E"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5493A490" w14:textId="77777777" w:rsidR="00CE627C" w:rsidRPr="002F753A" w:rsidRDefault="00CE627C" w:rsidP="00CE627C">
            <w:pPr>
              <w:autoSpaceDE w:val="0"/>
              <w:autoSpaceDN w:val="0"/>
              <w:adjustRightInd w:val="0"/>
              <w:jc w:val="right"/>
              <w:rPr>
                <w:rFonts w:cstheme="minorHAnsi"/>
                <w:sz w:val="20"/>
                <w:szCs w:val="20"/>
              </w:rPr>
            </w:pPr>
          </w:p>
        </w:tc>
      </w:tr>
      <w:tr w:rsidR="00CE627C" w:rsidRPr="002F753A" w14:paraId="4BC51126" w14:textId="77777777" w:rsidTr="00CE627C">
        <w:trPr>
          <w:cantSplit/>
          <w:trHeight w:val="800"/>
        </w:trPr>
        <w:tc>
          <w:tcPr>
            <w:tcW w:w="745" w:type="dxa"/>
            <w:shd w:val="clear" w:color="auto" w:fill="auto"/>
          </w:tcPr>
          <w:p w14:paraId="59E50170"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W7</w:t>
            </w:r>
          </w:p>
        </w:tc>
        <w:tc>
          <w:tcPr>
            <w:tcW w:w="4140" w:type="dxa"/>
            <w:shd w:val="clear" w:color="auto" w:fill="auto"/>
          </w:tcPr>
          <w:p w14:paraId="41750F69" w14:textId="77777777" w:rsidR="00CE627C" w:rsidRDefault="00CE627C" w:rsidP="00CE627C">
            <w:pPr>
              <w:autoSpaceDE w:val="0"/>
              <w:autoSpaceDN w:val="0"/>
              <w:adjustRightInd w:val="0"/>
              <w:rPr>
                <w:b/>
                <w:sz w:val="20"/>
                <w:szCs w:val="20"/>
              </w:rPr>
            </w:pPr>
            <w:r>
              <w:rPr>
                <w:b/>
                <w:sz w:val="20"/>
                <w:szCs w:val="20"/>
              </w:rPr>
              <w:t xml:space="preserve">WOMEN ONLY: </w:t>
            </w:r>
            <w:r w:rsidRPr="00085A42">
              <w:rPr>
                <w:bCs/>
                <w:sz w:val="20"/>
                <w:szCs w:val="20"/>
              </w:rPr>
              <w:t xml:space="preserve">Have you ever been treated with antibiotics for an infection in your fallopian tubes, womb, or ovaries, also called a pelvic infection, pelvic inflammatory disease, or P.I.D.? [Palauan: </w:t>
            </w:r>
            <w:proofErr w:type="spellStart"/>
            <w:r w:rsidRPr="00085A42">
              <w:rPr>
                <w:bCs/>
                <w:sz w:val="20"/>
                <w:szCs w:val="20"/>
              </w:rPr>
              <w:t>Baiking</w:t>
            </w:r>
            <w:proofErr w:type="spellEnd"/>
            <w:r w:rsidRPr="00085A42">
              <w:rPr>
                <w:bCs/>
                <w:sz w:val="20"/>
                <w:szCs w:val="20"/>
              </w:rPr>
              <w:t xml:space="preserve"> </w:t>
            </w:r>
            <w:proofErr w:type="spellStart"/>
            <w:r w:rsidRPr="00085A42">
              <w:rPr>
                <w:bCs/>
                <w:sz w:val="20"/>
                <w:szCs w:val="20"/>
              </w:rPr>
              <w:t>ra</w:t>
            </w:r>
            <w:proofErr w:type="spellEnd"/>
            <w:r w:rsidRPr="00085A42">
              <w:rPr>
                <w:bCs/>
                <w:sz w:val="20"/>
                <w:szCs w:val="20"/>
              </w:rPr>
              <w:t xml:space="preserve"> </w:t>
            </w:r>
            <w:proofErr w:type="spellStart"/>
            <w:r w:rsidRPr="00085A42">
              <w:rPr>
                <w:bCs/>
                <w:sz w:val="20"/>
                <w:szCs w:val="20"/>
              </w:rPr>
              <w:t>omcherelem</w:t>
            </w:r>
            <w:proofErr w:type="spellEnd"/>
            <w:r w:rsidRPr="00085A42">
              <w:rPr>
                <w:bCs/>
                <w:sz w:val="20"/>
                <w:szCs w:val="20"/>
              </w:rPr>
              <w:t>]</w:t>
            </w:r>
          </w:p>
        </w:tc>
        <w:tc>
          <w:tcPr>
            <w:tcW w:w="5580" w:type="dxa"/>
            <w:shd w:val="clear" w:color="auto" w:fill="auto"/>
          </w:tcPr>
          <w:p w14:paraId="42DD144C"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366089B1"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308F1C39"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7D3A9723" w14:textId="77777777" w:rsidR="00CE627C" w:rsidRPr="002F753A" w:rsidRDefault="00CE627C" w:rsidP="00CE627C">
            <w:pPr>
              <w:autoSpaceDE w:val="0"/>
              <w:autoSpaceDN w:val="0"/>
              <w:adjustRightInd w:val="0"/>
              <w:jc w:val="right"/>
              <w:rPr>
                <w:rFonts w:cstheme="minorHAnsi"/>
                <w:sz w:val="20"/>
                <w:szCs w:val="20"/>
              </w:rPr>
            </w:pPr>
          </w:p>
        </w:tc>
      </w:tr>
      <w:tr w:rsidR="00CE627C" w:rsidRPr="002F753A" w14:paraId="249A4AFE" w14:textId="77777777" w:rsidTr="00CE627C">
        <w:trPr>
          <w:cantSplit/>
          <w:trHeight w:val="800"/>
        </w:trPr>
        <w:tc>
          <w:tcPr>
            <w:tcW w:w="745" w:type="dxa"/>
            <w:shd w:val="clear" w:color="auto" w:fill="auto"/>
          </w:tcPr>
          <w:p w14:paraId="622FCD52"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W8</w:t>
            </w:r>
          </w:p>
        </w:tc>
        <w:tc>
          <w:tcPr>
            <w:tcW w:w="4140" w:type="dxa"/>
            <w:shd w:val="clear" w:color="auto" w:fill="auto"/>
          </w:tcPr>
          <w:p w14:paraId="5EE4BFEB" w14:textId="77777777" w:rsidR="00CE627C" w:rsidRPr="00085A42" w:rsidRDefault="00CE627C" w:rsidP="00CE627C">
            <w:pPr>
              <w:autoSpaceDE w:val="0"/>
              <w:autoSpaceDN w:val="0"/>
              <w:adjustRightInd w:val="0"/>
              <w:rPr>
                <w:sz w:val="20"/>
                <w:szCs w:val="20"/>
              </w:rPr>
            </w:pPr>
            <w:r>
              <w:rPr>
                <w:b/>
                <w:sz w:val="20"/>
                <w:szCs w:val="20"/>
              </w:rPr>
              <w:t xml:space="preserve">WOMEN ONLY: </w:t>
            </w:r>
            <w:r w:rsidRPr="00085A42">
              <w:rPr>
                <w:bCs/>
                <w:sz w:val="20"/>
                <w:szCs w:val="20"/>
              </w:rPr>
              <w:t xml:space="preserve">Were you ever told that you had an ectopic pregnancy (tubal pregnancy that resulted in a miscarriage)? [Palauan </w:t>
            </w:r>
            <w:proofErr w:type="spellStart"/>
            <w:r w:rsidRPr="00085A42">
              <w:rPr>
                <w:bCs/>
                <w:sz w:val="20"/>
                <w:szCs w:val="20"/>
              </w:rPr>
              <w:t>blem</w:t>
            </w:r>
            <w:proofErr w:type="spellEnd"/>
            <w:r w:rsidRPr="00085A42">
              <w:rPr>
                <w:bCs/>
                <w:sz w:val="20"/>
                <w:szCs w:val="20"/>
              </w:rPr>
              <w:t xml:space="preserve"> </w:t>
            </w:r>
            <w:proofErr w:type="spellStart"/>
            <w:r w:rsidRPr="00085A42">
              <w:rPr>
                <w:bCs/>
                <w:sz w:val="20"/>
                <w:szCs w:val="20"/>
              </w:rPr>
              <w:t>diol</w:t>
            </w:r>
            <w:proofErr w:type="spellEnd"/>
            <w:r w:rsidRPr="00085A42">
              <w:rPr>
                <w:bCs/>
                <w:sz w:val="20"/>
                <w:szCs w:val="20"/>
              </w:rPr>
              <w:t xml:space="preserve"> a </w:t>
            </w:r>
            <w:proofErr w:type="spellStart"/>
            <w:r w:rsidRPr="00085A42">
              <w:rPr>
                <w:bCs/>
                <w:sz w:val="20"/>
                <w:szCs w:val="20"/>
              </w:rPr>
              <w:t>ngalk</w:t>
            </w:r>
            <w:proofErr w:type="spellEnd"/>
            <w:r w:rsidRPr="00085A42">
              <w:rPr>
                <w:bCs/>
                <w:sz w:val="20"/>
                <w:szCs w:val="20"/>
              </w:rPr>
              <w:t xml:space="preserve"> a </w:t>
            </w:r>
            <w:proofErr w:type="spellStart"/>
            <w:r w:rsidRPr="00085A42">
              <w:rPr>
                <w:bCs/>
                <w:sz w:val="20"/>
                <w:szCs w:val="20"/>
              </w:rPr>
              <w:t>diak</w:t>
            </w:r>
            <w:proofErr w:type="spellEnd"/>
            <w:r w:rsidRPr="00085A42">
              <w:rPr>
                <w:bCs/>
                <w:sz w:val="20"/>
                <w:szCs w:val="20"/>
              </w:rPr>
              <w:t xml:space="preserve"> el </w:t>
            </w:r>
            <w:proofErr w:type="spellStart"/>
            <w:r w:rsidRPr="00085A42">
              <w:rPr>
                <w:bCs/>
                <w:sz w:val="20"/>
                <w:szCs w:val="20"/>
              </w:rPr>
              <w:t>ngara</w:t>
            </w:r>
            <w:proofErr w:type="spellEnd"/>
            <w:r w:rsidRPr="00085A42">
              <w:rPr>
                <w:bCs/>
                <w:sz w:val="20"/>
                <w:szCs w:val="20"/>
              </w:rPr>
              <w:t xml:space="preserve"> </w:t>
            </w:r>
            <w:proofErr w:type="spellStart"/>
            <w:r w:rsidRPr="00085A42">
              <w:rPr>
                <w:bCs/>
                <w:sz w:val="20"/>
                <w:szCs w:val="20"/>
              </w:rPr>
              <w:t>luuk</w:t>
            </w:r>
            <w:proofErr w:type="spellEnd"/>
            <w:r w:rsidRPr="00085A42">
              <w:rPr>
                <w:bCs/>
                <w:sz w:val="20"/>
                <w:szCs w:val="20"/>
              </w:rPr>
              <w:t xml:space="preserve"> ma </w:t>
            </w:r>
            <w:proofErr w:type="spellStart"/>
            <w:r w:rsidRPr="00085A42">
              <w:rPr>
                <w:bCs/>
                <w:sz w:val="20"/>
                <w:szCs w:val="20"/>
              </w:rPr>
              <w:t>lechub</w:t>
            </w:r>
            <w:proofErr w:type="spellEnd"/>
            <w:r w:rsidRPr="00085A42">
              <w:rPr>
                <w:bCs/>
                <w:sz w:val="20"/>
                <w:szCs w:val="20"/>
              </w:rPr>
              <w:t xml:space="preserve"> </w:t>
            </w:r>
            <w:proofErr w:type="spellStart"/>
            <w:r w:rsidRPr="00085A42">
              <w:rPr>
                <w:bCs/>
                <w:sz w:val="20"/>
                <w:szCs w:val="20"/>
              </w:rPr>
              <w:t>eng</w:t>
            </w:r>
            <w:proofErr w:type="spellEnd"/>
            <w:r w:rsidRPr="00085A42">
              <w:rPr>
                <w:bCs/>
                <w:sz w:val="20"/>
                <w:szCs w:val="20"/>
              </w:rPr>
              <w:t xml:space="preserve"> </w:t>
            </w:r>
            <w:proofErr w:type="spellStart"/>
            <w:r w:rsidRPr="00085A42">
              <w:rPr>
                <w:bCs/>
                <w:sz w:val="20"/>
                <w:szCs w:val="20"/>
              </w:rPr>
              <w:t>ngara</w:t>
            </w:r>
            <w:proofErr w:type="spellEnd"/>
            <w:r w:rsidRPr="00085A42">
              <w:rPr>
                <w:bCs/>
                <w:sz w:val="20"/>
                <w:szCs w:val="20"/>
              </w:rPr>
              <w:t xml:space="preserve"> </w:t>
            </w:r>
            <w:proofErr w:type="spellStart"/>
            <w:r w:rsidRPr="00085A42">
              <w:rPr>
                <w:bCs/>
                <w:sz w:val="20"/>
                <w:szCs w:val="20"/>
              </w:rPr>
              <w:t>ikrel</w:t>
            </w:r>
            <w:proofErr w:type="spellEnd"/>
            <w:r w:rsidRPr="00085A42">
              <w:rPr>
                <w:bCs/>
                <w:sz w:val="20"/>
                <w:szCs w:val="20"/>
              </w:rPr>
              <w:t xml:space="preserve"> a </w:t>
            </w:r>
            <w:proofErr w:type="spellStart"/>
            <w:r w:rsidRPr="00085A42">
              <w:rPr>
                <w:bCs/>
                <w:sz w:val="20"/>
                <w:szCs w:val="20"/>
              </w:rPr>
              <w:t>omecherelem</w:t>
            </w:r>
            <w:proofErr w:type="spellEnd"/>
            <w:r w:rsidRPr="00085A42">
              <w:rPr>
                <w:bCs/>
                <w:sz w:val="20"/>
                <w:szCs w:val="20"/>
              </w:rPr>
              <w:t>]</w:t>
            </w:r>
          </w:p>
        </w:tc>
        <w:tc>
          <w:tcPr>
            <w:tcW w:w="5580" w:type="dxa"/>
            <w:shd w:val="clear" w:color="auto" w:fill="auto"/>
          </w:tcPr>
          <w:p w14:paraId="08A38140"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03A236CA"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011CA240"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428933F0" w14:textId="77777777" w:rsidR="00CE627C" w:rsidRPr="002F753A" w:rsidRDefault="00CE627C" w:rsidP="00CE627C">
            <w:pPr>
              <w:autoSpaceDE w:val="0"/>
              <w:autoSpaceDN w:val="0"/>
              <w:adjustRightInd w:val="0"/>
              <w:jc w:val="right"/>
              <w:rPr>
                <w:rFonts w:cstheme="minorHAnsi"/>
                <w:sz w:val="20"/>
                <w:szCs w:val="20"/>
              </w:rPr>
            </w:pPr>
          </w:p>
        </w:tc>
      </w:tr>
      <w:tr w:rsidR="00CE627C" w:rsidRPr="002F753A" w14:paraId="6E0B313D" w14:textId="77777777" w:rsidTr="00CE627C">
        <w:trPr>
          <w:cantSplit/>
          <w:trHeight w:val="800"/>
        </w:trPr>
        <w:tc>
          <w:tcPr>
            <w:tcW w:w="745" w:type="dxa"/>
            <w:shd w:val="clear" w:color="auto" w:fill="auto"/>
          </w:tcPr>
          <w:p w14:paraId="4E3BB82E"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W9</w:t>
            </w:r>
          </w:p>
        </w:tc>
        <w:tc>
          <w:tcPr>
            <w:tcW w:w="4140" w:type="dxa"/>
            <w:shd w:val="clear" w:color="auto" w:fill="auto"/>
          </w:tcPr>
          <w:p w14:paraId="6415A89B" w14:textId="77777777" w:rsidR="00CE627C" w:rsidRDefault="00CE627C" w:rsidP="00CE627C">
            <w:pPr>
              <w:autoSpaceDE w:val="0"/>
              <w:autoSpaceDN w:val="0"/>
              <w:adjustRightInd w:val="0"/>
              <w:rPr>
                <w:sz w:val="20"/>
                <w:szCs w:val="20"/>
              </w:rPr>
            </w:pPr>
            <w:r>
              <w:rPr>
                <w:b/>
                <w:sz w:val="20"/>
                <w:szCs w:val="20"/>
              </w:rPr>
              <w:t xml:space="preserve">WOMEN ONLY:  </w:t>
            </w:r>
            <w:r w:rsidRPr="002F753A">
              <w:rPr>
                <w:sz w:val="20"/>
                <w:szCs w:val="20"/>
              </w:rPr>
              <w:t xml:space="preserve">Have you ever had a mammogram? </w:t>
            </w:r>
            <w:r>
              <w:rPr>
                <w:sz w:val="20"/>
                <w:szCs w:val="20"/>
              </w:rPr>
              <w:t>A mammogram is done with a machine.</w:t>
            </w:r>
          </w:p>
          <w:p w14:paraId="2DF231BA" w14:textId="77777777" w:rsidR="00CE627C" w:rsidRPr="007B37D2" w:rsidRDefault="00CE627C" w:rsidP="00CE627C">
            <w:pPr>
              <w:autoSpaceDE w:val="0"/>
              <w:autoSpaceDN w:val="0"/>
              <w:adjustRightInd w:val="0"/>
              <w:rPr>
                <w:b/>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580" w:type="dxa"/>
            <w:shd w:val="clear" w:color="auto" w:fill="auto"/>
          </w:tcPr>
          <w:p w14:paraId="3F6A8A3B"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7545D538"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1311B2BE"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2902DDFE" w14:textId="77777777" w:rsidR="00CE627C" w:rsidRPr="002F753A" w:rsidRDefault="00CE627C" w:rsidP="00CE627C">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No, DK, or Refused GO TO W11</w:t>
            </w:r>
          </w:p>
        </w:tc>
      </w:tr>
    </w:tbl>
    <w:p w14:paraId="3E6CD471" w14:textId="77777777" w:rsidR="00CE627C" w:rsidRPr="00CE627C" w:rsidRDefault="00CE627C" w:rsidP="00CE627C">
      <w:pPr>
        <w:rPr>
          <w:sz w:val="20"/>
          <w:szCs w:val="20"/>
        </w:rPr>
      </w:pPr>
    </w:p>
    <w:p w14:paraId="701EC073" w14:textId="77777777" w:rsidR="00CE627C" w:rsidRPr="00CE627C" w:rsidRDefault="00CE627C" w:rsidP="00CE627C">
      <w:pPr>
        <w:ind w:firstLine="720"/>
        <w:rPr>
          <w:sz w:val="20"/>
          <w:szCs w:val="20"/>
        </w:rPr>
      </w:pPr>
    </w:p>
    <w:p w14:paraId="66C9EDF7" w14:textId="77777777" w:rsidR="00CE627C" w:rsidRPr="00CE627C" w:rsidRDefault="00CE627C" w:rsidP="00CE627C">
      <w:pPr>
        <w:rPr>
          <w:sz w:val="20"/>
          <w:szCs w:val="20"/>
        </w:rPr>
      </w:pPr>
    </w:p>
    <w:p w14:paraId="6BBB1609" w14:textId="77777777" w:rsidR="00CE627C" w:rsidRPr="00CE627C" w:rsidRDefault="00CE627C" w:rsidP="00CE627C">
      <w:pPr>
        <w:rPr>
          <w:sz w:val="20"/>
          <w:szCs w:val="20"/>
        </w:rPr>
      </w:pPr>
    </w:p>
    <w:p w14:paraId="03495A66" w14:textId="77777777" w:rsidR="00CE627C" w:rsidRPr="00CE627C" w:rsidRDefault="00CE627C" w:rsidP="00CE627C">
      <w:pPr>
        <w:rPr>
          <w:sz w:val="20"/>
          <w:szCs w:val="20"/>
        </w:rPr>
      </w:pPr>
    </w:p>
    <w:p w14:paraId="301DA9BC" w14:textId="77777777" w:rsidR="00CE627C" w:rsidRPr="00CE627C" w:rsidRDefault="00CE627C" w:rsidP="00CE627C">
      <w:pPr>
        <w:rPr>
          <w:sz w:val="20"/>
          <w:szCs w:val="20"/>
        </w:rPr>
      </w:pPr>
    </w:p>
    <w:p w14:paraId="7D05715B" w14:textId="77777777" w:rsidR="00A80A9A" w:rsidRDefault="00A80A9A" w:rsidP="003F6C68">
      <w:pPr>
        <w:rPr>
          <w:b/>
          <w:sz w:val="20"/>
          <w:szCs w:val="20"/>
        </w:rPr>
      </w:pPr>
    </w:p>
    <w:tbl>
      <w:tblPr>
        <w:tblStyle w:val="TableGrid"/>
        <w:tblpPr w:leftFromText="180" w:rightFromText="180" w:vertAnchor="page" w:horzAnchor="page" w:tblpX="1196" w:tblpY="3241"/>
        <w:tblW w:w="10465" w:type="dxa"/>
        <w:tblLayout w:type="fixed"/>
        <w:tblCellMar>
          <w:top w:w="72" w:type="dxa"/>
          <w:left w:w="115" w:type="dxa"/>
          <w:bottom w:w="72" w:type="dxa"/>
          <w:right w:w="115" w:type="dxa"/>
        </w:tblCellMar>
        <w:tblLook w:val="04A0" w:firstRow="1" w:lastRow="0" w:firstColumn="1" w:lastColumn="0" w:noHBand="0" w:noVBand="1"/>
      </w:tblPr>
      <w:tblGrid>
        <w:gridCol w:w="745"/>
        <w:gridCol w:w="4140"/>
        <w:gridCol w:w="5580"/>
      </w:tblGrid>
      <w:tr w:rsidR="00CE627C" w:rsidRPr="002F753A" w14:paraId="304492A1" w14:textId="77777777" w:rsidTr="00CE627C">
        <w:trPr>
          <w:cantSplit/>
          <w:trHeight w:val="1547"/>
        </w:trPr>
        <w:tc>
          <w:tcPr>
            <w:tcW w:w="745" w:type="dxa"/>
            <w:shd w:val="clear" w:color="auto" w:fill="auto"/>
          </w:tcPr>
          <w:p w14:paraId="54DA9BA8"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W10</w:t>
            </w:r>
          </w:p>
        </w:tc>
        <w:tc>
          <w:tcPr>
            <w:tcW w:w="4140" w:type="dxa"/>
            <w:shd w:val="clear" w:color="auto" w:fill="auto"/>
          </w:tcPr>
          <w:p w14:paraId="61924F93" w14:textId="77777777" w:rsidR="00CE627C" w:rsidRDefault="00CE627C" w:rsidP="00CE627C">
            <w:pPr>
              <w:autoSpaceDE w:val="0"/>
              <w:autoSpaceDN w:val="0"/>
              <w:adjustRightInd w:val="0"/>
              <w:rPr>
                <w:sz w:val="20"/>
                <w:szCs w:val="20"/>
              </w:rPr>
            </w:pPr>
            <w:r>
              <w:rPr>
                <w:b/>
                <w:sz w:val="20"/>
                <w:szCs w:val="20"/>
              </w:rPr>
              <w:t xml:space="preserve">WOMEN ONLY:  </w:t>
            </w:r>
            <w:r w:rsidRPr="002F753A">
              <w:rPr>
                <w:sz w:val="20"/>
                <w:szCs w:val="20"/>
              </w:rPr>
              <w:t>How long has it been since you had yo</w:t>
            </w:r>
            <w:r>
              <w:rPr>
                <w:sz w:val="20"/>
                <w:szCs w:val="20"/>
              </w:rPr>
              <w:t>u</w:t>
            </w:r>
            <w:r w:rsidRPr="002F753A">
              <w:rPr>
                <w:sz w:val="20"/>
                <w:szCs w:val="20"/>
              </w:rPr>
              <w:t>r last mammogram?</w:t>
            </w:r>
          </w:p>
          <w:p w14:paraId="4503A88C" w14:textId="77777777" w:rsidR="00CE627C" w:rsidRPr="009C3B0D" w:rsidRDefault="00CE627C" w:rsidP="00CE627C">
            <w:pPr>
              <w:autoSpaceDE w:val="0"/>
              <w:autoSpaceDN w:val="0"/>
              <w:adjustRightInd w:val="0"/>
              <w:rPr>
                <w:b/>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580" w:type="dxa"/>
            <w:shd w:val="clear" w:color="auto" w:fill="auto"/>
          </w:tcPr>
          <w:p w14:paraId="3865DD26"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Within the past year (a</w:t>
            </w:r>
            <w:r>
              <w:rPr>
                <w:rFonts w:cstheme="minorHAnsi"/>
                <w:sz w:val="20"/>
                <w:szCs w:val="20"/>
              </w:rPr>
              <w:t>nytime less than 12 months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1</w:t>
            </w:r>
          </w:p>
          <w:p w14:paraId="36E1CFED"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2 years (1 </w:t>
            </w:r>
            <w:r>
              <w:rPr>
                <w:rFonts w:cstheme="minorHAnsi"/>
                <w:sz w:val="20"/>
                <w:szCs w:val="20"/>
              </w:rPr>
              <w:t>year but less than 2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p w14:paraId="0FF277C4"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3 years (2 years but less than 3 years ago) </w:t>
            </w:r>
            <w:r w:rsidRPr="002F753A">
              <w:rPr>
                <w:rFonts w:cstheme="minorHAnsi"/>
                <w:sz w:val="20"/>
                <w:szCs w:val="20"/>
              </w:rPr>
              <w:sym w:font="Wingdings" w:char="F0A8"/>
            </w:r>
            <w:r w:rsidRPr="002F753A">
              <w:rPr>
                <w:rFonts w:cstheme="minorHAnsi"/>
                <w:sz w:val="20"/>
                <w:szCs w:val="20"/>
                <w:vertAlign w:val="subscript"/>
              </w:rPr>
              <w:t>3</w:t>
            </w:r>
          </w:p>
          <w:p w14:paraId="63E94450"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5 years (3 years but less than 5 years ago) </w:t>
            </w:r>
            <w:r w:rsidRPr="002F753A">
              <w:rPr>
                <w:rFonts w:cstheme="minorHAnsi"/>
                <w:sz w:val="20"/>
                <w:szCs w:val="20"/>
              </w:rPr>
              <w:sym w:font="Wingdings" w:char="F0A8"/>
            </w:r>
            <w:r w:rsidRPr="002F753A">
              <w:rPr>
                <w:rFonts w:cstheme="minorHAnsi"/>
                <w:sz w:val="20"/>
                <w:szCs w:val="20"/>
                <w:vertAlign w:val="subscript"/>
              </w:rPr>
              <w:t>4</w:t>
            </w:r>
          </w:p>
          <w:p w14:paraId="06EE8E0D"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5 or more years ago </w:t>
            </w:r>
            <w:r w:rsidRPr="002F753A">
              <w:rPr>
                <w:rFonts w:cstheme="minorHAnsi"/>
                <w:sz w:val="20"/>
                <w:szCs w:val="20"/>
              </w:rPr>
              <w:sym w:font="Wingdings" w:char="F0A8"/>
            </w:r>
            <w:r w:rsidRPr="002F753A">
              <w:rPr>
                <w:rFonts w:cstheme="minorHAnsi"/>
                <w:sz w:val="20"/>
                <w:szCs w:val="20"/>
                <w:vertAlign w:val="subscript"/>
              </w:rPr>
              <w:t>5</w:t>
            </w:r>
          </w:p>
          <w:p w14:paraId="08CC4C29" w14:textId="77777777" w:rsidR="00CE627C" w:rsidRPr="002F753A" w:rsidRDefault="00CE627C" w:rsidP="00CE627C">
            <w:pPr>
              <w:autoSpaceDE w:val="0"/>
              <w:autoSpaceDN w:val="0"/>
              <w:adjustRightInd w:val="0"/>
              <w:jc w:val="right"/>
              <w:rPr>
                <w:rFonts w:cstheme="minorHAnsi"/>
                <w:sz w:val="20"/>
                <w:szCs w:val="20"/>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7</w:t>
            </w:r>
            <w:r>
              <w:rPr>
                <w:rFonts w:cstheme="minorHAnsi"/>
                <w:sz w:val="20"/>
                <w:szCs w:val="20"/>
                <w:vertAlign w:val="subscript"/>
              </w:rPr>
              <w:t>7</w:t>
            </w:r>
          </w:p>
          <w:p w14:paraId="209286A8" w14:textId="77777777" w:rsidR="00CE627C" w:rsidRPr="002F753A" w:rsidRDefault="00CE627C" w:rsidP="00CE627C">
            <w:pPr>
              <w:autoSpaceDE w:val="0"/>
              <w:autoSpaceDN w:val="0"/>
              <w:adjustRightInd w:val="0"/>
              <w:jc w:val="right"/>
              <w:rPr>
                <w:rFonts w:cstheme="minorHAnsi"/>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tc>
      </w:tr>
      <w:tr w:rsidR="00CE627C" w:rsidRPr="002F753A" w14:paraId="1B84084D" w14:textId="77777777" w:rsidTr="00CE627C">
        <w:trPr>
          <w:cantSplit/>
          <w:trHeight w:val="1547"/>
        </w:trPr>
        <w:tc>
          <w:tcPr>
            <w:tcW w:w="745" w:type="dxa"/>
            <w:shd w:val="clear" w:color="auto" w:fill="auto"/>
          </w:tcPr>
          <w:p w14:paraId="51B9FBC9"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W11</w:t>
            </w:r>
          </w:p>
        </w:tc>
        <w:tc>
          <w:tcPr>
            <w:tcW w:w="4140" w:type="dxa"/>
            <w:shd w:val="clear" w:color="auto" w:fill="auto"/>
          </w:tcPr>
          <w:p w14:paraId="66FD2AEE" w14:textId="77777777" w:rsidR="00CE627C" w:rsidRDefault="00CE627C" w:rsidP="00CE627C">
            <w:pPr>
              <w:autoSpaceDE w:val="0"/>
              <w:autoSpaceDN w:val="0"/>
              <w:adjustRightInd w:val="0"/>
              <w:rPr>
                <w:sz w:val="20"/>
                <w:szCs w:val="20"/>
              </w:rPr>
            </w:pPr>
            <w:r>
              <w:rPr>
                <w:b/>
                <w:sz w:val="20"/>
                <w:szCs w:val="20"/>
              </w:rPr>
              <w:t xml:space="preserve">WOMEN ONLY:  </w:t>
            </w:r>
            <w:r>
              <w:rPr>
                <w:sz w:val="20"/>
                <w:szCs w:val="20"/>
              </w:rPr>
              <w:t xml:space="preserve">A clinical breast exam is when a doctor, nurse, or other health professional feels the breasts for lumps. Have you ever had a clinical breast exam? </w:t>
            </w:r>
          </w:p>
          <w:p w14:paraId="1964CF4B" w14:textId="77777777" w:rsidR="00CE627C" w:rsidRDefault="00CE627C" w:rsidP="00CE627C">
            <w:pPr>
              <w:autoSpaceDE w:val="0"/>
              <w:autoSpaceDN w:val="0"/>
              <w:adjustRightInd w:val="0"/>
              <w:rPr>
                <w:sz w:val="20"/>
                <w:szCs w:val="20"/>
              </w:rPr>
            </w:pPr>
          </w:p>
          <w:p w14:paraId="4B713A20" w14:textId="77777777" w:rsidR="00CE627C" w:rsidRDefault="00CE627C" w:rsidP="00CE627C">
            <w:pPr>
              <w:autoSpaceDE w:val="0"/>
              <w:autoSpaceDN w:val="0"/>
              <w:adjustRightInd w:val="0"/>
              <w:rPr>
                <w:b/>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580" w:type="dxa"/>
            <w:shd w:val="clear" w:color="auto" w:fill="auto"/>
          </w:tcPr>
          <w:p w14:paraId="51CFBB36"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294DDB70"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2AE822D8"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268D7311" w14:textId="77777777" w:rsidR="00CE627C" w:rsidRPr="002F753A" w:rsidRDefault="00CE627C" w:rsidP="00CE627C">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No, DK, or Refused GO TO W13</w:t>
            </w:r>
          </w:p>
        </w:tc>
      </w:tr>
    </w:tbl>
    <w:tbl>
      <w:tblPr>
        <w:tblStyle w:val="TableGrid"/>
        <w:tblpPr w:leftFromText="180" w:rightFromText="180" w:vertAnchor="page" w:horzAnchor="page" w:tblpX="1196" w:tblpY="6841"/>
        <w:tblW w:w="10465" w:type="dxa"/>
        <w:tblLayout w:type="fixed"/>
        <w:tblCellMar>
          <w:top w:w="72" w:type="dxa"/>
          <w:left w:w="115" w:type="dxa"/>
          <w:bottom w:w="72" w:type="dxa"/>
          <w:right w:w="115" w:type="dxa"/>
        </w:tblCellMar>
        <w:tblLook w:val="04A0" w:firstRow="1" w:lastRow="0" w:firstColumn="1" w:lastColumn="0" w:noHBand="0" w:noVBand="1"/>
      </w:tblPr>
      <w:tblGrid>
        <w:gridCol w:w="745"/>
        <w:gridCol w:w="4140"/>
        <w:gridCol w:w="5580"/>
      </w:tblGrid>
      <w:tr w:rsidR="00CE627C" w:rsidRPr="002F753A" w14:paraId="316D12D6" w14:textId="77777777" w:rsidTr="00CE627C">
        <w:trPr>
          <w:cantSplit/>
          <w:trHeight w:val="233"/>
        </w:trPr>
        <w:tc>
          <w:tcPr>
            <w:tcW w:w="745" w:type="dxa"/>
            <w:shd w:val="clear" w:color="auto" w:fill="auto"/>
          </w:tcPr>
          <w:p w14:paraId="333F437F"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W12</w:t>
            </w:r>
          </w:p>
        </w:tc>
        <w:tc>
          <w:tcPr>
            <w:tcW w:w="4140" w:type="dxa"/>
            <w:shd w:val="clear" w:color="auto" w:fill="auto"/>
          </w:tcPr>
          <w:p w14:paraId="1D0D2A98" w14:textId="77777777" w:rsidR="00CE627C" w:rsidRDefault="00CE627C" w:rsidP="00CE627C">
            <w:pPr>
              <w:autoSpaceDE w:val="0"/>
              <w:autoSpaceDN w:val="0"/>
              <w:adjustRightInd w:val="0"/>
              <w:rPr>
                <w:sz w:val="20"/>
                <w:szCs w:val="20"/>
              </w:rPr>
            </w:pPr>
            <w:r>
              <w:rPr>
                <w:b/>
                <w:sz w:val="20"/>
                <w:szCs w:val="20"/>
              </w:rPr>
              <w:t xml:space="preserve">WOMEN ONLY:  </w:t>
            </w:r>
            <w:r>
              <w:rPr>
                <w:sz w:val="20"/>
                <w:szCs w:val="20"/>
              </w:rPr>
              <w:t>How long has it been since your last clinical breast exam?</w:t>
            </w:r>
          </w:p>
          <w:p w14:paraId="1D27B953" w14:textId="77777777" w:rsidR="00CE627C" w:rsidRPr="002F753A" w:rsidRDefault="00CE627C" w:rsidP="00CE627C">
            <w:pPr>
              <w:autoSpaceDE w:val="0"/>
              <w:autoSpaceDN w:val="0"/>
              <w:adjustRightInd w:val="0"/>
              <w:rPr>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580" w:type="dxa"/>
            <w:shd w:val="clear" w:color="auto" w:fill="auto"/>
          </w:tcPr>
          <w:p w14:paraId="17FD7029"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Within the past year (a</w:t>
            </w:r>
            <w:r>
              <w:rPr>
                <w:rFonts w:cstheme="minorHAnsi"/>
                <w:sz w:val="20"/>
                <w:szCs w:val="20"/>
              </w:rPr>
              <w:t>nytime less than 12 months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1</w:t>
            </w:r>
          </w:p>
          <w:p w14:paraId="70C4818D"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2 years (1 </w:t>
            </w:r>
            <w:r>
              <w:rPr>
                <w:rFonts w:cstheme="minorHAnsi"/>
                <w:sz w:val="20"/>
                <w:szCs w:val="20"/>
              </w:rPr>
              <w:t>year but less than 2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p w14:paraId="3DAAE1F4"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3 years (2 years but less than 3 years ago) </w:t>
            </w:r>
            <w:r w:rsidRPr="002F753A">
              <w:rPr>
                <w:rFonts w:cstheme="minorHAnsi"/>
                <w:sz w:val="20"/>
                <w:szCs w:val="20"/>
              </w:rPr>
              <w:sym w:font="Wingdings" w:char="F0A8"/>
            </w:r>
            <w:r w:rsidRPr="002F753A">
              <w:rPr>
                <w:rFonts w:cstheme="minorHAnsi"/>
                <w:sz w:val="20"/>
                <w:szCs w:val="20"/>
                <w:vertAlign w:val="subscript"/>
              </w:rPr>
              <w:t>3</w:t>
            </w:r>
          </w:p>
          <w:p w14:paraId="5FAB1E7D"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5 years (3 years but less than 5 years ago) </w:t>
            </w:r>
            <w:r w:rsidRPr="002F753A">
              <w:rPr>
                <w:rFonts w:cstheme="minorHAnsi"/>
                <w:sz w:val="20"/>
                <w:szCs w:val="20"/>
              </w:rPr>
              <w:sym w:font="Wingdings" w:char="F0A8"/>
            </w:r>
            <w:r w:rsidRPr="002F753A">
              <w:rPr>
                <w:rFonts w:cstheme="minorHAnsi"/>
                <w:sz w:val="20"/>
                <w:szCs w:val="20"/>
                <w:vertAlign w:val="subscript"/>
              </w:rPr>
              <w:t>4</w:t>
            </w:r>
          </w:p>
          <w:p w14:paraId="42BD7AE0"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5 or more years ago </w:t>
            </w:r>
            <w:r w:rsidRPr="002F753A">
              <w:rPr>
                <w:rFonts w:cstheme="minorHAnsi"/>
                <w:sz w:val="20"/>
                <w:szCs w:val="20"/>
              </w:rPr>
              <w:sym w:font="Wingdings" w:char="F0A8"/>
            </w:r>
            <w:r w:rsidRPr="002F753A">
              <w:rPr>
                <w:rFonts w:cstheme="minorHAnsi"/>
                <w:sz w:val="20"/>
                <w:szCs w:val="20"/>
                <w:vertAlign w:val="subscript"/>
              </w:rPr>
              <w:t>5</w:t>
            </w:r>
          </w:p>
          <w:p w14:paraId="7A1FB891" w14:textId="77777777" w:rsidR="00CE627C" w:rsidRPr="002F753A" w:rsidRDefault="00CE627C" w:rsidP="00CE627C">
            <w:pPr>
              <w:autoSpaceDE w:val="0"/>
              <w:autoSpaceDN w:val="0"/>
              <w:adjustRightInd w:val="0"/>
              <w:jc w:val="right"/>
              <w:rPr>
                <w:rFonts w:cstheme="minorHAnsi"/>
                <w:sz w:val="20"/>
                <w:szCs w:val="20"/>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7</w:t>
            </w:r>
            <w:r>
              <w:rPr>
                <w:rFonts w:cstheme="minorHAnsi"/>
                <w:sz w:val="20"/>
                <w:szCs w:val="20"/>
                <w:vertAlign w:val="subscript"/>
              </w:rPr>
              <w:t>7</w:t>
            </w:r>
          </w:p>
          <w:p w14:paraId="2DF880AC" w14:textId="77777777" w:rsidR="00CE627C" w:rsidRPr="002F753A" w:rsidRDefault="00CE627C" w:rsidP="00CE627C">
            <w:pPr>
              <w:autoSpaceDE w:val="0"/>
              <w:autoSpaceDN w:val="0"/>
              <w:adjustRightInd w:val="0"/>
              <w:jc w:val="right"/>
              <w:rPr>
                <w:rFonts w:cstheme="minorHAnsi"/>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tc>
      </w:tr>
      <w:tr w:rsidR="00CE627C" w:rsidRPr="002F753A" w14:paraId="3F7B8D04" w14:textId="77777777" w:rsidTr="00CE627C">
        <w:trPr>
          <w:cantSplit/>
          <w:trHeight w:val="233"/>
        </w:trPr>
        <w:tc>
          <w:tcPr>
            <w:tcW w:w="745" w:type="dxa"/>
            <w:shd w:val="clear" w:color="auto" w:fill="auto"/>
          </w:tcPr>
          <w:p w14:paraId="4078791A"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W13</w:t>
            </w:r>
          </w:p>
        </w:tc>
        <w:tc>
          <w:tcPr>
            <w:tcW w:w="4140" w:type="dxa"/>
            <w:shd w:val="clear" w:color="auto" w:fill="auto"/>
          </w:tcPr>
          <w:p w14:paraId="68CAC0B8" w14:textId="77777777" w:rsidR="00CE627C" w:rsidRDefault="00CE627C" w:rsidP="00CE627C">
            <w:pPr>
              <w:autoSpaceDE w:val="0"/>
              <w:autoSpaceDN w:val="0"/>
              <w:adjustRightInd w:val="0"/>
              <w:rPr>
                <w:sz w:val="20"/>
                <w:szCs w:val="20"/>
              </w:rPr>
            </w:pPr>
            <w:r>
              <w:rPr>
                <w:b/>
                <w:sz w:val="20"/>
                <w:szCs w:val="20"/>
              </w:rPr>
              <w:t xml:space="preserve">WOMEN ONLY:  </w:t>
            </w:r>
            <w:r>
              <w:rPr>
                <w:sz w:val="20"/>
                <w:szCs w:val="20"/>
              </w:rPr>
              <w:t>Have you ever had a Pap test?</w:t>
            </w:r>
          </w:p>
          <w:p w14:paraId="455050B9" w14:textId="77777777" w:rsidR="00CE627C" w:rsidRPr="003F6C68" w:rsidRDefault="00CE627C" w:rsidP="00CE627C">
            <w:pPr>
              <w:autoSpaceDE w:val="0"/>
              <w:autoSpaceDN w:val="0"/>
              <w:adjustRightInd w:val="0"/>
              <w:rPr>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580" w:type="dxa"/>
            <w:shd w:val="clear" w:color="auto" w:fill="auto"/>
          </w:tcPr>
          <w:p w14:paraId="3535A90B" w14:textId="77777777" w:rsidR="00CE627C" w:rsidRPr="002F753A" w:rsidRDefault="00CE627C" w:rsidP="00CE627C">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66A2CAAF"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0E46848D" w14:textId="77777777" w:rsidR="00CE627C" w:rsidRDefault="00CE627C" w:rsidP="00CE627C">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4257DB0E" w14:textId="77777777" w:rsidR="00CE627C" w:rsidRPr="002F753A" w:rsidRDefault="00CE627C" w:rsidP="00CE627C">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No, DK, or Refused GO TO C1</w:t>
            </w:r>
          </w:p>
        </w:tc>
      </w:tr>
      <w:tr w:rsidR="00CE627C" w:rsidRPr="002F753A" w14:paraId="091E5DEC" w14:textId="77777777" w:rsidTr="00CE627C">
        <w:trPr>
          <w:cantSplit/>
          <w:trHeight w:val="1547"/>
        </w:trPr>
        <w:tc>
          <w:tcPr>
            <w:tcW w:w="745" w:type="dxa"/>
            <w:shd w:val="clear" w:color="auto" w:fill="auto"/>
          </w:tcPr>
          <w:p w14:paraId="01DD9FA2" w14:textId="77777777" w:rsidR="00CE627C" w:rsidRPr="00CF4019" w:rsidRDefault="00CE627C" w:rsidP="00CE627C">
            <w:pPr>
              <w:autoSpaceDE w:val="0"/>
              <w:autoSpaceDN w:val="0"/>
              <w:adjustRightInd w:val="0"/>
              <w:rPr>
                <w:rFonts w:cstheme="minorHAnsi"/>
                <w:sz w:val="20"/>
                <w:szCs w:val="20"/>
              </w:rPr>
            </w:pPr>
            <w:r w:rsidRPr="00CF4019">
              <w:rPr>
                <w:rFonts w:cstheme="minorHAnsi"/>
                <w:sz w:val="20"/>
                <w:szCs w:val="20"/>
              </w:rPr>
              <w:t>W14</w:t>
            </w:r>
          </w:p>
        </w:tc>
        <w:tc>
          <w:tcPr>
            <w:tcW w:w="4140" w:type="dxa"/>
            <w:shd w:val="clear" w:color="auto" w:fill="auto"/>
          </w:tcPr>
          <w:p w14:paraId="2E41C0C7" w14:textId="77777777" w:rsidR="00CE627C" w:rsidRDefault="00CE627C" w:rsidP="00CE627C">
            <w:pPr>
              <w:autoSpaceDE w:val="0"/>
              <w:autoSpaceDN w:val="0"/>
              <w:adjustRightInd w:val="0"/>
              <w:rPr>
                <w:sz w:val="20"/>
                <w:szCs w:val="20"/>
              </w:rPr>
            </w:pPr>
            <w:r>
              <w:rPr>
                <w:b/>
                <w:sz w:val="20"/>
                <w:szCs w:val="20"/>
              </w:rPr>
              <w:t xml:space="preserve">WOMEN ONLY:  </w:t>
            </w:r>
            <w:r w:rsidRPr="002F753A">
              <w:rPr>
                <w:sz w:val="20"/>
                <w:szCs w:val="20"/>
              </w:rPr>
              <w:t xml:space="preserve">How long has it been since you had your last </w:t>
            </w:r>
            <w:r>
              <w:rPr>
                <w:sz w:val="20"/>
                <w:szCs w:val="20"/>
              </w:rPr>
              <w:t>Pap test</w:t>
            </w:r>
            <w:r w:rsidRPr="002F753A">
              <w:rPr>
                <w:sz w:val="20"/>
                <w:szCs w:val="20"/>
              </w:rPr>
              <w:t>?</w:t>
            </w:r>
          </w:p>
          <w:p w14:paraId="2B8D4B3E" w14:textId="77777777" w:rsidR="00CE627C" w:rsidRPr="009C3B0D" w:rsidRDefault="00CE627C" w:rsidP="00CE627C">
            <w:pPr>
              <w:autoSpaceDE w:val="0"/>
              <w:autoSpaceDN w:val="0"/>
              <w:adjustRightInd w:val="0"/>
              <w:rPr>
                <w:b/>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SHOW</w:t>
            </w:r>
            <w:bookmarkStart w:id="0" w:name="_GoBack"/>
            <w:bookmarkEnd w:id="0"/>
            <w:r w:rsidRPr="00A22BD1">
              <w:rPr>
                <w:rFonts w:cstheme="minorHAnsi"/>
                <w:i/>
                <w:color w:val="C0504D" w:themeColor="accent2"/>
                <w:sz w:val="20"/>
                <w:szCs w:val="20"/>
              </w:rPr>
              <w:t xml:space="preserve">CARD  </w:t>
            </w:r>
            <w:proofErr w:type="gramEnd"/>
          </w:p>
        </w:tc>
        <w:tc>
          <w:tcPr>
            <w:tcW w:w="5580" w:type="dxa"/>
            <w:shd w:val="clear" w:color="auto" w:fill="auto"/>
          </w:tcPr>
          <w:p w14:paraId="668C55CC"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Within the past year (a</w:t>
            </w:r>
            <w:r>
              <w:rPr>
                <w:rFonts w:cstheme="minorHAnsi"/>
                <w:sz w:val="20"/>
                <w:szCs w:val="20"/>
              </w:rPr>
              <w:t>nytime less than 12 months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1</w:t>
            </w:r>
          </w:p>
          <w:p w14:paraId="30C46FDE"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2 years (1 </w:t>
            </w:r>
            <w:r>
              <w:rPr>
                <w:rFonts w:cstheme="minorHAnsi"/>
                <w:sz w:val="20"/>
                <w:szCs w:val="20"/>
              </w:rPr>
              <w:t>year but less than 2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p w14:paraId="7B045BAE"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3 years (2 years but less than 3 years ago) </w:t>
            </w:r>
            <w:r w:rsidRPr="002F753A">
              <w:rPr>
                <w:rFonts w:cstheme="minorHAnsi"/>
                <w:sz w:val="20"/>
                <w:szCs w:val="20"/>
              </w:rPr>
              <w:sym w:font="Wingdings" w:char="F0A8"/>
            </w:r>
            <w:r w:rsidRPr="002F753A">
              <w:rPr>
                <w:rFonts w:cstheme="minorHAnsi"/>
                <w:sz w:val="20"/>
                <w:szCs w:val="20"/>
                <w:vertAlign w:val="subscript"/>
              </w:rPr>
              <w:t>3</w:t>
            </w:r>
          </w:p>
          <w:p w14:paraId="713E1FB7"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Within the past 5 years (3 years but less than 5 years ago) </w:t>
            </w:r>
            <w:r w:rsidRPr="002F753A">
              <w:rPr>
                <w:rFonts w:cstheme="minorHAnsi"/>
                <w:sz w:val="20"/>
                <w:szCs w:val="20"/>
              </w:rPr>
              <w:sym w:font="Wingdings" w:char="F0A8"/>
            </w:r>
            <w:r w:rsidRPr="002F753A">
              <w:rPr>
                <w:rFonts w:cstheme="minorHAnsi"/>
                <w:sz w:val="20"/>
                <w:szCs w:val="20"/>
                <w:vertAlign w:val="subscript"/>
              </w:rPr>
              <w:t>4</w:t>
            </w:r>
          </w:p>
          <w:p w14:paraId="775392E8" w14:textId="77777777" w:rsidR="00CE627C" w:rsidRPr="002F753A" w:rsidRDefault="00CE627C" w:rsidP="00CE627C">
            <w:pPr>
              <w:autoSpaceDE w:val="0"/>
              <w:autoSpaceDN w:val="0"/>
              <w:adjustRightInd w:val="0"/>
              <w:jc w:val="right"/>
              <w:rPr>
                <w:rFonts w:cstheme="minorHAnsi"/>
                <w:sz w:val="20"/>
                <w:szCs w:val="20"/>
              </w:rPr>
            </w:pPr>
            <w:r w:rsidRPr="002F753A">
              <w:rPr>
                <w:rFonts w:cstheme="minorHAnsi"/>
                <w:sz w:val="20"/>
                <w:szCs w:val="20"/>
              </w:rPr>
              <w:t xml:space="preserve">5 or more years ago </w:t>
            </w:r>
            <w:r w:rsidRPr="002F753A">
              <w:rPr>
                <w:rFonts w:cstheme="minorHAnsi"/>
                <w:sz w:val="20"/>
                <w:szCs w:val="20"/>
              </w:rPr>
              <w:sym w:font="Wingdings" w:char="F0A8"/>
            </w:r>
            <w:r w:rsidRPr="002F753A">
              <w:rPr>
                <w:rFonts w:cstheme="minorHAnsi"/>
                <w:sz w:val="20"/>
                <w:szCs w:val="20"/>
                <w:vertAlign w:val="subscript"/>
              </w:rPr>
              <w:t>5</w:t>
            </w:r>
          </w:p>
          <w:p w14:paraId="5C37CFFB" w14:textId="77777777" w:rsidR="00CE627C" w:rsidRPr="002F753A" w:rsidRDefault="00CE627C" w:rsidP="00CE627C">
            <w:pPr>
              <w:autoSpaceDE w:val="0"/>
              <w:autoSpaceDN w:val="0"/>
              <w:adjustRightInd w:val="0"/>
              <w:jc w:val="right"/>
              <w:rPr>
                <w:rFonts w:cstheme="minorHAnsi"/>
                <w:sz w:val="20"/>
                <w:szCs w:val="20"/>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7</w:t>
            </w:r>
            <w:r>
              <w:rPr>
                <w:rFonts w:cstheme="minorHAnsi"/>
                <w:sz w:val="20"/>
                <w:szCs w:val="20"/>
                <w:vertAlign w:val="subscript"/>
              </w:rPr>
              <w:t>7</w:t>
            </w:r>
          </w:p>
          <w:p w14:paraId="6432BA35" w14:textId="77777777" w:rsidR="00CE627C" w:rsidRPr="002F753A" w:rsidRDefault="00CE627C" w:rsidP="00CE627C">
            <w:pPr>
              <w:autoSpaceDE w:val="0"/>
              <w:autoSpaceDN w:val="0"/>
              <w:adjustRightInd w:val="0"/>
              <w:jc w:val="right"/>
              <w:rPr>
                <w:rFonts w:cstheme="minorHAnsi"/>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tc>
      </w:tr>
    </w:tbl>
    <w:p w14:paraId="6D05D1F7" w14:textId="77777777" w:rsidR="009E6BA9" w:rsidRDefault="009E6BA9">
      <w:pPr>
        <w:rPr>
          <w:b/>
          <w:sz w:val="20"/>
          <w:szCs w:val="20"/>
        </w:rPr>
      </w:pPr>
      <w:r>
        <w:rPr>
          <w:b/>
          <w:sz w:val="20"/>
          <w:szCs w:val="20"/>
        </w:rPr>
        <w:br w:type="page"/>
      </w:r>
    </w:p>
    <w:p w14:paraId="1354E985" w14:textId="77777777" w:rsidR="00DD4175" w:rsidRDefault="00DD4175" w:rsidP="00CF4019">
      <w:pPr>
        <w:rPr>
          <w:b/>
          <w:sz w:val="20"/>
          <w:szCs w:val="20"/>
        </w:rPr>
      </w:pPr>
      <w:r>
        <w:rPr>
          <w:b/>
          <w:sz w:val="20"/>
          <w:szCs w:val="20"/>
        </w:rPr>
        <w:lastRenderedPageBreak/>
        <w:t>COLON</w:t>
      </w:r>
      <w:r w:rsidR="0041658D">
        <w:rPr>
          <w:b/>
          <w:sz w:val="20"/>
          <w:szCs w:val="20"/>
        </w:rPr>
        <w:t xml:space="preserve"> CANCER SCREENING</w:t>
      </w:r>
    </w:p>
    <w:p w14:paraId="3B8F3F4D" w14:textId="77777777" w:rsidR="009E6BA9" w:rsidRDefault="009E6BA9" w:rsidP="00CF4019">
      <w:pPr>
        <w:rPr>
          <w:b/>
          <w:sz w:val="20"/>
          <w:szCs w:val="20"/>
        </w:rPr>
      </w:pPr>
    </w:p>
    <w:tbl>
      <w:tblPr>
        <w:tblStyle w:val="TableGrid"/>
        <w:tblW w:w="10465" w:type="dxa"/>
        <w:tblInd w:w="-785" w:type="dxa"/>
        <w:tblLayout w:type="fixed"/>
        <w:tblCellMar>
          <w:top w:w="72" w:type="dxa"/>
          <w:left w:w="115" w:type="dxa"/>
          <w:bottom w:w="72" w:type="dxa"/>
          <w:right w:w="115" w:type="dxa"/>
        </w:tblCellMar>
        <w:tblLook w:val="04A0" w:firstRow="1" w:lastRow="0" w:firstColumn="1" w:lastColumn="0" w:noHBand="0" w:noVBand="1"/>
      </w:tblPr>
      <w:tblGrid>
        <w:gridCol w:w="745"/>
        <w:gridCol w:w="4115"/>
        <w:gridCol w:w="5605"/>
      </w:tblGrid>
      <w:tr w:rsidR="009462CF" w:rsidRPr="002F753A" w14:paraId="2C0CEDFF" w14:textId="77777777" w:rsidTr="009462CF">
        <w:trPr>
          <w:cantSplit/>
          <w:trHeight w:val="233"/>
        </w:trPr>
        <w:tc>
          <w:tcPr>
            <w:tcW w:w="745" w:type="dxa"/>
            <w:shd w:val="clear" w:color="auto" w:fill="auto"/>
          </w:tcPr>
          <w:p w14:paraId="017C385B" w14:textId="77777777" w:rsidR="009462CF" w:rsidRPr="002F753A" w:rsidRDefault="00CF4019" w:rsidP="009462CF">
            <w:pPr>
              <w:autoSpaceDE w:val="0"/>
              <w:autoSpaceDN w:val="0"/>
              <w:adjustRightInd w:val="0"/>
              <w:rPr>
                <w:rFonts w:cstheme="minorHAnsi"/>
                <w:sz w:val="20"/>
                <w:szCs w:val="20"/>
              </w:rPr>
            </w:pPr>
            <w:r>
              <w:rPr>
                <w:rFonts w:cstheme="minorHAnsi"/>
                <w:sz w:val="20"/>
                <w:szCs w:val="20"/>
              </w:rPr>
              <w:t>C1</w:t>
            </w:r>
          </w:p>
        </w:tc>
        <w:tc>
          <w:tcPr>
            <w:tcW w:w="4115" w:type="dxa"/>
            <w:shd w:val="clear" w:color="auto" w:fill="auto"/>
          </w:tcPr>
          <w:p w14:paraId="158AA432" w14:textId="77777777" w:rsidR="009462CF" w:rsidRDefault="009462CF" w:rsidP="009462CF">
            <w:pPr>
              <w:autoSpaceDE w:val="0"/>
              <w:autoSpaceDN w:val="0"/>
              <w:adjustRightInd w:val="0"/>
              <w:rPr>
                <w:bCs/>
                <w:sz w:val="20"/>
                <w:szCs w:val="20"/>
              </w:rPr>
            </w:pPr>
            <w:r w:rsidRPr="00DE2C87">
              <w:rPr>
                <w:bCs/>
                <w:sz w:val="20"/>
                <w:szCs w:val="20"/>
              </w:rPr>
              <w:t xml:space="preserve">Have you </w:t>
            </w:r>
            <w:r>
              <w:rPr>
                <w:bCs/>
                <w:sz w:val="20"/>
                <w:szCs w:val="20"/>
              </w:rPr>
              <w:t>ever had</w:t>
            </w:r>
            <w:r w:rsidRPr="00DE2C87">
              <w:rPr>
                <w:bCs/>
                <w:sz w:val="20"/>
                <w:szCs w:val="20"/>
              </w:rPr>
              <w:t xml:space="preserve"> a colonoscopy?</w:t>
            </w:r>
          </w:p>
          <w:p w14:paraId="02C9E14B" w14:textId="77777777" w:rsidR="009462CF" w:rsidRPr="002F753A" w:rsidRDefault="009462CF" w:rsidP="009462CF">
            <w:pPr>
              <w:autoSpaceDE w:val="0"/>
              <w:autoSpaceDN w:val="0"/>
              <w:adjustRightInd w:val="0"/>
              <w:rPr>
                <w:bCs/>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605" w:type="dxa"/>
            <w:shd w:val="clear" w:color="auto" w:fill="auto"/>
          </w:tcPr>
          <w:p w14:paraId="15D4B208" w14:textId="77777777" w:rsidR="009462CF" w:rsidRDefault="009462CF" w:rsidP="009462CF">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1BBEAC73" w14:textId="77777777" w:rsidR="009462CF" w:rsidRDefault="009462CF" w:rsidP="009462CF">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DE2C87">
              <w:rPr>
                <w:rFonts w:cstheme="minorHAnsi"/>
                <w:sz w:val="20"/>
                <w:szCs w:val="20"/>
                <w:vertAlign w:val="subscript"/>
              </w:rPr>
              <w:t>7</w:t>
            </w:r>
            <w:r>
              <w:rPr>
                <w:rFonts w:cstheme="minorHAnsi"/>
                <w:sz w:val="20"/>
                <w:szCs w:val="20"/>
                <w:vertAlign w:val="subscript"/>
              </w:rPr>
              <w:t>7</w:t>
            </w:r>
          </w:p>
          <w:p w14:paraId="7CEA67D7" w14:textId="77777777" w:rsidR="009462CF" w:rsidRDefault="009462CF" w:rsidP="009462CF">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479EA42B" w14:textId="77777777" w:rsidR="009462CF" w:rsidRPr="002F753A" w:rsidRDefault="009462CF" w:rsidP="009462CF">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No, DK, or Refused GO TO</w:t>
            </w:r>
            <w:r w:rsidR="00CF4019">
              <w:rPr>
                <w:rFonts w:cstheme="minorHAnsi"/>
                <w:color w:val="FF0000"/>
                <w:sz w:val="20"/>
                <w:szCs w:val="20"/>
                <w:vertAlign w:val="subscript"/>
              </w:rPr>
              <w:t xml:space="preserve"> C3</w:t>
            </w:r>
          </w:p>
        </w:tc>
      </w:tr>
      <w:tr w:rsidR="009462CF" w:rsidRPr="002F753A" w14:paraId="430140FB" w14:textId="77777777" w:rsidTr="009462CF">
        <w:trPr>
          <w:cantSplit/>
          <w:trHeight w:val="233"/>
        </w:trPr>
        <w:tc>
          <w:tcPr>
            <w:tcW w:w="745" w:type="dxa"/>
            <w:shd w:val="clear" w:color="auto" w:fill="auto"/>
          </w:tcPr>
          <w:p w14:paraId="07132A74" w14:textId="77777777" w:rsidR="009462CF" w:rsidRDefault="00CF4019" w:rsidP="009462CF">
            <w:pPr>
              <w:autoSpaceDE w:val="0"/>
              <w:autoSpaceDN w:val="0"/>
              <w:adjustRightInd w:val="0"/>
              <w:rPr>
                <w:rFonts w:cstheme="minorHAnsi"/>
                <w:sz w:val="20"/>
                <w:szCs w:val="20"/>
              </w:rPr>
            </w:pPr>
            <w:r>
              <w:rPr>
                <w:rFonts w:cstheme="minorHAnsi"/>
                <w:sz w:val="20"/>
                <w:szCs w:val="20"/>
              </w:rPr>
              <w:t>C2</w:t>
            </w:r>
          </w:p>
        </w:tc>
        <w:tc>
          <w:tcPr>
            <w:tcW w:w="4115" w:type="dxa"/>
            <w:shd w:val="clear" w:color="auto" w:fill="auto"/>
          </w:tcPr>
          <w:p w14:paraId="05505D51" w14:textId="77777777" w:rsidR="009462CF" w:rsidRDefault="009462CF" w:rsidP="009462CF">
            <w:pPr>
              <w:autoSpaceDE w:val="0"/>
              <w:autoSpaceDN w:val="0"/>
              <w:adjustRightInd w:val="0"/>
              <w:rPr>
                <w:bCs/>
                <w:sz w:val="20"/>
                <w:szCs w:val="20"/>
              </w:rPr>
            </w:pPr>
            <w:r>
              <w:rPr>
                <w:bCs/>
                <w:sz w:val="20"/>
                <w:szCs w:val="20"/>
              </w:rPr>
              <w:t>How long has it been since your last colonoscopy?</w:t>
            </w:r>
          </w:p>
          <w:p w14:paraId="7718903D" w14:textId="77777777" w:rsidR="009462CF" w:rsidRPr="00DE2C87" w:rsidRDefault="009462CF" w:rsidP="009462CF">
            <w:pPr>
              <w:autoSpaceDE w:val="0"/>
              <w:autoSpaceDN w:val="0"/>
              <w:adjustRightInd w:val="0"/>
              <w:rPr>
                <w:bCs/>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605" w:type="dxa"/>
            <w:shd w:val="clear" w:color="auto" w:fill="auto"/>
          </w:tcPr>
          <w:p w14:paraId="04626D9F" w14:textId="77777777" w:rsidR="009462CF" w:rsidRPr="002F753A" w:rsidRDefault="009462CF" w:rsidP="009462CF">
            <w:pPr>
              <w:autoSpaceDE w:val="0"/>
              <w:autoSpaceDN w:val="0"/>
              <w:adjustRightInd w:val="0"/>
              <w:jc w:val="right"/>
              <w:rPr>
                <w:rFonts w:cstheme="minorHAnsi"/>
                <w:sz w:val="20"/>
                <w:szCs w:val="20"/>
              </w:rPr>
            </w:pPr>
            <w:r w:rsidRPr="002F753A">
              <w:rPr>
                <w:rFonts w:cstheme="minorHAnsi"/>
                <w:sz w:val="20"/>
                <w:szCs w:val="20"/>
              </w:rPr>
              <w:t xml:space="preserve">Within the past year (anytime less than 12 months ago) </w:t>
            </w:r>
            <w:r w:rsidRPr="002F753A">
              <w:rPr>
                <w:rFonts w:cstheme="minorHAnsi"/>
                <w:sz w:val="20"/>
                <w:szCs w:val="20"/>
              </w:rPr>
              <w:sym w:font="Wingdings" w:char="F0A8"/>
            </w:r>
            <w:r w:rsidRPr="002F753A">
              <w:rPr>
                <w:rFonts w:cstheme="minorHAnsi"/>
                <w:sz w:val="20"/>
                <w:szCs w:val="20"/>
                <w:vertAlign w:val="subscript"/>
              </w:rPr>
              <w:t>1</w:t>
            </w:r>
          </w:p>
          <w:p w14:paraId="4F14312C" w14:textId="77777777" w:rsidR="009462CF" w:rsidRPr="002F753A" w:rsidRDefault="009462CF" w:rsidP="009462CF">
            <w:pPr>
              <w:autoSpaceDE w:val="0"/>
              <w:autoSpaceDN w:val="0"/>
              <w:adjustRightInd w:val="0"/>
              <w:jc w:val="right"/>
              <w:rPr>
                <w:rFonts w:cstheme="minorHAnsi"/>
                <w:sz w:val="20"/>
                <w:szCs w:val="20"/>
              </w:rPr>
            </w:pPr>
            <w:r w:rsidRPr="002F753A">
              <w:rPr>
                <w:rFonts w:cstheme="minorHAnsi"/>
                <w:sz w:val="20"/>
                <w:szCs w:val="20"/>
              </w:rPr>
              <w:t>Within the past 2 years (1 ye</w:t>
            </w:r>
            <w:r>
              <w:rPr>
                <w:rFonts w:cstheme="minorHAnsi"/>
                <w:sz w:val="20"/>
                <w:szCs w:val="20"/>
              </w:rPr>
              <w:t>ar but less than 2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p w14:paraId="54AF389A" w14:textId="77777777" w:rsidR="009462CF" w:rsidRPr="002F753A" w:rsidRDefault="009462CF" w:rsidP="009462CF">
            <w:pPr>
              <w:autoSpaceDE w:val="0"/>
              <w:autoSpaceDN w:val="0"/>
              <w:adjustRightInd w:val="0"/>
              <w:jc w:val="right"/>
              <w:rPr>
                <w:rFonts w:cstheme="minorHAnsi"/>
                <w:sz w:val="20"/>
                <w:szCs w:val="20"/>
              </w:rPr>
            </w:pPr>
            <w:r w:rsidRPr="002F753A">
              <w:rPr>
                <w:rFonts w:cstheme="minorHAnsi"/>
                <w:sz w:val="20"/>
                <w:szCs w:val="20"/>
              </w:rPr>
              <w:t xml:space="preserve">Within the past 3 years (2 years but less than 3 years ago) </w:t>
            </w:r>
            <w:r w:rsidRPr="002F753A">
              <w:rPr>
                <w:rFonts w:cstheme="minorHAnsi"/>
                <w:sz w:val="20"/>
                <w:szCs w:val="20"/>
              </w:rPr>
              <w:sym w:font="Wingdings" w:char="F0A8"/>
            </w:r>
            <w:r w:rsidRPr="002F753A">
              <w:rPr>
                <w:rFonts w:cstheme="minorHAnsi"/>
                <w:sz w:val="20"/>
                <w:szCs w:val="20"/>
                <w:vertAlign w:val="subscript"/>
              </w:rPr>
              <w:t>3</w:t>
            </w:r>
          </w:p>
          <w:p w14:paraId="611B610E" w14:textId="77777777" w:rsidR="009462CF" w:rsidRPr="002F753A" w:rsidRDefault="009462CF" w:rsidP="009462CF">
            <w:pPr>
              <w:autoSpaceDE w:val="0"/>
              <w:autoSpaceDN w:val="0"/>
              <w:adjustRightInd w:val="0"/>
              <w:jc w:val="right"/>
              <w:rPr>
                <w:rFonts w:cstheme="minorHAnsi"/>
                <w:sz w:val="20"/>
                <w:szCs w:val="20"/>
              </w:rPr>
            </w:pPr>
            <w:r w:rsidRPr="002F753A">
              <w:rPr>
                <w:rFonts w:cstheme="minorHAnsi"/>
                <w:sz w:val="20"/>
                <w:szCs w:val="20"/>
              </w:rPr>
              <w:t xml:space="preserve">Within the past 5 years (3 years but less than 5 years ago) </w:t>
            </w:r>
            <w:r w:rsidRPr="002F753A">
              <w:rPr>
                <w:rFonts w:cstheme="minorHAnsi"/>
                <w:sz w:val="20"/>
                <w:szCs w:val="20"/>
              </w:rPr>
              <w:sym w:font="Wingdings" w:char="F0A8"/>
            </w:r>
            <w:r w:rsidRPr="002F753A">
              <w:rPr>
                <w:rFonts w:cstheme="minorHAnsi"/>
                <w:sz w:val="20"/>
                <w:szCs w:val="20"/>
                <w:vertAlign w:val="subscript"/>
              </w:rPr>
              <w:t>4</w:t>
            </w:r>
          </w:p>
          <w:p w14:paraId="7267529D" w14:textId="77777777" w:rsidR="009462CF" w:rsidRPr="002F753A" w:rsidRDefault="009462CF" w:rsidP="009462CF">
            <w:pPr>
              <w:autoSpaceDE w:val="0"/>
              <w:autoSpaceDN w:val="0"/>
              <w:adjustRightInd w:val="0"/>
              <w:jc w:val="right"/>
              <w:rPr>
                <w:rFonts w:cstheme="minorHAnsi"/>
                <w:sz w:val="20"/>
                <w:szCs w:val="20"/>
              </w:rPr>
            </w:pPr>
            <w:r w:rsidRPr="002F753A">
              <w:rPr>
                <w:rFonts w:cstheme="minorHAnsi"/>
                <w:sz w:val="20"/>
                <w:szCs w:val="20"/>
              </w:rPr>
              <w:t xml:space="preserve">5 or more years ago </w:t>
            </w:r>
            <w:r w:rsidRPr="002F753A">
              <w:rPr>
                <w:rFonts w:cstheme="minorHAnsi"/>
                <w:sz w:val="20"/>
                <w:szCs w:val="20"/>
              </w:rPr>
              <w:sym w:font="Wingdings" w:char="F0A8"/>
            </w:r>
            <w:r w:rsidRPr="002F753A">
              <w:rPr>
                <w:rFonts w:cstheme="minorHAnsi"/>
                <w:sz w:val="20"/>
                <w:szCs w:val="20"/>
                <w:vertAlign w:val="subscript"/>
              </w:rPr>
              <w:t>5</w:t>
            </w:r>
          </w:p>
          <w:p w14:paraId="00D94CE5" w14:textId="77777777" w:rsidR="009462CF" w:rsidRPr="002F753A" w:rsidRDefault="009462CF" w:rsidP="009462CF">
            <w:pPr>
              <w:autoSpaceDE w:val="0"/>
              <w:autoSpaceDN w:val="0"/>
              <w:adjustRightInd w:val="0"/>
              <w:jc w:val="right"/>
              <w:rPr>
                <w:rFonts w:cstheme="minorHAnsi"/>
                <w:sz w:val="20"/>
                <w:szCs w:val="20"/>
              </w:rPr>
            </w:pPr>
            <w:r w:rsidRPr="002F753A">
              <w:rPr>
                <w:rFonts w:cstheme="minorHAnsi"/>
                <w:sz w:val="20"/>
                <w:szCs w:val="20"/>
              </w:rPr>
              <w:t xml:space="preserve">Don’t know </w:t>
            </w:r>
            <w:r w:rsidRPr="002F753A">
              <w:rPr>
                <w:rFonts w:cstheme="minorHAnsi"/>
                <w:sz w:val="20"/>
                <w:szCs w:val="20"/>
              </w:rPr>
              <w:sym w:font="Wingdings" w:char="F0A8"/>
            </w:r>
            <w:r w:rsidRPr="002F753A">
              <w:rPr>
                <w:rFonts w:cstheme="minorHAnsi"/>
                <w:sz w:val="20"/>
                <w:szCs w:val="20"/>
                <w:vertAlign w:val="subscript"/>
              </w:rPr>
              <w:t>7</w:t>
            </w:r>
            <w:r w:rsidR="00CF4019">
              <w:rPr>
                <w:rFonts w:cstheme="minorHAnsi"/>
                <w:sz w:val="20"/>
                <w:szCs w:val="20"/>
                <w:vertAlign w:val="subscript"/>
              </w:rPr>
              <w:t>7</w:t>
            </w:r>
          </w:p>
          <w:p w14:paraId="2B67AA69" w14:textId="77777777" w:rsidR="009462CF" w:rsidRPr="002F753A" w:rsidRDefault="009462CF" w:rsidP="009462CF">
            <w:pPr>
              <w:autoSpaceDE w:val="0"/>
              <w:autoSpaceDN w:val="0"/>
              <w:adjustRightInd w:val="0"/>
              <w:jc w:val="right"/>
              <w:rPr>
                <w:rFonts w:cstheme="minorHAnsi"/>
                <w:sz w:val="20"/>
                <w:szCs w:val="20"/>
              </w:rPr>
            </w:pPr>
            <w:r>
              <w:rPr>
                <w:rFonts w:cstheme="minorHAnsi"/>
                <w:sz w:val="20"/>
                <w:szCs w:val="20"/>
              </w:rPr>
              <w:t>Refuse</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CF4019">
              <w:rPr>
                <w:rFonts w:cstheme="minorHAnsi"/>
                <w:sz w:val="20"/>
                <w:szCs w:val="20"/>
                <w:vertAlign w:val="subscript"/>
              </w:rPr>
              <w:t>9</w:t>
            </w:r>
          </w:p>
        </w:tc>
      </w:tr>
      <w:tr w:rsidR="0041658D" w:rsidRPr="002F753A" w14:paraId="16C9A568" w14:textId="77777777" w:rsidTr="009462CF">
        <w:trPr>
          <w:cantSplit/>
          <w:trHeight w:val="233"/>
        </w:trPr>
        <w:tc>
          <w:tcPr>
            <w:tcW w:w="745" w:type="dxa"/>
            <w:shd w:val="clear" w:color="auto" w:fill="auto"/>
          </w:tcPr>
          <w:p w14:paraId="2226C36D" w14:textId="77777777" w:rsidR="0041658D" w:rsidRDefault="00CF4019" w:rsidP="009462CF">
            <w:pPr>
              <w:autoSpaceDE w:val="0"/>
              <w:autoSpaceDN w:val="0"/>
              <w:adjustRightInd w:val="0"/>
              <w:rPr>
                <w:rFonts w:cstheme="minorHAnsi"/>
                <w:sz w:val="20"/>
                <w:szCs w:val="20"/>
              </w:rPr>
            </w:pPr>
            <w:r>
              <w:rPr>
                <w:rFonts w:cstheme="minorHAnsi"/>
                <w:sz w:val="20"/>
                <w:szCs w:val="20"/>
              </w:rPr>
              <w:t>C3</w:t>
            </w:r>
          </w:p>
        </w:tc>
        <w:tc>
          <w:tcPr>
            <w:tcW w:w="4115" w:type="dxa"/>
            <w:shd w:val="clear" w:color="auto" w:fill="auto"/>
          </w:tcPr>
          <w:p w14:paraId="4423ED7C" w14:textId="77777777" w:rsidR="0041658D" w:rsidRDefault="0041658D" w:rsidP="009462CF">
            <w:pPr>
              <w:autoSpaceDE w:val="0"/>
              <w:autoSpaceDN w:val="0"/>
              <w:adjustRightInd w:val="0"/>
              <w:rPr>
                <w:sz w:val="20"/>
                <w:szCs w:val="20"/>
              </w:rPr>
            </w:pPr>
            <w:r>
              <w:rPr>
                <w:sz w:val="20"/>
                <w:szCs w:val="20"/>
              </w:rPr>
              <w:t>A blood stool test is a test that determine</w:t>
            </w:r>
            <w:r w:rsidR="00085A42">
              <w:rPr>
                <w:sz w:val="20"/>
                <w:szCs w:val="20"/>
              </w:rPr>
              <w:t>s</w:t>
            </w:r>
            <w:r>
              <w:rPr>
                <w:sz w:val="20"/>
                <w:szCs w:val="20"/>
              </w:rPr>
              <w:t xml:space="preserve"> whether the stool contains blood. Have you ever had this test? </w:t>
            </w:r>
          </w:p>
          <w:p w14:paraId="315A936D" w14:textId="77777777" w:rsidR="0041658D" w:rsidRDefault="0041658D" w:rsidP="009462CF">
            <w:pPr>
              <w:autoSpaceDE w:val="0"/>
              <w:autoSpaceDN w:val="0"/>
              <w:adjustRightInd w:val="0"/>
              <w:rPr>
                <w:sz w:val="20"/>
                <w:szCs w:val="20"/>
              </w:rPr>
            </w:pPr>
          </w:p>
          <w:p w14:paraId="7AD68D38" w14:textId="77777777" w:rsidR="0041658D" w:rsidRDefault="0041658D" w:rsidP="009462CF">
            <w:pPr>
              <w:autoSpaceDE w:val="0"/>
              <w:autoSpaceDN w:val="0"/>
              <w:adjustRightInd w:val="0"/>
              <w:rPr>
                <w:bCs/>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605" w:type="dxa"/>
            <w:shd w:val="clear" w:color="auto" w:fill="auto"/>
          </w:tcPr>
          <w:p w14:paraId="13F48845" w14:textId="77777777" w:rsidR="0041658D" w:rsidRDefault="0041658D" w:rsidP="002B1EB2">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271C7A56" w14:textId="77777777" w:rsidR="0041658D" w:rsidRDefault="0041658D" w:rsidP="002B1EB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DE2C87">
              <w:rPr>
                <w:rFonts w:cstheme="minorHAnsi"/>
                <w:sz w:val="20"/>
                <w:szCs w:val="20"/>
                <w:vertAlign w:val="subscript"/>
              </w:rPr>
              <w:t>7</w:t>
            </w:r>
            <w:r>
              <w:rPr>
                <w:rFonts w:cstheme="minorHAnsi"/>
                <w:sz w:val="20"/>
                <w:szCs w:val="20"/>
                <w:vertAlign w:val="subscript"/>
              </w:rPr>
              <w:t>7</w:t>
            </w:r>
          </w:p>
          <w:p w14:paraId="0A8E02B9" w14:textId="77777777" w:rsidR="0041658D" w:rsidRDefault="0041658D" w:rsidP="002B1EB2">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050B1FA5" w14:textId="77777777" w:rsidR="0041658D" w:rsidRPr="002F753A" w:rsidRDefault="0041658D" w:rsidP="009462CF">
            <w:pPr>
              <w:autoSpaceDE w:val="0"/>
              <w:autoSpaceDN w:val="0"/>
              <w:adjustRightInd w:val="0"/>
              <w:jc w:val="right"/>
              <w:rPr>
                <w:rFonts w:cstheme="minorHAnsi"/>
                <w:sz w:val="20"/>
                <w:szCs w:val="20"/>
              </w:rPr>
            </w:pPr>
            <w:r w:rsidRPr="007A752A">
              <w:rPr>
                <w:rFonts w:cstheme="minorHAnsi"/>
                <w:color w:val="FF0000"/>
                <w:sz w:val="20"/>
                <w:szCs w:val="20"/>
                <w:vertAlign w:val="subscript"/>
              </w:rPr>
              <w:t xml:space="preserve">IF </w:t>
            </w:r>
            <w:r>
              <w:rPr>
                <w:rFonts w:cstheme="minorHAnsi"/>
                <w:color w:val="FF0000"/>
                <w:sz w:val="20"/>
                <w:szCs w:val="20"/>
                <w:vertAlign w:val="subscript"/>
              </w:rPr>
              <w:t>No, DK, or Refused GO TO</w:t>
            </w:r>
            <w:r w:rsidR="00E363B9">
              <w:rPr>
                <w:rFonts w:cstheme="minorHAnsi"/>
                <w:color w:val="FF0000"/>
                <w:sz w:val="20"/>
                <w:szCs w:val="20"/>
                <w:vertAlign w:val="subscript"/>
              </w:rPr>
              <w:t xml:space="preserve"> T1</w:t>
            </w:r>
          </w:p>
        </w:tc>
      </w:tr>
      <w:tr w:rsidR="0041658D" w:rsidRPr="002F753A" w14:paraId="20DE222E" w14:textId="77777777" w:rsidTr="002A7253">
        <w:trPr>
          <w:cantSplit/>
          <w:trHeight w:val="233"/>
        </w:trPr>
        <w:tc>
          <w:tcPr>
            <w:tcW w:w="745" w:type="dxa"/>
            <w:tcBorders>
              <w:bottom w:val="single" w:sz="4" w:space="0" w:color="auto"/>
            </w:tcBorders>
            <w:shd w:val="clear" w:color="auto" w:fill="auto"/>
          </w:tcPr>
          <w:p w14:paraId="50DB3D8E" w14:textId="77777777" w:rsidR="0041658D" w:rsidRDefault="00CF4019" w:rsidP="009462CF">
            <w:pPr>
              <w:autoSpaceDE w:val="0"/>
              <w:autoSpaceDN w:val="0"/>
              <w:adjustRightInd w:val="0"/>
              <w:rPr>
                <w:rFonts w:cstheme="minorHAnsi"/>
                <w:sz w:val="20"/>
                <w:szCs w:val="20"/>
              </w:rPr>
            </w:pPr>
            <w:r>
              <w:rPr>
                <w:rFonts w:cstheme="minorHAnsi"/>
                <w:sz w:val="20"/>
                <w:szCs w:val="20"/>
              </w:rPr>
              <w:t>C4</w:t>
            </w:r>
          </w:p>
        </w:tc>
        <w:tc>
          <w:tcPr>
            <w:tcW w:w="4115" w:type="dxa"/>
            <w:tcBorders>
              <w:bottom w:val="single" w:sz="4" w:space="0" w:color="auto"/>
            </w:tcBorders>
            <w:shd w:val="clear" w:color="auto" w:fill="auto"/>
          </w:tcPr>
          <w:p w14:paraId="05D541F6" w14:textId="77777777" w:rsidR="00085A42" w:rsidRDefault="0041658D" w:rsidP="002B1EB2">
            <w:pPr>
              <w:autoSpaceDE w:val="0"/>
              <w:autoSpaceDN w:val="0"/>
              <w:adjustRightInd w:val="0"/>
              <w:rPr>
                <w:sz w:val="20"/>
                <w:szCs w:val="20"/>
              </w:rPr>
            </w:pPr>
            <w:r>
              <w:rPr>
                <w:sz w:val="20"/>
                <w:szCs w:val="20"/>
              </w:rPr>
              <w:t xml:space="preserve">How long has it been since you had your last blood stool test? </w:t>
            </w:r>
          </w:p>
          <w:p w14:paraId="615037E2" w14:textId="77777777" w:rsidR="0041658D" w:rsidRPr="00DE2C87" w:rsidRDefault="0041658D" w:rsidP="002B1EB2">
            <w:pPr>
              <w:autoSpaceDE w:val="0"/>
              <w:autoSpaceDN w:val="0"/>
              <w:adjustRightInd w:val="0"/>
              <w:rPr>
                <w:bCs/>
                <w:sz w:val="20"/>
                <w:szCs w:val="20"/>
              </w:rPr>
            </w:pPr>
            <w:r w:rsidRPr="00A22BD1">
              <w:rPr>
                <w:rFonts w:cstheme="minorHAnsi"/>
                <w:i/>
                <w:color w:val="C0504D" w:themeColor="accent2"/>
                <w:sz w:val="20"/>
                <w:szCs w:val="20"/>
              </w:rPr>
              <w:t xml:space="preserve">USE </w:t>
            </w:r>
            <w:proofErr w:type="gramStart"/>
            <w:r w:rsidRPr="00A22BD1">
              <w:rPr>
                <w:rFonts w:cstheme="minorHAnsi"/>
                <w:i/>
                <w:color w:val="C0504D" w:themeColor="accent2"/>
                <w:sz w:val="20"/>
                <w:szCs w:val="20"/>
              </w:rPr>
              <w:t xml:space="preserve">SHOWCARD  </w:t>
            </w:r>
            <w:proofErr w:type="gramEnd"/>
          </w:p>
        </w:tc>
        <w:tc>
          <w:tcPr>
            <w:tcW w:w="5605" w:type="dxa"/>
            <w:tcBorders>
              <w:bottom w:val="single" w:sz="4" w:space="0" w:color="auto"/>
            </w:tcBorders>
            <w:shd w:val="clear" w:color="auto" w:fill="auto"/>
          </w:tcPr>
          <w:p w14:paraId="5D7CB7CF" w14:textId="77777777" w:rsidR="0041658D" w:rsidRPr="002F753A" w:rsidRDefault="0041658D" w:rsidP="002B1EB2">
            <w:pPr>
              <w:autoSpaceDE w:val="0"/>
              <w:autoSpaceDN w:val="0"/>
              <w:adjustRightInd w:val="0"/>
              <w:jc w:val="right"/>
              <w:rPr>
                <w:rFonts w:cstheme="minorHAnsi"/>
                <w:sz w:val="20"/>
                <w:szCs w:val="20"/>
              </w:rPr>
            </w:pPr>
            <w:r w:rsidRPr="002F753A">
              <w:rPr>
                <w:rFonts w:cstheme="minorHAnsi"/>
                <w:sz w:val="20"/>
                <w:szCs w:val="20"/>
              </w:rPr>
              <w:t xml:space="preserve">Within the past year (anytime less than 12 months ago) </w:t>
            </w:r>
            <w:r w:rsidRPr="002F753A">
              <w:rPr>
                <w:rFonts w:cstheme="minorHAnsi"/>
                <w:sz w:val="20"/>
                <w:szCs w:val="20"/>
              </w:rPr>
              <w:sym w:font="Wingdings" w:char="F0A8"/>
            </w:r>
            <w:r w:rsidRPr="002F753A">
              <w:rPr>
                <w:rFonts w:cstheme="minorHAnsi"/>
                <w:sz w:val="20"/>
                <w:szCs w:val="20"/>
                <w:vertAlign w:val="subscript"/>
              </w:rPr>
              <w:t>1</w:t>
            </w:r>
          </w:p>
          <w:p w14:paraId="14A470D2" w14:textId="77777777" w:rsidR="0041658D" w:rsidRPr="002F753A" w:rsidRDefault="0041658D" w:rsidP="002B1EB2">
            <w:pPr>
              <w:autoSpaceDE w:val="0"/>
              <w:autoSpaceDN w:val="0"/>
              <w:adjustRightInd w:val="0"/>
              <w:jc w:val="right"/>
              <w:rPr>
                <w:rFonts w:cstheme="minorHAnsi"/>
                <w:sz w:val="20"/>
                <w:szCs w:val="20"/>
              </w:rPr>
            </w:pPr>
            <w:r w:rsidRPr="002F753A">
              <w:rPr>
                <w:rFonts w:cstheme="minorHAnsi"/>
                <w:sz w:val="20"/>
                <w:szCs w:val="20"/>
              </w:rPr>
              <w:t>Within the past 2 years (1 ye</w:t>
            </w:r>
            <w:r>
              <w:rPr>
                <w:rFonts w:cstheme="minorHAnsi"/>
                <w:sz w:val="20"/>
                <w:szCs w:val="20"/>
              </w:rPr>
              <w:t>ar but less than 2 years ago)</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p w14:paraId="0388DBFE" w14:textId="77777777" w:rsidR="0041658D" w:rsidRPr="002F753A" w:rsidRDefault="0041658D" w:rsidP="002B1EB2">
            <w:pPr>
              <w:autoSpaceDE w:val="0"/>
              <w:autoSpaceDN w:val="0"/>
              <w:adjustRightInd w:val="0"/>
              <w:jc w:val="right"/>
              <w:rPr>
                <w:rFonts w:cstheme="minorHAnsi"/>
                <w:sz w:val="20"/>
                <w:szCs w:val="20"/>
              </w:rPr>
            </w:pPr>
            <w:r w:rsidRPr="002F753A">
              <w:rPr>
                <w:rFonts w:cstheme="minorHAnsi"/>
                <w:sz w:val="20"/>
                <w:szCs w:val="20"/>
              </w:rPr>
              <w:t xml:space="preserve">Within the past 3 years (2 years but less than 3 years ago) </w:t>
            </w:r>
            <w:r w:rsidRPr="002F753A">
              <w:rPr>
                <w:rFonts w:cstheme="minorHAnsi"/>
                <w:sz w:val="20"/>
                <w:szCs w:val="20"/>
              </w:rPr>
              <w:sym w:font="Wingdings" w:char="F0A8"/>
            </w:r>
            <w:r w:rsidRPr="002F753A">
              <w:rPr>
                <w:rFonts w:cstheme="minorHAnsi"/>
                <w:sz w:val="20"/>
                <w:szCs w:val="20"/>
                <w:vertAlign w:val="subscript"/>
              </w:rPr>
              <w:t>3</w:t>
            </w:r>
          </w:p>
          <w:p w14:paraId="346C5F7D" w14:textId="77777777" w:rsidR="0041658D" w:rsidRPr="002F753A" w:rsidRDefault="0041658D" w:rsidP="002B1EB2">
            <w:pPr>
              <w:autoSpaceDE w:val="0"/>
              <w:autoSpaceDN w:val="0"/>
              <w:adjustRightInd w:val="0"/>
              <w:jc w:val="right"/>
              <w:rPr>
                <w:rFonts w:cstheme="minorHAnsi"/>
                <w:sz w:val="20"/>
                <w:szCs w:val="20"/>
              </w:rPr>
            </w:pPr>
            <w:r w:rsidRPr="002F753A">
              <w:rPr>
                <w:rFonts w:cstheme="minorHAnsi"/>
                <w:sz w:val="20"/>
                <w:szCs w:val="20"/>
              </w:rPr>
              <w:t xml:space="preserve">Within the past 5 years (3 years but less than 5 years ago) </w:t>
            </w:r>
            <w:r w:rsidRPr="002F753A">
              <w:rPr>
                <w:rFonts w:cstheme="minorHAnsi"/>
                <w:sz w:val="20"/>
                <w:szCs w:val="20"/>
              </w:rPr>
              <w:sym w:font="Wingdings" w:char="F0A8"/>
            </w:r>
            <w:r w:rsidRPr="002F753A">
              <w:rPr>
                <w:rFonts w:cstheme="minorHAnsi"/>
                <w:sz w:val="20"/>
                <w:szCs w:val="20"/>
                <w:vertAlign w:val="subscript"/>
              </w:rPr>
              <w:t>4</w:t>
            </w:r>
          </w:p>
          <w:p w14:paraId="3C980B70" w14:textId="77777777" w:rsidR="0041658D" w:rsidRPr="002F753A" w:rsidRDefault="0041658D" w:rsidP="002B1EB2">
            <w:pPr>
              <w:autoSpaceDE w:val="0"/>
              <w:autoSpaceDN w:val="0"/>
              <w:adjustRightInd w:val="0"/>
              <w:jc w:val="right"/>
              <w:rPr>
                <w:rFonts w:cstheme="minorHAnsi"/>
                <w:sz w:val="20"/>
                <w:szCs w:val="20"/>
              </w:rPr>
            </w:pPr>
            <w:r w:rsidRPr="002F753A">
              <w:rPr>
                <w:rFonts w:cstheme="minorHAnsi"/>
                <w:sz w:val="20"/>
                <w:szCs w:val="20"/>
              </w:rPr>
              <w:t xml:space="preserve">5 or more years ago </w:t>
            </w:r>
            <w:r w:rsidRPr="002F753A">
              <w:rPr>
                <w:rFonts w:cstheme="minorHAnsi"/>
                <w:sz w:val="20"/>
                <w:szCs w:val="20"/>
              </w:rPr>
              <w:sym w:font="Wingdings" w:char="F0A8"/>
            </w:r>
            <w:r w:rsidRPr="002F753A">
              <w:rPr>
                <w:rFonts w:cstheme="minorHAnsi"/>
                <w:sz w:val="20"/>
                <w:szCs w:val="20"/>
                <w:vertAlign w:val="subscript"/>
              </w:rPr>
              <w:t>5</w:t>
            </w:r>
          </w:p>
          <w:p w14:paraId="2FFB970A" w14:textId="77777777" w:rsidR="0041658D" w:rsidRPr="002F753A" w:rsidRDefault="0041658D" w:rsidP="002B1EB2">
            <w:pPr>
              <w:autoSpaceDE w:val="0"/>
              <w:autoSpaceDN w:val="0"/>
              <w:adjustRightInd w:val="0"/>
              <w:jc w:val="right"/>
              <w:rPr>
                <w:rFonts w:cstheme="minorHAnsi"/>
                <w:sz w:val="20"/>
                <w:szCs w:val="20"/>
              </w:rPr>
            </w:pPr>
            <w:r w:rsidRPr="002F753A">
              <w:rPr>
                <w:rFonts w:cstheme="minorHAnsi"/>
                <w:sz w:val="20"/>
                <w:szCs w:val="20"/>
              </w:rPr>
              <w:t xml:space="preserve">Don’t know </w:t>
            </w:r>
            <w:r w:rsidRPr="002F753A">
              <w:rPr>
                <w:rFonts w:cstheme="minorHAnsi"/>
                <w:sz w:val="20"/>
                <w:szCs w:val="20"/>
              </w:rPr>
              <w:sym w:font="Wingdings" w:char="F0A8"/>
            </w:r>
            <w:r w:rsidRPr="002F753A">
              <w:rPr>
                <w:rFonts w:cstheme="minorHAnsi"/>
                <w:sz w:val="20"/>
                <w:szCs w:val="20"/>
                <w:vertAlign w:val="subscript"/>
              </w:rPr>
              <w:t>7</w:t>
            </w:r>
            <w:r w:rsidR="00CF4019">
              <w:rPr>
                <w:rFonts w:cstheme="minorHAnsi"/>
                <w:sz w:val="20"/>
                <w:szCs w:val="20"/>
                <w:vertAlign w:val="subscript"/>
              </w:rPr>
              <w:t>7</w:t>
            </w:r>
          </w:p>
          <w:p w14:paraId="61DE1BD2" w14:textId="77777777" w:rsidR="0041658D" w:rsidRPr="002F753A" w:rsidRDefault="0041658D" w:rsidP="002B1EB2">
            <w:pPr>
              <w:autoSpaceDE w:val="0"/>
              <w:autoSpaceDN w:val="0"/>
              <w:adjustRightInd w:val="0"/>
              <w:jc w:val="right"/>
              <w:rPr>
                <w:rFonts w:cstheme="minorHAnsi"/>
                <w:sz w:val="20"/>
                <w:szCs w:val="20"/>
              </w:rPr>
            </w:pPr>
            <w:r>
              <w:rPr>
                <w:rFonts w:cstheme="minorHAnsi"/>
                <w:sz w:val="20"/>
                <w:szCs w:val="20"/>
              </w:rPr>
              <w:t>Refuse</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CF4019">
              <w:rPr>
                <w:rFonts w:cstheme="minorHAnsi"/>
                <w:sz w:val="20"/>
                <w:szCs w:val="20"/>
                <w:vertAlign w:val="subscript"/>
              </w:rPr>
              <w:t>9</w:t>
            </w:r>
          </w:p>
        </w:tc>
      </w:tr>
      <w:tr w:rsidR="002A7253" w:rsidRPr="002F753A" w14:paraId="7E6D68CD" w14:textId="77777777" w:rsidTr="002A7253">
        <w:trPr>
          <w:cantSplit/>
          <w:trHeight w:val="233"/>
        </w:trPr>
        <w:tc>
          <w:tcPr>
            <w:tcW w:w="745" w:type="dxa"/>
            <w:tcBorders>
              <w:top w:val="single" w:sz="4" w:space="0" w:color="auto"/>
              <w:left w:val="nil"/>
              <w:bottom w:val="nil"/>
              <w:right w:val="nil"/>
            </w:tcBorders>
            <w:shd w:val="clear" w:color="auto" w:fill="auto"/>
          </w:tcPr>
          <w:p w14:paraId="04D1FEDA" w14:textId="77777777" w:rsidR="002A7253" w:rsidRDefault="002A7253" w:rsidP="009462CF">
            <w:pPr>
              <w:autoSpaceDE w:val="0"/>
              <w:autoSpaceDN w:val="0"/>
              <w:adjustRightInd w:val="0"/>
              <w:rPr>
                <w:rFonts w:cstheme="minorHAnsi"/>
                <w:sz w:val="20"/>
                <w:szCs w:val="20"/>
              </w:rPr>
            </w:pPr>
          </w:p>
        </w:tc>
        <w:tc>
          <w:tcPr>
            <w:tcW w:w="4115" w:type="dxa"/>
            <w:tcBorders>
              <w:top w:val="single" w:sz="4" w:space="0" w:color="auto"/>
              <w:left w:val="nil"/>
              <w:bottom w:val="nil"/>
              <w:right w:val="nil"/>
            </w:tcBorders>
            <w:shd w:val="clear" w:color="auto" w:fill="auto"/>
          </w:tcPr>
          <w:p w14:paraId="072AB742" w14:textId="77777777" w:rsidR="002A7253" w:rsidRDefault="002A7253" w:rsidP="002B1EB2">
            <w:pPr>
              <w:autoSpaceDE w:val="0"/>
              <w:autoSpaceDN w:val="0"/>
              <w:adjustRightInd w:val="0"/>
              <w:rPr>
                <w:sz w:val="20"/>
                <w:szCs w:val="20"/>
              </w:rPr>
            </w:pPr>
          </w:p>
        </w:tc>
        <w:tc>
          <w:tcPr>
            <w:tcW w:w="5605" w:type="dxa"/>
            <w:tcBorders>
              <w:top w:val="single" w:sz="4" w:space="0" w:color="auto"/>
              <w:left w:val="nil"/>
              <w:bottom w:val="nil"/>
              <w:right w:val="nil"/>
            </w:tcBorders>
            <w:shd w:val="clear" w:color="auto" w:fill="auto"/>
          </w:tcPr>
          <w:p w14:paraId="0CC50C16" w14:textId="77777777" w:rsidR="002A7253" w:rsidRPr="002F753A" w:rsidRDefault="002A7253" w:rsidP="002B1EB2">
            <w:pPr>
              <w:autoSpaceDE w:val="0"/>
              <w:autoSpaceDN w:val="0"/>
              <w:adjustRightInd w:val="0"/>
              <w:jc w:val="right"/>
              <w:rPr>
                <w:rFonts w:cstheme="minorHAnsi"/>
                <w:sz w:val="20"/>
                <w:szCs w:val="20"/>
              </w:rPr>
            </w:pPr>
          </w:p>
        </w:tc>
      </w:tr>
    </w:tbl>
    <w:p w14:paraId="465A853F" w14:textId="77777777" w:rsidR="0041658D" w:rsidRDefault="009462CF" w:rsidP="00DA4328">
      <w:pPr>
        <w:rPr>
          <w:b/>
          <w:sz w:val="20"/>
          <w:szCs w:val="20"/>
          <w:u w:val="single"/>
        </w:rPr>
      </w:pPr>
      <w:r w:rsidRPr="0041658D">
        <w:rPr>
          <w:b/>
          <w:sz w:val="20"/>
          <w:szCs w:val="20"/>
          <w:u w:val="single"/>
        </w:rPr>
        <w:t>TOBACCO</w:t>
      </w:r>
    </w:p>
    <w:p w14:paraId="19B696A2" w14:textId="77777777" w:rsidR="009E6BA9" w:rsidRPr="0041658D" w:rsidRDefault="009E6BA9" w:rsidP="00DA4328">
      <w:pPr>
        <w:rPr>
          <w:b/>
          <w:sz w:val="20"/>
          <w:szCs w:val="20"/>
          <w:u w:val="single"/>
        </w:rPr>
      </w:pPr>
    </w:p>
    <w:tbl>
      <w:tblPr>
        <w:tblW w:w="10403" w:type="dxa"/>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4A0" w:firstRow="1" w:lastRow="0" w:firstColumn="1" w:lastColumn="0" w:noHBand="0" w:noVBand="1"/>
      </w:tblPr>
      <w:tblGrid>
        <w:gridCol w:w="810"/>
        <w:gridCol w:w="5843"/>
        <w:gridCol w:w="3750"/>
      </w:tblGrid>
      <w:tr w:rsidR="00C57930" w:rsidRPr="00D24188" w14:paraId="06CF6AE5" w14:textId="77777777" w:rsidTr="002A7253">
        <w:trPr>
          <w:trHeight w:val="912"/>
        </w:trPr>
        <w:tc>
          <w:tcPr>
            <w:tcW w:w="810" w:type="dxa"/>
            <w:shd w:val="clear" w:color="auto" w:fill="auto"/>
            <w:tcMar>
              <w:top w:w="86" w:type="dxa"/>
            </w:tcMar>
          </w:tcPr>
          <w:p w14:paraId="0CBD890A" w14:textId="77777777" w:rsidR="00C57930" w:rsidRPr="00D24188" w:rsidRDefault="00A46FE0" w:rsidP="00C57930">
            <w:pPr>
              <w:autoSpaceDE w:val="0"/>
              <w:autoSpaceDN w:val="0"/>
              <w:adjustRightInd w:val="0"/>
              <w:rPr>
                <w:rFonts w:cs="Calibri"/>
                <w:sz w:val="20"/>
                <w:szCs w:val="20"/>
              </w:rPr>
            </w:pPr>
            <w:r w:rsidRPr="00D24188">
              <w:rPr>
                <w:rFonts w:cs="Calibri"/>
                <w:sz w:val="20"/>
                <w:szCs w:val="20"/>
              </w:rPr>
              <w:t>T1</w:t>
            </w:r>
          </w:p>
        </w:tc>
        <w:tc>
          <w:tcPr>
            <w:tcW w:w="5843" w:type="dxa"/>
            <w:shd w:val="clear" w:color="auto" w:fill="auto"/>
            <w:tcMar>
              <w:top w:w="86" w:type="dxa"/>
            </w:tcMar>
          </w:tcPr>
          <w:p w14:paraId="5E3F0359" w14:textId="77777777" w:rsidR="00C57930" w:rsidRPr="00D24188" w:rsidRDefault="00C57930" w:rsidP="00C57930">
            <w:pPr>
              <w:autoSpaceDE w:val="0"/>
              <w:autoSpaceDN w:val="0"/>
              <w:adjustRightInd w:val="0"/>
              <w:rPr>
                <w:rFonts w:cs="Calibri"/>
                <w:sz w:val="20"/>
                <w:szCs w:val="20"/>
              </w:rPr>
            </w:pPr>
            <w:r w:rsidRPr="00D24188">
              <w:rPr>
                <w:sz w:val="20"/>
                <w:szCs w:val="20"/>
              </w:rPr>
              <w:t>During the past 30 days, on how many days did you smoke cigarettes?</w:t>
            </w:r>
          </w:p>
        </w:tc>
        <w:tc>
          <w:tcPr>
            <w:tcW w:w="3750" w:type="dxa"/>
            <w:shd w:val="clear" w:color="auto" w:fill="auto"/>
            <w:tcMar>
              <w:top w:w="86" w:type="dxa"/>
            </w:tcMar>
          </w:tcPr>
          <w:p w14:paraId="32704872"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days/Past 30 days: ___________</w:t>
            </w:r>
          </w:p>
          <w:p w14:paraId="18981276"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1D08F290"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p w14:paraId="7B4E52E7" w14:textId="77777777" w:rsidR="00C57930" w:rsidRPr="00D24188" w:rsidRDefault="00C57930" w:rsidP="00C57930">
            <w:pPr>
              <w:autoSpaceDE w:val="0"/>
              <w:autoSpaceDN w:val="0"/>
              <w:adjustRightInd w:val="0"/>
              <w:jc w:val="right"/>
              <w:rPr>
                <w:rFonts w:cs="Calibri"/>
                <w:sz w:val="20"/>
                <w:szCs w:val="20"/>
              </w:rPr>
            </w:pPr>
            <w:r w:rsidRPr="00D24188">
              <w:rPr>
                <w:rFonts w:cs="Calibri"/>
                <w:smallCaps/>
                <w:color w:val="FF0000"/>
                <w:sz w:val="20"/>
                <w:szCs w:val="20"/>
                <w:vertAlign w:val="subscript"/>
              </w:rPr>
              <w:t>If 0,</w:t>
            </w:r>
            <w:r w:rsidR="00A46FE0" w:rsidRPr="00D24188">
              <w:rPr>
                <w:rFonts w:cs="Calibri"/>
                <w:smallCaps/>
                <w:color w:val="FF0000"/>
                <w:sz w:val="20"/>
                <w:szCs w:val="20"/>
                <w:vertAlign w:val="subscript"/>
              </w:rPr>
              <w:t xml:space="preserve"> </w:t>
            </w:r>
            <w:r w:rsidRPr="00D24188">
              <w:rPr>
                <w:rFonts w:cs="Calibri"/>
                <w:smallCaps/>
                <w:color w:val="FF0000"/>
                <w:sz w:val="20"/>
                <w:szCs w:val="20"/>
                <w:vertAlign w:val="subscript"/>
              </w:rPr>
              <w:t xml:space="preserve">DK, or </w:t>
            </w:r>
            <w:proofErr w:type="gramStart"/>
            <w:r w:rsidRPr="00D24188">
              <w:rPr>
                <w:rFonts w:cs="Calibri"/>
                <w:smallCaps/>
                <w:color w:val="FF0000"/>
                <w:sz w:val="20"/>
                <w:szCs w:val="20"/>
                <w:vertAlign w:val="subscript"/>
              </w:rPr>
              <w:t>REFUSE  GO</w:t>
            </w:r>
            <w:proofErr w:type="gramEnd"/>
            <w:r w:rsidRPr="00D24188">
              <w:rPr>
                <w:rFonts w:cs="Calibri"/>
                <w:smallCaps/>
                <w:color w:val="FF0000"/>
                <w:sz w:val="20"/>
                <w:szCs w:val="20"/>
                <w:vertAlign w:val="subscript"/>
              </w:rPr>
              <w:t xml:space="preserve"> TO</w:t>
            </w:r>
            <w:r w:rsidR="00A46FE0" w:rsidRPr="00D24188">
              <w:rPr>
                <w:rFonts w:cs="Calibri"/>
                <w:smallCaps/>
                <w:color w:val="FF0000"/>
                <w:sz w:val="20"/>
                <w:szCs w:val="20"/>
                <w:vertAlign w:val="subscript"/>
              </w:rPr>
              <w:t xml:space="preserve"> T6</w:t>
            </w:r>
            <w:r w:rsidRPr="00D24188">
              <w:rPr>
                <w:rFonts w:cs="Calibri"/>
                <w:smallCaps/>
                <w:color w:val="FF0000"/>
                <w:sz w:val="20"/>
                <w:szCs w:val="20"/>
                <w:vertAlign w:val="subscript"/>
              </w:rPr>
              <w:t xml:space="preserve"> </w:t>
            </w:r>
          </w:p>
        </w:tc>
      </w:tr>
      <w:tr w:rsidR="00C57930" w:rsidRPr="00D24188" w14:paraId="70C828FC" w14:textId="77777777" w:rsidTr="002A7253">
        <w:trPr>
          <w:trHeight w:val="543"/>
        </w:trPr>
        <w:tc>
          <w:tcPr>
            <w:tcW w:w="810" w:type="dxa"/>
            <w:shd w:val="clear" w:color="auto" w:fill="auto"/>
            <w:tcMar>
              <w:top w:w="86" w:type="dxa"/>
            </w:tcMar>
          </w:tcPr>
          <w:p w14:paraId="5E449A26" w14:textId="77777777" w:rsidR="00C57930" w:rsidRPr="00D24188" w:rsidRDefault="00A46FE0" w:rsidP="00C57930">
            <w:pPr>
              <w:autoSpaceDE w:val="0"/>
              <w:autoSpaceDN w:val="0"/>
              <w:adjustRightInd w:val="0"/>
              <w:rPr>
                <w:rFonts w:cs="Calibri"/>
                <w:sz w:val="20"/>
                <w:szCs w:val="20"/>
              </w:rPr>
            </w:pPr>
            <w:r w:rsidRPr="00D24188">
              <w:rPr>
                <w:rFonts w:cs="Calibri"/>
                <w:sz w:val="20"/>
                <w:szCs w:val="20"/>
              </w:rPr>
              <w:t>T2</w:t>
            </w:r>
          </w:p>
        </w:tc>
        <w:tc>
          <w:tcPr>
            <w:tcW w:w="5843" w:type="dxa"/>
            <w:shd w:val="clear" w:color="auto" w:fill="auto"/>
            <w:tcMar>
              <w:top w:w="86" w:type="dxa"/>
            </w:tcMar>
          </w:tcPr>
          <w:p w14:paraId="08DA7E2C" w14:textId="77777777" w:rsidR="00C57930" w:rsidRPr="00D24188" w:rsidRDefault="00C57930" w:rsidP="00C57930">
            <w:pPr>
              <w:autoSpaceDE w:val="0"/>
              <w:autoSpaceDN w:val="0"/>
              <w:adjustRightInd w:val="0"/>
              <w:rPr>
                <w:sz w:val="20"/>
                <w:szCs w:val="20"/>
              </w:rPr>
            </w:pPr>
            <w:r w:rsidRPr="00D24188">
              <w:rPr>
                <w:sz w:val="20"/>
                <w:szCs w:val="20"/>
              </w:rPr>
              <w:t>Regularly, how many stic</w:t>
            </w:r>
            <w:r w:rsidR="00476DB8" w:rsidRPr="00D24188">
              <w:rPr>
                <w:sz w:val="20"/>
                <w:szCs w:val="20"/>
              </w:rPr>
              <w:t>ks of cigarettes did you smoke o</w:t>
            </w:r>
            <w:r w:rsidRPr="00D24188">
              <w:rPr>
                <w:sz w:val="20"/>
                <w:szCs w:val="20"/>
              </w:rPr>
              <w:t>n one of those days?</w:t>
            </w:r>
          </w:p>
        </w:tc>
        <w:tc>
          <w:tcPr>
            <w:tcW w:w="3750" w:type="dxa"/>
            <w:shd w:val="clear" w:color="auto" w:fill="auto"/>
            <w:tcMar>
              <w:top w:w="86" w:type="dxa"/>
            </w:tcMar>
          </w:tcPr>
          <w:p w14:paraId="412713B5"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sticks/day: ___________</w:t>
            </w:r>
          </w:p>
          <w:p w14:paraId="132BE9AA"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16AFC93F" w14:textId="77777777" w:rsidR="00C57930" w:rsidRPr="00D24188" w:rsidRDefault="00C57930" w:rsidP="002B1EB2">
            <w:pPr>
              <w:autoSpaceDE w:val="0"/>
              <w:autoSpaceDN w:val="0"/>
              <w:adjustRightInd w:val="0"/>
              <w:jc w:val="right"/>
              <w:rPr>
                <w:rFonts w:cs="Calibri"/>
                <w:sz w:val="20"/>
                <w:szCs w:val="20"/>
                <w:vertAlign w:val="subscript"/>
              </w:rPr>
            </w:pPr>
            <w:r w:rsidRPr="00D24188">
              <w:rPr>
                <w:rFonts w:cs="Calibri"/>
                <w:sz w:val="20"/>
                <w:szCs w:val="20"/>
              </w:rPr>
              <w:t>Refuse</w:t>
            </w:r>
            <w:r w:rsidR="002B1EB2"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tc>
      </w:tr>
      <w:tr w:rsidR="00C57930" w:rsidRPr="00D24188" w14:paraId="0984B8EE" w14:textId="77777777" w:rsidTr="002A7253">
        <w:tblPrEx>
          <w:tblCellMar>
            <w:top w:w="0" w:type="dxa"/>
            <w:left w:w="108" w:type="dxa"/>
            <w:bottom w:w="0" w:type="dxa"/>
            <w:right w:w="108" w:type="dxa"/>
          </w:tblCellMar>
        </w:tblPrEx>
        <w:trPr>
          <w:trHeight w:val="867"/>
        </w:trPr>
        <w:tc>
          <w:tcPr>
            <w:tcW w:w="810" w:type="dxa"/>
          </w:tcPr>
          <w:p w14:paraId="49D9471A" w14:textId="77777777" w:rsidR="00C57930" w:rsidRPr="00D24188" w:rsidRDefault="00A46FE0" w:rsidP="00C57930">
            <w:pPr>
              <w:autoSpaceDE w:val="0"/>
              <w:autoSpaceDN w:val="0"/>
              <w:adjustRightInd w:val="0"/>
              <w:rPr>
                <w:rFonts w:cs="Calibri"/>
                <w:sz w:val="20"/>
                <w:szCs w:val="20"/>
              </w:rPr>
            </w:pPr>
            <w:r w:rsidRPr="00D24188">
              <w:rPr>
                <w:rFonts w:cs="Calibri"/>
                <w:sz w:val="20"/>
                <w:szCs w:val="20"/>
              </w:rPr>
              <w:t>T3</w:t>
            </w:r>
          </w:p>
        </w:tc>
        <w:tc>
          <w:tcPr>
            <w:tcW w:w="5843" w:type="dxa"/>
          </w:tcPr>
          <w:p w14:paraId="2F899E84" w14:textId="77777777" w:rsidR="00C57930" w:rsidRPr="00D24188" w:rsidRDefault="00C57930" w:rsidP="00C57930">
            <w:pPr>
              <w:autoSpaceDE w:val="0"/>
              <w:autoSpaceDN w:val="0"/>
              <w:adjustRightInd w:val="0"/>
              <w:rPr>
                <w:rFonts w:cs="Calibri"/>
                <w:sz w:val="20"/>
                <w:szCs w:val="20"/>
              </w:rPr>
            </w:pPr>
            <w:r w:rsidRPr="00D24188">
              <w:rPr>
                <w:sz w:val="20"/>
                <w:szCs w:val="20"/>
              </w:rPr>
              <w:t xml:space="preserve">How old were you when you first started </w:t>
            </w:r>
            <w:r w:rsidR="0089016A" w:rsidRPr="00D24188">
              <w:rPr>
                <w:sz w:val="20"/>
                <w:szCs w:val="20"/>
              </w:rPr>
              <w:t xml:space="preserve">regularly </w:t>
            </w:r>
            <w:r w:rsidRPr="00D24188">
              <w:rPr>
                <w:sz w:val="20"/>
                <w:szCs w:val="20"/>
              </w:rPr>
              <w:t>smoking cigarettes?</w:t>
            </w:r>
          </w:p>
        </w:tc>
        <w:tc>
          <w:tcPr>
            <w:tcW w:w="3750" w:type="dxa"/>
          </w:tcPr>
          <w:p w14:paraId="4D930146"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Age: ___________</w:t>
            </w:r>
          </w:p>
          <w:p w14:paraId="1BA4B3AC"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188D8DC7"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r w:rsidR="00C57930" w:rsidRPr="00D24188" w14:paraId="0CD02D71" w14:textId="77777777" w:rsidTr="002A7253">
        <w:tblPrEx>
          <w:tblCellMar>
            <w:top w:w="0" w:type="dxa"/>
            <w:left w:w="108" w:type="dxa"/>
            <w:bottom w:w="0" w:type="dxa"/>
            <w:right w:w="108" w:type="dxa"/>
          </w:tblCellMar>
        </w:tblPrEx>
        <w:trPr>
          <w:trHeight w:val="867"/>
        </w:trPr>
        <w:tc>
          <w:tcPr>
            <w:tcW w:w="810" w:type="dxa"/>
          </w:tcPr>
          <w:p w14:paraId="43B72753" w14:textId="77777777" w:rsidR="00C57930" w:rsidRPr="00D24188" w:rsidRDefault="00A46FE0" w:rsidP="00C57930">
            <w:pPr>
              <w:autoSpaceDE w:val="0"/>
              <w:autoSpaceDN w:val="0"/>
              <w:adjustRightInd w:val="0"/>
              <w:rPr>
                <w:rFonts w:cs="Calibri"/>
                <w:sz w:val="20"/>
                <w:szCs w:val="20"/>
              </w:rPr>
            </w:pPr>
            <w:r w:rsidRPr="00D24188">
              <w:rPr>
                <w:rFonts w:cs="Calibri"/>
                <w:sz w:val="20"/>
                <w:szCs w:val="20"/>
              </w:rPr>
              <w:t>T4</w:t>
            </w:r>
          </w:p>
        </w:tc>
        <w:tc>
          <w:tcPr>
            <w:tcW w:w="5843" w:type="dxa"/>
          </w:tcPr>
          <w:p w14:paraId="646C8313" w14:textId="77777777" w:rsidR="00C57930" w:rsidRPr="00D24188" w:rsidRDefault="00C57930" w:rsidP="00C57930">
            <w:pPr>
              <w:autoSpaceDE w:val="0"/>
              <w:autoSpaceDN w:val="0"/>
              <w:adjustRightInd w:val="0"/>
              <w:rPr>
                <w:rFonts w:cs="Calibri"/>
                <w:sz w:val="20"/>
                <w:szCs w:val="20"/>
              </w:rPr>
            </w:pPr>
            <w:r w:rsidRPr="00D24188">
              <w:rPr>
                <w:sz w:val="20"/>
                <w:szCs w:val="20"/>
              </w:rPr>
              <w:t>During the past 12 months, have you stopped smoking for one day or longer because you were trying to quit smoking</w:t>
            </w:r>
            <w:r w:rsidR="001B0CD9" w:rsidRPr="00D24188">
              <w:rPr>
                <w:sz w:val="20"/>
                <w:szCs w:val="20"/>
              </w:rPr>
              <w:t xml:space="preserve"> cigarettes</w:t>
            </w:r>
            <w:r w:rsidRPr="00D24188">
              <w:rPr>
                <w:sz w:val="20"/>
                <w:szCs w:val="20"/>
              </w:rPr>
              <w:t>?</w:t>
            </w:r>
          </w:p>
        </w:tc>
        <w:tc>
          <w:tcPr>
            <w:tcW w:w="3750" w:type="dxa"/>
          </w:tcPr>
          <w:p w14:paraId="31ED6DA2"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YES </w:t>
            </w:r>
            <w:r w:rsidRPr="00D24188">
              <w:rPr>
                <w:rFonts w:cs="Calibri"/>
                <w:sz w:val="20"/>
                <w:szCs w:val="20"/>
              </w:rPr>
              <w:sym w:font="Wingdings" w:char="F0A8"/>
            </w:r>
            <w:r w:rsidRPr="00D24188">
              <w:rPr>
                <w:rFonts w:cs="Calibri"/>
                <w:sz w:val="20"/>
                <w:szCs w:val="20"/>
                <w:vertAlign w:val="subscript"/>
              </w:rPr>
              <w:t>1</w:t>
            </w:r>
            <w:r w:rsidRPr="00D24188">
              <w:rPr>
                <w:rFonts w:cs="Calibri"/>
                <w:sz w:val="20"/>
                <w:szCs w:val="20"/>
              </w:rPr>
              <w:tab/>
              <w:t xml:space="preserve">NO </w:t>
            </w:r>
            <w:r w:rsidRPr="00D24188">
              <w:rPr>
                <w:rFonts w:cs="Calibri"/>
                <w:sz w:val="20"/>
                <w:szCs w:val="20"/>
              </w:rPr>
              <w:sym w:font="Wingdings" w:char="F0A8"/>
            </w:r>
            <w:r w:rsidRPr="00D24188">
              <w:rPr>
                <w:rFonts w:cs="Calibri"/>
                <w:sz w:val="20"/>
                <w:szCs w:val="20"/>
                <w:vertAlign w:val="subscript"/>
              </w:rPr>
              <w:t>2</w:t>
            </w:r>
          </w:p>
          <w:p w14:paraId="7C93B1BF"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4916DAAE"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r w:rsidR="00C57930" w:rsidRPr="00D24188" w14:paraId="52B1BE52" w14:textId="77777777" w:rsidTr="002A7253">
        <w:tblPrEx>
          <w:tblCellMar>
            <w:top w:w="0" w:type="dxa"/>
            <w:left w:w="108" w:type="dxa"/>
            <w:bottom w:w="0" w:type="dxa"/>
            <w:right w:w="108" w:type="dxa"/>
          </w:tblCellMar>
        </w:tblPrEx>
        <w:trPr>
          <w:trHeight w:val="539"/>
        </w:trPr>
        <w:tc>
          <w:tcPr>
            <w:tcW w:w="810" w:type="dxa"/>
          </w:tcPr>
          <w:p w14:paraId="296BEE91" w14:textId="77777777" w:rsidR="00C57930" w:rsidRPr="00D24188" w:rsidRDefault="00A46FE0" w:rsidP="00C57930">
            <w:pPr>
              <w:autoSpaceDE w:val="0"/>
              <w:autoSpaceDN w:val="0"/>
              <w:adjustRightInd w:val="0"/>
              <w:rPr>
                <w:rFonts w:cs="Calibri"/>
                <w:sz w:val="20"/>
                <w:szCs w:val="20"/>
              </w:rPr>
            </w:pPr>
            <w:r w:rsidRPr="00D24188">
              <w:rPr>
                <w:rFonts w:cs="Calibri"/>
                <w:sz w:val="20"/>
                <w:szCs w:val="20"/>
              </w:rPr>
              <w:t>T5</w:t>
            </w:r>
          </w:p>
        </w:tc>
        <w:tc>
          <w:tcPr>
            <w:tcW w:w="5843" w:type="dxa"/>
          </w:tcPr>
          <w:p w14:paraId="2CABF217" w14:textId="77777777" w:rsidR="00C57930" w:rsidRPr="00D24188" w:rsidRDefault="00C57930" w:rsidP="00C57930">
            <w:pPr>
              <w:autoSpaceDE w:val="0"/>
              <w:autoSpaceDN w:val="0"/>
              <w:adjustRightInd w:val="0"/>
              <w:rPr>
                <w:rFonts w:cs="Calibri"/>
                <w:sz w:val="20"/>
                <w:szCs w:val="20"/>
              </w:rPr>
            </w:pPr>
            <w:r w:rsidRPr="00D24188">
              <w:rPr>
                <w:sz w:val="20"/>
                <w:szCs w:val="20"/>
              </w:rPr>
              <w:t>Do you want to quit smoking cigarettes?</w:t>
            </w:r>
          </w:p>
        </w:tc>
        <w:tc>
          <w:tcPr>
            <w:tcW w:w="3750" w:type="dxa"/>
          </w:tcPr>
          <w:p w14:paraId="5B7325C9"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YES </w:t>
            </w:r>
            <w:r w:rsidRPr="00D24188">
              <w:rPr>
                <w:rFonts w:cs="Calibri"/>
                <w:sz w:val="20"/>
                <w:szCs w:val="20"/>
              </w:rPr>
              <w:sym w:font="Wingdings" w:char="F0A8"/>
            </w:r>
            <w:r w:rsidRPr="00D24188">
              <w:rPr>
                <w:rFonts w:cs="Calibri"/>
                <w:sz w:val="20"/>
                <w:szCs w:val="20"/>
                <w:vertAlign w:val="subscript"/>
              </w:rPr>
              <w:t>1</w:t>
            </w:r>
            <w:r w:rsidRPr="00D24188">
              <w:rPr>
                <w:rFonts w:cs="Calibri"/>
                <w:sz w:val="20"/>
                <w:szCs w:val="20"/>
              </w:rPr>
              <w:tab/>
              <w:t xml:space="preserve">NO </w:t>
            </w:r>
            <w:r w:rsidRPr="00D24188">
              <w:rPr>
                <w:rFonts w:cs="Calibri"/>
                <w:sz w:val="20"/>
                <w:szCs w:val="20"/>
              </w:rPr>
              <w:sym w:font="Wingdings" w:char="F0A8"/>
            </w:r>
            <w:r w:rsidRPr="00D24188">
              <w:rPr>
                <w:rFonts w:cs="Calibri"/>
                <w:sz w:val="20"/>
                <w:szCs w:val="20"/>
                <w:vertAlign w:val="subscript"/>
              </w:rPr>
              <w:t>2</w:t>
            </w:r>
          </w:p>
          <w:p w14:paraId="6B7D6A28"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455E6E14"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r w:rsidR="00C57930" w:rsidRPr="00D24188" w14:paraId="6E0309E4" w14:textId="77777777" w:rsidTr="002A7253">
        <w:tblPrEx>
          <w:tblCellMar>
            <w:top w:w="0" w:type="dxa"/>
            <w:left w:w="108" w:type="dxa"/>
            <w:bottom w:w="0" w:type="dxa"/>
            <w:right w:w="108" w:type="dxa"/>
          </w:tblCellMar>
        </w:tblPrEx>
        <w:trPr>
          <w:trHeight w:val="912"/>
        </w:trPr>
        <w:tc>
          <w:tcPr>
            <w:tcW w:w="810" w:type="dxa"/>
          </w:tcPr>
          <w:p w14:paraId="07DF2D74" w14:textId="77777777" w:rsidR="00C57930" w:rsidRPr="00D24188" w:rsidRDefault="00A46FE0" w:rsidP="00C57930">
            <w:pPr>
              <w:autoSpaceDE w:val="0"/>
              <w:autoSpaceDN w:val="0"/>
              <w:adjustRightInd w:val="0"/>
              <w:rPr>
                <w:rFonts w:cs="Calibri"/>
                <w:sz w:val="20"/>
                <w:szCs w:val="20"/>
              </w:rPr>
            </w:pPr>
            <w:r w:rsidRPr="00D24188">
              <w:rPr>
                <w:rFonts w:cs="Calibri"/>
                <w:sz w:val="20"/>
                <w:szCs w:val="20"/>
              </w:rPr>
              <w:t>T6</w:t>
            </w:r>
          </w:p>
        </w:tc>
        <w:tc>
          <w:tcPr>
            <w:tcW w:w="5843" w:type="dxa"/>
          </w:tcPr>
          <w:p w14:paraId="17DF7091" w14:textId="77777777" w:rsidR="00C57930" w:rsidRPr="00D24188" w:rsidRDefault="00C57930" w:rsidP="00C57930">
            <w:pPr>
              <w:autoSpaceDE w:val="0"/>
              <w:autoSpaceDN w:val="0"/>
              <w:adjustRightInd w:val="0"/>
              <w:rPr>
                <w:sz w:val="20"/>
                <w:szCs w:val="20"/>
              </w:rPr>
            </w:pPr>
            <w:r w:rsidRPr="00D24188">
              <w:rPr>
                <w:sz w:val="20"/>
                <w:szCs w:val="20"/>
              </w:rPr>
              <w:t xml:space="preserve">During the past 30 days, on how many days did you use E-Cigarettes or </w:t>
            </w:r>
            <w:r w:rsidR="001B0CD9" w:rsidRPr="00D24188">
              <w:rPr>
                <w:sz w:val="20"/>
                <w:szCs w:val="20"/>
              </w:rPr>
              <w:t xml:space="preserve">a </w:t>
            </w:r>
            <w:r w:rsidRPr="00D24188">
              <w:rPr>
                <w:sz w:val="20"/>
                <w:szCs w:val="20"/>
              </w:rPr>
              <w:t>personal vaporizer (PV)</w:t>
            </w:r>
            <w:r w:rsidR="001B0CD9" w:rsidRPr="00D24188">
              <w:rPr>
                <w:sz w:val="20"/>
                <w:szCs w:val="20"/>
              </w:rPr>
              <w:t>,</w:t>
            </w:r>
            <w:r w:rsidRPr="00D24188">
              <w:rPr>
                <w:sz w:val="20"/>
                <w:szCs w:val="20"/>
              </w:rPr>
              <w:t xml:space="preserve"> or electronic nicotine?</w:t>
            </w:r>
          </w:p>
          <w:p w14:paraId="71EE31B5" w14:textId="77777777" w:rsidR="00C57930" w:rsidRPr="00D24188" w:rsidRDefault="00C57930" w:rsidP="00C57930">
            <w:pPr>
              <w:autoSpaceDE w:val="0"/>
              <w:autoSpaceDN w:val="0"/>
              <w:adjustRightInd w:val="0"/>
              <w:rPr>
                <w:i/>
                <w:color w:val="FF0000"/>
                <w:sz w:val="20"/>
                <w:szCs w:val="20"/>
              </w:rPr>
            </w:pPr>
          </w:p>
          <w:p w14:paraId="59F5CE16" w14:textId="77777777" w:rsidR="00C57930" w:rsidRPr="00D24188" w:rsidRDefault="00C57930" w:rsidP="00C57930">
            <w:pPr>
              <w:autoSpaceDE w:val="0"/>
              <w:autoSpaceDN w:val="0"/>
              <w:adjustRightInd w:val="0"/>
              <w:rPr>
                <w:sz w:val="20"/>
                <w:szCs w:val="20"/>
              </w:rPr>
            </w:pPr>
            <w:r w:rsidRPr="00D24188">
              <w:rPr>
                <w:rFonts w:cstheme="minorHAnsi"/>
                <w:i/>
                <w:color w:val="C0504D" w:themeColor="accent2"/>
                <w:sz w:val="20"/>
                <w:szCs w:val="20"/>
              </w:rPr>
              <w:t xml:space="preserve">USE </w:t>
            </w:r>
            <w:proofErr w:type="gramStart"/>
            <w:r w:rsidRPr="00D24188">
              <w:rPr>
                <w:rFonts w:cstheme="minorHAnsi"/>
                <w:i/>
                <w:color w:val="C0504D" w:themeColor="accent2"/>
                <w:sz w:val="20"/>
                <w:szCs w:val="20"/>
              </w:rPr>
              <w:t xml:space="preserve">SHOWCARD  </w:t>
            </w:r>
            <w:proofErr w:type="gramEnd"/>
          </w:p>
        </w:tc>
        <w:tc>
          <w:tcPr>
            <w:tcW w:w="3750" w:type="dxa"/>
          </w:tcPr>
          <w:p w14:paraId="45EFFA08"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days/Past 30 days: ___________</w:t>
            </w:r>
          </w:p>
          <w:p w14:paraId="2257EF28"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227E9ABD"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r w:rsidR="00C57930" w:rsidRPr="00D24188" w14:paraId="1ABF6FA4" w14:textId="77777777" w:rsidTr="002A7253">
        <w:tblPrEx>
          <w:tblCellMar>
            <w:top w:w="0" w:type="dxa"/>
            <w:left w:w="108" w:type="dxa"/>
            <w:bottom w:w="0" w:type="dxa"/>
            <w:right w:w="108" w:type="dxa"/>
          </w:tblCellMar>
        </w:tblPrEx>
        <w:trPr>
          <w:trHeight w:val="912"/>
        </w:trPr>
        <w:tc>
          <w:tcPr>
            <w:tcW w:w="810" w:type="dxa"/>
          </w:tcPr>
          <w:p w14:paraId="059F69BE" w14:textId="77777777" w:rsidR="00C57930" w:rsidRPr="00D24188" w:rsidRDefault="00A46FE0" w:rsidP="00C57930">
            <w:pPr>
              <w:autoSpaceDE w:val="0"/>
              <w:autoSpaceDN w:val="0"/>
              <w:adjustRightInd w:val="0"/>
              <w:rPr>
                <w:rFonts w:cs="Calibri"/>
                <w:sz w:val="20"/>
                <w:szCs w:val="20"/>
              </w:rPr>
            </w:pPr>
            <w:r w:rsidRPr="00D24188">
              <w:rPr>
                <w:rFonts w:cs="Calibri"/>
                <w:sz w:val="20"/>
                <w:szCs w:val="20"/>
              </w:rPr>
              <w:lastRenderedPageBreak/>
              <w:t>T7</w:t>
            </w:r>
          </w:p>
        </w:tc>
        <w:tc>
          <w:tcPr>
            <w:tcW w:w="5843" w:type="dxa"/>
          </w:tcPr>
          <w:p w14:paraId="4FA83F84" w14:textId="77777777" w:rsidR="00C57930" w:rsidRPr="00D24188" w:rsidRDefault="00C57930" w:rsidP="00C57930">
            <w:pPr>
              <w:autoSpaceDE w:val="0"/>
              <w:autoSpaceDN w:val="0"/>
              <w:adjustRightInd w:val="0"/>
              <w:rPr>
                <w:sz w:val="20"/>
                <w:szCs w:val="20"/>
              </w:rPr>
            </w:pPr>
            <w:r w:rsidRPr="00D24188">
              <w:rPr>
                <w:sz w:val="20"/>
                <w:szCs w:val="20"/>
              </w:rPr>
              <w:t xml:space="preserve">During the past 7 days, on how many days did someone other than you smoke tobacco inside your home while you were at home? </w:t>
            </w:r>
          </w:p>
        </w:tc>
        <w:tc>
          <w:tcPr>
            <w:tcW w:w="3750" w:type="dxa"/>
          </w:tcPr>
          <w:p w14:paraId="04998C37"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days/Past 7 days: ___________</w:t>
            </w:r>
          </w:p>
          <w:p w14:paraId="11A4C49E"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7917A26F"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r w:rsidR="00C57930" w:rsidRPr="00D24188" w14:paraId="3A4C09C5" w14:textId="77777777" w:rsidTr="002A7253">
        <w:tblPrEx>
          <w:tblCellMar>
            <w:top w:w="0" w:type="dxa"/>
            <w:left w:w="108" w:type="dxa"/>
            <w:bottom w:w="0" w:type="dxa"/>
            <w:right w:w="108" w:type="dxa"/>
          </w:tblCellMar>
        </w:tblPrEx>
        <w:trPr>
          <w:trHeight w:val="912"/>
        </w:trPr>
        <w:tc>
          <w:tcPr>
            <w:tcW w:w="810" w:type="dxa"/>
          </w:tcPr>
          <w:p w14:paraId="3D2AAF09"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T8</w:t>
            </w:r>
          </w:p>
        </w:tc>
        <w:tc>
          <w:tcPr>
            <w:tcW w:w="5843" w:type="dxa"/>
          </w:tcPr>
          <w:p w14:paraId="2989B88C" w14:textId="77777777" w:rsidR="00C57930" w:rsidRPr="00D24188" w:rsidRDefault="00C57930" w:rsidP="00C57930">
            <w:pPr>
              <w:autoSpaceDE w:val="0"/>
              <w:autoSpaceDN w:val="0"/>
              <w:adjustRightInd w:val="0"/>
              <w:rPr>
                <w:sz w:val="20"/>
                <w:szCs w:val="20"/>
              </w:rPr>
            </w:pPr>
            <w:r w:rsidRPr="00D24188">
              <w:rPr>
                <w:sz w:val="20"/>
                <w:szCs w:val="20"/>
              </w:rPr>
              <w:t xml:space="preserve">During the past 7 days, on how many days did you breathe tobacco smoke at your workplace from someone else other than you who </w:t>
            </w:r>
            <w:proofErr w:type="gramStart"/>
            <w:r w:rsidRPr="00D24188">
              <w:rPr>
                <w:sz w:val="20"/>
                <w:szCs w:val="20"/>
              </w:rPr>
              <w:t>was</w:t>
            </w:r>
            <w:proofErr w:type="gramEnd"/>
            <w:r w:rsidRPr="00D24188">
              <w:rPr>
                <w:sz w:val="20"/>
                <w:szCs w:val="20"/>
              </w:rPr>
              <w:t xml:space="preserve"> smoking tobacco?</w:t>
            </w:r>
          </w:p>
        </w:tc>
        <w:tc>
          <w:tcPr>
            <w:tcW w:w="3750" w:type="dxa"/>
          </w:tcPr>
          <w:p w14:paraId="2379A941"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days/Past 7 days: ___________</w:t>
            </w:r>
          </w:p>
          <w:p w14:paraId="0D5EE6A7"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0CC34573"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r w:rsidR="00C57930" w:rsidRPr="00D24188" w14:paraId="1A843236" w14:textId="77777777" w:rsidTr="002A7253">
        <w:tblPrEx>
          <w:tblCellMar>
            <w:top w:w="0" w:type="dxa"/>
            <w:left w:w="108" w:type="dxa"/>
            <w:bottom w:w="0" w:type="dxa"/>
            <w:right w:w="108" w:type="dxa"/>
          </w:tblCellMar>
        </w:tblPrEx>
        <w:trPr>
          <w:trHeight w:val="912"/>
        </w:trPr>
        <w:tc>
          <w:tcPr>
            <w:tcW w:w="810" w:type="dxa"/>
          </w:tcPr>
          <w:p w14:paraId="121F9EDD"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T9</w:t>
            </w:r>
          </w:p>
        </w:tc>
        <w:tc>
          <w:tcPr>
            <w:tcW w:w="5843" w:type="dxa"/>
          </w:tcPr>
          <w:p w14:paraId="621E4505" w14:textId="77777777" w:rsidR="00C57930" w:rsidRPr="00D24188" w:rsidRDefault="00C57930" w:rsidP="00C57930">
            <w:pPr>
              <w:autoSpaceDE w:val="0"/>
              <w:autoSpaceDN w:val="0"/>
              <w:adjustRightInd w:val="0"/>
              <w:rPr>
                <w:sz w:val="20"/>
                <w:szCs w:val="20"/>
              </w:rPr>
            </w:pPr>
            <w:r w:rsidRPr="00D24188">
              <w:rPr>
                <w:sz w:val="20"/>
                <w:szCs w:val="20"/>
              </w:rPr>
              <w:t>During the past 7 days, on how many days did you ride in a vehicle where someone other than you was smoking tobacco?</w:t>
            </w:r>
          </w:p>
        </w:tc>
        <w:tc>
          <w:tcPr>
            <w:tcW w:w="3750" w:type="dxa"/>
          </w:tcPr>
          <w:p w14:paraId="3E4ACE9F"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days/Past 7 days: ___________</w:t>
            </w:r>
          </w:p>
          <w:p w14:paraId="56E582A0"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3DD11E4D"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bl>
    <w:p w14:paraId="5C870AF8" w14:textId="77777777" w:rsidR="003F6C68" w:rsidRDefault="003F6C68" w:rsidP="003F6C68">
      <w:pPr>
        <w:rPr>
          <w:b/>
          <w:sz w:val="20"/>
          <w:szCs w:val="20"/>
        </w:rPr>
      </w:pPr>
    </w:p>
    <w:p w14:paraId="43BCC5A1" w14:textId="77777777" w:rsidR="002A7253" w:rsidRDefault="002A7253" w:rsidP="003F6C68">
      <w:pPr>
        <w:rPr>
          <w:b/>
          <w:sz w:val="20"/>
          <w:szCs w:val="20"/>
        </w:rPr>
      </w:pPr>
    </w:p>
    <w:p w14:paraId="3BF67CCB" w14:textId="77777777" w:rsidR="002A7253" w:rsidRPr="00D24188" w:rsidRDefault="002A7253" w:rsidP="003F6C68">
      <w:pPr>
        <w:rPr>
          <w:b/>
          <w:sz w:val="20"/>
          <w:szCs w:val="20"/>
        </w:rPr>
      </w:pPr>
    </w:p>
    <w:p w14:paraId="7A1E4046" w14:textId="77777777" w:rsidR="0041658D" w:rsidRDefault="00C57930" w:rsidP="00DA4328">
      <w:pPr>
        <w:rPr>
          <w:b/>
          <w:sz w:val="20"/>
          <w:szCs w:val="20"/>
          <w:u w:val="single"/>
        </w:rPr>
      </w:pPr>
      <w:r w:rsidRPr="00D24188">
        <w:rPr>
          <w:b/>
          <w:sz w:val="20"/>
          <w:szCs w:val="20"/>
          <w:u w:val="single"/>
        </w:rPr>
        <w:t>BETEL NUT</w:t>
      </w:r>
    </w:p>
    <w:p w14:paraId="7594B709" w14:textId="77777777" w:rsidR="009E6BA9" w:rsidRPr="00D24188" w:rsidRDefault="009E6BA9" w:rsidP="00DA4328">
      <w:pPr>
        <w:rPr>
          <w:b/>
          <w:sz w:val="20"/>
          <w:szCs w:val="20"/>
          <w:u w:val="single"/>
        </w:rPr>
      </w:pPr>
    </w:p>
    <w:tbl>
      <w:tblPr>
        <w:tblW w:w="10597"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6727"/>
        <w:gridCol w:w="3060"/>
      </w:tblGrid>
      <w:tr w:rsidR="00C57930" w:rsidRPr="00D24188" w14:paraId="1EC04B86" w14:textId="77777777" w:rsidTr="002A7253">
        <w:trPr>
          <w:trHeight w:val="912"/>
        </w:trPr>
        <w:tc>
          <w:tcPr>
            <w:tcW w:w="810" w:type="dxa"/>
          </w:tcPr>
          <w:p w14:paraId="653ECCFA"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B1</w:t>
            </w:r>
          </w:p>
        </w:tc>
        <w:tc>
          <w:tcPr>
            <w:tcW w:w="6727" w:type="dxa"/>
          </w:tcPr>
          <w:p w14:paraId="354A84A3" w14:textId="77777777" w:rsidR="00C57930" w:rsidRPr="00D24188" w:rsidRDefault="00C57930" w:rsidP="00C57930">
            <w:pPr>
              <w:autoSpaceDE w:val="0"/>
              <w:autoSpaceDN w:val="0"/>
              <w:adjustRightInd w:val="0"/>
              <w:rPr>
                <w:rFonts w:cs="Calibri"/>
                <w:sz w:val="20"/>
                <w:szCs w:val="20"/>
              </w:rPr>
            </w:pPr>
            <w:r w:rsidRPr="00D24188">
              <w:rPr>
                <w:sz w:val="20"/>
                <w:szCs w:val="20"/>
              </w:rPr>
              <w:t>During the past 30 days, on how many days did you chew betel nut?</w:t>
            </w:r>
          </w:p>
        </w:tc>
        <w:tc>
          <w:tcPr>
            <w:tcW w:w="3060" w:type="dxa"/>
          </w:tcPr>
          <w:p w14:paraId="06CF37B0"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days/Past 30 days: ___________</w:t>
            </w:r>
          </w:p>
          <w:p w14:paraId="5697FF94"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2034A3CA"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p w14:paraId="1E7C39C0" w14:textId="77777777" w:rsidR="00C57930" w:rsidRPr="00D24188" w:rsidRDefault="00C57930" w:rsidP="00C57930">
            <w:pPr>
              <w:autoSpaceDE w:val="0"/>
              <w:autoSpaceDN w:val="0"/>
              <w:adjustRightInd w:val="0"/>
              <w:jc w:val="right"/>
              <w:rPr>
                <w:rFonts w:cs="Calibri"/>
                <w:sz w:val="20"/>
                <w:szCs w:val="20"/>
              </w:rPr>
            </w:pPr>
            <w:r w:rsidRPr="00D24188">
              <w:rPr>
                <w:rFonts w:cs="Calibri"/>
                <w:smallCaps/>
                <w:color w:val="FF0000"/>
                <w:sz w:val="20"/>
                <w:szCs w:val="20"/>
                <w:vertAlign w:val="subscript"/>
              </w:rPr>
              <w:t xml:space="preserve">If 0,DK, or </w:t>
            </w:r>
            <w:proofErr w:type="gramStart"/>
            <w:r w:rsidRPr="00D24188">
              <w:rPr>
                <w:rFonts w:cs="Calibri"/>
                <w:smallCaps/>
                <w:color w:val="FF0000"/>
                <w:sz w:val="20"/>
                <w:szCs w:val="20"/>
                <w:vertAlign w:val="subscript"/>
              </w:rPr>
              <w:t>REFUSE</w:t>
            </w:r>
            <w:r w:rsidR="001B0CD9" w:rsidRPr="00D24188">
              <w:rPr>
                <w:rFonts w:cs="Calibri"/>
                <w:smallCaps/>
                <w:color w:val="FF0000"/>
                <w:sz w:val="20"/>
                <w:szCs w:val="20"/>
                <w:vertAlign w:val="subscript"/>
              </w:rPr>
              <w:t>D</w:t>
            </w:r>
            <w:r w:rsidRPr="00D24188">
              <w:rPr>
                <w:rFonts w:cs="Calibri"/>
                <w:smallCaps/>
                <w:color w:val="FF0000"/>
                <w:sz w:val="20"/>
                <w:szCs w:val="20"/>
                <w:vertAlign w:val="subscript"/>
              </w:rPr>
              <w:t xml:space="preserve">  GO</w:t>
            </w:r>
            <w:proofErr w:type="gramEnd"/>
            <w:r w:rsidRPr="00D24188">
              <w:rPr>
                <w:rFonts w:cs="Calibri"/>
                <w:smallCaps/>
                <w:color w:val="FF0000"/>
                <w:sz w:val="20"/>
                <w:szCs w:val="20"/>
                <w:vertAlign w:val="subscript"/>
              </w:rPr>
              <w:t xml:space="preserve"> TO</w:t>
            </w:r>
            <w:r w:rsidR="001B0CD9" w:rsidRPr="00D24188">
              <w:rPr>
                <w:rFonts w:cs="Calibri"/>
                <w:smallCaps/>
                <w:color w:val="FF0000"/>
                <w:sz w:val="20"/>
                <w:szCs w:val="20"/>
                <w:vertAlign w:val="subscript"/>
              </w:rPr>
              <w:t xml:space="preserve"> A1</w:t>
            </w:r>
          </w:p>
        </w:tc>
      </w:tr>
      <w:tr w:rsidR="00C57930" w:rsidRPr="00D24188" w14:paraId="23A6D3F9" w14:textId="77777777" w:rsidTr="002A7253">
        <w:trPr>
          <w:trHeight w:val="912"/>
        </w:trPr>
        <w:tc>
          <w:tcPr>
            <w:tcW w:w="810" w:type="dxa"/>
          </w:tcPr>
          <w:p w14:paraId="521E262D"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B2</w:t>
            </w:r>
          </w:p>
        </w:tc>
        <w:tc>
          <w:tcPr>
            <w:tcW w:w="6727" w:type="dxa"/>
          </w:tcPr>
          <w:p w14:paraId="69AB65A9" w14:textId="77777777" w:rsidR="00C57930" w:rsidRPr="00D24188" w:rsidRDefault="00C57930" w:rsidP="00C57930">
            <w:pPr>
              <w:autoSpaceDE w:val="0"/>
              <w:autoSpaceDN w:val="0"/>
              <w:adjustRightInd w:val="0"/>
              <w:rPr>
                <w:sz w:val="20"/>
                <w:szCs w:val="20"/>
              </w:rPr>
            </w:pPr>
            <w:r w:rsidRPr="00D24188">
              <w:rPr>
                <w:sz w:val="20"/>
                <w:szCs w:val="20"/>
              </w:rPr>
              <w:t xml:space="preserve">What kind of tobacco do you </w:t>
            </w:r>
            <w:r w:rsidR="009441DB" w:rsidRPr="00D24188">
              <w:rPr>
                <w:sz w:val="20"/>
                <w:szCs w:val="20"/>
              </w:rPr>
              <w:t>most often</w:t>
            </w:r>
            <w:r w:rsidRPr="00D24188">
              <w:rPr>
                <w:sz w:val="20"/>
                <w:szCs w:val="20"/>
              </w:rPr>
              <w:t xml:space="preserve"> add to your betel nut chew?</w:t>
            </w:r>
          </w:p>
          <w:p w14:paraId="6F67F203" w14:textId="77777777" w:rsidR="00C57930" w:rsidRPr="00D24188" w:rsidRDefault="00C57930" w:rsidP="00C57930">
            <w:pPr>
              <w:autoSpaceDE w:val="0"/>
              <w:autoSpaceDN w:val="0"/>
              <w:adjustRightInd w:val="0"/>
              <w:rPr>
                <w:sz w:val="20"/>
                <w:szCs w:val="20"/>
              </w:rPr>
            </w:pPr>
          </w:p>
          <w:p w14:paraId="01BC5355" w14:textId="77777777" w:rsidR="00C57930" w:rsidRPr="00D24188" w:rsidRDefault="00C57930" w:rsidP="00C57930">
            <w:pPr>
              <w:autoSpaceDE w:val="0"/>
              <w:autoSpaceDN w:val="0"/>
              <w:adjustRightInd w:val="0"/>
              <w:rPr>
                <w:sz w:val="20"/>
                <w:szCs w:val="20"/>
              </w:rPr>
            </w:pPr>
            <w:r w:rsidRPr="00D24188">
              <w:rPr>
                <w:rFonts w:cstheme="minorHAnsi"/>
                <w:i/>
                <w:color w:val="C0504D" w:themeColor="accent2"/>
                <w:sz w:val="20"/>
                <w:szCs w:val="20"/>
              </w:rPr>
              <w:t xml:space="preserve">USE </w:t>
            </w:r>
            <w:proofErr w:type="gramStart"/>
            <w:r w:rsidRPr="00D24188">
              <w:rPr>
                <w:rFonts w:cstheme="minorHAnsi"/>
                <w:i/>
                <w:color w:val="C0504D" w:themeColor="accent2"/>
                <w:sz w:val="20"/>
                <w:szCs w:val="20"/>
              </w:rPr>
              <w:t xml:space="preserve">SHOWCARD  </w:t>
            </w:r>
            <w:proofErr w:type="gramEnd"/>
          </w:p>
        </w:tc>
        <w:tc>
          <w:tcPr>
            <w:tcW w:w="3060" w:type="dxa"/>
          </w:tcPr>
          <w:p w14:paraId="30D58945"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Cigarette Sticks</w:t>
            </w:r>
            <w:r w:rsidRPr="00D24188">
              <w:rPr>
                <w:rFonts w:cs="Calibri"/>
                <w:sz w:val="20"/>
                <w:szCs w:val="20"/>
              </w:rPr>
              <w:sym w:font="Wingdings" w:char="F06F"/>
            </w:r>
            <w:r w:rsidRPr="00D24188">
              <w:rPr>
                <w:rFonts w:cs="Calibri"/>
                <w:sz w:val="20"/>
                <w:szCs w:val="20"/>
                <w:vertAlign w:val="subscript"/>
              </w:rPr>
              <w:t>1</w:t>
            </w:r>
          </w:p>
          <w:p w14:paraId="0AFFE80D"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Imported loose tobacco </w:t>
            </w:r>
            <w:r w:rsidRPr="00D24188">
              <w:rPr>
                <w:rFonts w:cs="Calibri"/>
                <w:sz w:val="20"/>
                <w:szCs w:val="20"/>
              </w:rPr>
              <w:sym w:font="Wingdings" w:char="F06F"/>
            </w:r>
            <w:r w:rsidRPr="00D24188">
              <w:rPr>
                <w:rFonts w:cs="Calibri"/>
                <w:sz w:val="20"/>
                <w:szCs w:val="20"/>
                <w:vertAlign w:val="subscript"/>
              </w:rPr>
              <w:t>2</w:t>
            </w:r>
          </w:p>
          <w:p w14:paraId="1675E5E2"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Locally grown tobacco</w:t>
            </w:r>
            <w:r w:rsidRPr="00D24188">
              <w:rPr>
                <w:rFonts w:cs="Calibri"/>
                <w:sz w:val="20"/>
                <w:szCs w:val="20"/>
              </w:rPr>
              <w:sym w:font="Wingdings" w:char="F06F"/>
            </w:r>
            <w:r w:rsidRPr="00D24188">
              <w:rPr>
                <w:rFonts w:cs="Calibri"/>
                <w:sz w:val="20"/>
                <w:szCs w:val="20"/>
                <w:vertAlign w:val="subscript"/>
              </w:rPr>
              <w:t>3</w:t>
            </w:r>
          </w:p>
          <w:p w14:paraId="4400DA8E"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Other type of tobacco</w:t>
            </w:r>
            <w:r w:rsidRPr="00D24188">
              <w:rPr>
                <w:rFonts w:cs="Calibri"/>
                <w:sz w:val="20"/>
                <w:szCs w:val="20"/>
              </w:rPr>
              <w:sym w:font="Wingdings" w:char="F06F"/>
            </w:r>
            <w:r w:rsidRPr="00D24188">
              <w:rPr>
                <w:rFonts w:cs="Calibri"/>
                <w:sz w:val="20"/>
                <w:szCs w:val="20"/>
                <w:vertAlign w:val="subscript"/>
              </w:rPr>
              <w:t>4</w:t>
            </w:r>
          </w:p>
          <w:p w14:paraId="6FCD500D"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No tobacco</w:t>
            </w:r>
            <w:r w:rsidRPr="00D24188">
              <w:rPr>
                <w:rFonts w:cs="Calibri"/>
                <w:sz w:val="20"/>
                <w:szCs w:val="20"/>
              </w:rPr>
              <w:sym w:font="Wingdings" w:char="F06F"/>
            </w:r>
            <w:r w:rsidRPr="00D24188">
              <w:rPr>
                <w:rFonts w:cs="Calibri"/>
                <w:sz w:val="20"/>
                <w:szCs w:val="20"/>
                <w:vertAlign w:val="subscript"/>
              </w:rPr>
              <w:t>5</w:t>
            </w:r>
          </w:p>
          <w:p w14:paraId="3284F417"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Don’t Know</w:t>
            </w:r>
            <w:r w:rsidRPr="00D24188">
              <w:rPr>
                <w:rFonts w:cs="Calibri"/>
                <w:sz w:val="20"/>
                <w:szCs w:val="20"/>
              </w:rPr>
              <w:sym w:font="Wingdings" w:char="F06F"/>
            </w:r>
            <w:r w:rsidRPr="00D24188">
              <w:rPr>
                <w:rFonts w:cs="Calibri"/>
                <w:sz w:val="20"/>
                <w:szCs w:val="20"/>
                <w:vertAlign w:val="subscript"/>
              </w:rPr>
              <w:t>77</w:t>
            </w:r>
          </w:p>
          <w:p w14:paraId="3194E974"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p w14:paraId="38CCCB7A"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mallCaps/>
                <w:color w:val="FF0000"/>
                <w:sz w:val="20"/>
                <w:szCs w:val="20"/>
                <w:vertAlign w:val="subscript"/>
              </w:rPr>
              <w:t>If No Tobacco,</w:t>
            </w:r>
            <w:r w:rsidR="009441DB" w:rsidRPr="00D24188">
              <w:rPr>
                <w:rFonts w:cs="Calibri"/>
                <w:smallCaps/>
                <w:color w:val="FF0000"/>
                <w:sz w:val="20"/>
                <w:szCs w:val="20"/>
                <w:vertAlign w:val="subscript"/>
              </w:rPr>
              <w:t xml:space="preserve"> </w:t>
            </w:r>
            <w:r w:rsidRPr="00D24188">
              <w:rPr>
                <w:rFonts w:cs="Calibri"/>
                <w:smallCaps/>
                <w:color w:val="FF0000"/>
                <w:sz w:val="20"/>
                <w:szCs w:val="20"/>
                <w:vertAlign w:val="subscript"/>
              </w:rPr>
              <w:t xml:space="preserve">DK, or </w:t>
            </w:r>
            <w:proofErr w:type="gramStart"/>
            <w:r w:rsidRPr="00D24188">
              <w:rPr>
                <w:rFonts w:cs="Calibri"/>
                <w:smallCaps/>
                <w:color w:val="FF0000"/>
                <w:sz w:val="20"/>
                <w:szCs w:val="20"/>
                <w:vertAlign w:val="subscript"/>
              </w:rPr>
              <w:t>REFUSE</w:t>
            </w:r>
            <w:r w:rsidR="001B0CD9" w:rsidRPr="00D24188">
              <w:rPr>
                <w:rFonts w:cs="Calibri"/>
                <w:smallCaps/>
                <w:color w:val="FF0000"/>
                <w:sz w:val="20"/>
                <w:szCs w:val="20"/>
                <w:vertAlign w:val="subscript"/>
              </w:rPr>
              <w:t>D</w:t>
            </w:r>
            <w:r w:rsidRPr="00D24188">
              <w:rPr>
                <w:rFonts w:cs="Calibri"/>
                <w:smallCaps/>
                <w:color w:val="FF0000"/>
                <w:sz w:val="20"/>
                <w:szCs w:val="20"/>
                <w:vertAlign w:val="subscript"/>
              </w:rPr>
              <w:t xml:space="preserve">  GO</w:t>
            </w:r>
            <w:proofErr w:type="gramEnd"/>
            <w:r w:rsidRPr="00D24188">
              <w:rPr>
                <w:rFonts w:cs="Calibri"/>
                <w:smallCaps/>
                <w:color w:val="FF0000"/>
                <w:sz w:val="20"/>
                <w:szCs w:val="20"/>
                <w:vertAlign w:val="subscript"/>
              </w:rPr>
              <w:t xml:space="preserve"> TO</w:t>
            </w:r>
            <w:r w:rsidR="001B0CD9" w:rsidRPr="00D24188">
              <w:rPr>
                <w:rFonts w:cs="Calibri"/>
                <w:smallCaps/>
                <w:color w:val="FF0000"/>
                <w:sz w:val="20"/>
                <w:szCs w:val="20"/>
                <w:vertAlign w:val="subscript"/>
              </w:rPr>
              <w:t xml:space="preserve"> A1</w:t>
            </w:r>
          </w:p>
        </w:tc>
      </w:tr>
      <w:tr w:rsidR="00C57930" w:rsidRPr="00D24188" w14:paraId="498BB25D" w14:textId="77777777" w:rsidTr="002A7253">
        <w:trPr>
          <w:trHeight w:val="593"/>
        </w:trPr>
        <w:tc>
          <w:tcPr>
            <w:tcW w:w="810" w:type="dxa"/>
          </w:tcPr>
          <w:p w14:paraId="521ECA54"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B3</w:t>
            </w:r>
          </w:p>
        </w:tc>
        <w:tc>
          <w:tcPr>
            <w:tcW w:w="6727" w:type="dxa"/>
          </w:tcPr>
          <w:p w14:paraId="0244CE50" w14:textId="77777777" w:rsidR="00C57930" w:rsidRPr="00D24188" w:rsidRDefault="00C57930" w:rsidP="00C57930">
            <w:pPr>
              <w:autoSpaceDE w:val="0"/>
              <w:autoSpaceDN w:val="0"/>
              <w:adjustRightInd w:val="0"/>
              <w:rPr>
                <w:rFonts w:cs="Calibri"/>
                <w:sz w:val="20"/>
                <w:szCs w:val="20"/>
              </w:rPr>
            </w:pPr>
            <w:r w:rsidRPr="00D24188">
              <w:rPr>
                <w:sz w:val="20"/>
                <w:szCs w:val="20"/>
              </w:rPr>
              <w:t>How old were you when you first started chewing betel nut with tobacco</w:t>
            </w:r>
            <w:r w:rsidR="001B0CD9" w:rsidRPr="00D24188">
              <w:rPr>
                <w:sz w:val="20"/>
                <w:szCs w:val="20"/>
              </w:rPr>
              <w:t xml:space="preserve"> regularly</w:t>
            </w:r>
            <w:r w:rsidRPr="00D24188">
              <w:rPr>
                <w:sz w:val="20"/>
                <w:szCs w:val="20"/>
              </w:rPr>
              <w:t>?</w:t>
            </w:r>
          </w:p>
        </w:tc>
        <w:tc>
          <w:tcPr>
            <w:tcW w:w="3060" w:type="dxa"/>
          </w:tcPr>
          <w:p w14:paraId="24AB85B7"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Age: ___________</w:t>
            </w:r>
          </w:p>
          <w:p w14:paraId="63358F3A"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18C49B6F"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tc>
      </w:tr>
      <w:tr w:rsidR="00C57930" w:rsidRPr="00D24188" w14:paraId="59DDDAC1" w14:textId="77777777" w:rsidTr="002A7253">
        <w:trPr>
          <w:trHeight w:val="683"/>
        </w:trPr>
        <w:tc>
          <w:tcPr>
            <w:tcW w:w="810" w:type="dxa"/>
          </w:tcPr>
          <w:p w14:paraId="0F4666BD"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B4</w:t>
            </w:r>
          </w:p>
        </w:tc>
        <w:tc>
          <w:tcPr>
            <w:tcW w:w="6727" w:type="dxa"/>
          </w:tcPr>
          <w:p w14:paraId="1AE0290B" w14:textId="77777777" w:rsidR="00C57930" w:rsidRPr="00D24188" w:rsidRDefault="00C57930" w:rsidP="00C57930">
            <w:pPr>
              <w:autoSpaceDE w:val="0"/>
              <w:autoSpaceDN w:val="0"/>
              <w:adjustRightInd w:val="0"/>
              <w:rPr>
                <w:sz w:val="20"/>
                <w:szCs w:val="20"/>
              </w:rPr>
            </w:pPr>
            <w:r w:rsidRPr="00D24188">
              <w:rPr>
                <w:sz w:val="20"/>
                <w:szCs w:val="20"/>
              </w:rPr>
              <w:t>How many days does it take for you to chew one pack of cigarettes or one pouch of loose tobacco?</w:t>
            </w:r>
          </w:p>
          <w:p w14:paraId="2493504F" w14:textId="77777777" w:rsidR="00C57930" w:rsidRPr="00D24188" w:rsidRDefault="00C57930" w:rsidP="00C57930">
            <w:pPr>
              <w:autoSpaceDE w:val="0"/>
              <w:autoSpaceDN w:val="0"/>
              <w:adjustRightInd w:val="0"/>
              <w:rPr>
                <w:rFonts w:cs="Calibri"/>
                <w:sz w:val="20"/>
                <w:szCs w:val="20"/>
              </w:rPr>
            </w:pPr>
            <w:r w:rsidRPr="00D24188">
              <w:rPr>
                <w:rFonts w:cstheme="minorHAnsi"/>
                <w:i/>
                <w:color w:val="C0504D" w:themeColor="accent2"/>
                <w:sz w:val="20"/>
                <w:szCs w:val="20"/>
              </w:rPr>
              <w:t xml:space="preserve">USE </w:t>
            </w:r>
            <w:proofErr w:type="gramStart"/>
            <w:r w:rsidRPr="00D24188">
              <w:rPr>
                <w:rFonts w:cstheme="minorHAnsi"/>
                <w:i/>
                <w:color w:val="C0504D" w:themeColor="accent2"/>
                <w:sz w:val="20"/>
                <w:szCs w:val="20"/>
              </w:rPr>
              <w:t xml:space="preserve">SHOWCARD  </w:t>
            </w:r>
            <w:proofErr w:type="gramEnd"/>
          </w:p>
        </w:tc>
        <w:tc>
          <w:tcPr>
            <w:tcW w:w="3060" w:type="dxa"/>
          </w:tcPr>
          <w:p w14:paraId="427C9AD9"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 ___________</w:t>
            </w:r>
          </w:p>
          <w:p w14:paraId="414D60DB" w14:textId="77777777" w:rsidR="001B0CD9" w:rsidRPr="00D24188" w:rsidRDefault="001B0CD9" w:rsidP="00C57930">
            <w:pPr>
              <w:autoSpaceDE w:val="0"/>
              <w:autoSpaceDN w:val="0"/>
              <w:adjustRightInd w:val="0"/>
              <w:jc w:val="right"/>
              <w:rPr>
                <w:rFonts w:cs="Calibri"/>
                <w:sz w:val="20"/>
                <w:szCs w:val="20"/>
              </w:rPr>
            </w:pPr>
            <w:r w:rsidRPr="00D24188">
              <w:rPr>
                <w:rFonts w:cs="Calibri"/>
                <w:sz w:val="20"/>
                <w:szCs w:val="20"/>
              </w:rPr>
              <w:t xml:space="preserve">Other type of tobacco </w:t>
            </w:r>
            <w:r w:rsidRPr="00D24188">
              <w:rPr>
                <w:rFonts w:cs="Calibri"/>
                <w:sz w:val="20"/>
                <w:szCs w:val="20"/>
              </w:rPr>
              <w:sym w:font="Wingdings" w:char="F06F"/>
            </w:r>
            <w:r w:rsidRPr="00D24188">
              <w:rPr>
                <w:rFonts w:cs="Calibri"/>
                <w:sz w:val="20"/>
                <w:szCs w:val="20"/>
                <w:vertAlign w:val="subscript"/>
              </w:rPr>
              <w:t>88</w:t>
            </w:r>
          </w:p>
          <w:p w14:paraId="50898C39"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47D5384E"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tc>
      </w:tr>
      <w:tr w:rsidR="00C57930" w:rsidRPr="00D24188" w14:paraId="7E9D5F58" w14:textId="77777777" w:rsidTr="002A7253">
        <w:trPr>
          <w:trHeight w:val="764"/>
        </w:trPr>
        <w:tc>
          <w:tcPr>
            <w:tcW w:w="810" w:type="dxa"/>
          </w:tcPr>
          <w:p w14:paraId="2F1E16D3"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B5</w:t>
            </w:r>
          </w:p>
        </w:tc>
        <w:tc>
          <w:tcPr>
            <w:tcW w:w="6727" w:type="dxa"/>
          </w:tcPr>
          <w:p w14:paraId="305E6808" w14:textId="77777777" w:rsidR="00C57930" w:rsidRPr="00D24188" w:rsidRDefault="00C57930" w:rsidP="00C57930">
            <w:pPr>
              <w:autoSpaceDE w:val="0"/>
              <w:autoSpaceDN w:val="0"/>
              <w:adjustRightInd w:val="0"/>
              <w:rPr>
                <w:rFonts w:cs="Calibri"/>
                <w:sz w:val="20"/>
                <w:szCs w:val="20"/>
              </w:rPr>
            </w:pPr>
            <w:r w:rsidRPr="00D24188">
              <w:rPr>
                <w:sz w:val="20"/>
                <w:szCs w:val="20"/>
              </w:rPr>
              <w:t xml:space="preserve">During the past 12 months, have you stopped chewing betel nut </w:t>
            </w:r>
            <w:r w:rsidR="001B0CD9" w:rsidRPr="00D24188">
              <w:rPr>
                <w:sz w:val="20"/>
                <w:szCs w:val="20"/>
              </w:rPr>
              <w:t xml:space="preserve">with tobacco </w:t>
            </w:r>
            <w:r w:rsidRPr="00D24188">
              <w:rPr>
                <w:sz w:val="20"/>
                <w:szCs w:val="20"/>
              </w:rPr>
              <w:t>for one day or longer because you were trying to quit chewing?</w:t>
            </w:r>
          </w:p>
        </w:tc>
        <w:tc>
          <w:tcPr>
            <w:tcW w:w="3060" w:type="dxa"/>
          </w:tcPr>
          <w:p w14:paraId="30C9CA68"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YES </w:t>
            </w:r>
            <w:r w:rsidRPr="00D24188">
              <w:rPr>
                <w:rFonts w:cs="Calibri"/>
                <w:sz w:val="20"/>
                <w:szCs w:val="20"/>
              </w:rPr>
              <w:sym w:font="Wingdings" w:char="F0A8"/>
            </w:r>
            <w:r w:rsidRPr="00D24188">
              <w:rPr>
                <w:rFonts w:cs="Calibri"/>
                <w:sz w:val="20"/>
                <w:szCs w:val="20"/>
                <w:vertAlign w:val="subscript"/>
              </w:rPr>
              <w:t>1</w:t>
            </w:r>
            <w:r w:rsidRPr="00D24188">
              <w:rPr>
                <w:rFonts w:cs="Calibri"/>
                <w:sz w:val="20"/>
                <w:szCs w:val="20"/>
              </w:rPr>
              <w:tab/>
              <w:t xml:space="preserve">NO </w:t>
            </w:r>
            <w:r w:rsidRPr="00D24188">
              <w:rPr>
                <w:rFonts w:cs="Calibri"/>
                <w:sz w:val="20"/>
                <w:szCs w:val="20"/>
              </w:rPr>
              <w:sym w:font="Wingdings" w:char="F0A8"/>
            </w:r>
            <w:r w:rsidRPr="00D24188">
              <w:rPr>
                <w:rFonts w:cs="Calibri"/>
                <w:sz w:val="20"/>
                <w:szCs w:val="20"/>
                <w:vertAlign w:val="subscript"/>
              </w:rPr>
              <w:t>2</w:t>
            </w:r>
          </w:p>
          <w:p w14:paraId="4866C6E8"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  Don’t know</w:t>
            </w:r>
            <w:r w:rsidRPr="00D24188">
              <w:rPr>
                <w:rFonts w:cs="Calibri"/>
                <w:sz w:val="20"/>
                <w:szCs w:val="20"/>
              </w:rPr>
              <w:sym w:font="Wingdings" w:char="F06F"/>
            </w:r>
            <w:r w:rsidRPr="00D24188">
              <w:rPr>
                <w:rFonts w:cs="Calibri"/>
                <w:sz w:val="20"/>
                <w:szCs w:val="20"/>
                <w:vertAlign w:val="subscript"/>
              </w:rPr>
              <w:t>77</w:t>
            </w:r>
          </w:p>
          <w:p w14:paraId="29E984EE"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tc>
      </w:tr>
      <w:tr w:rsidR="00C57930" w:rsidRPr="00D24188" w14:paraId="46E28BE7" w14:textId="77777777" w:rsidTr="002A7253">
        <w:trPr>
          <w:trHeight w:val="800"/>
        </w:trPr>
        <w:tc>
          <w:tcPr>
            <w:tcW w:w="810" w:type="dxa"/>
          </w:tcPr>
          <w:p w14:paraId="765FBEB5"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B6</w:t>
            </w:r>
          </w:p>
        </w:tc>
        <w:tc>
          <w:tcPr>
            <w:tcW w:w="6727" w:type="dxa"/>
          </w:tcPr>
          <w:p w14:paraId="52241CD0" w14:textId="77777777" w:rsidR="00C57930" w:rsidRPr="00D24188" w:rsidRDefault="00C57930" w:rsidP="001B0CD9">
            <w:pPr>
              <w:autoSpaceDE w:val="0"/>
              <w:autoSpaceDN w:val="0"/>
              <w:adjustRightInd w:val="0"/>
              <w:rPr>
                <w:rFonts w:cs="Calibri"/>
                <w:sz w:val="20"/>
                <w:szCs w:val="20"/>
              </w:rPr>
            </w:pPr>
            <w:r w:rsidRPr="00D24188">
              <w:rPr>
                <w:sz w:val="20"/>
                <w:szCs w:val="20"/>
              </w:rPr>
              <w:t>Do you want to quit chewing betel nut</w:t>
            </w:r>
            <w:r w:rsidR="001B0CD9" w:rsidRPr="00D24188">
              <w:rPr>
                <w:sz w:val="20"/>
                <w:szCs w:val="20"/>
              </w:rPr>
              <w:t xml:space="preserve"> with tobacco</w:t>
            </w:r>
            <w:r w:rsidRPr="00D24188">
              <w:rPr>
                <w:sz w:val="20"/>
                <w:szCs w:val="20"/>
              </w:rPr>
              <w:t>?</w:t>
            </w:r>
          </w:p>
        </w:tc>
        <w:tc>
          <w:tcPr>
            <w:tcW w:w="3060" w:type="dxa"/>
          </w:tcPr>
          <w:p w14:paraId="4E724987"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YES </w:t>
            </w:r>
            <w:r w:rsidRPr="00D24188">
              <w:rPr>
                <w:rFonts w:cs="Calibri"/>
                <w:sz w:val="20"/>
                <w:szCs w:val="20"/>
              </w:rPr>
              <w:sym w:font="Wingdings" w:char="F0A8"/>
            </w:r>
            <w:r w:rsidRPr="00D24188">
              <w:rPr>
                <w:rFonts w:cs="Calibri"/>
                <w:sz w:val="20"/>
                <w:szCs w:val="20"/>
                <w:vertAlign w:val="subscript"/>
              </w:rPr>
              <w:t>1</w:t>
            </w:r>
            <w:r w:rsidRPr="00D24188">
              <w:rPr>
                <w:rFonts w:cs="Calibri"/>
                <w:sz w:val="20"/>
                <w:szCs w:val="20"/>
              </w:rPr>
              <w:tab/>
              <w:t xml:space="preserve">NO </w:t>
            </w:r>
            <w:r w:rsidRPr="00D24188">
              <w:rPr>
                <w:rFonts w:cs="Calibri"/>
                <w:sz w:val="20"/>
                <w:szCs w:val="20"/>
              </w:rPr>
              <w:sym w:font="Wingdings" w:char="F0A8"/>
            </w:r>
            <w:r w:rsidRPr="00D24188">
              <w:rPr>
                <w:rFonts w:cs="Calibri"/>
                <w:sz w:val="20"/>
                <w:szCs w:val="20"/>
                <w:vertAlign w:val="subscript"/>
              </w:rPr>
              <w:t>2</w:t>
            </w:r>
          </w:p>
          <w:p w14:paraId="117BA473"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  Don’t know</w:t>
            </w:r>
            <w:r w:rsidRPr="00D24188">
              <w:rPr>
                <w:rFonts w:cs="Calibri"/>
                <w:sz w:val="20"/>
                <w:szCs w:val="20"/>
              </w:rPr>
              <w:sym w:font="Wingdings" w:char="F06F"/>
            </w:r>
            <w:r w:rsidRPr="00D24188">
              <w:rPr>
                <w:rFonts w:cs="Calibri"/>
                <w:sz w:val="20"/>
                <w:szCs w:val="20"/>
                <w:vertAlign w:val="subscript"/>
              </w:rPr>
              <w:t>77</w:t>
            </w:r>
          </w:p>
          <w:p w14:paraId="4F60928A"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tc>
      </w:tr>
    </w:tbl>
    <w:p w14:paraId="7C1DF99A" w14:textId="77777777" w:rsidR="00C57930" w:rsidRPr="00D24188" w:rsidRDefault="00C57930" w:rsidP="003F6C68">
      <w:pPr>
        <w:rPr>
          <w:b/>
          <w:sz w:val="20"/>
          <w:szCs w:val="20"/>
        </w:rPr>
      </w:pPr>
    </w:p>
    <w:p w14:paraId="24FD7D3C" w14:textId="77777777" w:rsidR="009E6BA9" w:rsidRDefault="009E6BA9">
      <w:pPr>
        <w:rPr>
          <w:b/>
          <w:sz w:val="20"/>
          <w:szCs w:val="20"/>
          <w:u w:val="single"/>
        </w:rPr>
      </w:pPr>
      <w:r>
        <w:rPr>
          <w:b/>
          <w:sz w:val="20"/>
          <w:szCs w:val="20"/>
          <w:u w:val="single"/>
        </w:rPr>
        <w:br w:type="page"/>
      </w:r>
    </w:p>
    <w:p w14:paraId="2BBA3D0A" w14:textId="77777777" w:rsidR="00C57930" w:rsidRDefault="00C57930" w:rsidP="0072374E">
      <w:pPr>
        <w:rPr>
          <w:b/>
          <w:sz w:val="20"/>
          <w:szCs w:val="20"/>
          <w:u w:val="single"/>
        </w:rPr>
      </w:pPr>
      <w:r w:rsidRPr="00D24188">
        <w:rPr>
          <w:b/>
          <w:sz w:val="20"/>
          <w:szCs w:val="20"/>
          <w:u w:val="single"/>
        </w:rPr>
        <w:lastRenderedPageBreak/>
        <w:t>ALCOHOL</w:t>
      </w:r>
    </w:p>
    <w:p w14:paraId="22C48519" w14:textId="77777777" w:rsidR="009E6BA9" w:rsidRPr="00D24188" w:rsidRDefault="009E6BA9" w:rsidP="0072374E">
      <w:pPr>
        <w:rPr>
          <w:b/>
          <w:sz w:val="20"/>
          <w:szCs w:val="20"/>
          <w:u w:val="single"/>
        </w:rPr>
      </w:pPr>
    </w:p>
    <w:tbl>
      <w:tblPr>
        <w:tblW w:w="10597"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6727"/>
        <w:gridCol w:w="3060"/>
      </w:tblGrid>
      <w:tr w:rsidR="00C57930" w:rsidRPr="00D24188" w14:paraId="6BF0194D" w14:textId="77777777" w:rsidTr="002A7253">
        <w:trPr>
          <w:trHeight w:val="912"/>
        </w:trPr>
        <w:tc>
          <w:tcPr>
            <w:tcW w:w="810" w:type="dxa"/>
          </w:tcPr>
          <w:p w14:paraId="6832C91A" w14:textId="77777777" w:rsidR="00C57930" w:rsidRPr="00D24188" w:rsidRDefault="001B0CD9" w:rsidP="00C57930">
            <w:pPr>
              <w:autoSpaceDE w:val="0"/>
              <w:autoSpaceDN w:val="0"/>
              <w:adjustRightInd w:val="0"/>
              <w:rPr>
                <w:rFonts w:cs="Calibri"/>
                <w:sz w:val="20"/>
                <w:szCs w:val="20"/>
              </w:rPr>
            </w:pPr>
            <w:r w:rsidRPr="00D24188">
              <w:rPr>
                <w:rFonts w:cs="Calibri"/>
                <w:sz w:val="20"/>
                <w:szCs w:val="20"/>
              </w:rPr>
              <w:t>A1</w:t>
            </w:r>
          </w:p>
        </w:tc>
        <w:tc>
          <w:tcPr>
            <w:tcW w:w="6727" w:type="dxa"/>
          </w:tcPr>
          <w:p w14:paraId="7F59CD0C" w14:textId="77777777" w:rsidR="00C57930" w:rsidRPr="00D24188" w:rsidRDefault="00C57930" w:rsidP="00C57930">
            <w:pPr>
              <w:autoSpaceDE w:val="0"/>
              <w:autoSpaceDN w:val="0"/>
              <w:adjustRightInd w:val="0"/>
              <w:rPr>
                <w:sz w:val="20"/>
                <w:szCs w:val="20"/>
              </w:rPr>
            </w:pPr>
            <w:r w:rsidRPr="00D24188">
              <w:rPr>
                <w:sz w:val="20"/>
                <w:szCs w:val="20"/>
              </w:rPr>
              <w:t>During the past 30 days, on how many days did you have at least one standard drink of any alcohol?</w:t>
            </w:r>
          </w:p>
          <w:p w14:paraId="331C4710" w14:textId="77777777" w:rsidR="00C57930" w:rsidRPr="00D24188" w:rsidRDefault="00C57930" w:rsidP="00C57930">
            <w:pPr>
              <w:autoSpaceDE w:val="0"/>
              <w:autoSpaceDN w:val="0"/>
              <w:adjustRightInd w:val="0"/>
              <w:rPr>
                <w:sz w:val="20"/>
                <w:szCs w:val="20"/>
              </w:rPr>
            </w:pPr>
          </w:p>
          <w:p w14:paraId="5EDEF479" w14:textId="77777777" w:rsidR="00C57930" w:rsidRPr="00D24188" w:rsidRDefault="00C57930" w:rsidP="00C57930">
            <w:pPr>
              <w:autoSpaceDE w:val="0"/>
              <w:autoSpaceDN w:val="0"/>
              <w:adjustRightInd w:val="0"/>
              <w:rPr>
                <w:rFonts w:cs="Calibri"/>
                <w:i/>
                <w:color w:val="FF0000"/>
                <w:sz w:val="20"/>
                <w:szCs w:val="20"/>
              </w:rPr>
            </w:pPr>
            <w:r w:rsidRPr="00D24188">
              <w:rPr>
                <w:rFonts w:cstheme="minorHAnsi"/>
                <w:i/>
                <w:color w:val="C0504D" w:themeColor="accent2"/>
                <w:sz w:val="20"/>
                <w:szCs w:val="20"/>
              </w:rPr>
              <w:t xml:space="preserve">USE </w:t>
            </w:r>
            <w:proofErr w:type="gramStart"/>
            <w:r w:rsidRPr="00D24188">
              <w:rPr>
                <w:rFonts w:cstheme="minorHAnsi"/>
                <w:i/>
                <w:color w:val="C0504D" w:themeColor="accent2"/>
                <w:sz w:val="20"/>
                <w:szCs w:val="20"/>
              </w:rPr>
              <w:t xml:space="preserve">SHOWCARD  </w:t>
            </w:r>
            <w:proofErr w:type="gramEnd"/>
          </w:p>
        </w:tc>
        <w:tc>
          <w:tcPr>
            <w:tcW w:w="3060" w:type="dxa"/>
          </w:tcPr>
          <w:p w14:paraId="2A55A09F"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 ___________</w:t>
            </w:r>
          </w:p>
          <w:p w14:paraId="31FFC55C"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3C432CD8"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p w14:paraId="781C2CD0" w14:textId="77777777" w:rsidR="00C57930" w:rsidRPr="00D24188" w:rsidRDefault="00C57930" w:rsidP="003F7F7A">
            <w:pPr>
              <w:autoSpaceDE w:val="0"/>
              <w:autoSpaceDN w:val="0"/>
              <w:adjustRightInd w:val="0"/>
              <w:jc w:val="right"/>
              <w:rPr>
                <w:rFonts w:cs="Calibri"/>
                <w:sz w:val="20"/>
                <w:szCs w:val="20"/>
              </w:rPr>
            </w:pPr>
            <w:r w:rsidRPr="00D24188">
              <w:rPr>
                <w:rFonts w:cs="Calibri"/>
                <w:smallCaps/>
                <w:color w:val="FF0000"/>
                <w:sz w:val="20"/>
                <w:szCs w:val="20"/>
                <w:vertAlign w:val="subscript"/>
              </w:rPr>
              <w:t>If 0, DK, or REFUSE</w:t>
            </w:r>
            <w:r w:rsidR="00A13B5F" w:rsidRPr="00D24188">
              <w:rPr>
                <w:rFonts w:cs="Calibri"/>
                <w:smallCaps/>
                <w:color w:val="FF0000"/>
                <w:sz w:val="20"/>
                <w:szCs w:val="20"/>
                <w:vertAlign w:val="subscript"/>
              </w:rPr>
              <w:t>D</w:t>
            </w:r>
            <w:r w:rsidRPr="00D24188">
              <w:rPr>
                <w:rFonts w:cs="Calibri"/>
                <w:smallCaps/>
                <w:color w:val="FF0000"/>
                <w:sz w:val="20"/>
                <w:szCs w:val="20"/>
                <w:vertAlign w:val="subscript"/>
              </w:rPr>
              <w:t xml:space="preserve"> </w:t>
            </w:r>
            <w:r w:rsidR="003F7F7A" w:rsidRPr="00D24188">
              <w:rPr>
                <w:rFonts w:cs="Calibri"/>
                <w:smallCaps/>
                <w:color w:val="FF0000"/>
                <w:sz w:val="20"/>
                <w:szCs w:val="20"/>
                <w:vertAlign w:val="subscript"/>
              </w:rPr>
              <w:t>GO TO</w:t>
            </w:r>
            <w:r w:rsidR="0076116E" w:rsidRPr="00D24188">
              <w:rPr>
                <w:rFonts w:cs="Calibri"/>
                <w:smallCaps/>
                <w:color w:val="FF0000"/>
                <w:sz w:val="20"/>
                <w:szCs w:val="20"/>
                <w:vertAlign w:val="subscript"/>
              </w:rPr>
              <w:t xml:space="preserve"> A6</w:t>
            </w:r>
          </w:p>
        </w:tc>
      </w:tr>
      <w:tr w:rsidR="00C57930" w:rsidRPr="00D24188" w14:paraId="454828E9" w14:textId="77777777" w:rsidTr="002A7253">
        <w:trPr>
          <w:trHeight w:val="476"/>
        </w:trPr>
        <w:tc>
          <w:tcPr>
            <w:tcW w:w="810" w:type="dxa"/>
          </w:tcPr>
          <w:p w14:paraId="750794FB" w14:textId="77777777" w:rsidR="00C57930" w:rsidRPr="00D24188" w:rsidRDefault="0076116E" w:rsidP="00C57930">
            <w:pPr>
              <w:autoSpaceDE w:val="0"/>
              <w:autoSpaceDN w:val="0"/>
              <w:adjustRightInd w:val="0"/>
              <w:rPr>
                <w:rFonts w:cs="Calibri"/>
                <w:sz w:val="20"/>
                <w:szCs w:val="20"/>
              </w:rPr>
            </w:pPr>
            <w:r w:rsidRPr="00D24188">
              <w:rPr>
                <w:rFonts w:cs="Calibri"/>
                <w:sz w:val="20"/>
                <w:szCs w:val="20"/>
              </w:rPr>
              <w:t>A2</w:t>
            </w:r>
          </w:p>
        </w:tc>
        <w:tc>
          <w:tcPr>
            <w:tcW w:w="6727" w:type="dxa"/>
          </w:tcPr>
          <w:p w14:paraId="3EEB64AF" w14:textId="77777777" w:rsidR="00C57930" w:rsidRPr="00D24188" w:rsidRDefault="00C57930" w:rsidP="00C57930">
            <w:pPr>
              <w:autoSpaceDE w:val="0"/>
              <w:autoSpaceDN w:val="0"/>
              <w:adjustRightInd w:val="0"/>
              <w:rPr>
                <w:sz w:val="20"/>
                <w:szCs w:val="20"/>
              </w:rPr>
            </w:pPr>
            <w:r w:rsidRPr="00D24188">
              <w:rPr>
                <w:sz w:val="20"/>
                <w:szCs w:val="20"/>
              </w:rPr>
              <w:t>Regularly, how many standard alcoholic drinks did you drink on one of those days?</w:t>
            </w:r>
          </w:p>
          <w:p w14:paraId="67825F05" w14:textId="77777777" w:rsidR="00C57930" w:rsidRPr="00D24188" w:rsidRDefault="00C57930" w:rsidP="00C57930">
            <w:pPr>
              <w:autoSpaceDE w:val="0"/>
              <w:autoSpaceDN w:val="0"/>
              <w:adjustRightInd w:val="0"/>
              <w:rPr>
                <w:sz w:val="20"/>
                <w:szCs w:val="20"/>
              </w:rPr>
            </w:pPr>
            <w:r w:rsidRPr="00D24188">
              <w:rPr>
                <w:rFonts w:cstheme="minorHAnsi"/>
                <w:i/>
                <w:color w:val="C0504D" w:themeColor="accent2"/>
                <w:sz w:val="20"/>
                <w:szCs w:val="20"/>
              </w:rPr>
              <w:t xml:space="preserve">USE </w:t>
            </w:r>
            <w:proofErr w:type="gramStart"/>
            <w:r w:rsidRPr="00D24188">
              <w:rPr>
                <w:rFonts w:cstheme="minorHAnsi"/>
                <w:i/>
                <w:color w:val="C0504D" w:themeColor="accent2"/>
                <w:sz w:val="20"/>
                <w:szCs w:val="20"/>
              </w:rPr>
              <w:t xml:space="preserve">SHOWCARD  </w:t>
            </w:r>
            <w:proofErr w:type="gramEnd"/>
          </w:p>
        </w:tc>
        <w:tc>
          <w:tcPr>
            <w:tcW w:w="3060" w:type="dxa"/>
          </w:tcPr>
          <w:p w14:paraId="0F842DAB"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drinks/day: ___________</w:t>
            </w:r>
          </w:p>
          <w:p w14:paraId="5CD8AD58"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7F7EF9F5"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tc>
      </w:tr>
      <w:tr w:rsidR="00C57930" w:rsidRPr="00D24188" w14:paraId="6EC145EF" w14:textId="77777777" w:rsidTr="002A7253">
        <w:trPr>
          <w:trHeight w:val="791"/>
        </w:trPr>
        <w:tc>
          <w:tcPr>
            <w:tcW w:w="810" w:type="dxa"/>
          </w:tcPr>
          <w:p w14:paraId="7C5644B0" w14:textId="77777777" w:rsidR="00C57930" w:rsidRPr="00D24188" w:rsidRDefault="0076116E" w:rsidP="00C57930">
            <w:pPr>
              <w:autoSpaceDE w:val="0"/>
              <w:autoSpaceDN w:val="0"/>
              <w:adjustRightInd w:val="0"/>
              <w:rPr>
                <w:rFonts w:cs="Calibri"/>
                <w:sz w:val="20"/>
                <w:szCs w:val="20"/>
              </w:rPr>
            </w:pPr>
            <w:r w:rsidRPr="00D24188">
              <w:rPr>
                <w:rFonts w:cs="Calibri"/>
                <w:sz w:val="20"/>
                <w:szCs w:val="20"/>
              </w:rPr>
              <w:t>A3</w:t>
            </w:r>
          </w:p>
        </w:tc>
        <w:tc>
          <w:tcPr>
            <w:tcW w:w="6727" w:type="dxa"/>
          </w:tcPr>
          <w:p w14:paraId="1496102C" w14:textId="77777777" w:rsidR="00C57930" w:rsidRPr="00D24188" w:rsidRDefault="00C57930" w:rsidP="00C57930">
            <w:pPr>
              <w:autoSpaceDE w:val="0"/>
              <w:autoSpaceDN w:val="0"/>
              <w:adjustRightInd w:val="0"/>
              <w:rPr>
                <w:rFonts w:cs="Calibri"/>
                <w:sz w:val="20"/>
                <w:szCs w:val="20"/>
              </w:rPr>
            </w:pPr>
            <w:r w:rsidRPr="00D24188">
              <w:rPr>
                <w:sz w:val="20"/>
                <w:szCs w:val="20"/>
              </w:rPr>
              <w:t>How old were you when you first started drinking alcohol?</w:t>
            </w:r>
          </w:p>
        </w:tc>
        <w:tc>
          <w:tcPr>
            <w:tcW w:w="3060" w:type="dxa"/>
          </w:tcPr>
          <w:p w14:paraId="5BF721C1"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Age: ___________</w:t>
            </w:r>
          </w:p>
          <w:p w14:paraId="32D6C4AD"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7443F956"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tc>
      </w:tr>
      <w:tr w:rsidR="00C57930" w:rsidRPr="00D24188" w14:paraId="23B487E2" w14:textId="77777777" w:rsidTr="002A7253">
        <w:trPr>
          <w:trHeight w:val="912"/>
        </w:trPr>
        <w:tc>
          <w:tcPr>
            <w:tcW w:w="810" w:type="dxa"/>
          </w:tcPr>
          <w:p w14:paraId="07A4DF08" w14:textId="77777777" w:rsidR="00C57930" w:rsidRPr="00D24188" w:rsidRDefault="0076116E" w:rsidP="00C57930">
            <w:pPr>
              <w:autoSpaceDE w:val="0"/>
              <w:autoSpaceDN w:val="0"/>
              <w:adjustRightInd w:val="0"/>
              <w:rPr>
                <w:rFonts w:cs="Calibri"/>
                <w:sz w:val="20"/>
                <w:szCs w:val="20"/>
              </w:rPr>
            </w:pPr>
            <w:r w:rsidRPr="00D24188">
              <w:rPr>
                <w:rFonts w:cs="Calibri"/>
                <w:sz w:val="20"/>
                <w:szCs w:val="20"/>
              </w:rPr>
              <w:t>A4</w:t>
            </w:r>
          </w:p>
        </w:tc>
        <w:tc>
          <w:tcPr>
            <w:tcW w:w="6727" w:type="dxa"/>
          </w:tcPr>
          <w:p w14:paraId="5B0CFD76" w14:textId="77777777" w:rsidR="00C57930" w:rsidRPr="00D24188" w:rsidRDefault="00C57930" w:rsidP="00C57930">
            <w:pPr>
              <w:autoSpaceDE w:val="0"/>
              <w:autoSpaceDN w:val="0"/>
              <w:adjustRightInd w:val="0"/>
              <w:rPr>
                <w:sz w:val="20"/>
                <w:szCs w:val="20"/>
              </w:rPr>
            </w:pPr>
            <w:r w:rsidRPr="00D24188">
              <w:rPr>
                <w:sz w:val="20"/>
                <w:szCs w:val="20"/>
              </w:rPr>
              <w:t>During the past 30 days, how many days did you have:</w:t>
            </w:r>
          </w:p>
          <w:p w14:paraId="1C64839E" w14:textId="77777777" w:rsidR="00C57930" w:rsidRPr="00D24188" w:rsidRDefault="00C57930" w:rsidP="00C57930">
            <w:pPr>
              <w:pStyle w:val="ListParagraph"/>
              <w:numPr>
                <w:ilvl w:val="0"/>
                <w:numId w:val="1"/>
              </w:numPr>
              <w:autoSpaceDE w:val="0"/>
              <w:autoSpaceDN w:val="0"/>
              <w:adjustRightInd w:val="0"/>
              <w:spacing w:after="0" w:line="240" w:lineRule="auto"/>
              <w:rPr>
                <w:rFonts w:asciiTheme="minorHAnsi" w:hAnsiTheme="minorHAnsi"/>
                <w:sz w:val="20"/>
                <w:szCs w:val="20"/>
              </w:rPr>
            </w:pPr>
            <w:proofErr w:type="gramStart"/>
            <w:r w:rsidRPr="00D24188">
              <w:rPr>
                <w:rFonts w:asciiTheme="minorHAnsi" w:hAnsiTheme="minorHAnsi"/>
                <w:sz w:val="20"/>
                <w:szCs w:val="20"/>
              </w:rPr>
              <w:t>for</w:t>
            </w:r>
            <w:proofErr w:type="gramEnd"/>
            <w:r w:rsidRPr="00D24188">
              <w:rPr>
                <w:rFonts w:asciiTheme="minorHAnsi" w:hAnsiTheme="minorHAnsi"/>
                <w:sz w:val="20"/>
                <w:szCs w:val="20"/>
              </w:rPr>
              <w:t xml:space="preserve"> men:</w:t>
            </w:r>
          </w:p>
          <w:p w14:paraId="5719FF84" w14:textId="77777777" w:rsidR="00C57930" w:rsidRPr="00D24188" w:rsidRDefault="00C57930" w:rsidP="00C57930">
            <w:pPr>
              <w:pStyle w:val="ListParagraph"/>
              <w:numPr>
                <w:ilvl w:val="0"/>
                <w:numId w:val="2"/>
              </w:numPr>
              <w:autoSpaceDE w:val="0"/>
              <w:autoSpaceDN w:val="0"/>
              <w:adjustRightInd w:val="0"/>
              <w:spacing w:after="0" w:line="240" w:lineRule="auto"/>
              <w:rPr>
                <w:rFonts w:asciiTheme="minorHAnsi" w:hAnsiTheme="minorHAnsi"/>
                <w:sz w:val="20"/>
                <w:szCs w:val="20"/>
              </w:rPr>
            </w:pPr>
            <w:r w:rsidRPr="00D24188">
              <w:rPr>
                <w:rFonts w:asciiTheme="minorHAnsi" w:hAnsiTheme="minorHAnsi"/>
                <w:sz w:val="20"/>
                <w:szCs w:val="20"/>
              </w:rPr>
              <w:t>Five or more standard alcoholic drinks?</w:t>
            </w:r>
          </w:p>
          <w:p w14:paraId="1B6C50DC" w14:textId="77777777" w:rsidR="00C57930" w:rsidRPr="00D24188" w:rsidRDefault="00C57930" w:rsidP="00C57930">
            <w:pPr>
              <w:pStyle w:val="ListParagraph"/>
              <w:numPr>
                <w:ilvl w:val="0"/>
                <w:numId w:val="1"/>
              </w:numPr>
              <w:autoSpaceDE w:val="0"/>
              <w:autoSpaceDN w:val="0"/>
              <w:adjustRightInd w:val="0"/>
              <w:spacing w:after="0" w:line="240" w:lineRule="auto"/>
              <w:rPr>
                <w:rFonts w:asciiTheme="minorHAnsi" w:hAnsiTheme="minorHAnsi"/>
                <w:sz w:val="20"/>
                <w:szCs w:val="20"/>
              </w:rPr>
            </w:pPr>
            <w:proofErr w:type="gramStart"/>
            <w:r w:rsidRPr="00D24188">
              <w:rPr>
                <w:rFonts w:asciiTheme="minorHAnsi" w:hAnsiTheme="minorHAnsi"/>
                <w:sz w:val="20"/>
                <w:szCs w:val="20"/>
              </w:rPr>
              <w:t>for</w:t>
            </w:r>
            <w:proofErr w:type="gramEnd"/>
            <w:r w:rsidRPr="00D24188">
              <w:rPr>
                <w:rFonts w:asciiTheme="minorHAnsi" w:hAnsiTheme="minorHAnsi"/>
                <w:sz w:val="20"/>
                <w:szCs w:val="20"/>
              </w:rPr>
              <w:t xml:space="preserve"> women:</w:t>
            </w:r>
          </w:p>
          <w:p w14:paraId="2566BC99" w14:textId="77777777" w:rsidR="00C57930" w:rsidRPr="00D24188" w:rsidRDefault="00C57930" w:rsidP="00C57930">
            <w:pPr>
              <w:pStyle w:val="ListParagraph"/>
              <w:numPr>
                <w:ilvl w:val="0"/>
                <w:numId w:val="2"/>
              </w:numPr>
              <w:autoSpaceDE w:val="0"/>
              <w:autoSpaceDN w:val="0"/>
              <w:adjustRightInd w:val="0"/>
              <w:spacing w:after="0" w:line="240" w:lineRule="auto"/>
              <w:rPr>
                <w:rFonts w:asciiTheme="minorHAnsi" w:hAnsiTheme="minorHAnsi"/>
                <w:sz w:val="20"/>
                <w:szCs w:val="20"/>
              </w:rPr>
            </w:pPr>
            <w:r w:rsidRPr="00D24188">
              <w:rPr>
                <w:rFonts w:asciiTheme="minorHAnsi" w:hAnsiTheme="minorHAnsi"/>
                <w:sz w:val="20"/>
                <w:szCs w:val="20"/>
              </w:rPr>
              <w:t>Four or more standard alcoholic drinks?</w:t>
            </w:r>
          </w:p>
          <w:p w14:paraId="715E07A8" w14:textId="77777777" w:rsidR="00C57930" w:rsidRPr="00D24188" w:rsidRDefault="00C57930" w:rsidP="00C57930">
            <w:pPr>
              <w:autoSpaceDE w:val="0"/>
              <w:autoSpaceDN w:val="0"/>
              <w:adjustRightInd w:val="0"/>
              <w:rPr>
                <w:rFonts w:cs="Calibri"/>
                <w:i/>
                <w:color w:val="FF0000"/>
                <w:sz w:val="20"/>
                <w:szCs w:val="20"/>
              </w:rPr>
            </w:pPr>
            <w:r w:rsidRPr="00D24188">
              <w:rPr>
                <w:rFonts w:cstheme="minorHAnsi"/>
                <w:i/>
                <w:color w:val="C0504D" w:themeColor="accent2"/>
                <w:sz w:val="20"/>
                <w:szCs w:val="20"/>
              </w:rPr>
              <w:t xml:space="preserve">USE </w:t>
            </w:r>
            <w:proofErr w:type="gramStart"/>
            <w:r w:rsidRPr="00D24188">
              <w:rPr>
                <w:rFonts w:cstheme="minorHAnsi"/>
                <w:i/>
                <w:color w:val="C0504D" w:themeColor="accent2"/>
                <w:sz w:val="20"/>
                <w:szCs w:val="20"/>
              </w:rPr>
              <w:t xml:space="preserve">SHOWCARD  </w:t>
            </w:r>
            <w:proofErr w:type="gramEnd"/>
          </w:p>
        </w:tc>
        <w:tc>
          <w:tcPr>
            <w:tcW w:w="3060" w:type="dxa"/>
          </w:tcPr>
          <w:p w14:paraId="3F589C36" w14:textId="77777777" w:rsidR="00C57930" w:rsidRPr="00D24188" w:rsidRDefault="00C57930" w:rsidP="00C57930">
            <w:pPr>
              <w:autoSpaceDE w:val="0"/>
              <w:autoSpaceDN w:val="0"/>
              <w:adjustRightInd w:val="0"/>
              <w:jc w:val="right"/>
              <w:rPr>
                <w:rFonts w:cs="Calibri"/>
                <w:sz w:val="20"/>
                <w:szCs w:val="20"/>
              </w:rPr>
            </w:pPr>
            <w:r w:rsidRPr="00D24188">
              <w:rPr>
                <w:rFonts w:cs="Calibri"/>
                <w:sz w:val="20"/>
                <w:szCs w:val="20"/>
              </w:rPr>
              <w:t>Number of days/Past 30 Days: ___________</w:t>
            </w:r>
          </w:p>
          <w:p w14:paraId="456D97E9"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1869ACC0" w14:textId="77777777" w:rsidR="00C57930" w:rsidRPr="00D24188" w:rsidRDefault="00C57930" w:rsidP="00C57930">
            <w:pPr>
              <w:autoSpaceDE w:val="0"/>
              <w:autoSpaceDN w:val="0"/>
              <w:adjustRightInd w:val="0"/>
              <w:jc w:val="right"/>
              <w:rPr>
                <w:rFonts w:cs="Calibri"/>
                <w:sz w:val="20"/>
                <w:szCs w:val="20"/>
                <w:vertAlign w:val="subscript"/>
              </w:rPr>
            </w:pPr>
            <w:r w:rsidRPr="00D24188">
              <w:rPr>
                <w:rFonts w:cs="Calibri"/>
                <w:sz w:val="20"/>
                <w:szCs w:val="20"/>
              </w:rPr>
              <w:t>Refuse</w:t>
            </w:r>
            <w:r w:rsidR="003F7F7A" w:rsidRPr="00D24188">
              <w:rPr>
                <w:rFonts w:cs="Calibri"/>
                <w:sz w:val="20"/>
                <w:szCs w:val="20"/>
              </w:rPr>
              <w:t>d</w:t>
            </w:r>
            <w:r w:rsidRPr="00D24188">
              <w:rPr>
                <w:rFonts w:cs="Calibri"/>
                <w:sz w:val="20"/>
                <w:szCs w:val="20"/>
              </w:rPr>
              <w:sym w:font="Wingdings" w:char="F06F"/>
            </w:r>
            <w:r w:rsidRPr="00D24188">
              <w:rPr>
                <w:rFonts w:cs="Calibri"/>
                <w:sz w:val="20"/>
                <w:szCs w:val="20"/>
                <w:vertAlign w:val="subscript"/>
              </w:rPr>
              <w:t>99</w:t>
            </w:r>
          </w:p>
          <w:p w14:paraId="2914F2D4" w14:textId="77777777" w:rsidR="00C57930" w:rsidRPr="00D24188" w:rsidRDefault="00C57930" w:rsidP="00C57930">
            <w:pPr>
              <w:autoSpaceDE w:val="0"/>
              <w:autoSpaceDN w:val="0"/>
              <w:adjustRightInd w:val="0"/>
              <w:jc w:val="right"/>
              <w:rPr>
                <w:rFonts w:cs="Calibri"/>
                <w:sz w:val="20"/>
                <w:szCs w:val="20"/>
              </w:rPr>
            </w:pPr>
          </w:p>
        </w:tc>
      </w:tr>
      <w:tr w:rsidR="00DA4328" w:rsidRPr="00D24188" w14:paraId="2041EE9E" w14:textId="77777777" w:rsidTr="002A7253">
        <w:trPr>
          <w:trHeight w:val="912"/>
        </w:trPr>
        <w:tc>
          <w:tcPr>
            <w:tcW w:w="810" w:type="dxa"/>
          </w:tcPr>
          <w:p w14:paraId="5FCDACE9" w14:textId="77777777" w:rsidR="00DA4328" w:rsidRPr="00D24188" w:rsidRDefault="00DA4328" w:rsidP="00DA4328">
            <w:pPr>
              <w:autoSpaceDE w:val="0"/>
              <w:autoSpaceDN w:val="0"/>
              <w:adjustRightInd w:val="0"/>
              <w:rPr>
                <w:rFonts w:cs="Calibri"/>
                <w:sz w:val="20"/>
                <w:szCs w:val="20"/>
              </w:rPr>
            </w:pPr>
            <w:r w:rsidRPr="00D24188">
              <w:rPr>
                <w:rFonts w:cs="Calibri"/>
                <w:sz w:val="20"/>
                <w:szCs w:val="20"/>
              </w:rPr>
              <w:t>A5</w:t>
            </w:r>
          </w:p>
        </w:tc>
        <w:tc>
          <w:tcPr>
            <w:tcW w:w="6727" w:type="dxa"/>
          </w:tcPr>
          <w:p w14:paraId="706F4F3E" w14:textId="77777777" w:rsidR="00DA4328" w:rsidRPr="00D24188" w:rsidRDefault="00DA4328" w:rsidP="00DA4328">
            <w:pPr>
              <w:autoSpaceDE w:val="0"/>
              <w:autoSpaceDN w:val="0"/>
              <w:adjustRightInd w:val="0"/>
              <w:rPr>
                <w:sz w:val="20"/>
                <w:szCs w:val="20"/>
              </w:rPr>
            </w:pPr>
            <w:r w:rsidRPr="00D24188">
              <w:rPr>
                <w:sz w:val="20"/>
                <w:szCs w:val="20"/>
              </w:rPr>
              <w:t>During the past 30 days, on how many days have you driven a vehicle after you’ve consumed alcohol?</w:t>
            </w:r>
          </w:p>
        </w:tc>
        <w:tc>
          <w:tcPr>
            <w:tcW w:w="3060" w:type="dxa"/>
          </w:tcPr>
          <w:p w14:paraId="793FED3D" w14:textId="77777777" w:rsidR="00DA4328" w:rsidRPr="00D24188" w:rsidRDefault="00DA4328" w:rsidP="00DA4328">
            <w:pPr>
              <w:autoSpaceDE w:val="0"/>
              <w:autoSpaceDN w:val="0"/>
              <w:adjustRightInd w:val="0"/>
              <w:jc w:val="right"/>
              <w:rPr>
                <w:rFonts w:cs="Calibri"/>
                <w:sz w:val="20"/>
                <w:szCs w:val="20"/>
              </w:rPr>
            </w:pPr>
            <w:r w:rsidRPr="00D24188">
              <w:rPr>
                <w:rFonts w:cs="Calibri"/>
                <w:sz w:val="20"/>
                <w:szCs w:val="20"/>
              </w:rPr>
              <w:t>Number of days/Past 30 Days: ___________</w:t>
            </w:r>
          </w:p>
          <w:p w14:paraId="247D36C5" w14:textId="77777777" w:rsidR="00DA4328" w:rsidRPr="00D24188" w:rsidRDefault="00DA4328" w:rsidP="00DA4328">
            <w:pPr>
              <w:autoSpaceDE w:val="0"/>
              <w:autoSpaceDN w:val="0"/>
              <w:adjustRightInd w:val="0"/>
              <w:jc w:val="right"/>
              <w:rPr>
                <w:rFonts w:cs="Calibri"/>
                <w:sz w:val="20"/>
                <w:szCs w:val="20"/>
              </w:rPr>
            </w:pPr>
            <w:r w:rsidRPr="00D24188">
              <w:rPr>
                <w:rFonts w:cs="Calibri"/>
                <w:sz w:val="20"/>
                <w:szCs w:val="20"/>
              </w:rPr>
              <w:t xml:space="preserve">Don’t drive </w:t>
            </w:r>
            <w:r w:rsidRPr="00D24188">
              <w:rPr>
                <w:rFonts w:cs="Calibri"/>
                <w:sz w:val="20"/>
                <w:szCs w:val="20"/>
              </w:rPr>
              <w:sym w:font="Wingdings" w:char="F06F"/>
            </w:r>
            <w:r w:rsidRPr="00D24188">
              <w:rPr>
                <w:rFonts w:cs="Calibri"/>
                <w:sz w:val="20"/>
                <w:szCs w:val="20"/>
                <w:vertAlign w:val="subscript"/>
              </w:rPr>
              <w:t>88</w:t>
            </w:r>
            <w:r w:rsidRPr="00D24188">
              <w:rPr>
                <w:rFonts w:cs="Calibri"/>
                <w:sz w:val="20"/>
                <w:szCs w:val="20"/>
              </w:rPr>
              <w:t xml:space="preserve"> </w:t>
            </w:r>
          </w:p>
          <w:p w14:paraId="72AAF5E9" w14:textId="77777777" w:rsidR="00DA4328" w:rsidRPr="00D24188" w:rsidRDefault="00DA4328" w:rsidP="00DA4328">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23A8DD63" w14:textId="77777777" w:rsidR="00DA4328" w:rsidRPr="00D24188" w:rsidRDefault="00DA4328" w:rsidP="00DA4328">
            <w:pPr>
              <w:autoSpaceDE w:val="0"/>
              <w:autoSpaceDN w:val="0"/>
              <w:adjustRightInd w:val="0"/>
              <w:jc w:val="right"/>
              <w:rPr>
                <w:rFonts w:cs="Calibri"/>
                <w:sz w:val="20"/>
                <w:szCs w:val="20"/>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r w:rsidR="00DA4328" w:rsidRPr="00D24188" w14:paraId="4E13B4A7" w14:textId="77777777" w:rsidTr="002A7253">
        <w:trPr>
          <w:trHeight w:val="912"/>
        </w:trPr>
        <w:tc>
          <w:tcPr>
            <w:tcW w:w="810" w:type="dxa"/>
          </w:tcPr>
          <w:p w14:paraId="1C6BDA19" w14:textId="77777777" w:rsidR="00DA4328" w:rsidRPr="00D24188" w:rsidRDefault="00DA4328" w:rsidP="00DA4328">
            <w:pPr>
              <w:pStyle w:val="NoSpacing"/>
              <w:ind w:left="612" w:hanging="702"/>
              <w:rPr>
                <w:rFonts w:asciiTheme="minorHAnsi" w:hAnsiTheme="minorHAnsi"/>
                <w:sz w:val="20"/>
                <w:szCs w:val="20"/>
              </w:rPr>
            </w:pPr>
          </w:p>
          <w:p w14:paraId="709ABB7C" w14:textId="77777777" w:rsidR="00DA4328" w:rsidRPr="00D24188" w:rsidRDefault="00DA4328" w:rsidP="00DA4328">
            <w:pPr>
              <w:autoSpaceDE w:val="0"/>
              <w:autoSpaceDN w:val="0"/>
              <w:adjustRightInd w:val="0"/>
              <w:rPr>
                <w:rFonts w:cs="Calibri"/>
                <w:sz w:val="20"/>
                <w:szCs w:val="20"/>
              </w:rPr>
            </w:pPr>
            <w:r w:rsidRPr="00D24188">
              <w:rPr>
                <w:sz w:val="20"/>
                <w:szCs w:val="20"/>
              </w:rPr>
              <w:t>A6</w:t>
            </w:r>
          </w:p>
        </w:tc>
        <w:tc>
          <w:tcPr>
            <w:tcW w:w="6727" w:type="dxa"/>
          </w:tcPr>
          <w:p w14:paraId="7B176C0B" w14:textId="77777777" w:rsidR="00DA4328" w:rsidRPr="00D24188" w:rsidRDefault="00DA4328" w:rsidP="00DA4328">
            <w:pPr>
              <w:autoSpaceDE w:val="0"/>
              <w:autoSpaceDN w:val="0"/>
              <w:adjustRightInd w:val="0"/>
              <w:rPr>
                <w:sz w:val="20"/>
                <w:szCs w:val="20"/>
              </w:rPr>
            </w:pPr>
            <w:r w:rsidRPr="00D24188">
              <w:rPr>
                <w:sz w:val="20"/>
                <w:szCs w:val="20"/>
              </w:rPr>
              <w:t>During the past 30 days, on how many days have you been a passenger in a vehicle with a driver other than yourself who has consumed alcohol?</w:t>
            </w:r>
          </w:p>
        </w:tc>
        <w:tc>
          <w:tcPr>
            <w:tcW w:w="3060" w:type="dxa"/>
          </w:tcPr>
          <w:p w14:paraId="4C98E6B2" w14:textId="77777777" w:rsidR="00DA4328" w:rsidRPr="00D24188" w:rsidRDefault="00DA4328" w:rsidP="00DA4328">
            <w:pPr>
              <w:autoSpaceDE w:val="0"/>
              <w:autoSpaceDN w:val="0"/>
              <w:adjustRightInd w:val="0"/>
              <w:jc w:val="right"/>
              <w:rPr>
                <w:rFonts w:cs="Calibri"/>
                <w:sz w:val="20"/>
                <w:szCs w:val="20"/>
              </w:rPr>
            </w:pPr>
            <w:r w:rsidRPr="00D24188">
              <w:rPr>
                <w:rFonts w:cs="Calibri"/>
                <w:sz w:val="20"/>
                <w:szCs w:val="20"/>
              </w:rPr>
              <w:t>Number of days/Past 30 Days: ___________</w:t>
            </w:r>
          </w:p>
          <w:p w14:paraId="20D70884" w14:textId="77777777" w:rsidR="00DA4328" w:rsidRPr="00D24188" w:rsidRDefault="00DA4328" w:rsidP="00DA4328">
            <w:pPr>
              <w:autoSpaceDE w:val="0"/>
              <w:autoSpaceDN w:val="0"/>
              <w:adjustRightInd w:val="0"/>
              <w:jc w:val="right"/>
              <w:rPr>
                <w:rFonts w:cs="Calibri"/>
                <w:sz w:val="20"/>
                <w:szCs w:val="20"/>
                <w:vertAlign w:val="subscript"/>
              </w:rPr>
            </w:pPr>
            <w:r w:rsidRPr="00D24188">
              <w:rPr>
                <w:rFonts w:cs="Calibri"/>
                <w:sz w:val="20"/>
                <w:szCs w:val="20"/>
              </w:rPr>
              <w:t xml:space="preserve">Don’t know </w:t>
            </w:r>
            <w:r w:rsidRPr="00D24188">
              <w:rPr>
                <w:rFonts w:cs="Calibri"/>
                <w:sz w:val="20"/>
                <w:szCs w:val="20"/>
              </w:rPr>
              <w:sym w:font="Wingdings" w:char="F06F"/>
            </w:r>
            <w:r w:rsidRPr="00D24188">
              <w:rPr>
                <w:rFonts w:cs="Calibri"/>
                <w:sz w:val="20"/>
                <w:szCs w:val="20"/>
                <w:vertAlign w:val="subscript"/>
              </w:rPr>
              <w:t>77</w:t>
            </w:r>
          </w:p>
          <w:p w14:paraId="746E7F39" w14:textId="77777777" w:rsidR="00DA4328" w:rsidRPr="00D24188" w:rsidRDefault="00DA4328" w:rsidP="00DA4328">
            <w:pPr>
              <w:autoSpaceDE w:val="0"/>
              <w:autoSpaceDN w:val="0"/>
              <w:adjustRightInd w:val="0"/>
              <w:jc w:val="right"/>
              <w:rPr>
                <w:rFonts w:cs="Calibri"/>
                <w:sz w:val="20"/>
                <w:szCs w:val="20"/>
              </w:rPr>
            </w:pPr>
            <w:r w:rsidRPr="00D24188">
              <w:rPr>
                <w:rFonts w:cs="Calibri"/>
                <w:sz w:val="20"/>
                <w:szCs w:val="20"/>
              </w:rPr>
              <w:t>Refused</w:t>
            </w:r>
            <w:r w:rsidRPr="00D24188">
              <w:rPr>
                <w:rFonts w:cs="Calibri"/>
                <w:sz w:val="20"/>
                <w:szCs w:val="20"/>
              </w:rPr>
              <w:sym w:font="Wingdings" w:char="F06F"/>
            </w:r>
            <w:r w:rsidRPr="00D24188">
              <w:rPr>
                <w:rFonts w:cs="Calibri"/>
                <w:sz w:val="20"/>
                <w:szCs w:val="20"/>
                <w:vertAlign w:val="subscript"/>
              </w:rPr>
              <w:t>99</w:t>
            </w:r>
          </w:p>
        </w:tc>
      </w:tr>
    </w:tbl>
    <w:p w14:paraId="650649C0" w14:textId="77777777" w:rsidR="0076116E" w:rsidRPr="00D24188" w:rsidRDefault="0076116E" w:rsidP="0041658D">
      <w:pPr>
        <w:rPr>
          <w:b/>
          <w:sz w:val="20"/>
          <w:szCs w:val="20"/>
          <w:u w:val="single"/>
        </w:rPr>
      </w:pPr>
    </w:p>
    <w:p w14:paraId="3D4837D9" w14:textId="77777777" w:rsidR="00DA4328" w:rsidRPr="00D24188" w:rsidRDefault="007E20E0" w:rsidP="00DA4328">
      <w:pPr>
        <w:rPr>
          <w:b/>
          <w:sz w:val="20"/>
          <w:szCs w:val="20"/>
          <w:u w:val="single"/>
        </w:rPr>
      </w:pPr>
      <w:r w:rsidRPr="00D24188">
        <w:rPr>
          <w:b/>
          <w:sz w:val="20"/>
          <w:szCs w:val="20"/>
          <w:u w:val="single"/>
        </w:rPr>
        <w:t xml:space="preserve">OTHER DRUG USE, PERCEPTIONS OF HARM, AND DISAPPROVAL </w:t>
      </w:r>
    </w:p>
    <w:p w14:paraId="1693454B" w14:textId="77777777" w:rsidR="00DA4328" w:rsidRPr="00D24188" w:rsidRDefault="00DA4328" w:rsidP="00DA4328">
      <w:pPr>
        <w:rPr>
          <w:b/>
          <w:sz w:val="20"/>
          <w:szCs w:val="20"/>
          <w:u w:val="single"/>
        </w:rPr>
      </w:pPr>
    </w:p>
    <w:p w14:paraId="2AD61056" w14:textId="77777777" w:rsidR="00DA4328" w:rsidRDefault="00DA4328" w:rsidP="00DA4328">
      <w:pPr>
        <w:ind w:hanging="810"/>
        <w:rPr>
          <w:b/>
          <w:sz w:val="20"/>
          <w:szCs w:val="20"/>
          <w:u w:val="single"/>
        </w:rPr>
      </w:pPr>
      <w:r w:rsidRPr="00D24188">
        <w:rPr>
          <w:rFonts w:cs="Calibri"/>
          <w:sz w:val="20"/>
          <w:szCs w:val="20"/>
        </w:rPr>
        <w:t>During the past 30 days, report on how many days you used any of the following substance</w:t>
      </w:r>
      <w:r>
        <w:rPr>
          <w:rFonts w:cs="Calibri"/>
          <w:sz w:val="20"/>
          <w:szCs w:val="20"/>
        </w:rPr>
        <w:t>.</w:t>
      </w:r>
    </w:p>
    <w:tbl>
      <w:tblPr>
        <w:tblpPr w:leftFromText="180" w:rightFromText="180" w:vertAnchor="text" w:horzAnchor="page" w:tblpX="1081" w:tblpY="99"/>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6187"/>
        <w:gridCol w:w="3690"/>
      </w:tblGrid>
      <w:tr w:rsidR="007E20E0" w:rsidRPr="002B1EB2" w14:paraId="4E10A12C" w14:textId="77777777" w:rsidTr="002A7253">
        <w:trPr>
          <w:trHeight w:val="710"/>
        </w:trPr>
        <w:tc>
          <w:tcPr>
            <w:tcW w:w="828" w:type="dxa"/>
          </w:tcPr>
          <w:p w14:paraId="713D6EA8" w14:textId="77777777" w:rsidR="007E20E0" w:rsidRPr="002B1EB2" w:rsidRDefault="00592053" w:rsidP="007E20E0">
            <w:pPr>
              <w:autoSpaceDE w:val="0"/>
              <w:autoSpaceDN w:val="0"/>
              <w:adjustRightInd w:val="0"/>
              <w:rPr>
                <w:rFonts w:cs="Calibri"/>
                <w:sz w:val="20"/>
                <w:szCs w:val="20"/>
              </w:rPr>
            </w:pPr>
            <w:r>
              <w:rPr>
                <w:rFonts w:cs="Calibri"/>
                <w:sz w:val="20"/>
                <w:szCs w:val="20"/>
              </w:rPr>
              <w:t>I1</w:t>
            </w:r>
          </w:p>
        </w:tc>
        <w:tc>
          <w:tcPr>
            <w:tcW w:w="6187" w:type="dxa"/>
          </w:tcPr>
          <w:p w14:paraId="5CCB24CE" w14:textId="77777777" w:rsidR="007E20E0" w:rsidRPr="002B1EB2" w:rsidRDefault="00592053" w:rsidP="007E20E0">
            <w:pPr>
              <w:autoSpaceDE w:val="0"/>
              <w:autoSpaceDN w:val="0"/>
              <w:adjustRightInd w:val="0"/>
              <w:rPr>
                <w:rFonts w:cs="Calibri"/>
                <w:sz w:val="20"/>
                <w:szCs w:val="20"/>
              </w:rPr>
            </w:pPr>
            <w:r w:rsidRPr="002B1EB2">
              <w:rPr>
                <w:sz w:val="20"/>
                <w:szCs w:val="20"/>
              </w:rPr>
              <w:t>Marijuana, also called weed or pot</w:t>
            </w:r>
          </w:p>
        </w:tc>
        <w:tc>
          <w:tcPr>
            <w:tcW w:w="3690" w:type="dxa"/>
          </w:tcPr>
          <w:p w14:paraId="784FE3C0" w14:textId="77777777" w:rsidR="007E20E0" w:rsidRPr="002B1EB2" w:rsidRDefault="007E20E0" w:rsidP="00592053">
            <w:pPr>
              <w:autoSpaceDE w:val="0"/>
              <w:autoSpaceDN w:val="0"/>
              <w:adjustRightInd w:val="0"/>
              <w:jc w:val="right"/>
              <w:rPr>
                <w:rFonts w:cs="Calibri"/>
                <w:sz w:val="20"/>
                <w:szCs w:val="20"/>
              </w:rPr>
            </w:pPr>
            <w:r w:rsidRPr="002B1EB2">
              <w:rPr>
                <w:rFonts w:cs="Calibri"/>
                <w:sz w:val="20"/>
                <w:szCs w:val="20"/>
              </w:rPr>
              <w:t>Number of days/Past 30 Days: ___________</w:t>
            </w:r>
          </w:p>
          <w:p w14:paraId="2BE132B0" w14:textId="77777777" w:rsidR="007E20E0" w:rsidRPr="002B1EB2" w:rsidRDefault="007E20E0" w:rsidP="007E20E0">
            <w:pPr>
              <w:autoSpaceDE w:val="0"/>
              <w:autoSpaceDN w:val="0"/>
              <w:adjustRightInd w:val="0"/>
              <w:jc w:val="right"/>
              <w:rPr>
                <w:rFonts w:cs="Calibri"/>
                <w:sz w:val="20"/>
                <w:szCs w:val="20"/>
                <w:vertAlign w:val="subscript"/>
              </w:rPr>
            </w:pPr>
            <w:r w:rsidRPr="002B1EB2">
              <w:rPr>
                <w:rFonts w:cs="Calibri"/>
                <w:sz w:val="20"/>
                <w:szCs w:val="20"/>
              </w:rPr>
              <w:t xml:space="preserve">Don’t know </w:t>
            </w:r>
            <w:r w:rsidRPr="002B1EB2">
              <w:rPr>
                <w:rFonts w:cs="Calibri"/>
                <w:sz w:val="20"/>
                <w:szCs w:val="20"/>
              </w:rPr>
              <w:sym w:font="Wingdings" w:char="F06F"/>
            </w:r>
            <w:r w:rsidRPr="002B1EB2">
              <w:rPr>
                <w:rFonts w:cs="Calibri"/>
                <w:sz w:val="20"/>
                <w:szCs w:val="20"/>
                <w:vertAlign w:val="subscript"/>
              </w:rPr>
              <w:t>77</w:t>
            </w:r>
          </w:p>
          <w:p w14:paraId="7962602D" w14:textId="77777777" w:rsidR="007E20E0" w:rsidRPr="002B1EB2" w:rsidRDefault="007E20E0" w:rsidP="007E20E0">
            <w:pPr>
              <w:autoSpaceDE w:val="0"/>
              <w:autoSpaceDN w:val="0"/>
              <w:adjustRightInd w:val="0"/>
              <w:jc w:val="right"/>
              <w:rPr>
                <w:rFonts w:cs="Calibri"/>
                <w:sz w:val="20"/>
                <w:szCs w:val="20"/>
                <w:vertAlign w:val="subscript"/>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7E20E0" w:rsidRPr="002B1EB2" w14:paraId="60D7591B" w14:textId="77777777" w:rsidTr="002A7253">
        <w:tc>
          <w:tcPr>
            <w:tcW w:w="828" w:type="dxa"/>
          </w:tcPr>
          <w:p w14:paraId="6F03F484" w14:textId="77777777" w:rsidR="007E20E0" w:rsidRPr="002B1EB2" w:rsidRDefault="007E20E0" w:rsidP="007E20E0">
            <w:pPr>
              <w:pStyle w:val="NoSpacing"/>
              <w:ind w:left="612" w:hanging="702"/>
              <w:rPr>
                <w:rFonts w:asciiTheme="minorHAnsi" w:hAnsiTheme="minorHAnsi"/>
                <w:sz w:val="20"/>
                <w:szCs w:val="20"/>
              </w:rPr>
            </w:pPr>
          </w:p>
          <w:p w14:paraId="05C85C80" w14:textId="77777777" w:rsidR="007E20E0" w:rsidRPr="002B1EB2" w:rsidRDefault="00592053" w:rsidP="007E20E0">
            <w:pPr>
              <w:pStyle w:val="NoSpacing"/>
              <w:rPr>
                <w:rFonts w:asciiTheme="minorHAnsi" w:hAnsiTheme="minorHAnsi"/>
                <w:sz w:val="20"/>
                <w:szCs w:val="20"/>
              </w:rPr>
            </w:pPr>
            <w:r>
              <w:rPr>
                <w:rFonts w:asciiTheme="minorHAnsi" w:hAnsiTheme="minorHAnsi"/>
                <w:sz w:val="20"/>
                <w:szCs w:val="20"/>
              </w:rPr>
              <w:t>I2</w:t>
            </w:r>
          </w:p>
        </w:tc>
        <w:tc>
          <w:tcPr>
            <w:tcW w:w="6187" w:type="dxa"/>
          </w:tcPr>
          <w:p w14:paraId="72914761" w14:textId="77777777" w:rsidR="007E20E0" w:rsidRPr="002B1EB2" w:rsidRDefault="00592053" w:rsidP="007E20E0">
            <w:pPr>
              <w:pStyle w:val="NoSpacing"/>
              <w:rPr>
                <w:rFonts w:asciiTheme="minorHAnsi" w:hAnsiTheme="minorHAnsi"/>
                <w:sz w:val="20"/>
                <w:szCs w:val="20"/>
              </w:rPr>
            </w:pPr>
            <w:r w:rsidRPr="002B1EB2">
              <w:rPr>
                <w:rFonts w:asciiTheme="minorHAnsi" w:hAnsiTheme="minorHAnsi"/>
                <w:sz w:val="20"/>
                <w:szCs w:val="20"/>
              </w:rPr>
              <w:t>Heroin, crack, cocaine, or methamphetamine (locally called “ice” OR “</w:t>
            </w:r>
            <w:proofErr w:type="spellStart"/>
            <w:r w:rsidRPr="002B1EB2">
              <w:rPr>
                <w:rFonts w:asciiTheme="minorHAnsi" w:hAnsiTheme="minorHAnsi"/>
                <w:sz w:val="20"/>
                <w:szCs w:val="20"/>
              </w:rPr>
              <w:t>shabu</w:t>
            </w:r>
            <w:proofErr w:type="spellEnd"/>
            <w:r w:rsidRPr="002B1EB2">
              <w:rPr>
                <w:rFonts w:asciiTheme="minorHAnsi" w:hAnsiTheme="minorHAnsi"/>
                <w:sz w:val="20"/>
                <w:szCs w:val="20"/>
              </w:rPr>
              <w:t>”)</w:t>
            </w:r>
          </w:p>
        </w:tc>
        <w:tc>
          <w:tcPr>
            <w:tcW w:w="3690" w:type="dxa"/>
          </w:tcPr>
          <w:p w14:paraId="4A6C4CDF" w14:textId="77777777" w:rsidR="007E20E0" w:rsidRPr="002B1EB2" w:rsidRDefault="007E20E0" w:rsidP="007E20E0">
            <w:pPr>
              <w:autoSpaceDE w:val="0"/>
              <w:autoSpaceDN w:val="0"/>
              <w:adjustRightInd w:val="0"/>
              <w:jc w:val="right"/>
              <w:rPr>
                <w:rFonts w:cs="Calibri"/>
                <w:sz w:val="20"/>
                <w:szCs w:val="20"/>
              </w:rPr>
            </w:pPr>
            <w:r w:rsidRPr="002B1EB2">
              <w:rPr>
                <w:rFonts w:cs="Calibri"/>
                <w:sz w:val="20"/>
                <w:szCs w:val="20"/>
              </w:rPr>
              <w:t>Number of days/Past 30 Days: ___________</w:t>
            </w:r>
          </w:p>
          <w:p w14:paraId="37CDF1EF" w14:textId="77777777" w:rsidR="007E20E0" w:rsidRPr="002B1EB2" w:rsidRDefault="007E20E0" w:rsidP="007E20E0">
            <w:pPr>
              <w:autoSpaceDE w:val="0"/>
              <w:autoSpaceDN w:val="0"/>
              <w:adjustRightInd w:val="0"/>
              <w:jc w:val="right"/>
              <w:rPr>
                <w:rFonts w:cs="Calibri"/>
                <w:sz w:val="20"/>
                <w:szCs w:val="20"/>
                <w:vertAlign w:val="subscript"/>
              </w:rPr>
            </w:pPr>
            <w:r w:rsidRPr="002B1EB2">
              <w:rPr>
                <w:rFonts w:cs="Calibri"/>
                <w:sz w:val="20"/>
                <w:szCs w:val="20"/>
              </w:rPr>
              <w:t xml:space="preserve">Don’t know </w:t>
            </w:r>
            <w:r w:rsidRPr="002B1EB2">
              <w:rPr>
                <w:rFonts w:cs="Calibri"/>
                <w:sz w:val="20"/>
                <w:szCs w:val="20"/>
              </w:rPr>
              <w:sym w:font="Wingdings" w:char="F06F"/>
            </w:r>
            <w:r w:rsidRPr="002B1EB2">
              <w:rPr>
                <w:rFonts w:cs="Calibri"/>
                <w:sz w:val="20"/>
                <w:szCs w:val="20"/>
                <w:vertAlign w:val="subscript"/>
              </w:rPr>
              <w:t>77</w:t>
            </w:r>
          </w:p>
          <w:p w14:paraId="72C73F61" w14:textId="77777777" w:rsidR="007E20E0" w:rsidRPr="002B1EB2" w:rsidRDefault="007E20E0" w:rsidP="007E20E0">
            <w:pPr>
              <w:pStyle w:val="NoSpacing"/>
              <w:jc w:val="right"/>
              <w:rPr>
                <w:rFonts w:asciiTheme="minorHAnsi" w:hAnsiTheme="minorHAnsi"/>
                <w:sz w:val="20"/>
                <w:szCs w:val="20"/>
              </w:rPr>
            </w:pPr>
            <w:r w:rsidRPr="002B1EB2">
              <w:rPr>
                <w:rFonts w:asciiTheme="minorHAnsi" w:hAnsiTheme="minorHAnsi" w:cs="Calibri"/>
                <w:sz w:val="20"/>
                <w:szCs w:val="20"/>
              </w:rPr>
              <w:t>Refused</w:t>
            </w:r>
            <w:r w:rsidRPr="002B1EB2">
              <w:rPr>
                <w:rFonts w:asciiTheme="minorHAnsi" w:hAnsiTheme="minorHAnsi" w:cs="Calibri"/>
                <w:sz w:val="20"/>
                <w:szCs w:val="20"/>
              </w:rPr>
              <w:sym w:font="Wingdings" w:char="F06F"/>
            </w:r>
            <w:r w:rsidRPr="002B1EB2">
              <w:rPr>
                <w:rFonts w:asciiTheme="minorHAnsi" w:hAnsiTheme="minorHAnsi" w:cs="Calibri"/>
                <w:sz w:val="20"/>
                <w:szCs w:val="20"/>
                <w:vertAlign w:val="subscript"/>
              </w:rPr>
              <w:t>99</w:t>
            </w:r>
          </w:p>
        </w:tc>
      </w:tr>
      <w:tr w:rsidR="00592053" w:rsidRPr="002B1EB2" w14:paraId="492A0A56" w14:textId="77777777" w:rsidTr="002A7253">
        <w:tc>
          <w:tcPr>
            <w:tcW w:w="828" w:type="dxa"/>
          </w:tcPr>
          <w:p w14:paraId="40825E2A" w14:textId="77777777" w:rsidR="00592053" w:rsidRPr="002B1EB2" w:rsidRDefault="00592053" w:rsidP="007E20E0">
            <w:pPr>
              <w:pStyle w:val="NoSpacing"/>
              <w:ind w:left="612" w:hanging="702"/>
              <w:rPr>
                <w:rFonts w:asciiTheme="minorHAnsi" w:hAnsiTheme="minorHAnsi"/>
                <w:sz w:val="20"/>
                <w:szCs w:val="20"/>
              </w:rPr>
            </w:pPr>
            <w:r>
              <w:rPr>
                <w:rFonts w:asciiTheme="minorHAnsi" w:hAnsiTheme="minorHAnsi"/>
                <w:sz w:val="20"/>
                <w:szCs w:val="20"/>
              </w:rPr>
              <w:t>I3</w:t>
            </w:r>
          </w:p>
        </w:tc>
        <w:tc>
          <w:tcPr>
            <w:tcW w:w="6187" w:type="dxa"/>
          </w:tcPr>
          <w:p w14:paraId="646346AD" w14:textId="77777777" w:rsidR="00592053" w:rsidRPr="002B1EB2" w:rsidRDefault="00592053" w:rsidP="007E20E0">
            <w:pPr>
              <w:pStyle w:val="NoSpacing"/>
              <w:rPr>
                <w:rFonts w:asciiTheme="minorHAnsi" w:hAnsiTheme="minorHAnsi"/>
                <w:sz w:val="20"/>
                <w:szCs w:val="20"/>
              </w:rPr>
            </w:pPr>
            <w:r w:rsidRPr="002B1EB2">
              <w:rPr>
                <w:rFonts w:asciiTheme="minorHAnsi" w:hAnsiTheme="minorHAnsi"/>
                <w:sz w:val="20"/>
                <w:szCs w:val="20"/>
              </w:rPr>
              <w:t>Hallucinogens such as LSD (sometimes called acid), Ecstasy (sometimes called MDMA), PCP, or, mushrooms</w:t>
            </w:r>
          </w:p>
        </w:tc>
        <w:tc>
          <w:tcPr>
            <w:tcW w:w="3690" w:type="dxa"/>
          </w:tcPr>
          <w:p w14:paraId="4F9B3762" w14:textId="77777777" w:rsidR="00592053" w:rsidRPr="002B1EB2" w:rsidRDefault="00592053" w:rsidP="00592053">
            <w:pPr>
              <w:autoSpaceDE w:val="0"/>
              <w:autoSpaceDN w:val="0"/>
              <w:adjustRightInd w:val="0"/>
              <w:jc w:val="right"/>
              <w:rPr>
                <w:rFonts w:cs="Calibri"/>
                <w:sz w:val="20"/>
                <w:szCs w:val="20"/>
              </w:rPr>
            </w:pPr>
            <w:r w:rsidRPr="002B1EB2">
              <w:rPr>
                <w:rFonts w:cs="Calibri"/>
                <w:sz w:val="20"/>
                <w:szCs w:val="20"/>
              </w:rPr>
              <w:t>Number of days/Past 30 Days: ___________</w:t>
            </w:r>
          </w:p>
          <w:p w14:paraId="10A890F5" w14:textId="77777777" w:rsidR="00592053" w:rsidRPr="002B1EB2" w:rsidRDefault="00592053" w:rsidP="00592053">
            <w:pPr>
              <w:autoSpaceDE w:val="0"/>
              <w:autoSpaceDN w:val="0"/>
              <w:adjustRightInd w:val="0"/>
              <w:jc w:val="right"/>
              <w:rPr>
                <w:rFonts w:cs="Calibri"/>
                <w:sz w:val="20"/>
                <w:szCs w:val="20"/>
                <w:vertAlign w:val="subscript"/>
              </w:rPr>
            </w:pPr>
            <w:r w:rsidRPr="002B1EB2">
              <w:rPr>
                <w:rFonts w:cs="Calibri"/>
                <w:sz w:val="20"/>
                <w:szCs w:val="20"/>
              </w:rPr>
              <w:t xml:space="preserve">Don’t know </w:t>
            </w:r>
            <w:r w:rsidRPr="002B1EB2">
              <w:rPr>
                <w:rFonts w:cs="Calibri"/>
                <w:sz w:val="20"/>
                <w:szCs w:val="20"/>
              </w:rPr>
              <w:sym w:font="Wingdings" w:char="F06F"/>
            </w:r>
            <w:r w:rsidRPr="002B1EB2">
              <w:rPr>
                <w:rFonts w:cs="Calibri"/>
                <w:sz w:val="20"/>
                <w:szCs w:val="20"/>
                <w:vertAlign w:val="subscript"/>
              </w:rPr>
              <w:t>77</w:t>
            </w:r>
          </w:p>
          <w:p w14:paraId="2DCDBF20" w14:textId="77777777" w:rsidR="00592053" w:rsidRPr="00592053" w:rsidRDefault="00592053" w:rsidP="00592053">
            <w:pPr>
              <w:autoSpaceDE w:val="0"/>
              <w:autoSpaceDN w:val="0"/>
              <w:adjustRightInd w:val="0"/>
              <w:jc w:val="right"/>
              <w:rPr>
                <w:rFonts w:cs="Calibri"/>
                <w:sz w:val="20"/>
                <w:szCs w:val="20"/>
                <w:vertAlign w:val="subscript"/>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2B1EB2" w14:paraId="3D46AFE0" w14:textId="77777777" w:rsidTr="002A7253">
        <w:tc>
          <w:tcPr>
            <w:tcW w:w="828" w:type="dxa"/>
          </w:tcPr>
          <w:p w14:paraId="6CDB6BAB" w14:textId="77777777" w:rsidR="00592053" w:rsidRDefault="00592053" w:rsidP="007E20E0">
            <w:pPr>
              <w:pStyle w:val="NoSpacing"/>
              <w:ind w:left="612" w:hanging="702"/>
              <w:rPr>
                <w:rFonts w:asciiTheme="minorHAnsi" w:hAnsiTheme="minorHAnsi"/>
                <w:sz w:val="20"/>
                <w:szCs w:val="20"/>
              </w:rPr>
            </w:pPr>
            <w:r>
              <w:rPr>
                <w:rFonts w:asciiTheme="minorHAnsi" w:hAnsiTheme="minorHAnsi"/>
                <w:sz w:val="20"/>
                <w:szCs w:val="20"/>
              </w:rPr>
              <w:t>I4</w:t>
            </w:r>
          </w:p>
        </w:tc>
        <w:tc>
          <w:tcPr>
            <w:tcW w:w="6187" w:type="dxa"/>
          </w:tcPr>
          <w:p w14:paraId="38BE6493" w14:textId="77777777" w:rsidR="00592053" w:rsidRPr="002B1EB2" w:rsidRDefault="00592053" w:rsidP="007E20E0">
            <w:pPr>
              <w:pStyle w:val="NoSpacing"/>
              <w:rPr>
                <w:rFonts w:asciiTheme="minorHAnsi" w:hAnsiTheme="minorHAnsi"/>
                <w:sz w:val="20"/>
                <w:szCs w:val="20"/>
              </w:rPr>
            </w:pPr>
            <w:r w:rsidRPr="002B1EB2">
              <w:rPr>
                <w:rFonts w:asciiTheme="minorHAnsi" w:hAnsiTheme="minorHAnsi"/>
                <w:sz w:val="20"/>
                <w:szCs w:val="20"/>
              </w:rPr>
              <w:t>Inhalants or sniffed/huffed substances such as glue, gasoline, paint thinner, markers, or butane</w:t>
            </w:r>
          </w:p>
        </w:tc>
        <w:tc>
          <w:tcPr>
            <w:tcW w:w="3690" w:type="dxa"/>
          </w:tcPr>
          <w:p w14:paraId="7B253324" w14:textId="77777777" w:rsidR="00592053" w:rsidRPr="002B1EB2" w:rsidRDefault="00592053" w:rsidP="00592053">
            <w:pPr>
              <w:autoSpaceDE w:val="0"/>
              <w:autoSpaceDN w:val="0"/>
              <w:adjustRightInd w:val="0"/>
              <w:jc w:val="right"/>
              <w:rPr>
                <w:rFonts w:cs="Calibri"/>
                <w:sz w:val="20"/>
                <w:szCs w:val="20"/>
              </w:rPr>
            </w:pPr>
            <w:r w:rsidRPr="002B1EB2">
              <w:rPr>
                <w:rFonts w:cs="Calibri"/>
                <w:sz w:val="20"/>
                <w:szCs w:val="20"/>
              </w:rPr>
              <w:t>Number of days/Past 30 Days: ___________</w:t>
            </w:r>
          </w:p>
          <w:p w14:paraId="5D27E0D1" w14:textId="77777777" w:rsidR="00592053" w:rsidRPr="002B1EB2" w:rsidRDefault="00592053" w:rsidP="00592053">
            <w:pPr>
              <w:autoSpaceDE w:val="0"/>
              <w:autoSpaceDN w:val="0"/>
              <w:adjustRightInd w:val="0"/>
              <w:jc w:val="right"/>
              <w:rPr>
                <w:rFonts w:cs="Calibri"/>
                <w:sz w:val="20"/>
                <w:szCs w:val="20"/>
                <w:vertAlign w:val="subscript"/>
              </w:rPr>
            </w:pPr>
            <w:r w:rsidRPr="002B1EB2">
              <w:rPr>
                <w:rFonts w:cs="Calibri"/>
                <w:sz w:val="20"/>
                <w:szCs w:val="20"/>
              </w:rPr>
              <w:t xml:space="preserve">Don’t know </w:t>
            </w:r>
            <w:r w:rsidRPr="002B1EB2">
              <w:rPr>
                <w:rFonts w:cs="Calibri"/>
                <w:sz w:val="20"/>
                <w:szCs w:val="20"/>
              </w:rPr>
              <w:sym w:font="Wingdings" w:char="F06F"/>
            </w:r>
            <w:r w:rsidRPr="002B1EB2">
              <w:rPr>
                <w:rFonts w:cs="Calibri"/>
                <w:sz w:val="20"/>
                <w:szCs w:val="20"/>
                <w:vertAlign w:val="subscript"/>
              </w:rPr>
              <w:t>77</w:t>
            </w:r>
          </w:p>
          <w:p w14:paraId="5DE88BC3" w14:textId="77777777" w:rsidR="00592053" w:rsidRPr="002B1EB2" w:rsidRDefault="00592053" w:rsidP="00592053">
            <w:pPr>
              <w:autoSpaceDE w:val="0"/>
              <w:autoSpaceDN w:val="0"/>
              <w:adjustRightInd w:val="0"/>
              <w:jc w:val="right"/>
              <w:rPr>
                <w:rFonts w:cs="Calibr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2B1EB2" w14:paraId="1725207D" w14:textId="77777777" w:rsidTr="002A7253">
        <w:tc>
          <w:tcPr>
            <w:tcW w:w="828" w:type="dxa"/>
          </w:tcPr>
          <w:p w14:paraId="5BD5FDC3" w14:textId="77777777" w:rsidR="00592053" w:rsidRDefault="00592053" w:rsidP="007E20E0">
            <w:pPr>
              <w:pStyle w:val="NoSpacing"/>
              <w:ind w:left="612" w:hanging="702"/>
              <w:rPr>
                <w:rFonts w:asciiTheme="minorHAnsi" w:hAnsiTheme="minorHAnsi"/>
                <w:sz w:val="20"/>
                <w:szCs w:val="20"/>
              </w:rPr>
            </w:pPr>
            <w:r>
              <w:rPr>
                <w:rFonts w:asciiTheme="minorHAnsi" w:hAnsiTheme="minorHAnsi"/>
                <w:sz w:val="20"/>
                <w:szCs w:val="20"/>
              </w:rPr>
              <w:t>I5</w:t>
            </w:r>
          </w:p>
        </w:tc>
        <w:tc>
          <w:tcPr>
            <w:tcW w:w="6187" w:type="dxa"/>
          </w:tcPr>
          <w:p w14:paraId="3B75166E" w14:textId="77777777" w:rsidR="00592053" w:rsidRPr="002B1EB2" w:rsidRDefault="00592053" w:rsidP="007E20E0">
            <w:pPr>
              <w:pStyle w:val="NoSpacing"/>
              <w:rPr>
                <w:rFonts w:asciiTheme="minorHAnsi" w:hAnsiTheme="minorHAnsi"/>
                <w:sz w:val="20"/>
                <w:szCs w:val="20"/>
              </w:rPr>
            </w:pPr>
            <w:r w:rsidRPr="002B1EB2">
              <w:rPr>
                <w:rFonts w:asciiTheme="minorHAnsi" w:hAnsiTheme="minorHAnsi"/>
                <w:sz w:val="20"/>
                <w:szCs w:val="20"/>
              </w:rPr>
              <w:t xml:space="preserve">Prescription drugs such as tramadol, </w:t>
            </w:r>
            <w:proofErr w:type="spellStart"/>
            <w:r w:rsidRPr="002B1EB2">
              <w:rPr>
                <w:rFonts w:asciiTheme="minorHAnsi" w:hAnsiTheme="minorHAnsi"/>
                <w:sz w:val="20"/>
                <w:szCs w:val="20"/>
              </w:rPr>
              <w:t>demerol</w:t>
            </w:r>
            <w:proofErr w:type="spellEnd"/>
            <w:r w:rsidRPr="002B1EB2">
              <w:rPr>
                <w:rFonts w:asciiTheme="minorHAnsi" w:hAnsiTheme="minorHAnsi"/>
                <w:sz w:val="20"/>
                <w:szCs w:val="20"/>
              </w:rPr>
              <w:t>, oxycodone, codeine (Tylenol 3), or morphine without a doctor’s orders</w:t>
            </w:r>
          </w:p>
        </w:tc>
        <w:tc>
          <w:tcPr>
            <w:tcW w:w="3690" w:type="dxa"/>
          </w:tcPr>
          <w:p w14:paraId="15EA45B7" w14:textId="77777777" w:rsidR="00592053" w:rsidRPr="002B1EB2" w:rsidRDefault="00592053" w:rsidP="00592053">
            <w:pPr>
              <w:autoSpaceDE w:val="0"/>
              <w:autoSpaceDN w:val="0"/>
              <w:adjustRightInd w:val="0"/>
              <w:jc w:val="right"/>
              <w:rPr>
                <w:rFonts w:cs="Calibri"/>
                <w:sz w:val="20"/>
                <w:szCs w:val="20"/>
              </w:rPr>
            </w:pPr>
            <w:r w:rsidRPr="002B1EB2">
              <w:rPr>
                <w:rFonts w:cs="Calibri"/>
                <w:sz w:val="20"/>
                <w:szCs w:val="20"/>
              </w:rPr>
              <w:t>Number of days/Past 30 Days: ___________</w:t>
            </w:r>
          </w:p>
          <w:p w14:paraId="57814975" w14:textId="77777777" w:rsidR="00592053" w:rsidRPr="002B1EB2" w:rsidRDefault="00592053" w:rsidP="00592053">
            <w:pPr>
              <w:autoSpaceDE w:val="0"/>
              <w:autoSpaceDN w:val="0"/>
              <w:adjustRightInd w:val="0"/>
              <w:jc w:val="right"/>
              <w:rPr>
                <w:rFonts w:cs="Calibri"/>
                <w:sz w:val="20"/>
                <w:szCs w:val="20"/>
                <w:vertAlign w:val="subscript"/>
              </w:rPr>
            </w:pPr>
            <w:r w:rsidRPr="002B1EB2">
              <w:rPr>
                <w:rFonts w:cs="Calibri"/>
                <w:sz w:val="20"/>
                <w:szCs w:val="20"/>
              </w:rPr>
              <w:t xml:space="preserve">Don’t know </w:t>
            </w:r>
            <w:r w:rsidRPr="002B1EB2">
              <w:rPr>
                <w:rFonts w:cs="Calibri"/>
                <w:sz w:val="20"/>
                <w:szCs w:val="20"/>
              </w:rPr>
              <w:sym w:font="Wingdings" w:char="F06F"/>
            </w:r>
            <w:r w:rsidRPr="002B1EB2">
              <w:rPr>
                <w:rFonts w:cs="Calibri"/>
                <w:sz w:val="20"/>
                <w:szCs w:val="20"/>
                <w:vertAlign w:val="subscript"/>
              </w:rPr>
              <w:t>77</w:t>
            </w:r>
          </w:p>
          <w:p w14:paraId="15EBEE64" w14:textId="77777777" w:rsidR="00592053" w:rsidRPr="002B1EB2" w:rsidRDefault="00592053" w:rsidP="00592053">
            <w:pPr>
              <w:autoSpaceDE w:val="0"/>
              <w:autoSpaceDN w:val="0"/>
              <w:adjustRightInd w:val="0"/>
              <w:jc w:val="right"/>
              <w:rPr>
                <w:rFonts w:cs="Calibr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bl>
    <w:p w14:paraId="065C0AB2" w14:textId="77777777" w:rsidR="00DA4328" w:rsidRDefault="00DA4328" w:rsidP="00DA4328">
      <w:pPr>
        <w:rPr>
          <w:sz w:val="20"/>
          <w:szCs w:val="20"/>
        </w:rPr>
      </w:pPr>
    </w:p>
    <w:p w14:paraId="1412F362" w14:textId="77777777" w:rsidR="009E6BA9" w:rsidRDefault="009E6BA9">
      <w:pPr>
        <w:rPr>
          <w:sz w:val="20"/>
          <w:szCs w:val="20"/>
        </w:rPr>
      </w:pPr>
      <w:r>
        <w:rPr>
          <w:sz w:val="20"/>
          <w:szCs w:val="20"/>
        </w:rPr>
        <w:br w:type="page"/>
      </w:r>
    </w:p>
    <w:p w14:paraId="360FAA3A" w14:textId="77777777" w:rsidR="0072374E" w:rsidRPr="0076116E" w:rsidRDefault="00DA4328" w:rsidP="00DA4328">
      <w:pPr>
        <w:ind w:right="-1170" w:hanging="810"/>
        <w:rPr>
          <w:b/>
          <w:sz w:val="20"/>
          <w:szCs w:val="20"/>
          <w:u w:val="single"/>
        </w:rPr>
      </w:pPr>
      <w:r w:rsidRPr="002B1EB2">
        <w:rPr>
          <w:sz w:val="20"/>
          <w:szCs w:val="20"/>
        </w:rPr>
        <w:lastRenderedPageBreak/>
        <w:t>How much do people risk harming themselves physically and in other ways wh</w:t>
      </w:r>
      <w:r>
        <w:rPr>
          <w:sz w:val="20"/>
          <w:szCs w:val="20"/>
        </w:rPr>
        <w:t xml:space="preserve">en they engage in the following </w:t>
      </w:r>
      <w:r w:rsidRPr="002B1EB2">
        <w:rPr>
          <w:sz w:val="20"/>
          <w:szCs w:val="20"/>
        </w:rPr>
        <w:t>behaviors?</w:t>
      </w:r>
    </w:p>
    <w:tbl>
      <w:tblPr>
        <w:tblpPr w:leftFromText="180" w:rightFromText="180" w:vertAnchor="text" w:horzAnchor="page" w:tblpX="1081" w:tblpY="99"/>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557"/>
        <w:gridCol w:w="4050"/>
      </w:tblGrid>
      <w:tr w:rsidR="00592053" w:rsidRPr="002B1EB2" w14:paraId="0B205F49" w14:textId="77777777" w:rsidTr="002A7253">
        <w:trPr>
          <w:trHeight w:val="1343"/>
        </w:trPr>
        <w:tc>
          <w:tcPr>
            <w:tcW w:w="828" w:type="dxa"/>
          </w:tcPr>
          <w:p w14:paraId="120252AF" w14:textId="77777777" w:rsidR="00592053" w:rsidRPr="002B1EB2" w:rsidRDefault="00592053" w:rsidP="00592053">
            <w:pPr>
              <w:autoSpaceDE w:val="0"/>
              <w:autoSpaceDN w:val="0"/>
              <w:adjustRightInd w:val="0"/>
              <w:rPr>
                <w:rFonts w:cs="Calibri"/>
                <w:sz w:val="20"/>
                <w:szCs w:val="20"/>
              </w:rPr>
            </w:pPr>
            <w:r>
              <w:rPr>
                <w:rFonts w:cs="Calibri"/>
                <w:sz w:val="20"/>
                <w:szCs w:val="20"/>
              </w:rPr>
              <w:t>I6</w:t>
            </w:r>
          </w:p>
        </w:tc>
        <w:tc>
          <w:tcPr>
            <w:tcW w:w="5557" w:type="dxa"/>
          </w:tcPr>
          <w:p w14:paraId="7E2AAE5B" w14:textId="77777777" w:rsidR="00592053" w:rsidRPr="002B1EB2" w:rsidRDefault="00592053" w:rsidP="00592053">
            <w:pPr>
              <w:autoSpaceDE w:val="0"/>
              <w:autoSpaceDN w:val="0"/>
              <w:adjustRightInd w:val="0"/>
              <w:rPr>
                <w:rFonts w:cs="Calibri"/>
                <w:sz w:val="20"/>
                <w:szCs w:val="20"/>
              </w:rPr>
            </w:pPr>
            <w:r w:rsidRPr="002B1EB2">
              <w:rPr>
                <w:sz w:val="20"/>
                <w:szCs w:val="20"/>
              </w:rPr>
              <w:t>When they smoke one or more packs of CIGARETTES per day?</w:t>
            </w:r>
          </w:p>
        </w:tc>
        <w:tc>
          <w:tcPr>
            <w:tcW w:w="4050" w:type="dxa"/>
          </w:tcPr>
          <w:p w14:paraId="466FCE65"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No Risk</w:t>
            </w:r>
            <w:r w:rsidRPr="002B1EB2">
              <w:rPr>
                <w:rFonts w:cs="Calibri"/>
                <w:sz w:val="20"/>
                <w:szCs w:val="20"/>
              </w:rPr>
              <w:sym w:font="Wingdings" w:char="F06F"/>
            </w:r>
            <w:r w:rsidRPr="002B1EB2">
              <w:rPr>
                <w:rFonts w:cs="Calibri"/>
                <w:sz w:val="20"/>
                <w:szCs w:val="20"/>
                <w:vertAlign w:val="subscript"/>
              </w:rPr>
              <w:t>1</w:t>
            </w:r>
          </w:p>
          <w:p w14:paraId="4A4DE3EA"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Slight Risk</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292D5F14" w14:textId="77777777" w:rsidR="00592053" w:rsidRPr="002B1EB2" w:rsidRDefault="00592053" w:rsidP="00DA4328">
            <w:pPr>
              <w:autoSpaceDE w:val="0"/>
              <w:autoSpaceDN w:val="0"/>
              <w:adjustRightInd w:val="0"/>
              <w:contextualSpacing/>
              <w:jc w:val="right"/>
              <w:rPr>
                <w:rFonts w:cs="Calibri"/>
                <w:sz w:val="20"/>
                <w:szCs w:val="20"/>
              </w:rPr>
            </w:pPr>
            <w:r>
              <w:rPr>
                <w:rFonts w:cs="Calibri"/>
                <w:sz w:val="20"/>
                <w:szCs w:val="20"/>
              </w:rPr>
              <w:t>Moderate Risk</w:t>
            </w:r>
            <w:r w:rsidRPr="002B1EB2">
              <w:rPr>
                <w:rFonts w:cs="Calibri"/>
                <w:sz w:val="20"/>
                <w:szCs w:val="20"/>
              </w:rPr>
              <w:sym w:font="Wingdings" w:char="F06F"/>
            </w:r>
            <w:r w:rsidRPr="002B1EB2">
              <w:rPr>
                <w:rFonts w:cs="Calibri"/>
                <w:sz w:val="20"/>
                <w:szCs w:val="20"/>
                <w:vertAlign w:val="subscript"/>
              </w:rPr>
              <w:t>3</w:t>
            </w:r>
          </w:p>
          <w:p w14:paraId="4CA5384A"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Great Risk</w:t>
            </w:r>
            <w:r w:rsidRPr="002B1EB2">
              <w:rPr>
                <w:rFonts w:cs="Calibri"/>
                <w:sz w:val="20"/>
                <w:szCs w:val="20"/>
              </w:rPr>
              <w:sym w:font="Wingdings" w:char="F06F"/>
            </w:r>
            <w:r w:rsidRPr="002B1EB2">
              <w:rPr>
                <w:rFonts w:cs="Calibri"/>
                <w:sz w:val="20"/>
                <w:szCs w:val="20"/>
                <w:vertAlign w:val="subscript"/>
              </w:rPr>
              <w:t>4</w:t>
            </w:r>
          </w:p>
          <w:p w14:paraId="796D474C"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70551555"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2B1EB2" w14:paraId="2AB6D5DA" w14:textId="77777777" w:rsidTr="002A7253">
        <w:tc>
          <w:tcPr>
            <w:tcW w:w="828" w:type="dxa"/>
          </w:tcPr>
          <w:p w14:paraId="73F41B4E" w14:textId="77777777" w:rsidR="00592053" w:rsidRPr="002B1EB2" w:rsidRDefault="00592053" w:rsidP="00592053">
            <w:pPr>
              <w:pStyle w:val="NoSpacing"/>
              <w:ind w:left="612" w:hanging="702"/>
              <w:rPr>
                <w:rFonts w:asciiTheme="minorHAnsi" w:hAnsiTheme="minorHAnsi"/>
                <w:sz w:val="20"/>
                <w:szCs w:val="20"/>
              </w:rPr>
            </w:pPr>
          </w:p>
          <w:p w14:paraId="76C86A7B" w14:textId="77777777" w:rsidR="00592053" w:rsidRPr="002B1EB2" w:rsidRDefault="00592053" w:rsidP="00592053">
            <w:pPr>
              <w:pStyle w:val="NoSpacing"/>
              <w:rPr>
                <w:rFonts w:asciiTheme="minorHAnsi" w:hAnsiTheme="minorHAnsi"/>
                <w:sz w:val="20"/>
                <w:szCs w:val="20"/>
              </w:rPr>
            </w:pPr>
            <w:r>
              <w:rPr>
                <w:rFonts w:asciiTheme="minorHAnsi" w:hAnsiTheme="minorHAnsi"/>
                <w:sz w:val="20"/>
                <w:szCs w:val="20"/>
              </w:rPr>
              <w:t>I7</w:t>
            </w:r>
          </w:p>
        </w:tc>
        <w:tc>
          <w:tcPr>
            <w:tcW w:w="5557" w:type="dxa"/>
          </w:tcPr>
          <w:p w14:paraId="01A9E74D" w14:textId="77777777" w:rsidR="00592053" w:rsidRPr="002B1EB2" w:rsidRDefault="00592053" w:rsidP="00592053">
            <w:pPr>
              <w:pStyle w:val="NoSpacing"/>
              <w:rPr>
                <w:rFonts w:asciiTheme="minorHAnsi" w:hAnsiTheme="minorHAnsi"/>
                <w:sz w:val="20"/>
                <w:szCs w:val="20"/>
              </w:rPr>
            </w:pPr>
            <w:r w:rsidRPr="002B1EB2">
              <w:rPr>
                <w:rFonts w:asciiTheme="minorHAnsi" w:hAnsiTheme="minorHAnsi"/>
                <w:sz w:val="20"/>
                <w:szCs w:val="20"/>
              </w:rPr>
              <w:t>When they have five or more ALCOHOLIC BEVERAGES once or twice a week?</w:t>
            </w:r>
          </w:p>
        </w:tc>
        <w:tc>
          <w:tcPr>
            <w:tcW w:w="4050" w:type="dxa"/>
          </w:tcPr>
          <w:p w14:paraId="6E1B16C3"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No Risk</w:t>
            </w:r>
            <w:r w:rsidRPr="002B1EB2">
              <w:rPr>
                <w:rFonts w:cs="Calibri"/>
                <w:sz w:val="20"/>
                <w:szCs w:val="20"/>
              </w:rPr>
              <w:sym w:font="Wingdings" w:char="F06F"/>
            </w:r>
            <w:r w:rsidRPr="002B1EB2">
              <w:rPr>
                <w:rFonts w:cs="Calibri"/>
                <w:sz w:val="20"/>
                <w:szCs w:val="20"/>
                <w:vertAlign w:val="subscript"/>
              </w:rPr>
              <w:t>1</w:t>
            </w:r>
          </w:p>
          <w:p w14:paraId="204533F9"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Slight Risk</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19E7A383" w14:textId="77777777" w:rsidR="00592053" w:rsidRPr="002B1EB2" w:rsidRDefault="00592053" w:rsidP="00DA4328">
            <w:pPr>
              <w:autoSpaceDE w:val="0"/>
              <w:autoSpaceDN w:val="0"/>
              <w:adjustRightInd w:val="0"/>
              <w:contextualSpacing/>
              <w:jc w:val="right"/>
              <w:rPr>
                <w:rFonts w:cs="Calibri"/>
                <w:sz w:val="20"/>
                <w:szCs w:val="20"/>
              </w:rPr>
            </w:pPr>
            <w:r>
              <w:rPr>
                <w:rFonts w:cs="Calibri"/>
                <w:sz w:val="20"/>
                <w:szCs w:val="20"/>
              </w:rPr>
              <w:t>Moderate Risk</w:t>
            </w:r>
            <w:r w:rsidRPr="002B1EB2">
              <w:rPr>
                <w:rFonts w:cs="Calibri"/>
                <w:sz w:val="20"/>
                <w:szCs w:val="20"/>
              </w:rPr>
              <w:sym w:font="Wingdings" w:char="F06F"/>
            </w:r>
            <w:r w:rsidRPr="002B1EB2">
              <w:rPr>
                <w:rFonts w:cs="Calibri"/>
                <w:sz w:val="20"/>
                <w:szCs w:val="20"/>
                <w:vertAlign w:val="subscript"/>
              </w:rPr>
              <w:t>3</w:t>
            </w:r>
          </w:p>
          <w:p w14:paraId="66789A13"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Great Risk</w:t>
            </w:r>
            <w:r w:rsidRPr="002B1EB2">
              <w:rPr>
                <w:rFonts w:cs="Calibri"/>
                <w:sz w:val="20"/>
                <w:szCs w:val="20"/>
              </w:rPr>
              <w:sym w:font="Wingdings" w:char="F06F"/>
            </w:r>
            <w:r w:rsidRPr="002B1EB2">
              <w:rPr>
                <w:rFonts w:cs="Calibri"/>
                <w:sz w:val="20"/>
                <w:szCs w:val="20"/>
                <w:vertAlign w:val="subscript"/>
              </w:rPr>
              <w:t>4</w:t>
            </w:r>
          </w:p>
          <w:p w14:paraId="3BBBC1AA"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2D016CC7" w14:textId="77777777" w:rsidR="00592053" w:rsidRPr="002B1EB2" w:rsidRDefault="00592053" w:rsidP="00DA4328">
            <w:pPr>
              <w:pStyle w:val="NoSpacing"/>
              <w:contextualSpacing/>
              <w:jc w:val="right"/>
              <w:rPr>
                <w:rFonts w:asciiTheme="minorHAnsi" w:hAnsiTheme="minorHAns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592053" w14:paraId="1AB8F948" w14:textId="77777777" w:rsidTr="002A7253">
        <w:tc>
          <w:tcPr>
            <w:tcW w:w="828" w:type="dxa"/>
          </w:tcPr>
          <w:p w14:paraId="4336D194" w14:textId="77777777" w:rsidR="00592053" w:rsidRPr="002B1EB2" w:rsidRDefault="00592053" w:rsidP="00592053">
            <w:pPr>
              <w:pStyle w:val="NoSpacing"/>
              <w:ind w:left="612" w:hanging="702"/>
              <w:rPr>
                <w:rFonts w:asciiTheme="minorHAnsi" w:hAnsiTheme="minorHAnsi"/>
                <w:sz w:val="20"/>
                <w:szCs w:val="20"/>
              </w:rPr>
            </w:pPr>
            <w:r>
              <w:rPr>
                <w:rFonts w:asciiTheme="minorHAnsi" w:hAnsiTheme="minorHAnsi"/>
                <w:sz w:val="20"/>
                <w:szCs w:val="20"/>
              </w:rPr>
              <w:t>I8</w:t>
            </w:r>
          </w:p>
        </w:tc>
        <w:tc>
          <w:tcPr>
            <w:tcW w:w="5557" w:type="dxa"/>
          </w:tcPr>
          <w:p w14:paraId="2912FC40" w14:textId="77777777" w:rsidR="00592053" w:rsidRPr="002B1EB2" w:rsidRDefault="00592053" w:rsidP="00592053">
            <w:pPr>
              <w:pStyle w:val="NoSpacing"/>
              <w:rPr>
                <w:rFonts w:asciiTheme="minorHAnsi" w:hAnsiTheme="minorHAnsi"/>
                <w:sz w:val="20"/>
                <w:szCs w:val="20"/>
              </w:rPr>
            </w:pPr>
            <w:r w:rsidRPr="002B1EB2">
              <w:rPr>
                <w:rFonts w:asciiTheme="minorHAnsi" w:hAnsiTheme="minorHAnsi"/>
                <w:sz w:val="20"/>
                <w:szCs w:val="20"/>
              </w:rPr>
              <w:t>When they smoke MARIJUANA once or twice a week?</w:t>
            </w:r>
          </w:p>
        </w:tc>
        <w:tc>
          <w:tcPr>
            <w:tcW w:w="4050" w:type="dxa"/>
          </w:tcPr>
          <w:p w14:paraId="5863E2CA"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No Risk</w:t>
            </w:r>
            <w:r w:rsidRPr="002B1EB2">
              <w:rPr>
                <w:rFonts w:cs="Calibri"/>
                <w:sz w:val="20"/>
                <w:szCs w:val="20"/>
              </w:rPr>
              <w:sym w:font="Wingdings" w:char="F06F"/>
            </w:r>
            <w:r w:rsidRPr="002B1EB2">
              <w:rPr>
                <w:rFonts w:cs="Calibri"/>
                <w:sz w:val="20"/>
                <w:szCs w:val="20"/>
                <w:vertAlign w:val="subscript"/>
              </w:rPr>
              <w:t>1</w:t>
            </w:r>
          </w:p>
          <w:p w14:paraId="0B003A6D"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Slight Risk</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22CE0F50" w14:textId="77777777" w:rsidR="00592053" w:rsidRPr="002B1EB2" w:rsidRDefault="00592053" w:rsidP="00DA4328">
            <w:pPr>
              <w:autoSpaceDE w:val="0"/>
              <w:autoSpaceDN w:val="0"/>
              <w:adjustRightInd w:val="0"/>
              <w:contextualSpacing/>
              <w:jc w:val="right"/>
              <w:rPr>
                <w:rFonts w:cs="Calibri"/>
                <w:sz w:val="20"/>
                <w:szCs w:val="20"/>
              </w:rPr>
            </w:pPr>
            <w:r>
              <w:rPr>
                <w:rFonts w:cs="Calibri"/>
                <w:sz w:val="20"/>
                <w:szCs w:val="20"/>
              </w:rPr>
              <w:t>Moderate Risk</w:t>
            </w:r>
            <w:r w:rsidRPr="002B1EB2">
              <w:rPr>
                <w:rFonts w:cs="Calibri"/>
                <w:sz w:val="20"/>
                <w:szCs w:val="20"/>
              </w:rPr>
              <w:sym w:font="Wingdings" w:char="F06F"/>
            </w:r>
            <w:r w:rsidRPr="002B1EB2">
              <w:rPr>
                <w:rFonts w:cs="Calibri"/>
                <w:sz w:val="20"/>
                <w:szCs w:val="20"/>
                <w:vertAlign w:val="subscript"/>
              </w:rPr>
              <w:t>3</w:t>
            </w:r>
          </w:p>
          <w:p w14:paraId="562E2DE1"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Great Risk</w:t>
            </w:r>
            <w:r w:rsidRPr="002B1EB2">
              <w:rPr>
                <w:rFonts w:cs="Calibri"/>
                <w:sz w:val="20"/>
                <w:szCs w:val="20"/>
              </w:rPr>
              <w:sym w:font="Wingdings" w:char="F06F"/>
            </w:r>
            <w:r w:rsidRPr="002B1EB2">
              <w:rPr>
                <w:rFonts w:cs="Calibri"/>
                <w:sz w:val="20"/>
                <w:szCs w:val="20"/>
                <w:vertAlign w:val="subscript"/>
              </w:rPr>
              <w:t>4</w:t>
            </w:r>
          </w:p>
          <w:p w14:paraId="44A2E4F5"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38366B23" w14:textId="77777777" w:rsidR="00592053" w:rsidRPr="00592053"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2B1EB2" w14:paraId="35113426" w14:textId="77777777" w:rsidTr="002A7253">
        <w:tc>
          <w:tcPr>
            <w:tcW w:w="828" w:type="dxa"/>
          </w:tcPr>
          <w:p w14:paraId="453FF149" w14:textId="77777777" w:rsidR="00592053" w:rsidRDefault="00592053" w:rsidP="00592053">
            <w:pPr>
              <w:pStyle w:val="NoSpacing"/>
              <w:ind w:left="612" w:hanging="702"/>
              <w:rPr>
                <w:rFonts w:asciiTheme="minorHAnsi" w:hAnsiTheme="minorHAnsi"/>
                <w:sz w:val="20"/>
                <w:szCs w:val="20"/>
              </w:rPr>
            </w:pPr>
            <w:r>
              <w:rPr>
                <w:rFonts w:asciiTheme="minorHAnsi" w:hAnsiTheme="minorHAnsi"/>
                <w:sz w:val="20"/>
                <w:szCs w:val="20"/>
              </w:rPr>
              <w:t>I9</w:t>
            </w:r>
          </w:p>
        </w:tc>
        <w:tc>
          <w:tcPr>
            <w:tcW w:w="5557" w:type="dxa"/>
          </w:tcPr>
          <w:p w14:paraId="411844DA" w14:textId="77777777" w:rsidR="00592053" w:rsidRPr="002B1EB2" w:rsidRDefault="00592053" w:rsidP="00592053">
            <w:pPr>
              <w:pStyle w:val="NoSpacing"/>
              <w:rPr>
                <w:rFonts w:asciiTheme="minorHAnsi" w:hAnsiTheme="minorHAnsi"/>
                <w:sz w:val="20"/>
                <w:szCs w:val="20"/>
              </w:rPr>
            </w:pPr>
            <w:r w:rsidRPr="002B1EB2">
              <w:rPr>
                <w:rFonts w:asciiTheme="minorHAnsi" w:hAnsiTheme="minorHAnsi"/>
                <w:sz w:val="20"/>
                <w:szCs w:val="20"/>
              </w:rPr>
              <w:t xml:space="preserve">When they chew BETEL NUT WITH TOBACCO everyday (Includes cigarette stick, </w:t>
            </w:r>
            <w:r>
              <w:rPr>
                <w:rFonts w:asciiTheme="minorHAnsi" w:hAnsiTheme="minorHAnsi"/>
                <w:sz w:val="20"/>
                <w:szCs w:val="20"/>
              </w:rPr>
              <w:t>loose tobacco</w:t>
            </w:r>
            <w:r w:rsidRPr="002B1EB2">
              <w:rPr>
                <w:rFonts w:asciiTheme="minorHAnsi" w:hAnsiTheme="minorHAnsi"/>
                <w:sz w:val="20"/>
                <w:szCs w:val="20"/>
              </w:rPr>
              <w:t xml:space="preserve">, or </w:t>
            </w:r>
            <w:r>
              <w:rPr>
                <w:rFonts w:asciiTheme="minorHAnsi" w:hAnsiTheme="minorHAnsi"/>
                <w:sz w:val="20"/>
                <w:szCs w:val="20"/>
              </w:rPr>
              <w:t xml:space="preserve">locally grown </w:t>
            </w:r>
            <w:r w:rsidR="0024595C">
              <w:rPr>
                <w:rFonts w:asciiTheme="minorHAnsi" w:hAnsiTheme="minorHAnsi"/>
                <w:sz w:val="20"/>
                <w:szCs w:val="20"/>
              </w:rPr>
              <w:t>tobacco</w:t>
            </w:r>
            <w:r w:rsidRPr="002B1EB2">
              <w:rPr>
                <w:rFonts w:asciiTheme="minorHAnsi" w:hAnsiTheme="minorHAnsi"/>
                <w:sz w:val="20"/>
                <w:szCs w:val="20"/>
              </w:rPr>
              <w:t>)</w:t>
            </w:r>
          </w:p>
        </w:tc>
        <w:tc>
          <w:tcPr>
            <w:tcW w:w="4050" w:type="dxa"/>
          </w:tcPr>
          <w:p w14:paraId="5B163609"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No Risk</w:t>
            </w:r>
            <w:r w:rsidRPr="002B1EB2">
              <w:rPr>
                <w:rFonts w:cs="Calibri"/>
                <w:sz w:val="20"/>
                <w:szCs w:val="20"/>
              </w:rPr>
              <w:sym w:font="Wingdings" w:char="F06F"/>
            </w:r>
            <w:r w:rsidRPr="002B1EB2">
              <w:rPr>
                <w:rFonts w:cs="Calibri"/>
                <w:sz w:val="20"/>
                <w:szCs w:val="20"/>
                <w:vertAlign w:val="subscript"/>
              </w:rPr>
              <w:t>1</w:t>
            </w:r>
          </w:p>
          <w:p w14:paraId="7E23E51C"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Slight Risk</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42196E50" w14:textId="77777777" w:rsidR="00592053" w:rsidRPr="002B1EB2" w:rsidRDefault="00592053" w:rsidP="00DA4328">
            <w:pPr>
              <w:autoSpaceDE w:val="0"/>
              <w:autoSpaceDN w:val="0"/>
              <w:adjustRightInd w:val="0"/>
              <w:contextualSpacing/>
              <w:jc w:val="right"/>
              <w:rPr>
                <w:rFonts w:cs="Calibri"/>
                <w:sz w:val="20"/>
                <w:szCs w:val="20"/>
              </w:rPr>
            </w:pPr>
            <w:r>
              <w:rPr>
                <w:rFonts w:cs="Calibri"/>
                <w:sz w:val="20"/>
                <w:szCs w:val="20"/>
              </w:rPr>
              <w:t>Moderate Risk</w:t>
            </w:r>
            <w:r w:rsidRPr="002B1EB2">
              <w:rPr>
                <w:rFonts w:cs="Calibri"/>
                <w:sz w:val="20"/>
                <w:szCs w:val="20"/>
              </w:rPr>
              <w:sym w:font="Wingdings" w:char="F06F"/>
            </w:r>
            <w:r w:rsidRPr="002B1EB2">
              <w:rPr>
                <w:rFonts w:cs="Calibri"/>
                <w:sz w:val="20"/>
                <w:szCs w:val="20"/>
                <w:vertAlign w:val="subscript"/>
              </w:rPr>
              <w:t>3</w:t>
            </w:r>
          </w:p>
          <w:p w14:paraId="64A9D8BD"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Great Risk</w:t>
            </w:r>
            <w:r w:rsidRPr="002B1EB2">
              <w:rPr>
                <w:rFonts w:cs="Calibri"/>
                <w:sz w:val="20"/>
                <w:szCs w:val="20"/>
              </w:rPr>
              <w:sym w:font="Wingdings" w:char="F06F"/>
            </w:r>
            <w:r w:rsidRPr="002B1EB2">
              <w:rPr>
                <w:rFonts w:cs="Calibri"/>
                <w:sz w:val="20"/>
                <w:szCs w:val="20"/>
                <w:vertAlign w:val="subscript"/>
              </w:rPr>
              <w:t>4</w:t>
            </w:r>
          </w:p>
          <w:p w14:paraId="62ECB728"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2E3B53F9" w14:textId="77777777" w:rsidR="00592053" w:rsidRPr="002B1EB2" w:rsidRDefault="00592053" w:rsidP="00DA4328">
            <w:pPr>
              <w:autoSpaceDE w:val="0"/>
              <w:autoSpaceDN w:val="0"/>
              <w:adjustRightInd w:val="0"/>
              <w:contextualSpacing/>
              <w:jc w:val="right"/>
              <w:rPr>
                <w:rFonts w:cs="Calibr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2B1EB2" w14:paraId="53602096" w14:textId="77777777" w:rsidTr="002A7253">
        <w:tc>
          <w:tcPr>
            <w:tcW w:w="828" w:type="dxa"/>
          </w:tcPr>
          <w:p w14:paraId="700A7496" w14:textId="77777777" w:rsidR="00592053" w:rsidRDefault="00592053" w:rsidP="00592053">
            <w:pPr>
              <w:pStyle w:val="NoSpacing"/>
              <w:ind w:left="612" w:hanging="702"/>
              <w:rPr>
                <w:rFonts w:asciiTheme="minorHAnsi" w:hAnsiTheme="minorHAnsi"/>
                <w:sz w:val="20"/>
                <w:szCs w:val="20"/>
              </w:rPr>
            </w:pPr>
            <w:r>
              <w:rPr>
                <w:rFonts w:asciiTheme="minorHAnsi" w:hAnsiTheme="minorHAnsi"/>
                <w:sz w:val="20"/>
                <w:szCs w:val="20"/>
              </w:rPr>
              <w:t>I10</w:t>
            </w:r>
          </w:p>
        </w:tc>
        <w:tc>
          <w:tcPr>
            <w:tcW w:w="5557" w:type="dxa"/>
          </w:tcPr>
          <w:p w14:paraId="5C279614" w14:textId="77777777" w:rsidR="00592053" w:rsidRPr="002B1EB2" w:rsidRDefault="00592053" w:rsidP="00950DB8">
            <w:pPr>
              <w:pStyle w:val="NoSpacing"/>
              <w:rPr>
                <w:rFonts w:asciiTheme="minorHAnsi" w:hAnsiTheme="minorHAnsi"/>
                <w:sz w:val="20"/>
                <w:szCs w:val="20"/>
              </w:rPr>
            </w:pPr>
            <w:r w:rsidRPr="002B1EB2">
              <w:rPr>
                <w:rFonts w:asciiTheme="minorHAnsi" w:hAnsiTheme="minorHAnsi"/>
                <w:sz w:val="20"/>
                <w:szCs w:val="20"/>
              </w:rPr>
              <w:t>When they use heroin, crack or cocaine, or methamphetamine (locally called “ice” OR “</w:t>
            </w:r>
            <w:proofErr w:type="spellStart"/>
            <w:r w:rsidRPr="002B1EB2">
              <w:rPr>
                <w:rFonts w:asciiTheme="minorHAnsi" w:hAnsiTheme="minorHAnsi"/>
                <w:sz w:val="20"/>
                <w:szCs w:val="20"/>
              </w:rPr>
              <w:t>shabu</w:t>
            </w:r>
            <w:proofErr w:type="spellEnd"/>
            <w:r w:rsidRPr="002B1EB2">
              <w:rPr>
                <w:rFonts w:asciiTheme="minorHAnsi" w:hAnsiTheme="minorHAnsi"/>
                <w:sz w:val="20"/>
                <w:szCs w:val="20"/>
              </w:rPr>
              <w:t>”)</w:t>
            </w:r>
          </w:p>
        </w:tc>
        <w:tc>
          <w:tcPr>
            <w:tcW w:w="4050" w:type="dxa"/>
          </w:tcPr>
          <w:p w14:paraId="75B55335"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No Risk</w:t>
            </w:r>
            <w:r w:rsidRPr="002B1EB2">
              <w:rPr>
                <w:rFonts w:cs="Calibri"/>
                <w:sz w:val="20"/>
                <w:szCs w:val="20"/>
              </w:rPr>
              <w:sym w:font="Wingdings" w:char="F06F"/>
            </w:r>
            <w:r w:rsidRPr="002B1EB2">
              <w:rPr>
                <w:rFonts w:cs="Calibri"/>
                <w:sz w:val="20"/>
                <w:szCs w:val="20"/>
                <w:vertAlign w:val="subscript"/>
              </w:rPr>
              <w:t>1</w:t>
            </w:r>
          </w:p>
          <w:p w14:paraId="4845FF35"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Slight Risk</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405C5DE9" w14:textId="77777777" w:rsidR="00592053" w:rsidRPr="002B1EB2" w:rsidRDefault="00592053" w:rsidP="00DA4328">
            <w:pPr>
              <w:autoSpaceDE w:val="0"/>
              <w:autoSpaceDN w:val="0"/>
              <w:adjustRightInd w:val="0"/>
              <w:contextualSpacing/>
              <w:jc w:val="right"/>
              <w:rPr>
                <w:rFonts w:cs="Calibri"/>
                <w:sz w:val="20"/>
                <w:szCs w:val="20"/>
              </w:rPr>
            </w:pPr>
            <w:r>
              <w:rPr>
                <w:rFonts w:cs="Calibri"/>
                <w:sz w:val="20"/>
                <w:szCs w:val="20"/>
              </w:rPr>
              <w:t>Moderate Risk</w:t>
            </w:r>
            <w:r w:rsidRPr="002B1EB2">
              <w:rPr>
                <w:rFonts w:cs="Calibri"/>
                <w:sz w:val="20"/>
                <w:szCs w:val="20"/>
              </w:rPr>
              <w:sym w:font="Wingdings" w:char="F06F"/>
            </w:r>
            <w:r w:rsidRPr="002B1EB2">
              <w:rPr>
                <w:rFonts w:cs="Calibri"/>
                <w:sz w:val="20"/>
                <w:szCs w:val="20"/>
                <w:vertAlign w:val="subscript"/>
              </w:rPr>
              <w:t>3</w:t>
            </w:r>
          </w:p>
          <w:p w14:paraId="328B7C53"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Great Risk</w:t>
            </w:r>
            <w:r w:rsidRPr="002B1EB2">
              <w:rPr>
                <w:rFonts w:cs="Calibri"/>
                <w:sz w:val="20"/>
                <w:szCs w:val="20"/>
              </w:rPr>
              <w:sym w:font="Wingdings" w:char="F06F"/>
            </w:r>
            <w:r w:rsidRPr="002B1EB2">
              <w:rPr>
                <w:rFonts w:cs="Calibri"/>
                <w:sz w:val="20"/>
                <w:szCs w:val="20"/>
                <w:vertAlign w:val="subscript"/>
              </w:rPr>
              <w:t>4</w:t>
            </w:r>
          </w:p>
          <w:p w14:paraId="2C2D5D56"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63627645" w14:textId="77777777" w:rsidR="00592053" w:rsidRPr="002B1EB2" w:rsidRDefault="00592053" w:rsidP="00DA4328">
            <w:pPr>
              <w:autoSpaceDE w:val="0"/>
              <w:autoSpaceDN w:val="0"/>
              <w:adjustRightInd w:val="0"/>
              <w:contextualSpacing/>
              <w:jc w:val="right"/>
              <w:rPr>
                <w:rFonts w:cs="Calibr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2B1EB2" w14:paraId="7577DC27" w14:textId="77777777" w:rsidTr="002A7253">
        <w:tc>
          <w:tcPr>
            <w:tcW w:w="828" w:type="dxa"/>
          </w:tcPr>
          <w:p w14:paraId="29CF0D6F" w14:textId="77777777" w:rsidR="00592053" w:rsidRDefault="00592053" w:rsidP="00592053">
            <w:pPr>
              <w:pStyle w:val="NoSpacing"/>
              <w:ind w:left="612" w:hanging="702"/>
              <w:rPr>
                <w:rFonts w:asciiTheme="minorHAnsi" w:hAnsiTheme="minorHAnsi"/>
                <w:sz w:val="20"/>
                <w:szCs w:val="20"/>
              </w:rPr>
            </w:pPr>
            <w:r>
              <w:rPr>
                <w:rFonts w:asciiTheme="minorHAnsi" w:hAnsiTheme="minorHAnsi"/>
                <w:sz w:val="20"/>
                <w:szCs w:val="20"/>
              </w:rPr>
              <w:t>I11</w:t>
            </w:r>
          </w:p>
        </w:tc>
        <w:tc>
          <w:tcPr>
            <w:tcW w:w="5557" w:type="dxa"/>
          </w:tcPr>
          <w:p w14:paraId="0743273B" w14:textId="77777777" w:rsidR="00592053" w:rsidRPr="002B1EB2" w:rsidRDefault="00592053" w:rsidP="00592053">
            <w:pPr>
              <w:pStyle w:val="NoSpacing"/>
              <w:rPr>
                <w:rFonts w:asciiTheme="minorHAnsi" w:hAnsiTheme="minorHAnsi"/>
                <w:sz w:val="20"/>
                <w:szCs w:val="20"/>
              </w:rPr>
            </w:pPr>
            <w:r w:rsidRPr="002B1EB2">
              <w:rPr>
                <w:rFonts w:asciiTheme="minorHAnsi" w:hAnsiTheme="minorHAnsi"/>
                <w:sz w:val="20"/>
                <w:szCs w:val="20"/>
              </w:rPr>
              <w:t>When they use hallucinogens such as LSD (sometimes called acid), Ecstasy (sometimes called MDMA), PCP, or, mushrooms</w:t>
            </w:r>
          </w:p>
        </w:tc>
        <w:tc>
          <w:tcPr>
            <w:tcW w:w="4050" w:type="dxa"/>
          </w:tcPr>
          <w:p w14:paraId="3644B5FC"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No Risk</w:t>
            </w:r>
            <w:r w:rsidRPr="002B1EB2">
              <w:rPr>
                <w:rFonts w:cs="Calibri"/>
                <w:sz w:val="20"/>
                <w:szCs w:val="20"/>
              </w:rPr>
              <w:sym w:font="Wingdings" w:char="F06F"/>
            </w:r>
            <w:r w:rsidRPr="002B1EB2">
              <w:rPr>
                <w:rFonts w:cs="Calibri"/>
                <w:sz w:val="20"/>
                <w:szCs w:val="20"/>
                <w:vertAlign w:val="subscript"/>
              </w:rPr>
              <w:t>1</w:t>
            </w:r>
          </w:p>
          <w:p w14:paraId="05065D31"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Slight Risk</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6031CFB4" w14:textId="77777777" w:rsidR="00592053" w:rsidRPr="002B1EB2" w:rsidRDefault="00592053" w:rsidP="00DA4328">
            <w:pPr>
              <w:autoSpaceDE w:val="0"/>
              <w:autoSpaceDN w:val="0"/>
              <w:adjustRightInd w:val="0"/>
              <w:contextualSpacing/>
              <w:jc w:val="right"/>
              <w:rPr>
                <w:rFonts w:cs="Calibri"/>
                <w:sz w:val="20"/>
                <w:szCs w:val="20"/>
              </w:rPr>
            </w:pPr>
            <w:r>
              <w:rPr>
                <w:rFonts w:cs="Calibri"/>
                <w:sz w:val="20"/>
                <w:szCs w:val="20"/>
              </w:rPr>
              <w:t>Moderate Risk</w:t>
            </w:r>
            <w:r w:rsidRPr="002B1EB2">
              <w:rPr>
                <w:rFonts w:cs="Calibri"/>
                <w:sz w:val="20"/>
                <w:szCs w:val="20"/>
              </w:rPr>
              <w:sym w:font="Wingdings" w:char="F06F"/>
            </w:r>
            <w:r w:rsidRPr="002B1EB2">
              <w:rPr>
                <w:rFonts w:cs="Calibri"/>
                <w:sz w:val="20"/>
                <w:szCs w:val="20"/>
                <w:vertAlign w:val="subscript"/>
              </w:rPr>
              <w:t>3</w:t>
            </w:r>
          </w:p>
          <w:p w14:paraId="71FA215A"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Great Risk</w:t>
            </w:r>
            <w:r w:rsidRPr="002B1EB2">
              <w:rPr>
                <w:rFonts w:cs="Calibri"/>
                <w:sz w:val="20"/>
                <w:szCs w:val="20"/>
              </w:rPr>
              <w:sym w:font="Wingdings" w:char="F06F"/>
            </w:r>
            <w:r w:rsidRPr="002B1EB2">
              <w:rPr>
                <w:rFonts w:cs="Calibri"/>
                <w:sz w:val="20"/>
                <w:szCs w:val="20"/>
                <w:vertAlign w:val="subscript"/>
              </w:rPr>
              <w:t>4</w:t>
            </w:r>
          </w:p>
          <w:p w14:paraId="23DE684B"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2653BC9F" w14:textId="77777777" w:rsidR="00592053" w:rsidRDefault="00592053" w:rsidP="00DA4328">
            <w:pPr>
              <w:autoSpaceDE w:val="0"/>
              <w:autoSpaceDN w:val="0"/>
              <w:adjustRightInd w:val="0"/>
              <w:contextualSpacing/>
              <w:jc w:val="right"/>
              <w:rPr>
                <w:rFonts w:cs="Calibr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2B1EB2" w14:paraId="42400B5D" w14:textId="77777777" w:rsidTr="002A7253">
        <w:tc>
          <w:tcPr>
            <w:tcW w:w="828" w:type="dxa"/>
          </w:tcPr>
          <w:p w14:paraId="1245AD72" w14:textId="77777777" w:rsidR="00592053" w:rsidRDefault="00592053" w:rsidP="00592053">
            <w:pPr>
              <w:pStyle w:val="NoSpacing"/>
              <w:ind w:left="612" w:hanging="702"/>
              <w:rPr>
                <w:rFonts w:asciiTheme="minorHAnsi" w:hAnsiTheme="minorHAnsi"/>
                <w:sz w:val="20"/>
                <w:szCs w:val="20"/>
              </w:rPr>
            </w:pPr>
            <w:r>
              <w:rPr>
                <w:rFonts w:asciiTheme="minorHAnsi" w:hAnsiTheme="minorHAnsi"/>
                <w:sz w:val="20"/>
                <w:szCs w:val="20"/>
              </w:rPr>
              <w:t>I12</w:t>
            </w:r>
          </w:p>
        </w:tc>
        <w:tc>
          <w:tcPr>
            <w:tcW w:w="5557" w:type="dxa"/>
          </w:tcPr>
          <w:p w14:paraId="161BA9D6" w14:textId="77777777" w:rsidR="00592053" w:rsidRPr="002B1EB2" w:rsidRDefault="00592053" w:rsidP="00592053">
            <w:pPr>
              <w:pStyle w:val="NoSpacing"/>
              <w:rPr>
                <w:rFonts w:asciiTheme="minorHAnsi" w:hAnsiTheme="minorHAnsi"/>
                <w:sz w:val="20"/>
                <w:szCs w:val="20"/>
              </w:rPr>
            </w:pPr>
            <w:r w:rsidRPr="002B1EB2">
              <w:rPr>
                <w:rFonts w:asciiTheme="minorHAnsi" w:hAnsiTheme="minorHAnsi"/>
                <w:sz w:val="20"/>
                <w:szCs w:val="20"/>
              </w:rPr>
              <w:t>When they use inhalants or sniffed/huffed substances such as glue, gasoline, paint thinner, markers, or butane</w:t>
            </w:r>
          </w:p>
        </w:tc>
        <w:tc>
          <w:tcPr>
            <w:tcW w:w="4050" w:type="dxa"/>
          </w:tcPr>
          <w:p w14:paraId="3E4F2BCB"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No Risk</w:t>
            </w:r>
            <w:r w:rsidRPr="002B1EB2">
              <w:rPr>
                <w:rFonts w:cs="Calibri"/>
                <w:sz w:val="20"/>
                <w:szCs w:val="20"/>
              </w:rPr>
              <w:sym w:font="Wingdings" w:char="F06F"/>
            </w:r>
            <w:r w:rsidRPr="002B1EB2">
              <w:rPr>
                <w:rFonts w:cs="Calibri"/>
                <w:sz w:val="20"/>
                <w:szCs w:val="20"/>
                <w:vertAlign w:val="subscript"/>
              </w:rPr>
              <w:t>1</w:t>
            </w:r>
          </w:p>
          <w:p w14:paraId="7E4FD54C"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Slight Risk</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57B6BA8C" w14:textId="77777777" w:rsidR="00592053" w:rsidRPr="002B1EB2" w:rsidRDefault="00592053" w:rsidP="00DA4328">
            <w:pPr>
              <w:autoSpaceDE w:val="0"/>
              <w:autoSpaceDN w:val="0"/>
              <w:adjustRightInd w:val="0"/>
              <w:contextualSpacing/>
              <w:jc w:val="right"/>
              <w:rPr>
                <w:rFonts w:cs="Calibri"/>
                <w:sz w:val="20"/>
                <w:szCs w:val="20"/>
              </w:rPr>
            </w:pPr>
            <w:r>
              <w:rPr>
                <w:rFonts w:cs="Calibri"/>
                <w:sz w:val="20"/>
                <w:szCs w:val="20"/>
              </w:rPr>
              <w:t>Moderate Risk</w:t>
            </w:r>
            <w:r w:rsidRPr="002B1EB2">
              <w:rPr>
                <w:rFonts w:cs="Calibri"/>
                <w:sz w:val="20"/>
                <w:szCs w:val="20"/>
              </w:rPr>
              <w:sym w:font="Wingdings" w:char="F06F"/>
            </w:r>
            <w:r w:rsidRPr="002B1EB2">
              <w:rPr>
                <w:rFonts w:cs="Calibri"/>
                <w:sz w:val="20"/>
                <w:szCs w:val="20"/>
                <w:vertAlign w:val="subscript"/>
              </w:rPr>
              <w:t>3</w:t>
            </w:r>
          </w:p>
          <w:p w14:paraId="181F631B"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Great Risk</w:t>
            </w:r>
            <w:r w:rsidRPr="002B1EB2">
              <w:rPr>
                <w:rFonts w:cs="Calibri"/>
                <w:sz w:val="20"/>
                <w:szCs w:val="20"/>
              </w:rPr>
              <w:sym w:font="Wingdings" w:char="F06F"/>
            </w:r>
            <w:r w:rsidRPr="002B1EB2">
              <w:rPr>
                <w:rFonts w:cs="Calibri"/>
                <w:sz w:val="20"/>
                <w:szCs w:val="20"/>
                <w:vertAlign w:val="subscript"/>
              </w:rPr>
              <w:t>4</w:t>
            </w:r>
          </w:p>
          <w:p w14:paraId="0729B8E9"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66A77BAA" w14:textId="77777777" w:rsidR="00592053" w:rsidRDefault="00592053" w:rsidP="00DA4328">
            <w:pPr>
              <w:autoSpaceDE w:val="0"/>
              <w:autoSpaceDN w:val="0"/>
              <w:adjustRightInd w:val="0"/>
              <w:contextualSpacing/>
              <w:jc w:val="right"/>
              <w:rPr>
                <w:rFonts w:cs="Calibr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592053" w:rsidRPr="002B1EB2" w14:paraId="5F054F7C" w14:textId="77777777" w:rsidTr="002A7253">
        <w:tc>
          <w:tcPr>
            <w:tcW w:w="828" w:type="dxa"/>
          </w:tcPr>
          <w:p w14:paraId="2E00CA20" w14:textId="77777777" w:rsidR="00592053" w:rsidRDefault="00592053" w:rsidP="00592053">
            <w:pPr>
              <w:pStyle w:val="NoSpacing"/>
              <w:ind w:left="612" w:hanging="702"/>
              <w:rPr>
                <w:rFonts w:asciiTheme="minorHAnsi" w:hAnsiTheme="minorHAnsi"/>
                <w:sz w:val="20"/>
                <w:szCs w:val="20"/>
              </w:rPr>
            </w:pPr>
            <w:r>
              <w:rPr>
                <w:rFonts w:asciiTheme="minorHAnsi" w:hAnsiTheme="minorHAnsi"/>
                <w:sz w:val="20"/>
                <w:szCs w:val="20"/>
              </w:rPr>
              <w:t>I13</w:t>
            </w:r>
          </w:p>
        </w:tc>
        <w:tc>
          <w:tcPr>
            <w:tcW w:w="5557" w:type="dxa"/>
          </w:tcPr>
          <w:p w14:paraId="6F56F135" w14:textId="77777777" w:rsidR="00592053" w:rsidRPr="002B1EB2" w:rsidRDefault="00592053" w:rsidP="00592053">
            <w:pPr>
              <w:pStyle w:val="NoSpacing"/>
              <w:rPr>
                <w:rFonts w:asciiTheme="minorHAnsi" w:hAnsiTheme="minorHAnsi"/>
                <w:sz w:val="20"/>
                <w:szCs w:val="20"/>
              </w:rPr>
            </w:pPr>
            <w:r w:rsidRPr="002B1EB2">
              <w:rPr>
                <w:rFonts w:asciiTheme="minorHAnsi" w:hAnsiTheme="minorHAnsi"/>
                <w:sz w:val="20"/>
                <w:szCs w:val="20"/>
              </w:rPr>
              <w:t xml:space="preserve">When they use prescription drugs such as tramadol, </w:t>
            </w:r>
            <w:proofErr w:type="spellStart"/>
            <w:r w:rsidRPr="002B1EB2">
              <w:rPr>
                <w:rFonts w:asciiTheme="minorHAnsi" w:hAnsiTheme="minorHAnsi"/>
                <w:sz w:val="20"/>
                <w:szCs w:val="20"/>
              </w:rPr>
              <w:t>demerol</w:t>
            </w:r>
            <w:proofErr w:type="spellEnd"/>
            <w:r w:rsidRPr="002B1EB2">
              <w:rPr>
                <w:rFonts w:asciiTheme="minorHAnsi" w:hAnsiTheme="minorHAnsi"/>
                <w:sz w:val="20"/>
                <w:szCs w:val="20"/>
              </w:rPr>
              <w:t>, oxycodone, codeine (Tylenol 3), or morphine without a doctor’s orders</w:t>
            </w:r>
          </w:p>
        </w:tc>
        <w:tc>
          <w:tcPr>
            <w:tcW w:w="4050" w:type="dxa"/>
          </w:tcPr>
          <w:p w14:paraId="7570784F"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No Risk</w:t>
            </w:r>
            <w:r w:rsidRPr="002B1EB2">
              <w:rPr>
                <w:rFonts w:cs="Calibri"/>
                <w:sz w:val="20"/>
                <w:szCs w:val="20"/>
              </w:rPr>
              <w:sym w:font="Wingdings" w:char="F06F"/>
            </w:r>
            <w:r w:rsidRPr="002B1EB2">
              <w:rPr>
                <w:rFonts w:cs="Calibri"/>
                <w:sz w:val="20"/>
                <w:szCs w:val="20"/>
                <w:vertAlign w:val="subscript"/>
              </w:rPr>
              <w:t>1</w:t>
            </w:r>
          </w:p>
          <w:p w14:paraId="76C46ADA"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Slight Risk</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68442CA5" w14:textId="77777777" w:rsidR="00592053" w:rsidRPr="002B1EB2" w:rsidRDefault="00592053" w:rsidP="00DA4328">
            <w:pPr>
              <w:autoSpaceDE w:val="0"/>
              <w:autoSpaceDN w:val="0"/>
              <w:adjustRightInd w:val="0"/>
              <w:contextualSpacing/>
              <w:jc w:val="right"/>
              <w:rPr>
                <w:rFonts w:cs="Calibri"/>
                <w:sz w:val="20"/>
                <w:szCs w:val="20"/>
              </w:rPr>
            </w:pPr>
            <w:r>
              <w:rPr>
                <w:rFonts w:cs="Calibri"/>
                <w:sz w:val="20"/>
                <w:szCs w:val="20"/>
              </w:rPr>
              <w:t>Moderate Risk</w:t>
            </w:r>
            <w:r w:rsidRPr="002B1EB2">
              <w:rPr>
                <w:rFonts w:cs="Calibri"/>
                <w:sz w:val="20"/>
                <w:szCs w:val="20"/>
              </w:rPr>
              <w:sym w:font="Wingdings" w:char="F06F"/>
            </w:r>
            <w:r w:rsidRPr="002B1EB2">
              <w:rPr>
                <w:rFonts w:cs="Calibri"/>
                <w:sz w:val="20"/>
                <w:szCs w:val="20"/>
                <w:vertAlign w:val="subscript"/>
              </w:rPr>
              <w:t>3</w:t>
            </w:r>
          </w:p>
          <w:p w14:paraId="1A71B519" w14:textId="77777777" w:rsidR="00592053" w:rsidRPr="002B1EB2" w:rsidRDefault="00592053" w:rsidP="00DA4328">
            <w:pPr>
              <w:autoSpaceDE w:val="0"/>
              <w:autoSpaceDN w:val="0"/>
              <w:adjustRightInd w:val="0"/>
              <w:contextualSpacing/>
              <w:jc w:val="right"/>
              <w:rPr>
                <w:rFonts w:cs="Calibri"/>
                <w:sz w:val="20"/>
                <w:szCs w:val="20"/>
                <w:vertAlign w:val="subscript"/>
              </w:rPr>
            </w:pPr>
            <w:r>
              <w:rPr>
                <w:rFonts w:cs="Calibri"/>
                <w:sz w:val="20"/>
                <w:szCs w:val="20"/>
              </w:rPr>
              <w:t>Great Risk</w:t>
            </w:r>
            <w:r w:rsidRPr="002B1EB2">
              <w:rPr>
                <w:rFonts w:cs="Calibri"/>
                <w:sz w:val="20"/>
                <w:szCs w:val="20"/>
              </w:rPr>
              <w:sym w:font="Wingdings" w:char="F06F"/>
            </w:r>
            <w:r w:rsidRPr="002B1EB2">
              <w:rPr>
                <w:rFonts w:cs="Calibri"/>
                <w:sz w:val="20"/>
                <w:szCs w:val="20"/>
                <w:vertAlign w:val="subscript"/>
              </w:rPr>
              <w:t>4</w:t>
            </w:r>
          </w:p>
          <w:p w14:paraId="173D3CED" w14:textId="77777777" w:rsidR="00592053" w:rsidRPr="002B1EB2" w:rsidRDefault="00592053" w:rsidP="00DA4328">
            <w:pPr>
              <w:autoSpaceDE w:val="0"/>
              <w:autoSpaceDN w:val="0"/>
              <w:adjustRightInd w:val="0"/>
              <w:contextualSpacing/>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23571675" w14:textId="77777777" w:rsidR="00592053" w:rsidRDefault="00592053" w:rsidP="00DA4328">
            <w:pPr>
              <w:autoSpaceDE w:val="0"/>
              <w:autoSpaceDN w:val="0"/>
              <w:adjustRightInd w:val="0"/>
              <w:contextualSpacing/>
              <w:jc w:val="right"/>
              <w:rPr>
                <w:rFonts w:cs="Calibr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bl>
    <w:p w14:paraId="69C71EBD" w14:textId="77777777" w:rsidR="003F7F7A" w:rsidRDefault="003F7F7A" w:rsidP="00DA4328">
      <w:pPr>
        <w:rPr>
          <w:b/>
          <w:sz w:val="20"/>
          <w:szCs w:val="20"/>
        </w:rPr>
      </w:pPr>
    </w:p>
    <w:p w14:paraId="16F31892" w14:textId="77777777" w:rsidR="009E6BA9" w:rsidRDefault="009E6BA9">
      <w:r>
        <w:br w:type="page"/>
      </w:r>
    </w:p>
    <w:tbl>
      <w:tblPr>
        <w:tblpPr w:leftFromText="180" w:rightFromText="180" w:vertAnchor="text" w:horzAnchor="page" w:tblpX="1081" w:tblpY="99"/>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860"/>
        <w:gridCol w:w="4837"/>
      </w:tblGrid>
      <w:tr w:rsidR="0072374E" w:rsidRPr="00592053" w14:paraId="011E1486" w14:textId="77777777" w:rsidTr="002A7253">
        <w:trPr>
          <w:trHeight w:val="533"/>
        </w:trPr>
        <w:tc>
          <w:tcPr>
            <w:tcW w:w="10525" w:type="dxa"/>
            <w:gridSpan w:val="3"/>
          </w:tcPr>
          <w:p w14:paraId="07025FB3" w14:textId="77777777" w:rsidR="0072374E" w:rsidRPr="00592053" w:rsidRDefault="0072374E" w:rsidP="0072374E">
            <w:pPr>
              <w:tabs>
                <w:tab w:val="left" w:pos="3613"/>
              </w:tabs>
              <w:rPr>
                <w:rFonts w:cs="Calibri"/>
                <w:sz w:val="20"/>
                <w:szCs w:val="20"/>
              </w:rPr>
            </w:pPr>
            <w:r w:rsidRPr="002B1EB2">
              <w:rPr>
                <w:sz w:val="20"/>
                <w:szCs w:val="20"/>
              </w:rPr>
              <w:lastRenderedPageBreak/>
              <w:t xml:space="preserve">How much do </w:t>
            </w:r>
            <w:r>
              <w:rPr>
                <w:sz w:val="20"/>
                <w:szCs w:val="20"/>
              </w:rPr>
              <w:t>you approve or disapprove of the following substances</w:t>
            </w:r>
            <w:r w:rsidRPr="002B1EB2">
              <w:rPr>
                <w:sz w:val="20"/>
                <w:szCs w:val="20"/>
              </w:rPr>
              <w:t>?</w:t>
            </w:r>
          </w:p>
        </w:tc>
      </w:tr>
      <w:tr w:rsidR="0072374E" w:rsidRPr="002B1EB2" w14:paraId="611D9D2D" w14:textId="77777777" w:rsidTr="002A7253">
        <w:trPr>
          <w:trHeight w:val="1343"/>
        </w:trPr>
        <w:tc>
          <w:tcPr>
            <w:tcW w:w="828" w:type="dxa"/>
          </w:tcPr>
          <w:p w14:paraId="7A05F885" w14:textId="77777777" w:rsidR="0072374E" w:rsidRPr="002B1EB2" w:rsidRDefault="0072374E" w:rsidP="0072374E">
            <w:pPr>
              <w:autoSpaceDE w:val="0"/>
              <w:autoSpaceDN w:val="0"/>
              <w:adjustRightInd w:val="0"/>
              <w:rPr>
                <w:rFonts w:cs="Calibri"/>
                <w:sz w:val="20"/>
                <w:szCs w:val="20"/>
              </w:rPr>
            </w:pPr>
            <w:r>
              <w:rPr>
                <w:rFonts w:cs="Calibri"/>
                <w:sz w:val="20"/>
                <w:szCs w:val="20"/>
              </w:rPr>
              <w:t>I14</w:t>
            </w:r>
          </w:p>
        </w:tc>
        <w:tc>
          <w:tcPr>
            <w:tcW w:w="4860" w:type="dxa"/>
          </w:tcPr>
          <w:p w14:paraId="521C0E16" w14:textId="77777777" w:rsidR="0072374E" w:rsidRPr="002B1EB2" w:rsidRDefault="0072374E" w:rsidP="0072374E">
            <w:pPr>
              <w:autoSpaceDE w:val="0"/>
              <w:autoSpaceDN w:val="0"/>
              <w:adjustRightInd w:val="0"/>
              <w:rPr>
                <w:rFonts w:cs="Calibri"/>
                <w:sz w:val="20"/>
                <w:szCs w:val="20"/>
              </w:rPr>
            </w:pPr>
            <w:r w:rsidRPr="002B1EB2">
              <w:rPr>
                <w:sz w:val="20"/>
                <w:szCs w:val="20"/>
              </w:rPr>
              <w:t>How do you feel about someone smoking one or more packs of cigarettes a day?</w:t>
            </w:r>
          </w:p>
        </w:tc>
        <w:tc>
          <w:tcPr>
            <w:tcW w:w="4837" w:type="dxa"/>
          </w:tcPr>
          <w:p w14:paraId="19554C78"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Strongly Approve</w:t>
            </w:r>
            <w:r w:rsidRPr="002B1EB2">
              <w:rPr>
                <w:rFonts w:cs="Calibri"/>
                <w:sz w:val="20"/>
                <w:szCs w:val="20"/>
              </w:rPr>
              <w:sym w:font="Wingdings" w:char="F06F"/>
            </w:r>
            <w:r w:rsidRPr="002B1EB2">
              <w:rPr>
                <w:rFonts w:cs="Calibri"/>
                <w:sz w:val="20"/>
                <w:szCs w:val="20"/>
                <w:vertAlign w:val="subscript"/>
              </w:rPr>
              <w:t>1</w:t>
            </w:r>
          </w:p>
          <w:p w14:paraId="78634F56"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Somewhat Approve</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14E79BD8" w14:textId="77777777" w:rsidR="0072374E" w:rsidRPr="002B1EB2" w:rsidRDefault="0072374E" w:rsidP="0072374E">
            <w:pPr>
              <w:autoSpaceDE w:val="0"/>
              <w:autoSpaceDN w:val="0"/>
              <w:adjustRightInd w:val="0"/>
              <w:jc w:val="right"/>
              <w:rPr>
                <w:rFonts w:cs="Calibri"/>
                <w:sz w:val="20"/>
                <w:szCs w:val="20"/>
              </w:rPr>
            </w:pPr>
            <w:r>
              <w:rPr>
                <w:rFonts w:cs="Calibri"/>
                <w:sz w:val="20"/>
                <w:szCs w:val="20"/>
              </w:rPr>
              <w:t>Neither Approve or Disapprove</w:t>
            </w:r>
            <w:r w:rsidRPr="002B1EB2">
              <w:rPr>
                <w:rFonts w:cs="Calibri"/>
                <w:sz w:val="20"/>
                <w:szCs w:val="20"/>
              </w:rPr>
              <w:sym w:font="Wingdings" w:char="F06F"/>
            </w:r>
            <w:r w:rsidRPr="002B1EB2">
              <w:rPr>
                <w:rFonts w:cs="Calibri"/>
                <w:sz w:val="20"/>
                <w:szCs w:val="20"/>
                <w:vertAlign w:val="subscript"/>
              </w:rPr>
              <w:t>3</w:t>
            </w:r>
          </w:p>
          <w:p w14:paraId="14525BDA" w14:textId="77777777" w:rsidR="0072374E" w:rsidRDefault="0072374E" w:rsidP="0072374E">
            <w:pPr>
              <w:autoSpaceDE w:val="0"/>
              <w:autoSpaceDN w:val="0"/>
              <w:adjustRightInd w:val="0"/>
              <w:jc w:val="right"/>
              <w:rPr>
                <w:rFonts w:cs="Calibri"/>
                <w:sz w:val="20"/>
                <w:szCs w:val="20"/>
                <w:vertAlign w:val="subscript"/>
              </w:rPr>
            </w:pPr>
            <w:r>
              <w:rPr>
                <w:rFonts w:cs="Calibri"/>
                <w:sz w:val="20"/>
                <w:szCs w:val="20"/>
              </w:rPr>
              <w:t>Somewhat Disapprove</w:t>
            </w:r>
            <w:r w:rsidRPr="002B1EB2">
              <w:rPr>
                <w:rFonts w:cs="Calibri"/>
                <w:sz w:val="20"/>
                <w:szCs w:val="20"/>
              </w:rPr>
              <w:sym w:font="Wingdings" w:char="F06F"/>
            </w:r>
            <w:r w:rsidRPr="002B1EB2">
              <w:rPr>
                <w:rFonts w:cs="Calibri"/>
                <w:sz w:val="20"/>
                <w:szCs w:val="20"/>
                <w:vertAlign w:val="subscript"/>
              </w:rPr>
              <w:t>4</w:t>
            </w:r>
          </w:p>
          <w:p w14:paraId="369A7E62"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Strongly Disapprove</w:t>
            </w:r>
            <w:r w:rsidRPr="002B1EB2">
              <w:rPr>
                <w:rFonts w:cs="Calibri"/>
                <w:sz w:val="20"/>
                <w:szCs w:val="20"/>
              </w:rPr>
              <w:sym w:font="Wingdings" w:char="F06F"/>
            </w:r>
            <w:r>
              <w:rPr>
                <w:rFonts w:cs="Calibri"/>
                <w:sz w:val="20"/>
                <w:szCs w:val="20"/>
                <w:vertAlign w:val="subscript"/>
              </w:rPr>
              <w:t>5</w:t>
            </w:r>
          </w:p>
          <w:p w14:paraId="5FEF3451" w14:textId="77777777" w:rsidR="0072374E" w:rsidRPr="002B1EB2" w:rsidRDefault="0072374E" w:rsidP="0072374E">
            <w:pPr>
              <w:autoSpaceDE w:val="0"/>
              <w:autoSpaceDN w:val="0"/>
              <w:adjustRightInd w:val="0"/>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76B6E289" w14:textId="77777777" w:rsidR="0072374E" w:rsidRPr="002B1EB2" w:rsidRDefault="0072374E" w:rsidP="0072374E">
            <w:pPr>
              <w:autoSpaceDE w:val="0"/>
              <w:autoSpaceDN w:val="0"/>
              <w:adjustRightInd w:val="0"/>
              <w:jc w:val="right"/>
              <w:rPr>
                <w:rFonts w:cs="Calibri"/>
                <w:sz w:val="20"/>
                <w:szCs w:val="20"/>
                <w:vertAlign w:val="subscript"/>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72374E" w:rsidRPr="002B1EB2" w14:paraId="5467A10C" w14:textId="77777777" w:rsidTr="002A7253">
        <w:tc>
          <w:tcPr>
            <w:tcW w:w="828" w:type="dxa"/>
          </w:tcPr>
          <w:p w14:paraId="4823A77B" w14:textId="77777777" w:rsidR="0072374E" w:rsidRPr="002B1EB2" w:rsidRDefault="0072374E" w:rsidP="0072374E">
            <w:pPr>
              <w:pStyle w:val="NoSpacing"/>
              <w:rPr>
                <w:rFonts w:asciiTheme="minorHAnsi" w:hAnsiTheme="minorHAnsi"/>
                <w:sz w:val="20"/>
                <w:szCs w:val="20"/>
              </w:rPr>
            </w:pPr>
            <w:r>
              <w:rPr>
                <w:rFonts w:asciiTheme="minorHAnsi" w:hAnsiTheme="minorHAnsi"/>
                <w:sz w:val="20"/>
                <w:szCs w:val="20"/>
              </w:rPr>
              <w:t>I15</w:t>
            </w:r>
          </w:p>
        </w:tc>
        <w:tc>
          <w:tcPr>
            <w:tcW w:w="4860" w:type="dxa"/>
          </w:tcPr>
          <w:p w14:paraId="1ADCF540" w14:textId="77777777" w:rsidR="0072374E" w:rsidRPr="002B1EB2" w:rsidRDefault="0072374E" w:rsidP="0072374E">
            <w:pPr>
              <w:pStyle w:val="NoSpacing"/>
              <w:rPr>
                <w:rFonts w:asciiTheme="minorHAnsi" w:hAnsiTheme="minorHAnsi"/>
                <w:sz w:val="20"/>
                <w:szCs w:val="20"/>
              </w:rPr>
            </w:pPr>
            <w:r w:rsidRPr="002B1EB2">
              <w:rPr>
                <w:rFonts w:asciiTheme="minorHAnsi" w:hAnsiTheme="minorHAnsi"/>
                <w:sz w:val="20"/>
                <w:szCs w:val="20"/>
              </w:rPr>
              <w:t>How do you feel about someone chewing betel nut with tobacco every day?</w:t>
            </w:r>
          </w:p>
        </w:tc>
        <w:tc>
          <w:tcPr>
            <w:tcW w:w="4837" w:type="dxa"/>
          </w:tcPr>
          <w:p w14:paraId="29B94A61"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Strongly Approve</w:t>
            </w:r>
            <w:r w:rsidRPr="002B1EB2">
              <w:rPr>
                <w:rFonts w:cs="Calibri"/>
                <w:sz w:val="20"/>
                <w:szCs w:val="20"/>
              </w:rPr>
              <w:sym w:font="Wingdings" w:char="F06F"/>
            </w:r>
            <w:r w:rsidRPr="002B1EB2">
              <w:rPr>
                <w:rFonts w:cs="Calibri"/>
                <w:sz w:val="20"/>
                <w:szCs w:val="20"/>
                <w:vertAlign w:val="subscript"/>
              </w:rPr>
              <w:t>1</w:t>
            </w:r>
          </w:p>
          <w:p w14:paraId="44673292"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Somewhat Approve</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460BE1E2" w14:textId="77777777" w:rsidR="0072374E" w:rsidRPr="002B1EB2" w:rsidRDefault="0072374E" w:rsidP="0072374E">
            <w:pPr>
              <w:autoSpaceDE w:val="0"/>
              <w:autoSpaceDN w:val="0"/>
              <w:adjustRightInd w:val="0"/>
              <w:jc w:val="right"/>
              <w:rPr>
                <w:rFonts w:cs="Calibri"/>
                <w:sz w:val="20"/>
                <w:szCs w:val="20"/>
              </w:rPr>
            </w:pPr>
            <w:r>
              <w:rPr>
                <w:rFonts w:cs="Calibri"/>
                <w:sz w:val="20"/>
                <w:szCs w:val="20"/>
              </w:rPr>
              <w:t>Neither Approve or Disapprove</w:t>
            </w:r>
            <w:r w:rsidRPr="002B1EB2">
              <w:rPr>
                <w:rFonts w:cs="Calibri"/>
                <w:sz w:val="20"/>
                <w:szCs w:val="20"/>
              </w:rPr>
              <w:sym w:font="Wingdings" w:char="F06F"/>
            </w:r>
            <w:r w:rsidRPr="002B1EB2">
              <w:rPr>
                <w:rFonts w:cs="Calibri"/>
                <w:sz w:val="20"/>
                <w:szCs w:val="20"/>
                <w:vertAlign w:val="subscript"/>
              </w:rPr>
              <w:t>3</w:t>
            </w:r>
          </w:p>
          <w:p w14:paraId="50E56295" w14:textId="77777777" w:rsidR="0072374E" w:rsidRDefault="0072374E" w:rsidP="0072374E">
            <w:pPr>
              <w:autoSpaceDE w:val="0"/>
              <w:autoSpaceDN w:val="0"/>
              <w:adjustRightInd w:val="0"/>
              <w:jc w:val="right"/>
              <w:rPr>
                <w:rFonts w:cs="Calibri"/>
                <w:sz w:val="20"/>
                <w:szCs w:val="20"/>
                <w:vertAlign w:val="subscript"/>
              </w:rPr>
            </w:pPr>
            <w:r>
              <w:rPr>
                <w:rFonts w:cs="Calibri"/>
                <w:sz w:val="20"/>
                <w:szCs w:val="20"/>
              </w:rPr>
              <w:t>Somewhat Disapprove</w:t>
            </w:r>
            <w:r w:rsidRPr="002B1EB2">
              <w:rPr>
                <w:rFonts w:cs="Calibri"/>
                <w:sz w:val="20"/>
                <w:szCs w:val="20"/>
              </w:rPr>
              <w:sym w:font="Wingdings" w:char="F06F"/>
            </w:r>
            <w:r w:rsidRPr="002B1EB2">
              <w:rPr>
                <w:rFonts w:cs="Calibri"/>
                <w:sz w:val="20"/>
                <w:szCs w:val="20"/>
                <w:vertAlign w:val="subscript"/>
              </w:rPr>
              <w:t>4</w:t>
            </w:r>
          </w:p>
          <w:p w14:paraId="0B03D2E9"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Strongly Disapprove</w:t>
            </w:r>
            <w:r w:rsidRPr="002B1EB2">
              <w:rPr>
                <w:rFonts w:cs="Calibri"/>
                <w:sz w:val="20"/>
                <w:szCs w:val="20"/>
              </w:rPr>
              <w:sym w:font="Wingdings" w:char="F06F"/>
            </w:r>
            <w:r>
              <w:rPr>
                <w:rFonts w:cs="Calibri"/>
                <w:sz w:val="20"/>
                <w:szCs w:val="20"/>
                <w:vertAlign w:val="subscript"/>
              </w:rPr>
              <w:t>5</w:t>
            </w:r>
          </w:p>
          <w:p w14:paraId="2CBEF3E3" w14:textId="77777777" w:rsidR="0072374E" w:rsidRPr="002B1EB2" w:rsidRDefault="0072374E" w:rsidP="0072374E">
            <w:pPr>
              <w:autoSpaceDE w:val="0"/>
              <w:autoSpaceDN w:val="0"/>
              <w:adjustRightInd w:val="0"/>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349F0AA1" w14:textId="77777777" w:rsidR="0072374E" w:rsidRPr="002B1EB2" w:rsidRDefault="0072374E" w:rsidP="0072374E">
            <w:pPr>
              <w:pStyle w:val="NoSpacing"/>
              <w:jc w:val="right"/>
              <w:rPr>
                <w:rFonts w:asciiTheme="minorHAnsi" w:hAnsiTheme="minorHAns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72374E" w:rsidRPr="00592053" w14:paraId="61F6343F" w14:textId="77777777" w:rsidTr="002A7253">
        <w:tc>
          <w:tcPr>
            <w:tcW w:w="828" w:type="dxa"/>
          </w:tcPr>
          <w:p w14:paraId="269A2C0B" w14:textId="77777777" w:rsidR="0072374E" w:rsidRPr="002B1EB2" w:rsidRDefault="0072374E" w:rsidP="0072374E">
            <w:pPr>
              <w:pStyle w:val="NoSpacing"/>
              <w:ind w:left="612" w:hanging="702"/>
              <w:rPr>
                <w:rFonts w:asciiTheme="minorHAnsi" w:hAnsiTheme="minorHAnsi"/>
                <w:sz w:val="20"/>
                <w:szCs w:val="20"/>
              </w:rPr>
            </w:pPr>
            <w:r>
              <w:rPr>
                <w:rFonts w:asciiTheme="minorHAnsi" w:hAnsiTheme="minorHAnsi"/>
                <w:sz w:val="20"/>
                <w:szCs w:val="20"/>
              </w:rPr>
              <w:t>I16</w:t>
            </w:r>
          </w:p>
        </w:tc>
        <w:tc>
          <w:tcPr>
            <w:tcW w:w="4860" w:type="dxa"/>
          </w:tcPr>
          <w:p w14:paraId="03985DF1" w14:textId="77777777" w:rsidR="0072374E" w:rsidRPr="002B1EB2" w:rsidRDefault="0072374E" w:rsidP="0072374E">
            <w:pPr>
              <w:pStyle w:val="NoSpacing"/>
              <w:rPr>
                <w:rFonts w:asciiTheme="minorHAnsi" w:hAnsiTheme="minorHAnsi"/>
                <w:sz w:val="20"/>
                <w:szCs w:val="20"/>
              </w:rPr>
            </w:pPr>
            <w:r w:rsidRPr="002B1EB2">
              <w:rPr>
                <w:rFonts w:asciiTheme="minorHAnsi" w:hAnsiTheme="minorHAnsi"/>
                <w:sz w:val="20"/>
                <w:szCs w:val="20"/>
              </w:rPr>
              <w:t>How do you feel about someone using Marijuana once a month or more?</w:t>
            </w:r>
          </w:p>
        </w:tc>
        <w:tc>
          <w:tcPr>
            <w:tcW w:w="4837" w:type="dxa"/>
          </w:tcPr>
          <w:p w14:paraId="0758A605"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Strongly Approve</w:t>
            </w:r>
            <w:r w:rsidRPr="002B1EB2">
              <w:rPr>
                <w:rFonts w:cs="Calibri"/>
                <w:sz w:val="20"/>
                <w:szCs w:val="20"/>
              </w:rPr>
              <w:sym w:font="Wingdings" w:char="F06F"/>
            </w:r>
            <w:r w:rsidRPr="002B1EB2">
              <w:rPr>
                <w:rFonts w:cs="Calibri"/>
                <w:sz w:val="20"/>
                <w:szCs w:val="20"/>
                <w:vertAlign w:val="subscript"/>
              </w:rPr>
              <w:t>1</w:t>
            </w:r>
          </w:p>
          <w:p w14:paraId="6EE5BB85"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Somewhat Approve</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7E57D5DF" w14:textId="77777777" w:rsidR="0072374E" w:rsidRPr="002B1EB2" w:rsidRDefault="0072374E" w:rsidP="0072374E">
            <w:pPr>
              <w:autoSpaceDE w:val="0"/>
              <w:autoSpaceDN w:val="0"/>
              <w:adjustRightInd w:val="0"/>
              <w:jc w:val="right"/>
              <w:rPr>
                <w:rFonts w:cs="Calibri"/>
                <w:sz w:val="20"/>
                <w:szCs w:val="20"/>
              </w:rPr>
            </w:pPr>
            <w:r>
              <w:rPr>
                <w:rFonts w:cs="Calibri"/>
                <w:sz w:val="20"/>
                <w:szCs w:val="20"/>
              </w:rPr>
              <w:t>Neither Approve or Disapprove</w:t>
            </w:r>
            <w:r w:rsidRPr="002B1EB2">
              <w:rPr>
                <w:rFonts w:cs="Calibri"/>
                <w:sz w:val="20"/>
                <w:szCs w:val="20"/>
              </w:rPr>
              <w:sym w:font="Wingdings" w:char="F06F"/>
            </w:r>
            <w:r w:rsidRPr="002B1EB2">
              <w:rPr>
                <w:rFonts w:cs="Calibri"/>
                <w:sz w:val="20"/>
                <w:szCs w:val="20"/>
                <w:vertAlign w:val="subscript"/>
              </w:rPr>
              <w:t>3</w:t>
            </w:r>
          </w:p>
          <w:p w14:paraId="0AB4D642" w14:textId="77777777" w:rsidR="0072374E" w:rsidRDefault="0072374E" w:rsidP="0072374E">
            <w:pPr>
              <w:autoSpaceDE w:val="0"/>
              <w:autoSpaceDN w:val="0"/>
              <w:adjustRightInd w:val="0"/>
              <w:jc w:val="right"/>
              <w:rPr>
                <w:rFonts w:cs="Calibri"/>
                <w:sz w:val="20"/>
                <w:szCs w:val="20"/>
                <w:vertAlign w:val="subscript"/>
              </w:rPr>
            </w:pPr>
            <w:r>
              <w:rPr>
                <w:rFonts w:cs="Calibri"/>
                <w:sz w:val="20"/>
                <w:szCs w:val="20"/>
              </w:rPr>
              <w:t>Somewhat Disapprove</w:t>
            </w:r>
            <w:r w:rsidRPr="002B1EB2">
              <w:rPr>
                <w:rFonts w:cs="Calibri"/>
                <w:sz w:val="20"/>
                <w:szCs w:val="20"/>
              </w:rPr>
              <w:sym w:font="Wingdings" w:char="F06F"/>
            </w:r>
            <w:r w:rsidRPr="002B1EB2">
              <w:rPr>
                <w:rFonts w:cs="Calibri"/>
                <w:sz w:val="20"/>
                <w:szCs w:val="20"/>
                <w:vertAlign w:val="subscript"/>
              </w:rPr>
              <w:t>4</w:t>
            </w:r>
          </w:p>
          <w:p w14:paraId="568C5A66"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Strongly Disapprove</w:t>
            </w:r>
            <w:r w:rsidRPr="002B1EB2">
              <w:rPr>
                <w:rFonts w:cs="Calibri"/>
                <w:sz w:val="20"/>
                <w:szCs w:val="20"/>
              </w:rPr>
              <w:sym w:font="Wingdings" w:char="F06F"/>
            </w:r>
            <w:r>
              <w:rPr>
                <w:rFonts w:cs="Calibri"/>
                <w:sz w:val="20"/>
                <w:szCs w:val="20"/>
                <w:vertAlign w:val="subscript"/>
              </w:rPr>
              <w:t>5</w:t>
            </w:r>
          </w:p>
          <w:p w14:paraId="6174CC46" w14:textId="77777777" w:rsidR="0072374E" w:rsidRPr="002B1EB2" w:rsidRDefault="0072374E" w:rsidP="0072374E">
            <w:pPr>
              <w:autoSpaceDE w:val="0"/>
              <w:autoSpaceDN w:val="0"/>
              <w:adjustRightInd w:val="0"/>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58CD95BC" w14:textId="77777777" w:rsidR="0072374E" w:rsidRPr="00592053" w:rsidRDefault="0072374E" w:rsidP="0072374E">
            <w:pPr>
              <w:autoSpaceDE w:val="0"/>
              <w:autoSpaceDN w:val="0"/>
              <w:adjustRightInd w:val="0"/>
              <w:jc w:val="right"/>
              <w:rPr>
                <w:rFonts w:cs="Calibri"/>
                <w:sz w:val="20"/>
                <w:szCs w:val="20"/>
                <w:vertAlign w:val="subscript"/>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72374E" w:rsidRPr="002B1EB2" w14:paraId="3FA16944" w14:textId="77777777" w:rsidTr="002A7253">
        <w:tc>
          <w:tcPr>
            <w:tcW w:w="828" w:type="dxa"/>
          </w:tcPr>
          <w:p w14:paraId="3D3F44C1" w14:textId="77777777" w:rsidR="0072374E" w:rsidRDefault="0072374E" w:rsidP="0072374E">
            <w:pPr>
              <w:pStyle w:val="NoSpacing"/>
              <w:ind w:left="612" w:hanging="702"/>
              <w:rPr>
                <w:rFonts w:asciiTheme="minorHAnsi" w:hAnsiTheme="minorHAnsi"/>
                <w:sz w:val="20"/>
                <w:szCs w:val="20"/>
              </w:rPr>
            </w:pPr>
            <w:r>
              <w:rPr>
                <w:rFonts w:asciiTheme="minorHAnsi" w:hAnsiTheme="minorHAnsi"/>
                <w:sz w:val="20"/>
                <w:szCs w:val="20"/>
              </w:rPr>
              <w:t>I17</w:t>
            </w:r>
          </w:p>
        </w:tc>
        <w:tc>
          <w:tcPr>
            <w:tcW w:w="4860" w:type="dxa"/>
          </w:tcPr>
          <w:p w14:paraId="3F3D8139" w14:textId="77777777" w:rsidR="0072374E" w:rsidRPr="002B1EB2" w:rsidRDefault="0072374E" w:rsidP="0072374E">
            <w:pPr>
              <w:pStyle w:val="NoSpacing"/>
              <w:rPr>
                <w:rFonts w:asciiTheme="minorHAnsi" w:hAnsiTheme="minorHAnsi"/>
                <w:sz w:val="20"/>
                <w:szCs w:val="20"/>
              </w:rPr>
            </w:pPr>
            <w:r w:rsidRPr="002B1EB2">
              <w:rPr>
                <w:rFonts w:asciiTheme="minorHAnsi" w:hAnsiTheme="minorHAnsi"/>
                <w:sz w:val="20"/>
                <w:szCs w:val="20"/>
              </w:rPr>
              <w:t>How do you feel about someone your age having one or two alcoholic beverages nearly every day?</w:t>
            </w:r>
          </w:p>
        </w:tc>
        <w:tc>
          <w:tcPr>
            <w:tcW w:w="4837" w:type="dxa"/>
          </w:tcPr>
          <w:p w14:paraId="35932AC5"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Strongly Approve</w:t>
            </w:r>
            <w:r w:rsidRPr="002B1EB2">
              <w:rPr>
                <w:rFonts w:cs="Calibri"/>
                <w:sz w:val="20"/>
                <w:szCs w:val="20"/>
              </w:rPr>
              <w:sym w:font="Wingdings" w:char="F06F"/>
            </w:r>
            <w:r w:rsidRPr="002B1EB2">
              <w:rPr>
                <w:rFonts w:cs="Calibri"/>
                <w:sz w:val="20"/>
                <w:szCs w:val="20"/>
                <w:vertAlign w:val="subscript"/>
              </w:rPr>
              <w:t>1</w:t>
            </w:r>
          </w:p>
          <w:p w14:paraId="69DC90D8"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Somewhat Approve</w:t>
            </w:r>
            <w:r w:rsidRPr="002B1EB2">
              <w:rPr>
                <w:rFonts w:cs="Calibri"/>
                <w:sz w:val="20"/>
                <w:szCs w:val="20"/>
              </w:rPr>
              <w:t xml:space="preserve"> </w:t>
            </w:r>
            <w:r w:rsidRPr="002B1EB2">
              <w:rPr>
                <w:rFonts w:cs="Calibri"/>
                <w:sz w:val="20"/>
                <w:szCs w:val="20"/>
              </w:rPr>
              <w:sym w:font="Wingdings" w:char="F06F"/>
            </w:r>
            <w:r w:rsidRPr="002B1EB2">
              <w:rPr>
                <w:rFonts w:cs="Calibri"/>
                <w:sz w:val="20"/>
                <w:szCs w:val="20"/>
                <w:vertAlign w:val="subscript"/>
              </w:rPr>
              <w:t>2</w:t>
            </w:r>
          </w:p>
          <w:p w14:paraId="4DADA109" w14:textId="77777777" w:rsidR="0072374E" w:rsidRPr="002B1EB2" w:rsidRDefault="0072374E" w:rsidP="0072374E">
            <w:pPr>
              <w:autoSpaceDE w:val="0"/>
              <w:autoSpaceDN w:val="0"/>
              <w:adjustRightInd w:val="0"/>
              <w:jc w:val="right"/>
              <w:rPr>
                <w:rFonts w:cs="Calibri"/>
                <w:sz w:val="20"/>
                <w:szCs w:val="20"/>
              </w:rPr>
            </w:pPr>
            <w:r>
              <w:rPr>
                <w:rFonts w:cs="Calibri"/>
                <w:sz w:val="20"/>
                <w:szCs w:val="20"/>
              </w:rPr>
              <w:t>Neither Approve or Disapprove</w:t>
            </w:r>
            <w:r w:rsidRPr="002B1EB2">
              <w:rPr>
                <w:rFonts w:cs="Calibri"/>
                <w:sz w:val="20"/>
                <w:szCs w:val="20"/>
              </w:rPr>
              <w:sym w:font="Wingdings" w:char="F06F"/>
            </w:r>
            <w:r w:rsidRPr="002B1EB2">
              <w:rPr>
                <w:rFonts w:cs="Calibri"/>
                <w:sz w:val="20"/>
                <w:szCs w:val="20"/>
                <w:vertAlign w:val="subscript"/>
              </w:rPr>
              <w:t>3</w:t>
            </w:r>
          </w:p>
          <w:p w14:paraId="1907A5B2" w14:textId="77777777" w:rsidR="0072374E" w:rsidRDefault="0072374E" w:rsidP="0072374E">
            <w:pPr>
              <w:autoSpaceDE w:val="0"/>
              <w:autoSpaceDN w:val="0"/>
              <w:adjustRightInd w:val="0"/>
              <w:jc w:val="right"/>
              <w:rPr>
                <w:rFonts w:cs="Calibri"/>
                <w:sz w:val="20"/>
                <w:szCs w:val="20"/>
                <w:vertAlign w:val="subscript"/>
              </w:rPr>
            </w:pPr>
            <w:r>
              <w:rPr>
                <w:rFonts w:cs="Calibri"/>
                <w:sz w:val="20"/>
                <w:szCs w:val="20"/>
              </w:rPr>
              <w:t>Somewhat Disapprove</w:t>
            </w:r>
            <w:r w:rsidRPr="002B1EB2">
              <w:rPr>
                <w:rFonts w:cs="Calibri"/>
                <w:sz w:val="20"/>
                <w:szCs w:val="20"/>
              </w:rPr>
              <w:sym w:font="Wingdings" w:char="F06F"/>
            </w:r>
            <w:r w:rsidRPr="002B1EB2">
              <w:rPr>
                <w:rFonts w:cs="Calibri"/>
                <w:sz w:val="20"/>
                <w:szCs w:val="20"/>
                <w:vertAlign w:val="subscript"/>
              </w:rPr>
              <w:t>4</w:t>
            </w:r>
          </w:p>
          <w:p w14:paraId="556C65D2" w14:textId="77777777" w:rsidR="0072374E" w:rsidRPr="002B1EB2" w:rsidRDefault="0072374E" w:rsidP="0072374E">
            <w:pPr>
              <w:autoSpaceDE w:val="0"/>
              <w:autoSpaceDN w:val="0"/>
              <w:adjustRightInd w:val="0"/>
              <w:jc w:val="right"/>
              <w:rPr>
                <w:rFonts w:cs="Calibri"/>
                <w:sz w:val="20"/>
                <w:szCs w:val="20"/>
                <w:vertAlign w:val="subscript"/>
              </w:rPr>
            </w:pPr>
            <w:r>
              <w:rPr>
                <w:rFonts w:cs="Calibri"/>
                <w:sz w:val="20"/>
                <w:szCs w:val="20"/>
              </w:rPr>
              <w:t>Strongly Disapprove</w:t>
            </w:r>
            <w:r w:rsidRPr="002B1EB2">
              <w:rPr>
                <w:rFonts w:cs="Calibri"/>
                <w:sz w:val="20"/>
                <w:szCs w:val="20"/>
              </w:rPr>
              <w:sym w:font="Wingdings" w:char="F06F"/>
            </w:r>
            <w:r>
              <w:rPr>
                <w:rFonts w:cs="Calibri"/>
                <w:sz w:val="20"/>
                <w:szCs w:val="20"/>
                <w:vertAlign w:val="subscript"/>
              </w:rPr>
              <w:t>5</w:t>
            </w:r>
          </w:p>
          <w:p w14:paraId="3A8B000F" w14:textId="77777777" w:rsidR="0072374E" w:rsidRPr="002B1EB2" w:rsidRDefault="0072374E" w:rsidP="0072374E">
            <w:pPr>
              <w:autoSpaceDE w:val="0"/>
              <w:autoSpaceDN w:val="0"/>
              <w:adjustRightInd w:val="0"/>
              <w:jc w:val="right"/>
              <w:rPr>
                <w:rFonts w:cs="Calibri"/>
                <w:sz w:val="20"/>
                <w:szCs w:val="20"/>
                <w:vertAlign w:val="subscript"/>
              </w:rPr>
            </w:pPr>
            <w:r w:rsidRPr="002B1EB2">
              <w:rPr>
                <w:rFonts w:cs="Calibri"/>
                <w:sz w:val="20"/>
                <w:szCs w:val="20"/>
              </w:rPr>
              <w:t>Don’t Know</w:t>
            </w:r>
            <w:r w:rsidRPr="002B1EB2">
              <w:rPr>
                <w:rFonts w:cs="Calibri"/>
                <w:sz w:val="20"/>
                <w:szCs w:val="20"/>
              </w:rPr>
              <w:sym w:font="Wingdings" w:char="F06F"/>
            </w:r>
            <w:r w:rsidRPr="002B1EB2">
              <w:rPr>
                <w:rFonts w:cs="Calibri"/>
                <w:sz w:val="20"/>
                <w:szCs w:val="20"/>
                <w:vertAlign w:val="subscript"/>
              </w:rPr>
              <w:t>77</w:t>
            </w:r>
          </w:p>
          <w:p w14:paraId="018DFFF7" w14:textId="77777777" w:rsidR="0072374E" w:rsidRPr="002B1EB2" w:rsidRDefault="0072374E" w:rsidP="0072374E">
            <w:pPr>
              <w:autoSpaceDE w:val="0"/>
              <w:autoSpaceDN w:val="0"/>
              <w:adjustRightInd w:val="0"/>
              <w:jc w:val="right"/>
              <w:rPr>
                <w:rFonts w:cs="Calibri"/>
                <w:sz w:val="20"/>
                <w:szCs w:val="20"/>
              </w:rPr>
            </w:pPr>
            <w:r w:rsidRPr="002B1EB2">
              <w:rPr>
                <w:rFonts w:cs="Calibri"/>
                <w:sz w:val="20"/>
                <w:szCs w:val="20"/>
              </w:rPr>
              <w:t>Refused</w:t>
            </w:r>
            <w:r w:rsidRPr="002B1EB2">
              <w:rPr>
                <w:rFonts w:cs="Calibri"/>
                <w:sz w:val="20"/>
                <w:szCs w:val="20"/>
              </w:rPr>
              <w:sym w:font="Wingdings" w:char="F06F"/>
            </w:r>
            <w:r w:rsidRPr="002B1EB2">
              <w:rPr>
                <w:rFonts w:cs="Calibri"/>
                <w:sz w:val="20"/>
                <w:szCs w:val="20"/>
                <w:vertAlign w:val="subscript"/>
              </w:rPr>
              <w:t>99</w:t>
            </w:r>
          </w:p>
        </w:tc>
      </w:tr>
      <w:tr w:rsidR="00DA4328" w:rsidRPr="002B1EB2" w14:paraId="28EFB0FC" w14:textId="77777777" w:rsidTr="002A7253">
        <w:tc>
          <w:tcPr>
            <w:tcW w:w="828" w:type="dxa"/>
          </w:tcPr>
          <w:p w14:paraId="2E503AEF" w14:textId="77777777" w:rsidR="00DA4328" w:rsidRDefault="00DA4328" w:rsidP="0072374E">
            <w:pPr>
              <w:pStyle w:val="NoSpacing"/>
              <w:ind w:left="612" w:hanging="702"/>
              <w:rPr>
                <w:rFonts w:asciiTheme="minorHAnsi" w:hAnsiTheme="minorHAnsi"/>
                <w:sz w:val="20"/>
                <w:szCs w:val="20"/>
              </w:rPr>
            </w:pPr>
            <w:r w:rsidRPr="00DA4328">
              <w:rPr>
                <w:rFonts w:asciiTheme="minorHAnsi" w:hAnsiTheme="minorHAnsi"/>
                <w:sz w:val="20"/>
                <w:szCs w:val="20"/>
              </w:rPr>
              <w:t>I18</w:t>
            </w:r>
          </w:p>
        </w:tc>
        <w:tc>
          <w:tcPr>
            <w:tcW w:w="4860" w:type="dxa"/>
          </w:tcPr>
          <w:p w14:paraId="56F1B0F9" w14:textId="77777777" w:rsidR="00DA4328" w:rsidRPr="002B1EB2" w:rsidRDefault="00DA4328" w:rsidP="0072374E">
            <w:pPr>
              <w:pStyle w:val="NoSpacing"/>
              <w:rPr>
                <w:rFonts w:asciiTheme="minorHAnsi" w:hAnsiTheme="minorHAnsi"/>
                <w:sz w:val="20"/>
                <w:szCs w:val="20"/>
              </w:rPr>
            </w:pPr>
            <w:r w:rsidRPr="00DA4328">
              <w:rPr>
                <w:rFonts w:asciiTheme="minorHAnsi" w:hAnsiTheme="minorHAnsi"/>
                <w:sz w:val="20"/>
                <w:szCs w:val="20"/>
              </w:rPr>
              <w:t>During the past 30 days, have you talked with your own child or other children in your household about the dangers or problems associated with the use of Tobacco, Alcohol, or Other Drugs?</w:t>
            </w:r>
          </w:p>
        </w:tc>
        <w:tc>
          <w:tcPr>
            <w:tcW w:w="4837" w:type="dxa"/>
          </w:tcPr>
          <w:p w14:paraId="111F2B9C" w14:textId="77777777" w:rsidR="00DA4328" w:rsidRPr="00DA4328" w:rsidRDefault="00DA4328" w:rsidP="00DA4328">
            <w:pPr>
              <w:autoSpaceDE w:val="0"/>
              <w:autoSpaceDN w:val="0"/>
              <w:adjustRightInd w:val="0"/>
              <w:jc w:val="right"/>
              <w:rPr>
                <w:rFonts w:cs="Calibri"/>
                <w:sz w:val="20"/>
                <w:szCs w:val="20"/>
                <w:vertAlign w:val="subscript"/>
              </w:rPr>
            </w:pPr>
            <w:r w:rsidRPr="00DA4328">
              <w:rPr>
                <w:rFonts w:cs="Calibri"/>
                <w:sz w:val="20"/>
                <w:szCs w:val="20"/>
              </w:rPr>
              <w:t xml:space="preserve">YES </w:t>
            </w:r>
            <w:r w:rsidRPr="00DA4328">
              <w:rPr>
                <w:rFonts w:cs="Calibri"/>
                <w:sz w:val="20"/>
                <w:szCs w:val="20"/>
              </w:rPr>
              <w:sym w:font="Wingdings" w:char="F0A8"/>
            </w:r>
            <w:r w:rsidRPr="00DA4328">
              <w:rPr>
                <w:rFonts w:cs="Calibri"/>
                <w:sz w:val="20"/>
                <w:szCs w:val="20"/>
                <w:vertAlign w:val="subscript"/>
              </w:rPr>
              <w:t>1</w:t>
            </w:r>
            <w:r w:rsidRPr="00DA4328">
              <w:rPr>
                <w:rFonts w:cs="Calibri"/>
                <w:sz w:val="20"/>
                <w:szCs w:val="20"/>
              </w:rPr>
              <w:tab/>
              <w:t xml:space="preserve">NO </w:t>
            </w:r>
            <w:r w:rsidRPr="00DA4328">
              <w:rPr>
                <w:rFonts w:cs="Calibri"/>
                <w:sz w:val="20"/>
                <w:szCs w:val="20"/>
              </w:rPr>
              <w:sym w:font="Wingdings" w:char="F0A8"/>
            </w:r>
            <w:r w:rsidRPr="00DA4328">
              <w:rPr>
                <w:rFonts w:cs="Calibri"/>
                <w:sz w:val="20"/>
                <w:szCs w:val="20"/>
                <w:vertAlign w:val="subscript"/>
              </w:rPr>
              <w:t>2</w:t>
            </w:r>
          </w:p>
          <w:p w14:paraId="73D8A967" w14:textId="77777777" w:rsidR="00DA4328" w:rsidRPr="00DA4328" w:rsidRDefault="00DA4328" w:rsidP="00DA4328">
            <w:pPr>
              <w:autoSpaceDE w:val="0"/>
              <w:autoSpaceDN w:val="0"/>
              <w:adjustRightInd w:val="0"/>
              <w:jc w:val="right"/>
              <w:rPr>
                <w:rFonts w:cs="Calibri"/>
                <w:sz w:val="20"/>
                <w:szCs w:val="20"/>
                <w:vertAlign w:val="subscript"/>
              </w:rPr>
            </w:pPr>
            <w:r w:rsidRPr="00DA4328">
              <w:rPr>
                <w:rFonts w:cs="Calibri"/>
                <w:sz w:val="20"/>
                <w:szCs w:val="20"/>
              </w:rPr>
              <w:t xml:space="preserve">No Children </w:t>
            </w:r>
            <w:r w:rsidRPr="00DA4328">
              <w:rPr>
                <w:rFonts w:cs="Calibri"/>
                <w:sz w:val="20"/>
                <w:szCs w:val="20"/>
              </w:rPr>
              <w:sym w:font="Wingdings" w:char="F06F"/>
            </w:r>
            <w:r w:rsidRPr="00DA4328">
              <w:rPr>
                <w:rFonts w:cs="Calibri"/>
                <w:sz w:val="20"/>
                <w:szCs w:val="20"/>
                <w:vertAlign w:val="subscript"/>
              </w:rPr>
              <w:t>88</w:t>
            </w:r>
          </w:p>
          <w:p w14:paraId="59E7DB4A" w14:textId="77777777" w:rsidR="00DA4328" w:rsidRPr="00DA4328" w:rsidRDefault="00DA4328" w:rsidP="00DA4328">
            <w:pPr>
              <w:autoSpaceDE w:val="0"/>
              <w:autoSpaceDN w:val="0"/>
              <w:adjustRightInd w:val="0"/>
              <w:jc w:val="right"/>
              <w:rPr>
                <w:rFonts w:cs="Calibri"/>
                <w:sz w:val="20"/>
                <w:szCs w:val="20"/>
                <w:vertAlign w:val="subscript"/>
              </w:rPr>
            </w:pPr>
            <w:r w:rsidRPr="00DA4328">
              <w:rPr>
                <w:rFonts w:cs="Calibri"/>
                <w:sz w:val="20"/>
                <w:szCs w:val="20"/>
              </w:rPr>
              <w:t xml:space="preserve">Don’t know </w:t>
            </w:r>
            <w:r w:rsidRPr="00DA4328">
              <w:rPr>
                <w:rFonts w:cs="Calibri"/>
                <w:sz w:val="20"/>
                <w:szCs w:val="20"/>
              </w:rPr>
              <w:sym w:font="Wingdings" w:char="F06F"/>
            </w:r>
            <w:r w:rsidRPr="00DA4328">
              <w:rPr>
                <w:rFonts w:cs="Calibri"/>
                <w:sz w:val="20"/>
                <w:szCs w:val="20"/>
                <w:vertAlign w:val="subscript"/>
              </w:rPr>
              <w:t>77</w:t>
            </w:r>
          </w:p>
          <w:p w14:paraId="2ED47DED" w14:textId="77777777" w:rsidR="00DA4328" w:rsidRDefault="00DA4328" w:rsidP="00DA4328">
            <w:pPr>
              <w:autoSpaceDE w:val="0"/>
              <w:autoSpaceDN w:val="0"/>
              <w:adjustRightInd w:val="0"/>
              <w:jc w:val="right"/>
              <w:rPr>
                <w:rFonts w:cs="Calibri"/>
                <w:sz w:val="20"/>
                <w:szCs w:val="20"/>
              </w:rPr>
            </w:pPr>
            <w:r w:rsidRPr="00DA4328">
              <w:rPr>
                <w:rFonts w:cs="Calibri"/>
                <w:sz w:val="20"/>
                <w:szCs w:val="20"/>
              </w:rPr>
              <w:t>Refused</w:t>
            </w:r>
            <w:r w:rsidRPr="00DA4328">
              <w:rPr>
                <w:rFonts w:cs="Calibri"/>
                <w:sz w:val="20"/>
                <w:szCs w:val="20"/>
              </w:rPr>
              <w:sym w:font="Wingdings" w:char="F06F"/>
            </w:r>
            <w:r w:rsidRPr="00DA4328">
              <w:rPr>
                <w:rFonts w:cs="Calibri"/>
                <w:sz w:val="20"/>
                <w:szCs w:val="20"/>
                <w:vertAlign w:val="subscript"/>
              </w:rPr>
              <w:t>99</w:t>
            </w:r>
          </w:p>
        </w:tc>
      </w:tr>
    </w:tbl>
    <w:p w14:paraId="0E657CC1" w14:textId="77777777" w:rsidR="009F56BB" w:rsidRDefault="009F56BB" w:rsidP="009F56BB">
      <w:pPr>
        <w:rPr>
          <w:b/>
          <w:sz w:val="20"/>
          <w:szCs w:val="20"/>
        </w:rPr>
      </w:pPr>
    </w:p>
    <w:p w14:paraId="666FBD58" w14:textId="77777777" w:rsidR="005D7CA4" w:rsidRDefault="005D7CA4" w:rsidP="009F56BB">
      <w:pPr>
        <w:ind w:hanging="900"/>
        <w:rPr>
          <w:b/>
          <w:sz w:val="20"/>
          <w:szCs w:val="20"/>
        </w:rPr>
      </w:pPr>
    </w:p>
    <w:p w14:paraId="67BFD2E0" w14:textId="77777777" w:rsidR="005D7CA4" w:rsidRDefault="005D7CA4" w:rsidP="009F56BB">
      <w:pPr>
        <w:ind w:hanging="900"/>
        <w:rPr>
          <w:b/>
          <w:sz w:val="20"/>
          <w:szCs w:val="20"/>
        </w:rPr>
      </w:pPr>
    </w:p>
    <w:p w14:paraId="4509C985" w14:textId="77777777" w:rsidR="005D7CA4" w:rsidRDefault="005D7CA4" w:rsidP="009F56BB">
      <w:pPr>
        <w:ind w:hanging="900"/>
        <w:rPr>
          <w:b/>
          <w:sz w:val="20"/>
          <w:szCs w:val="20"/>
        </w:rPr>
      </w:pPr>
    </w:p>
    <w:p w14:paraId="2384CD9B" w14:textId="77777777" w:rsidR="009E6BA9" w:rsidRDefault="009E6BA9">
      <w:pPr>
        <w:rPr>
          <w:b/>
          <w:sz w:val="20"/>
          <w:szCs w:val="20"/>
        </w:rPr>
      </w:pPr>
      <w:r>
        <w:rPr>
          <w:b/>
          <w:sz w:val="20"/>
          <w:szCs w:val="20"/>
        </w:rPr>
        <w:br w:type="page"/>
      </w:r>
    </w:p>
    <w:p w14:paraId="38D0886E" w14:textId="77777777" w:rsidR="00B04592" w:rsidRDefault="006E6F3B" w:rsidP="009F56BB">
      <w:pPr>
        <w:ind w:hanging="900"/>
        <w:rPr>
          <w:b/>
          <w:sz w:val="20"/>
          <w:szCs w:val="20"/>
        </w:rPr>
      </w:pPr>
      <w:r w:rsidRPr="002B1EB2">
        <w:rPr>
          <w:b/>
          <w:sz w:val="20"/>
          <w:szCs w:val="20"/>
        </w:rPr>
        <w:lastRenderedPageBreak/>
        <w:t>BLOOD SUGAR OR DIABETES</w:t>
      </w:r>
    </w:p>
    <w:p w14:paraId="330EA4A0" w14:textId="77777777" w:rsidR="009E6BA9" w:rsidRPr="002B1EB2" w:rsidRDefault="009E6BA9" w:rsidP="009F56BB">
      <w:pPr>
        <w:ind w:hanging="900"/>
        <w:rPr>
          <w:b/>
          <w:sz w:val="20"/>
          <w:szCs w:val="20"/>
        </w:rPr>
      </w:pPr>
    </w:p>
    <w:tbl>
      <w:tblPr>
        <w:tblStyle w:val="TableGrid"/>
        <w:tblW w:w="10465" w:type="dxa"/>
        <w:tblInd w:w="-605" w:type="dxa"/>
        <w:tblLayout w:type="fixed"/>
        <w:tblCellMar>
          <w:top w:w="72" w:type="dxa"/>
          <w:left w:w="115" w:type="dxa"/>
          <w:bottom w:w="72" w:type="dxa"/>
          <w:right w:w="115" w:type="dxa"/>
        </w:tblCellMar>
        <w:tblLook w:val="04A0" w:firstRow="1" w:lastRow="0" w:firstColumn="1" w:lastColumn="0" w:noHBand="0" w:noVBand="1"/>
      </w:tblPr>
      <w:tblGrid>
        <w:gridCol w:w="745"/>
        <w:gridCol w:w="5465"/>
        <w:gridCol w:w="4255"/>
      </w:tblGrid>
      <w:tr w:rsidR="00B04592" w:rsidRPr="002F753A" w14:paraId="4DA50C22" w14:textId="77777777" w:rsidTr="00BE1E1F">
        <w:trPr>
          <w:cantSplit/>
          <w:trHeight w:val="233"/>
        </w:trPr>
        <w:tc>
          <w:tcPr>
            <w:tcW w:w="745" w:type="dxa"/>
            <w:shd w:val="clear" w:color="auto" w:fill="auto"/>
          </w:tcPr>
          <w:p w14:paraId="53CE5E99" w14:textId="77777777" w:rsidR="00B04592" w:rsidRPr="002F753A" w:rsidRDefault="009F56BB" w:rsidP="00B04592">
            <w:pPr>
              <w:autoSpaceDE w:val="0"/>
              <w:autoSpaceDN w:val="0"/>
              <w:adjustRightInd w:val="0"/>
              <w:rPr>
                <w:rFonts w:cstheme="minorHAnsi"/>
                <w:sz w:val="20"/>
                <w:szCs w:val="20"/>
              </w:rPr>
            </w:pPr>
            <w:r>
              <w:rPr>
                <w:rFonts w:cstheme="minorHAnsi"/>
                <w:sz w:val="20"/>
                <w:szCs w:val="20"/>
              </w:rPr>
              <w:t>E1</w:t>
            </w:r>
          </w:p>
        </w:tc>
        <w:tc>
          <w:tcPr>
            <w:tcW w:w="5465" w:type="dxa"/>
            <w:shd w:val="clear" w:color="auto" w:fill="auto"/>
          </w:tcPr>
          <w:p w14:paraId="2F0FF092" w14:textId="77777777" w:rsidR="00B04592" w:rsidRPr="002F753A" w:rsidRDefault="00B04592" w:rsidP="00B04592">
            <w:pPr>
              <w:autoSpaceDE w:val="0"/>
              <w:autoSpaceDN w:val="0"/>
              <w:adjustRightInd w:val="0"/>
              <w:rPr>
                <w:bCs/>
                <w:sz w:val="20"/>
                <w:szCs w:val="20"/>
              </w:rPr>
            </w:pPr>
            <w:r w:rsidRPr="002F753A">
              <w:rPr>
                <w:bCs/>
                <w:sz w:val="20"/>
                <w:szCs w:val="20"/>
              </w:rPr>
              <w:t xml:space="preserve">Have you ever had your blood sugar </w:t>
            </w:r>
            <w:r>
              <w:rPr>
                <w:bCs/>
                <w:sz w:val="20"/>
                <w:szCs w:val="20"/>
              </w:rPr>
              <w:t>checked</w:t>
            </w:r>
            <w:r w:rsidRPr="002F753A">
              <w:rPr>
                <w:bCs/>
                <w:sz w:val="20"/>
                <w:szCs w:val="20"/>
              </w:rPr>
              <w:t xml:space="preserve"> by a doctor</w:t>
            </w:r>
            <w:r>
              <w:rPr>
                <w:bCs/>
                <w:sz w:val="20"/>
                <w:szCs w:val="20"/>
              </w:rPr>
              <w:t>, nurse,</w:t>
            </w:r>
            <w:r w:rsidRPr="002F753A">
              <w:rPr>
                <w:bCs/>
                <w:sz w:val="20"/>
                <w:szCs w:val="20"/>
              </w:rPr>
              <w:t xml:space="preserve"> or other health worker?</w:t>
            </w:r>
          </w:p>
        </w:tc>
        <w:tc>
          <w:tcPr>
            <w:tcW w:w="4255" w:type="dxa"/>
            <w:shd w:val="clear" w:color="auto" w:fill="auto"/>
          </w:tcPr>
          <w:p w14:paraId="118CD47A" w14:textId="77777777" w:rsidR="00B04592" w:rsidRDefault="00B04592" w:rsidP="00B04592">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62C01214"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Pr>
                <w:rFonts w:cstheme="minorHAnsi"/>
                <w:sz w:val="20"/>
                <w:szCs w:val="20"/>
                <w:vertAlign w:val="subscript"/>
              </w:rPr>
              <w:t>7</w:t>
            </w:r>
          </w:p>
          <w:p w14:paraId="7D826739"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Pr>
                <w:rFonts w:cstheme="minorHAnsi"/>
                <w:sz w:val="20"/>
                <w:szCs w:val="20"/>
                <w:vertAlign w:val="subscript"/>
              </w:rPr>
              <w:t>9</w:t>
            </w:r>
          </w:p>
          <w:p w14:paraId="0EBEED5F" w14:textId="77777777" w:rsidR="00B04592" w:rsidRPr="002F753A" w:rsidRDefault="00A13B5F" w:rsidP="00B04592">
            <w:pPr>
              <w:autoSpaceDE w:val="0"/>
              <w:autoSpaceDN w:val="0"/>
              <w:adjustRightInd w:val="0"/>
              <w:jc w:val="right"/>
              <w:rPr>
                <w:rFonts w:cstheme="minorHAnsi"/>
                <w:sz w:val="20"/>
                <w:szCs w:val="20"/>
              </w:rPr>
            </w:pPr>
            <w:r w:rsidRPr="002B1EB2">
              <w:rPr>
                <w:rFonts w:cs="Calibri"/>
                <w:smallCaps/>
                <w:color w:val="FF0000"/>
                <w:sz w:val="20"/>
                <w:szCs w:val="20"/>
                <w:vertAlign w:val="subscript"/>
              </w:rPr>
              <w:t>If</w:t>
            </w:r>
            <w:r w:rsidR="00E363B9">
              <w:rPr>
                <w:rFonts w:cs="Calibri"/>
                <w:smallCaps/>
                <w:color w:val="FF0000"/>
                <w:sz w:val="20"/>
                <w:szCs w:val="20"/>
                <w:vertAlign w:val="subscript"/>
              </w:rPr>
              <w:t xml:space="preserve"> No</w:t>
            </w:r>
            <w:r w:rsidRPr="002B1EB2">
              <w:rPr>
                <w:rFonts w:cs="Calibri"/>
                <w:smallCaps/>
                <w:color w:val="FF0000"/>
                <w:sz w:val="20"/>
                <w:szCs w:val="20"/>
                <w:vertAlign w:val="subscript"/>
              </w:rPr>
              <w:t>, DK, or REFUSE</w:t>
            </w:r>
            <w:r>
              <w:rPr>
                <w:rFonts w:cs="Calibri"/>
                <w:smallCaps/>
                <w:color w:val="FF0000"/>
                <w:sz w:val="20"/>
                <w:szCs w:val="20"/>
                <w:vertAlign w:val="subscript"/>
              </w:rPr>
              <w:t>D</w:t>
            </w:r>
            <w:r w:rsidR="00B04592" w:rsidRPr="002C352D">
              <w:rPr>
                <w:rFonts w:cstheme="minorHAnsi"/>
                <w:smallCaps/>
                <w:color w:val="FF0000"/>
                <w:sz w:val="20"/>
                <w:szCs w:val="20"/>
                <w:vertAlign w:val="subscript"/>
              </w:rPr>
              <w:t xml:space="preserve">, </w:t>
            </w:r>
            <w:r w:rsidR="00B04592">
              <w:rPr>
                <w:rFonts w:cstheme="minorHAnsi"/>
                <w:smallCaps/>
                <w:color w:val="FF0000"/>
                <w:sz w:val="20"/>
                <w:szCs w:val="20"/>
                <w:vertAlign w:val="subscript"/>
              </w:rPr>
              <w:t>GO TO</w:t>
            </w:r>
            <w:r w:rsidR="009F56BB">
              <w:rPr>
                <w:rFonts w:cstheme="minorHAnsi"/>
                <w:smallCaps/>
                <w:color w:val="FF0000"/>
                <w:sz w:val="20"/>
                <w:szCs w:val="20"/>
                <w:vertAlign w:val="subscript"/>
              </w:rPr>
              <w:t xml:space="preserve"> E6</w:t>
            </w:r>
          </w:p>
        </w:tc>
      </w:tr>
      <w:tr w:rsidR="00B04592" w:rsidRPr="002F753A" w14:paraId="7C839BBB" w14:textId="77777777" w:rsidTr="00BE1E1F">
        <w:trPr>
          <w:cantSplit/>
          <w:trHeight w:val="233"/>
        </w:trPr>
        <w:tc>
          <w:tcPr>
            <w:tcW w:w="745" w:type="dxa"/>
            <w:shd w:val="clear" w:color="auto" w:fill="auto"/>
          </w:tcPr>
          <w:p w14:paraId="4FCF5E26" w14:textId="77777777" w:rsidR="00B04592" w:rsidRPr="002F753A" w:rsidRDefault="009F56BB" w:rsidP="00B04592">
            <w:pPr>
              <w:autoSpaceDE w:val="0"/>
              <w:autoSpaceDN w:val="0"/>
              <w:adjustRightInd w:val="0"/>
              <w:rPr>
                <w:rFonts w:cstheme="minorHAnsi"/>
                <w:sz w:val="20"/>
                <w:szCs w:val="20"/>
              </w:rPr>
            </w:pPr>
            <w:r>
              <w:rPr>
                <w:rFonts w:cstheme="minorHAnsi"/>
                <w:sz w:val="20"/>
                <w:szCs w:val="20"/>
              </w:rPr>
              <w:t>E2</w:t>
            </w:r>
          </w:p>
        </w:tc>
        <w:tc>
          <w:tcPr>
            <w:tcW w:w="5465" w:type="dxa"/>
            <w:shd w:val="clear" w:color="auto" w:fill="auto"/>
          </w:tcPr>
          <w:p w14:paraId="615BC3ED" w14:textId="77777777" w:rsidR="00B04592" w:rsidRPr="002F753A" w:rsidRDefault="00B04592" w:rsidP="00B04592">
            <w:pPr>
              <w:autoSpaceDE w:val="0"/>
              <w:autoSpaceDN w:val="0"/>
              <w:adjustRightInd w:val="0"/>
              <w:rPr>
                <w:bCs/>
                <w:sz w:val="20"/>
                <w:szCs w:val="20"/>
              </w:rPr>
            </w:pPr>
            <w:r w:rsidRPr="002F753A">
              <w:rPr>
                <w:bCs/>
                <w:sz w:val="20"/>
                <w:szCs w:val="20"/>
              </w:rPr>
              <w:t>Have you ever been told by a doctor</w:t>
            </w:r>
            <w:r>
              <w:rPr>
                <w:bCs/>
                <w:sz w:val="20"/>
                <w:szCs w:val="20"/>
              </w:rPr>
              <w:t>, nurse,</w:t>
            </w:r>
            <w:r w:rsidRPr="002F753A">
              <w:rPr>
                <w:bCs/>
                <w:sz w:val="20"/>
                <w:szCs w:val="20"/>
              </w:rPr>
              <w:t xml:space="preserve"> or other health worker that you have </w:t>
            </w:r>
            <w:r>
              <w:rPr>
                <w:bCs/>
                <w:sz w:val="20"/>
                <w:szCs w:val="20"/>
              </w:rPr>
              <w:t>high</w:t>
            </w:r>
            <w:r w:rsidRPr="002F753A">
              <w:rPr>
                <w:bCs/>
                <w:sz w:val="20"/>
                <w:szCs w:val="20"/>
              </w:rPr>
              <w:t xml:space="preserve"> blood sugar or diabetes?</w:t>
            </w:r>
          </w:p>
        </w:tc>
        <w:tc>
          <w:tcPr>
            <w:tcW w:w="4255" w:type="dxa"/>
            <w:shd w:val="clear" w:color="auto" w:fill="auto"/>
          </w:tcPr>
          <w:p w14:paraId="1878390F" w14:textId="77777777" w:rsidR="00B04592" w:rsidRDefault="00B04592" w:rsidP="00B04592">
            <w:pPr>
              <w:autoSpaceDE w:val="0"/>
              <w:autoSpaceDN w:val="0"/>
              <w:adjustRightInd w:val="0"/>
              <w:jc w:val="right"/>
              <w:rPr>
                <w:rFonts w:cstheme="minorHAnsi"/>
                <w:sz w:val="20"/>
                <w:szCs w:val="20"/>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Pr>
                <w:rFonts w:cstheme="minorHAnsi"/>
                <w:sz w:val="20"/>
                <w:szCs w:val="20"/>
              </w:rPr>
              <w:t xml:space="preserve"> </w:t>
            </w:r>
          </w:p>
          <w:p w14:paraId="5731C5BF"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YES, but female told only during pregnancy</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2</w:t>
            </w:r>
          </w:p>
          <w:p w14:paraId="2B7C0D4D"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 xml:space="preserve">NO </w:t>
            </w:r>
            <w:r w:rsidRPr="002F753A">
              <w:rPr>
                <w:rFonts w:cstheme="minorHAnsi"/>
                <w:sz w:val="20"/>
                <w:szCs w:val="20"/>
              </w:rPr>
              <w:sym w:font="Wingdings" w:char="F0A8"/>
            </w:r>
            <w:r>
              <w:rPr>
                <w:rFonts w:cstheme="minorHAnsi"/>
                <w:sz w:val="20"/>
                <w:szCs w:val="20"/>
                <w:vertAlign w:val="subscript"/>
              </w:rPr>
              <w:t>3</w:t>
            </w:r>
          </w:p>
          <w:p w14:paraId="5116FF70" w14:textId="77777777" w:rsidR="00B04592" w:rsidRDefault="00B04592" w:rsidP="00B04592">
            <w:pPr>
              <w:autoSpaceDE w:val="0"/>
              <w:autoSpaceDN w:val="0"/>
              <w:adjustRightInd w:val="0"/>
              <w:jc w:val="right"/>
              <w:rPr>
                <w:rFonts w:cstheme="minorHAnsi"/>
                <w:sz w:val="20"/>
                <w:szCs w:val="20"/>
              </w:rPr>
            </w:pPr>
            <w:r>
              <w:rPr>
                <w:rFonts w:cstheme="minorHAnsi"/>
                <w:sz w:val="20"/>
                <w:szCs w:val="20"/>
              </w:rPr>
              <w:t xml:space="preserve">NO, pre-diabetes or borderline diabetes </w:t>
            </w:r>
            <w:r w:rsidRPr="002F753A">
              <w:rPr>
                <w:rFonts w:cstheme="minorHAnsi"/>
                <w:sz w:val="20"/>
                <w:szCs w:val="20"/>
              </w:rPr>
              <w:sym w:font="Wingdings" w:char="F0A8"/>
            </w:r>
            <w:r>
              <w:rPr>
                <w:rFonts w:cstheme="minorHAnsi"/>
                <w:sz w:val="20"/>
                <w:szCs w:val="20"/>
                <w:vertAlign w:val="subscript"/>
              </w:rPr>
              <w:t>4</w:t>
            </w:r>
          </w:p>
          <w:p w14:paraId="7A525BED"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9F56BB">
              <w:rPr>
                <w:rFonts w:cstheme="minorHAnsi"/>
                <w:sz w:val="20"/>
                <w:szCs w:val="20"/>
                <w:vertAlign w:val="subscript"/>
              </w:rPr>
              <w:t>7</w:t>
            </w:r>
          </w:p>
          <w:p w14:paraId="449D970C"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9F56BB">
              <w:rPr>
                <w:rFonts w:cstheme="minorHAnsi"/>
                <w:sz w:val="20"/>
                <w:szCs w:val="20"/>
                <w:vertAlign w:val="subscript"/>
              </w:rPr>
              <w:t>9</w:t>
            </w:r>
          </w:p>
          <w:p w14:paraId="6CB87C40" w14:textId="77777777" w:rsidR="00B04592" w:rsidRPr="002F753A" w:rsidRDefault="00A13B5F" w:rsidP="00B04592">
            <w:pPr>
              <w:autoSpaceDE w:val="0"/>
              <w:autoSpaceDN w:val="0"/>
              <w:adjustRightInd w:val="0"/>
              <w:jc w:val="right"/>
              <w:rPr>
                <w:rFonts w:cstheme="minorHAnsi"/>
                <w:sz w:val="20"/>
                <w:szCs w:val="20"/>
              </w:rPr>
            </w:pPr>
            <w:r w:rsidRPr="002B1EB2">
              <w:rPr>
                <w:rFonts w:cs="Calibri"/>
                <w:smallCaps/>
                <w:color w:val="FF0000"/>
                <w:sz w:val="20"/>
                <w:szCs w:val="20"/>
                <w:vertAlign w:val="subscript"/>
              </w:rPr>
              <w:t xml:space="preserve">If </w:t>
            </w:r>
            <w:r w:rsidR="00E363B9">
              <w:rPr>
                <w:rFonts w:cs="Calibri"/>
                <w:smallCaps/>
                <w:color w:val="FF0000"/>
                <w:sz w:val="20"/>
                <w:szCs w:val="20"/>
                <w:vertAlign w:val="subscript"/>
              </w:rPr>
              <w:t>No</w:t>
            </w:r>
            <w:r w:rsidRPr="002B1EB2">
              <w:rPr>
                <w:rFonts w:cs="Calibri"/>
                <w:smallCaps/>
                <w:color w:val="FF0000"/>
                <w:sz w:val="20"/>
                <w:szCs w:val="20"/>
                <w:vertAlign w:val="subscript"/>
              </w:rPr>
              <w:t>, DK, or REFUSE</w:t>
            </w:r>
            <w:r>
              <w:rPr>
                <w:rFonts w:cs="Calibri"/>
                <w:smallCaps/>
                <w:color w:val="FF0000"/>
                <w:sz w:val="20"/>
                <w:szCs w:val="20"/>
                <w:vertAlign w:val="subscript"/>
              </w:rPr>
              <w:t>D</w:t>
            </w:r>
            <w:r w:rsidR="00B04592" w:rsidRPr="002C352D">
              <w:rPr>
                <w:rFonts w:cstheme="minorHAnsi"/>
                <w:smallCaps/>
                <w:color w:val="FF0000"/>
                <w:sz w:val="20"/>
                <w:szCs w:val="20"/>
                <w:vertAlign w:val="subscript"/>
              </w:rPr>
              <w:t xml:space="preserve">, </w:t>
            </w:r>
            <w:r w:rsidR="00B04592">
              <w:rPr>
                <w:rFonts w:cstheme="minorHAnsi"/>
                <w:smallCaps/>
                <w:color w:val="FF0000"/>
                <w:sz w:val="20"/>
                <w:szCs w:val="20"/>
                <w:vertAlign w:val="subscript"/>
              </w:rPr>
              <w:t>GO TO</w:t>
            </w:r>
            <w:r w:rsidR="009F56BB">
              <w:rPr>
                <w:rFonts w:cstheme="minorHAnsi"/>
                <w:smallCaps/>
                <w:color w:val="FF0000"/>
                <w:sz w:val="20"/>
                <w:szCs w:val="20"/>
                <w:vertAlign w:val="subscript"/>
              </w:rPr>
              <w:t xml:space="preserve"> E6</w:t>
            </w:r>
          </w:p>
        </w:tc>
      </w:tr>
      <w:tr w:rsidR="00B04592" w:rsidRPr="002F753A" w14:paraId="260AA5E8" w14:textId="77777777" w:rsidTr="00BE1E1F">
        <w:trPr>
          <w:cantSplit/>
          <w:trHeight w:val="233"/>
        </w:trPr>
        <w:tc>
          <w:tcPr>
            <w:tcW w:w="745" w:type="dxa"/>
            <w:shd w:val="clear" w:color="auto" w:fill="auto"/>
          </w:tcPr>
          <w:p w14:paraId="5FFA5822" w14:textId="77777777" w:rsidR="00B04592" w:rsidRPr="002F753A" w:rsidRDefault="009F56BB" w:rsidP="00B04592">
            <w:pPr>
              <w:autoSpaceDE w:val="0"/>
              <w:autoSpaceDN w:val="0"/>
              <w:adjustRightInd w:val="0"/>
              <w:rPr>
                <w:rFonts w:ascii="Arial Narrow" w:hAnsi="Arial Narrow"/>
                <w:sz w:val="20"/>
                <w:szCs w:val="20"/>
              </w:rPr>
            </w:pPr>
            <w:r>
              <w:rPr>
                <w:rFonts w:ascii="Arial Narrow" w:hAnsi="Arial Narrow"/>
                <w:sz w:val="20"/>
                <w:szCs w:val="20"/>
              </w:rPr>
              <w:t>E3</w:t>
            </w:r>
          </w:p>
        </w:tc>
        <w:tc>
          <w:tcPr>
            <w:tcW w:w="5465" w:type="dxa"/>
            <w:shd w:val="clear" w:color="auto" w:fill="auto"/>
          </w:tcPr>
          <w:p w14:paraId="2213EC4A" w14:textId="77777777" w:rsidR="00B04592" w:rsidRPr="002F753A" w:rsidRDefault="00B04592" w:rsidP="00B04592">
            <w:pPr>
              <w:autoSpaceDE w:val="0"/>
              <w:autoSpaceDN w:val="0"/>
              <w:adjustRightInd w:val="0"/>
              <w:rPr>
                <w:sz w:val="20"/>
                <w:szCs w:val="20"/>
              </w:rPr>
            </w:pPr>
            <w:r>
              <w:rPr>
                <w:sz w:val="20"/>
                <w:szCs w:val="20"/>
              </w:rPr>
              <w:t>Are you currently receiving i</w:t>
            </w:r>
            <w:r w:rsidRPr="002F753A">
              <w:rPr>
                <w:sz w:val="20"/>
                <w:szCs w:val="20"/>
              </w:rPr>
              <w:t>nsulin</w:t>
            </w:r>
            <w:r>
              <w:rPr>
                <w:sz w:val="20"/>
                <w:szCs w:val="20"/>
              </w:rPr>
              <w:t xml:space="preserve"> prescribed by a doctor or other health worker for your high blood sugar or diabetes?</w:t>
            </w:r>
          </w:p>
        </w:tc>
        <w:tc>
          <w:tcPr>
            <w:tcW w:w="4255" w:type="dxa"/>
            <w:shd w:val="clear" w:color="auto" w:fill="auto"/>
          </w:tcPr>
          <w:p w14:paraId="715CA7D9"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 xml:space="preserve"> </w:t>
            </w: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0AA02F4A"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9F56BB">
              <w:rPr>
                <w:rFonts w:cstheme="minorHAnsi"/>
                <w:sz w:val="20"/>
                <w:szCs w:val="20"/>
                <w:vertAlign w:val="subscript"/>
              </w:rPr>
              <w:t>7</w:t>
            </w:r>
          </w:p>
          <w:p w14:paraId="3E42DC4F" w14:textId="77777777" w:rsidR="00B04592" w:rsidRPr="002F753A" w:rsidRDefault="00B04592" w:rsidP="00B04592">
            <w:pPr>
              <w:autoSpaceDE w:val="0"/>
              <w:autoSpaceDN w:val="0"/>
              <w:adjustRightInd w:val="0"/>
              <w:jc w:val="right"/>
              <w:rPr>
                <w:rFonts w:ascii="Arial Narrow" w:hAnsi="Arial Narrow"/>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9F56BB">
              <w:rPr>
                <w:rFonts w:cstheme="minorHAnsi"/>
                <w:sz w:val="20"/>
                <w:szCs w:val="20"/>
                <w:vertAlign w:val="subscript"/>
              </w:rPr>
              <w:t>9</w:t>
            </w:r>
          </w:p>
        </w:tc>
      </w:tr>
      <w:tr w:rsidR="00B04592" w:rsidRPr="002F753A" w14:paraId="4EF86E3F" w14:textId="77777777" w:rsidTr="00BE1E1F">
        <w:trPr>
          <w:cantSplit/>
          <w:trHeight w:val="233"/>
        </w:trPr>
        <w:tc>
          <w:tcPr>
            <w:tcW w:w="745" w:type="dxa"/>
            <w:shd w:val="clear" w:color="auto" w:fill="auto"/>
          </w:tcPr>
          <w:p w14:paraId="018B7BA5" w14:textId="77777777" w:rsidR="00B04592" w:rsidRPr="002F753A" w:rsidRDefault="009F56BB" w:rsidP="00B04592">
            <w:pPr>
              <w:autoSpaceDE w:val="0"/>
              <w:autoSpaceDN w:val="0"/>
              <w:adjustRightInd w:val="0"/>
              <w:rPr>
                <w:rFonts w:ascii="Arial Narrow" w:hAnsi="Arial Narrow"/>
                <w:sz w:val="20"/>
                <w:szCs w:val="20"/>
              </w:rPr>
            </w:pPr>
            <w:r>
              <w:rPr>
                <w:rFonts w:ascii="Arial Narrow" w:hAnsi="Arial Narrow"/>
                <w:sz w:val="20"/>
                <w:szCs w:val="20"/>
              </w:rPr>
              <w:t>E4</w:t>
            </w:r>
          </w:p>
        </w:tc>
        <w:tc>
          <w:tcPr>
            <w:tcW w:w="5465" w:type="dxa"/>
            <w:shd w:val="clear" w:color="auto" w:fill="auto"/>
          </w:tcPr>
          <w:p w14:paraId="5F130B8F" w14:textId="77777777" w:rsidR="00B04592" w:rsidRPr="002F753A" w:rsidRDefault="00B04592" w:rsidP="00BE1E1F">
            <w:pPr>
              <w:autoSpaceDE w:val="0"/>
              <w:autoSpaceDN w:val="0"/>
              <w:adjustRightInd w:val="0"/>
              <w:rPr>
                <w:sz w:val="20"/>
                <w:szCs w:val="20"/>
              </w:rPr>
            </w:pPr>
            <w:r>
              <w:rPr>
                <w:sz w:val="20"/>
                <w:szCs w:val="20"/>
              </w:rPr>
              <w:t xml:space="preserve">Are you currently receiving </w:t>
            </w:r>
            <w:r w:rsidR="00BE1E1F">
              <w:rPr>
                <w:sz w:val="20"/>
                <w:szCs w:val="20"/>
              </w:rPr>
              <w:t>other types of medicine</w:t>
            </w:r>
            <w:r w:rsidRPr="002F753A">
              <w:rPr>
                <w:sz w:val="20"/>
                <w:szCs w:val="20"/>
              </w:rPr>
              <w:t xml:space="preserve"> </w:t>
            </w:r>
            <w:r>
              <w:rPr>
                <w:sz w:val="20"/>
                <w:szCs w:val="20"/>
              </w:rPr>
              <w:t xml:space="preserve">prescribed by a doctor or other health worker for your </w:t>
            </w:r>
            <w:r w:rsidR="00BE1E1F">
              <w:rPr>
                <w:sz w:val="20"/>
                <w:szCs w:val="20"/>
              </w:rPr>
              <w:t xml:space="preserve">high blood sugar or </w:t>
            </w:r>
            <w:r>
              <w:rPr>
                <w:sz w:val="20"/>
                <w:szCs w:val="20"/>
              </w:rPr>
              <w:t xml:space="preserve">diabetes </w:t>
            </w:r>
            <w:r w:rsidRPr="002F753A">
              <w:rPr>
                <w:sz w:val="20"/>
                <w:szCs w:val="20"/>
              </w:rPr>
              <w:t>that you have taken in the past two weeks</w:t>
            </w:r>
            <w:r>
              <w:rPr>
                <w:sz w:val="20"/>
                <w:szCs w:val="20"/>
              </w:rPr>
              <w:t>?</w:t>
            </w:r>
          </w:p>
        </w:tc>
        <w:tc>
          <w:tcPr>
            <w:tcW w:w="4255" w:type="dxa"/>
            <w:shd w:val="clear" w:color="auto" w:fill="auto"/>
          </w:tcPr>
          <w:p w14:paraId="78AF43A4" w14:textId="77777777" w:rsidR="00B04592" w:rsidRDefault="00B04592" w:rsidP="00B04592">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76C2D5F3"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9F56BB">
              <w:rPr>
                <w:rFonts w:cstheme="minorHAnsi"/>
                <w:sz w:val="20"/>
                <w:szCs w:val="20"/>
                <w:vertAlign w:val="subscript"/>
              </w:rPr>
              <w:t>7</w:t>
            </w:r>
          </w:p>
          <w:p w14:paraId="2B96B05B" w14:textId="77777777" w:rsidR="00B04592" w:rsidRPr="002F753A" w:rsidRDefault="00B04592" w:rsidP="00B04592">
            <w:pPr>
              <w:autoSpaceDE w:val="0"/>
              <w:autoSpaceDN w:val="0"/>
              <w:adjustRightInd w:val="0"/>
              <w:jc w:val="right"/>
              <w:rPr>
                <w:rFonts w:ascii="Arial Narrow" w:hAnsi="Arial Narrow"/>
                <w:sz w:val="20"/>
                <w:szCs w:val="20"/>
              </w:rPr>
            </w:pPr>
            <w:r>
              <w:rPr>
                <w:rFonts w:cstheme="minorHAnsi"/>
                <w:sz w:val="20"/>
                <w:szCs w:val="20"/>
              </w:rPr>
              <w:t>Refuse</w:t>
            </w:r>
            <w:r w:rsidR="00BE1E1F">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9F56BB">
              <w:rPr>
                <w:rFonts w:cstheme="minorHAnsi"/>
                <w:sz w:val="20"/>
                <w:szCs w:val="20"/>
                <w:vertAlign w:val="subscript"/>
              </w:rPr>
              <w:t>9</w:t>
            </w:r>
          </w:p>
        </w:tc>
      </w:tr>
      <w:tr w:rsidR="00B04592" w:rsidRPr="002F753A" w14:paraId="3D840D7D" w14:textId="77777777" w:rsidTr="00BE1E1F">
        <w:trPr>
          <w:cantSplit/>
          <w:trHeight w:val="233"/>
        </w:trPr>
        <w:tc>
          <w:tcPr>
            <w:tcW w:w="745" w:type="dxa"/>
            <w:shd w:val="clear" w:color="auto" w:fill="auto"/>
          </w:tcPr>
          <w:p w14:paraId="2BAA42E6" w14:textId="77777777" w:rsidR="00B04592" w:rsidRPr="002F753A" w:rsidRDefault="009F56BB" w:rsidP="00B04592">
            <w:pPr>
              <w:autoSpaceDE w:val="0"/>
              <w:autoSpaceDN w:val="0"/>
              <w:adjustRightInd w:val="0"/>
              <w:rPr>
                <w:rFonts w:ascii="Arial Narrow" w:hAnsi="Arial Narrow"/>
                <w:sz w:val="20"/>
                <w:szCs w:val="20"/>
              </w:rPr>
            </w:pPr>
            <w:r>
              <w:rPr>
                <w:rFonts w:ascii="Arial Narrow" w:hAnsi="Arial Narrow"/>
                <w:sz w:val="20"/>
                <w:szCs w:val="20"/>
              </w:rPr>
              <w:t>E5</w:t>
            </w:r>
          </w:p>
        </w:tc>
        <w:tc>
          <w:tcPr>
            <w:tcW w:w="5465" w:type="dxa"/>
            <w:shd w:val="clear" w:color="auto" w:fill="auto"/>
          </w:tcPr>
          <w:p w14:paraId="3DD54D7E" w14:textId="77777777" w:rsidR="00B04592" w:rsidRPr="002F753A" w:rsidRDefault="00B04592" w:rsidP="00B04592">
            <w:pPr>
              <w:autoSpaceDE w:val="0"/>
              <w:autoSpaceDN w:val="0"/>
              <w:adjustRightInd w:val="0"/>
              <w:rPr>
                <w:sz w:val="20"/>
                <w:szCs w:val="20"/>
              </w:rPr>
            </w:pPr>
            <w:r w:rsidRPr="002F753A">
              <w:rPr>
                <w:sz w:val="20"/>
                <w:szCs w:val="20"/>
              </w:rPr>
              <w:t xml:space="preserve">Are you currently taking any herbal or traditional remedy for your </w:t>
            </w:r>
            <w:r w:rsidR="00BE1E1F">
              <w:rPr>
                <w:sz w:val="20"/>
                <w:szCs w:val="20"/>
              </w:rPr>
              <w:t xml:space="preserve">high blood sugar or </w:t>
            </w:r>
            <w:r w:rsidRPr="002F753A">
              <w:rPr>
                <w:sz w:val="20"/>
                <w:szCs w:val="20"/>
              </w:rPr>
              <w:t>diabetes?</w:t>
            </w:r>
          </w:p>
        </w:tc>
        <w:tc>
          <w:tcPr>
            <w:tcW w:w="4255" w:type="dxa"/>
            <w:shd w:val="clear" w:color="auto" w:fill="auto"/>
          </w:tcPr>
          <w:p w14:paraId="3B0AAFBE" w14:textId="77777777" w:rsidR="00B04592" w:rsidRDefault="00B04592" w:rsidP="00B04592">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2404E51D" w14:textId="77777777" w:rsidR="00B04592" w:rsidRDefault="00B04592" w:rsidP="00B04592">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Pr>
                <w:rFonts w:cstheme="minorHAnsi"/>
                <w:sz w:val="20"/>
                <w:szCs w:val="20"/>
                <w:vertAlign w:val="subscript"/>
              </w:rPr>
              <w:t>7</w:t>
            </w:r>
            <w:r w:rsidR="009F56BB">
              <w:rPr>
                <w:rFonts w:cstheme="minorHAnsi"/>
                <w:sz w:val="20"/>
                <w:szCs w:val="20"/>
                <w:vertAlign w:val="subscript"/>
              </w:rPr>
              <w:t>7</w:t>
            </w:r>
          </w:p>
          <w:p w14:paraId="6AD6623F" w14:textId="77777777" w:rsidR="00B04592" w:rsidRPr="002F753A" w:rsidRDefault="00B04592" w:rsidP="00B04592">
            <w:pPr>
              <w:autoSpaceDE w:val="0"/>
              <w:autoSpaceDN w:val="0"/>
              <w:adjustRightInd w:val="0"/>
              <w:jc w:val="right"/>
              <w:rPr>
                <w:rFonts w:ascii="Arial Narrow" w:hAnsi="Arial Narrow"/>
                <w:sz w:val="20"/>
                <w:szCs w:val="20"/>
              </w:rPr>
            </w:pPr>
            <w:r>
              <w:rPr>
                <w:rFonts w:cstheme="minorHAnsi"/>
                <w:sz w:val="20"/>
                <w:szCs w:val="20"/>
              </w:rPr>
              <w:t>Refuse</w:t>
            </w:r>
            <w:r w:rsidR="00BE1E1F">
              <w:rPr>
                <w:rFonts w:cstheme="minorHAnsi"/>
                <w:sz w:val="20"/>
                <w:szCs w:val="20"/>
              </w:rPr>
              <w:t>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9F56BB">
              <w:rPr>
                <w:rFonts w:cstheme="minorHAnsi"/>
                <w:sz w:val="20"/>
                <w:szCs w:val="20"/>
                <w:vertAlign w:val="subscript"/>
              </w:rPr>
              <w:t>9</w:t>
            </w:r>
          </w:p>
        </w:tc>
      </w:tr>
    </w:tbl>
    <w:p w14:paraId="0E063EF8" w14:textId="77777777" w:rsidR="00B04592" w:rsidRDefault="00B04592" w:rsidP="00A80A9A">
      <w:pPr>
        <w:ind w:hanging="900"/>
        <w:rPr>
          <w:b/>
          <w:sz w:val="20"/>
          <w:szCs w:val="20"/>
        </w:rPr>
      </w:pPr>
    </w:p>
    <w:p w14:paraId="20AA594E" w14:textId="77777777" w:rsidR="00BE1E1F" w:rsidRDefault="00BE1E1F" w:rsidP="009F56BB">
      <w:pPr>
        <w:ind w:hanging="900"/>
        <w:rPr>
          <w:b/>
          <w:sz w:val="20"/>
          <w:szCs w:val="20"/>
        </w:rPr>
      </w:pPr>
      <w:r>
        <w:rPr>
          <w:b/>
          <w:sz w:val="20"/>
          <w:szCs w:val="20"/>
        </w:rPr>
        <w:t>BLOOD PRESSURE OR HYPERTENSION</w:t>
      </w:r>
    </w:p>
    <w:p w14:paraId="4230DB6E" w14:textId="77777777" w:rsidR="009E6BA9" w:rsidRDefault="009E6BA9" w:rsidP="009F56BB">
      <w:pPr>
        <w:ind w:hanging="900"/>
        <w:rPr>
          <w:b/>
          <w:sz w:val="20"/>
          <w:szCs w:val="20"/>
        </w:rPr>
      </w:pPr>
    </w:p>
    <w:tbl>
      <w:tblPr>
        <w:tblStyle w:val="TableGrid"/>
        <w:tblW w:w="10465" w:type="dxa"/>
        <w:tblInd w:w="-605" w:type="dxa"/>
        <w:tblLayout w:type="fixed"/>
        <w:tblCellMar>
          <w:top w:w="72" w:type="dxa"/>
          <w:left w:w="115" w:type="dxa"/>
          <w:bottom w:w="72" w:type="dxa"/>
          <w:right w:w="115" w:type="dxa"/>
        </w:tblCellMar>
        <w:tblLook w:val="04A0" w:firstRow="1" w:lastRow="0" w:firstColumn="1" w:lastColumn="0" w:noHBand="0" w:noVBand="1"/>
      </w:tblPr>
      <w:tblGrid>
        <w:gridCol w:w="745"/>
        <w:gridCol w:w="6185"/>
        <w:gridCol w:w="3535"/>
      </w:tblGrid>
      <w:tr w:rsidR="00BE1E1F" w:rsidRPr="002F753A" w14:paraId="7F4198F1" w14:textId="77777777" w:rsidTr="005C7BDE">
        <w:trPr>
          <w:cantSplit/>
          <w:trHeight w:val="611"/>
        </w:trPr>
        <w:tc>
          <w:tcPr>
            <w:tcW w:w="745" w:type="dxa"/>
            <w:shd w:val="clear" w:color="auto" w:fill="auto"/>
          </w:tcPr>
          <w:p w14:paraId="675ED97C" w14:textId="77777777" w:rsidR="00BE1E1F" w:rsidRPr="002F753A" w:rsidRDefault="009F56BB" w:rsidP="00D1461E">
            <w:pPr>
              <w:autoSpaceDE w:val="0"/>
              <w:autoSpaceDN w:val="0"/>
              <w:adjustRightInd w:val="0"/>
              <w:rPr>
                <w:rFonts w:cstheme="minorHAnsi"/>
                <w:sz w:val="20"/>
                <w:szCs w:val="20"/>
              </w:rPr>
            </w:pPr>
            <w:r>
              <w:rPr>
                <w:rFonts w:cstheme="minorHAnsi"/>
                <w:sz w:val="20"/>
                <w:szCs w:val="20"/>
              </w:rPr>
              <w:t>E6</w:t>
            </w:r>
          </w:p>
        </w:tc>
        <w:tc>
          <w:tcPr>
            <w:tcW w:w="6185" w:type="dxa"/>
            <w:shd w:val="clear" w:color="auto" w:fill="auto"/>
          </w:tcPr>
          <w:p w14:paraId="3CCA51AC" w14:textId="77777777" w:rsidR="00BE1E1F" w:rsidRPr="002F753A" w:rsidRDefault="00BE1E1F" w:rsidP="00BE1E1F">
            <w:pPr>
              <w:autoSpaceDE w:val="0"/>
              <w:autoSpaceDN w:val="0"/>
              <w:adjustRightInd w:val="0"/>
              <w:rPr>
                <w:bCs/>
                <w:sz w:val="20"/>
                <w:szCs w:val="20"/>
              </w:rPr>
            </w:pPr>
            <w:r w:rsidRPr="002F753A">
              <w:rPr>
                <w:bCs/>
                <w:sz w:val="20"/>
                <w:szCs w:val="20"/>
              </w:rPr>
              <w:t xml:space="preserve">Have you ever had your blood pressure </w:t>
            </w:r>
            <w:r>
              <w:rPr>
                <w:bCs/>
                <w:sz w:val="20"/>
                <w:szCs w:val="20"/>
              </w:rPr>
              <w:t>checked</w:t>
            </w:r>
            <w:r w:rsidRPr="002F753A">
              <w:rPr>
                <w:bCs/>
                <w:sz w:val="20"/>
                <w:szCs w:val="20"/>
              </w:rPr>
              <w:t xml:space="preserve"> by a doctor</w:t>
            </w:r>
            <w:r>
              <w:rPr>
                <w:bCs/>
                <w:sz w:val="20"/>
                <w:szCs w:val="20"/>
              </w:rPr>
              <w:t>, nurse,</w:t>
            </w:r>
            <w:r w:rsidRPr="002F753A">
              <w:rPr>
                <w:bCs/>
                <w:sz w:val="20"/>
                <w:szCs w:val="20"/>
              </w:rPr>
              <w:t xml:space="preserve"> or other health worker?</w:t>
            </w:r>
          </w:p>
        </w:tc>
        <w:tc>
          <w:tcPr>
            <w:tcW w:w="3535" w:type="dxa"/>
            <w:shd w:val="clear" w:color="auto" w:fill="auto"/>
          </w:tcPr>
          <w:p w14:paraId="38AC1557" w14:textId="77777777" w:rsidR="00BE1E1F" w:rsidRPr="002F753A" w:rsidRDefault="00BE1E1F" w:rsidP="00D1461E">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3CBB8CFD" w14:textId="77777777" w:rsidR="00BE1E1F" w:rsidRDefault="00BE1E1F" w:rsidP="00D1461E">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DA4328">
              <w:rPr>
                <w:rFonts w:cstheme="minorHAnsi"/>
                <w:sz w:val="20"/>
                <w:szCs w:val="20"/>
                <w:vertAlign w:val="subscript"/>
              </w:rPr>
              <w:t>7</w:t>
            </w:r>
          </w:p>
          <w:p w14:paraId="021C8C59" w14:textId="77777777" w:rsidR="00BE1E1F" w:rsidRDefault="00BE1E1F" w:rsidP="00D1461E">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DA4328">
              <w:rPr>
                <w:rFonts w:cstheme="minorHAnsi"/>
                <w:sz w:val="20"/>
                <w:szCs w:val="20"/>
                <w:vertAlign w:val="subscript"/>
              </w:rPr>
              <w:t>9</w:t>
            </w:r>
          </w:p>
          <w:p w14:paraId="1C40DBEB" w14:textId="77777777" w:rsidR="00BE1E1F" w:rsidRPr="002F753A" w:rsidRDefault="00A13B5F" w:rsidP="00BE1E1F">
            <w:pPr>
              <w:autoSpaceDE w:val="0"/>
              <w:autoSpaceDN w:val="0"/>
              <w:adjustRightInd w:val="0"/>
              <w:jc w:val="right"/>
              <w:rPr>
                <w:rFonts w:cstheme="minorHAnsi"/>
                <w:sz w:val="20"/>
                <w:szCs w:val="20"/>
              </w:rPr>
            </w:pPr>
            <w:r w:rsidRPr="002B1EB2">
              <w:rPr>
                <w:rFonts w:cs="Calibri"/>
                <w:smallCaps/>
                <w:color w:val="FF0000"/>
                <w:sz w:val="20"/>
                <w:szCs w:val="20"/>
                <w:vertAlign w:val="subscript"/>
              </w:rPr>
              <w:t xml:space="preserve">If </w:t>
            </w:r>
            <w:r w:rsidR="00E363B9">
              <w:rPr>
                <w:rFonts w:cs="Calibri"/>
                <w:smallCaps/>
                <w:color w:val="FF0000"/>
                <w:sz w:val="20"/>
                <w:szCs w:val="20"/>
                <w:vertAlign w:val="subscript"/>
              </w:rPr>
              <w:t>No</w:t>
            </w:r>
            <w:r w:rsidRPr="002B1EB2">
              <w:rPr>
                <w:rFonts w:cs="Calibri"/>
                <w:smallCaps/>
                <w:color w:val="FF0000"/>
                <w:sz w:val="20"/>
                <w:szCs w:val="20"/>
                <w:vertAlign w:val="subscript"/>
              </w:rPr>
              <w:t>, DK, or REFUSE</w:t>
            </w:r>
            <w:r>
              <w:rPr>
                <w:rFonts w:cs="Calibri"/>
                <w:smallCaps/>
                <w:color w:val="FF0000"/>
                <w:sz w:val="20"/>
                <w:szCs w:val="20"/>
                <w:vertAlign w:val="subscript"/>
              </w:rPr>
              <w:t>D</w:t>
            </w:r>
            <w:r w:rsidR="00BE1E1F" w:rsidRPr="002C352D">
              <w:rPr>
                <w:rFonts w:cstheme="minorHAnsi"/>
                <w:smallCaps/>
                <w:color w:val="FF0000"/>
                <w:sz w:val="20"/>
                <w:szCs w:val="20"/>
                <w:vertAlign w:val="subscript"/>
              </w:rPr>
              <w:t xml:space="preserve">, </w:t>
            </w:r>
            <w:r w:rsidR="00BE1E1F">
              <w:rPr>
                <w:rFonts w:cstheme="minorHAnsi"/>
                <w:smallCaps/>
                <w:color w:val="FF0000"/>
                <w:sz w:val="20"/>
                <w:szCs w:val="20"/>
                <w:vertAlign w:val="subscript"/>
              </w:rPr>
              <w:t xml:space="preserve">GO TO </w:t>
            </w:r>
            <w:r w:rsidR="00DA4328">
              <w:rPr>
                <w:rFonts w:cstheme="minorHAnsi"/>
                <w:smallCaps/>
                <w:color w:val="FF0000"/>
                <w:sz w:val="20"/>
                <w:szCs w:val="20"/>
                <w:vertAlign w:val="subscript"/>
              </w:rPr>
              <w:t>E10</w:t>
            </w:r>
          </w:p>
        </w:tc>
      </w:tr>
      <w:tr w:rsidR="00BE1E1F" w:rsidRPr="00061322" w14:paraId="74B4E5C9" w14:textId="77777777" w:rsidTr="005C7BDE">
        <w:trPr>
          <w:cantSplit/>
          <w:trHeight w:val="935"/>
        </w:trPr>
        <w:tc>
          <w:tcPr>
            <w:tcW w:w="745" w:type="dxa"/>
            <w:shd w:val="clear" w:color="auto" w:fill="auto"/>
          </w:tcPr>
          <w:p w14:paraId="12954CD7" w14:textId="77777777" w:rsidR="00BE1E1F" w:rsidRPr="002F753A" w:rsidRDefault="009F56BB" w:rsidP="00D1461E">
            <w:pPr>
              <w:autoSpaceDE w:val="0"/>
              <w:autoSpaceDN w:val="0"/>
              <w:adjustRightInd w:val="0"/>
              <w:rPr>
                <w:rFonts w:cstheme="minorHAnsi"/>
                <w:sz w:val="20"/>
                <w:szCs w:val="20"/>
              </w:rPr>
            </w:pPr>
            <w:r>
              <w:rPr>
                <w:rFonts w:cstheme="minorHAnsi"/>
                <w:sz w:val="20"/>
                <w:szCs w:val="20"/>
              </w:rPr>
              <w:t>E7</w:t>
            </w:r>
          </w:p>
        </w:tc>
        <w:tc>
          <w:tcPr>
            <w:tcW w:w="6185" w:type="dxa"/>
            <w:shd w:val="clear" w:color="auto" w:fill="auto"/>
          </w:tcPr>
          <w:p w14:paraId="04B18E2E" w14:textId="77777777" w:rsidR="00BE1E1F" w:rsidRPr="002F753A" w:rsidRDefault="00BE1E1F" w:rsidP="00D1461E">
            <w:pPr>
              <w:autoSpaceDE w:val="0"/>
              <w:autoSpaceDN w:val="0"/>
              <w:adjustRightInd w:val="0"/>
              <w:rPr>
                <w:bCs/>
                <w:sz w:val="20"/>
                <w:szCs w:val="20"/>
              </w:rPr>
            </w:pPr>
            <w:r w:rsidRPr="002F753A">
              <w:rPr>
                <w:bCs/>
                <w:sz w:val="20"/>
                <w:szCs w:val="20"/>
              </w:rPr>
              <w:t>Have you ever been told by a doctor</w:t>
            </w:r>
            <w:r>
              <w:rPr>
                <w:bCs/>
                <w:sz w:val="20"/>
                <w:szCs w:val="20"/>
              </w:rPr>
              <w:t>, nurse,</w:t>
            </w:r>
            <w:r w:rsidRPr="002F753A">
              <w:rPr>
                <w:bCs/>
                <w:sz w:val="20"/>
                <w:szCs w:val="20"/>
              </w:rPr>
              <w:t xml:space="preserve"> or other health worker that you have </w:t>
            </w:r>
            <w:r>
              <w:rPr>
                <w:bCs/>
                <w:sz w:val="20"/>
                <w:szCs w:val="20"/>
              </w:rPr>
              <w:t>high</w:t>
            </w:r>
            <w:r w:rsidRPr="002F753A">
              <w:rPr>
                <w:bCs/>
                <w:sz w:val="20"/>
                <w:szCs w:val="20"/>
              </w:rPr>
              <w:t xml:space="preserve"> blood pressure or hypertension?</w:t>
            </w:r>
          </w:p>
        </w:tc>
        <w:tc>
          <w:tcPr>
            <w:tcW w:w="3535" w:type="dxa"/>
            <w:shd w:val="clear" w:color="auto" w:fill="auto"/>
          </w:tcPr>
          <w:p w14:paraId="2AA8256C" w14:textId="77777777" w:rsidR="00BE1E1F" w:rsidRDefault="00BE1E1F" w:rsidP="00D1461E">
            <w:pPr>
              <w:autoSpaceDE w:val="0"/>
              <w:autoSpaceDN w:val="0"/>
              <w:adjustRightInd w:val="0"/>
              <w:jc w:val="right"/>
              <w:rPr>
                <w:rFonts w:cstheme="minorHAnsi"/>
                <w:sz w:val="20"/>
                <w:szCs w:val="20"/>
                <w:vertAlign w:val="subscript"/>
              </w:rPr>
            </w:pPr>
            <w:r>
              <w:rPr>
                <w:rFonts w:cstheme="minorHAnsi"/>
                <w:sz w:val="20"/>
                <w:szCs w:val="20"/>
              </w:rPr>
              <w:t xml:space="preserve">  </w:t>
            </w: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Pr>
                <w:rFonts w:cstheme="minorHAnsi"/>
                <w:sz w:val="20"/>
                <w:szCs w:val="20"/>
              </w:rPr>
              <w:t xml:space="preserve"> </w:t>
            </w:r>
            <w:r w:rsidRPr="002F753A">
              <w:rPr>
                <w:rFonts w:cstheme="minorHAnsi"/>
                <w:sz w:val="20"/>
                <w:szCs w:val="20"/>
              </w:rPr>
              <w:t xml:space="preserve">NO </w:t>
            </w:r>
            <w:r w:rsidRPr="002F753A">
              <w:rPr>
                <w:rFonts w:cstheme="minorHAnsi"/>
                <w:sz w:val="20"/>
                <w:szCs w:val="20"/>
              </w:rPr>
              <w:sym w:font="Wingdings" w:char="F0A8"/>
            </w:r>
            <w:r w:rsidRPr="002F753A">
              <w:rPr>
                <w:rFonts w:cstheme="minorHAnsi"/>
                <w:sz w:val="20"/>
                <w:szCs w:val="20"/>
                <w:vertAlign w:val="subscript"/>
              </w:rPr>
              <w:t>2</w:t>
            </w:r>
          </w:p>
          <w:p w14:paraId="0FB0683E" w14:textId="77777777" w:rsidR="00BE1E1F" w:rsidRDefault="00BE1E1F" w:rsidP="00D1461E">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DA4328">
              <w:rPr>
                <w:rFonts w:cstheme="minorHAnsi"/>
                <w:sz w:val="20"/>
                <w:szCs w:val="20"/>
                <w:vertAlign w:val="subscript"/>
              </w:rPr>
              <w:t>7</w:t>
            </w:r>
          </w:p>
          <w:p w14:paraId="7D9BDB5A" w14:textId="77777777" w:rsidR="00BE1E1F" w:rsidRDefault="00BE1E1F" w:rsidP="00D1461E">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DA4328">
              <w:rPr>
                <w:rFonts w:cstheme="minorHAnsi"/>
                <w:sz w:val="20"/>
                <w:szCs w:val="20"/>
                <w:vertAlign w:val="subscript"/>
              </w:rPr>
              <w:t>9</w:t>
            </w:r>
          </w:p>
          <w:p w14:paraId="5F3AFAD0" w14:textId="77777777" w:rsidR="00BE1E1F" w:rsidRPr="00061322" w:rsidRDefault="00A13B5F" w:rsidP="00D1461E">
            <w:pPr>
              <w:autoSpaceDE w:val="0"/>
              <w:autoSpaceDN w:val="0"/>
              <w:adjustRightInd w:val="0"/>
              <w:jc w:val="right"/>
              <w:rPr>
                <w:rFonts w:cstheme="minorHAnsi"/>
                <w:sz w:val="20"/>
                <w:szCs w:val="20"/>
                <w:vertAlign w:val="subscript"/>
              </w:rPr>
            </w:pPr>
            <w:r w:rsidRPr="002B1EB2">
              <w:rPr>
                <w:rFonts w:cs="Calibri"/>
                <w:smallCaps/>
                <w:color w:val="FF0000"/>
                <w:sz w:val="20"/>
                <w:szCs w:val="20"/>
                <w:vertAlign w:val="subscript"/>
              </w:rPr>
              <w:t xml:space="preserve">If </w:t>
            </w:r>
            <w:r w:rsidR="00E363B9">
              <w:rPr>
                <w:rFonts w:cs="Calibri"/>
                <w:smallCaps/>
                <w:color w:val="FF0000"/>
                <w:sz w:val="20"/>
                <w:szCs w:val="20"/>
                <w:vertAlign w:val="subscript"/>
              </w:rPr>
              <w:t>No</w:t>
            </w:r>
            <w:r w:rsidRPr="002B1EB2">
              <w:rPr>
                <w:rFonts w:cs="Calibri"/>
                <w:smallCaps/>
                <w:color w:val="FF0000"/>
                <w:sz w:val="20"/>
                <w:szCs w:val="20"/>
                <w:vertAlign w:val="subscript"/>
              </w:rPr>
              <w:t>, DK, or REFUSE</w:t>
            </w:r>
            <w:r>
              <w:rPr>
                <w:rFonts w:cs="Calibri"/>
                <w:smallCaps/>
                <w:color w:val="FF0000"/>
                <w:sz w:val="20"/>
                <w:szCs w:val="20"/>
                <w:vertAlign w:val="subscript"/>
              </w:rPr>
              <w:t>D</w:t>
            </w:r>
            <w:r w:rsidR="00BE1E1F" w:rsidRPr="002C352D">
              <w:rPr>
                <w:rFonts w:cstheme="minorHAnsi"/>
                <w:smallCaps/>
                <w:color w:val="FF0000"/>
                <w:sz w:val="20"/>
                <w:szCs w:val="20"/>
                <w:vertAlign w:val="subscript"/>
              </w:rPr>
              <w:t xml:space="preserve">, </w:t>
            </w:r>
            <w:r w:rsidR="00BE1E1F">
              <w:rPr>
                <w:rFonts w:cstheme="minorHAnsi"/>
                <w:smallCaps/>
                <w:color w:val="FF0000"/>
                <w:sz w:val="20"/>
                <w:szCs w:val="20"/>
                <w:vertAlign w:val="subscript"/>
              </w:rPr>
              <w:t>GO TO</w:t>
            </w:r>
            <w:r w:rsidR="00E363B9">
              <w:rPr>
                <w:rFonts w:cstheme="minorHAnsi"/>
                <w:smallCaps/>
                <w:color w:val="FF0000"/>
                <w:sz w:val="20"/>
                <w:szCs w:val="20"/>
                <w:vertAlign w:val="subscript"/>
              </w:rPr>
              <w:t xml:space="preserve"> E10</w:t>
            </w:r>
          </w:p>
        </w:tc>
      </w:tr>
      <w:tr w:rsidR="00BE1E1F" w:rsidRPr="00C170A6" w14:paraId="59D48DB2" w14:textId="77777777" w:rsidTr="005C7BDE">
        <w:trPr>
          <w:cantSplit/>
          <w:trHeight w:val="233"/>
        </w:trPr>
        <w:tc>
          <w:tcPr>
            <w:tcW w:w="745" w:type="dxa"/>
            <w:shd w:val="clear" w:color="auto" w:fill="auto"/>
          </w:tcPr>
          <w:p w14:paraId="5AE04342" w14:textId="77777777" w:rsidR="00BE1E1F" w:rsidRPr="002F753A" w:rsidRDefault="009F56BB" w:rsidP="00D1461E">
            <w:pPr>
              <w:autoSpaceDE w:val="0"/>
              <w:autoSpaceDN w:val="0"/>
              <w:adjustRightInd w:val="0"/>
              <w:rPr>
                <w:rFonts w:cstheme="minorHAnsi"/>
                <w:sz w:val="20"/>
                <w:szCs w:val="20"/>
              </w:rPr>
            </w:pPr>
            <w:r>
              <w:rPr>
                <w:rFonts w:cstheme="minorHAnsi"/>
                <w:sz w:val="20"/>
                <w:szCs w:val="20"/>
              </w:rPr>
              <w:t>E8</w:t>
            </w:r>
          </w:p>
        </w:tc>
        <w:tc>
          <w:tcPr>
            <w:tcW w:w="6185" w:type="dxa"/>
            <w:shd w:val="clear" w:color="auto" w:fill="auto"/>
          </w:tcPr>
          <w:p w14:paraId="688122E6" w14:textId="77777777" w:rsidR="00BE1E1F" w:rsidRPr="002F753A" w:rsidRDefault="00BE1E1F" w:rsidP="00BE1E1F">
            <w:pPr>
              <w:autoSpaceDE w:val="0"/>
              <w:autoSpaceDN w:val="0"/>
              <w:adjustRightInd w:val="0"/>
              <w:rPr>
                <w:bCs/>
                <w:sz w:val="20"/>
                <w:szCs w:val="20"/>
              </w:rPr>
            </w:pPr>
            <w:r>
              <w:rPr>
                <w:bCs/>
                <w:sz w:val="20"/>
                <w:szCs w:val="20"/>
              </w:rPr>
              <w:t>Are you currently receiving medicine</w:t>
            </w:r>
            <w:r w:rsidRPr="002F753A">
              <w:rPr>
                <w:bCs/>
                <w:sz w:val="20"/>
                <w:szCs w:val="20"/>
              </w:rPr>
              <w:t xml:space="preserve"> </w:t>
            </w:r>
            <w:r>
              <w:rPr>
                <w:bCs/>
                <w:sz w:val="20"/>
                <w:szCs w:val="20"/>
              </w:rPr>
              <w:t xml:space="preserve">prescribed by a doctor or other health worker for your high blood pressure or hypertension </w:t>
            </w:r>
            <w:r w:rsidRPr="002F753A">
              <w:rPr>
                <w:bCs/>
                <w:sz w:val="20"/>
                <w:szCs w:val="20"/>
              </w:rPr>
              <w:t>that you have taken in the past two weeks</w:t>
            </w:r>
            <w:r>
              <w:rPr>
                <w:bCs/>
                <w:sz w:val="20"/>
                <w:szCs w:val="20"/>
              </w:rPr>
              <w:t>?</w:t>
            </w:r>
          </w:p>
        </w:tc>
        <w:tc>
          <w:tcPr>
            <w:tcW w:w="3535" w:type="dxa"/>
            <w:shd w:val="clear" w:color="auto" w:fill="auto"/>
          </w:tcPr>
          <w:p w14:paraId="3D24CF49" w14:textId="77777777" w:rsidR="00BE1E1F" w:rsidRDefault="00BE1E1F" w:rsidP="00D1461E">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4830F56A" w14:textId="77777777" w:rsidR="00BE1E1F" w:rsidRDefault="00BE1E1F" w:rsidP="00D1461E">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DA4328">
              <w:rPr>
                <w:rFonts w:cstheme="minorHAnsi"/>
                <w:sz w:val="20"/>
                <w:szCs w:val="20"/>
                <w:vertAlign w:val="subscript"/>
              </w:rPr>
              <w:t>7</w:t>
            </w:r>
          </w:p>
          <w:p w14:paraId="1943D1CE" w14:textId="77777777" w:rsidR="00BE1E1F" w:rsidRPr="00C170A6" w:rsidRDefault="00BE1E1F" w:rsidP="00D1461E">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DA4328">
              <w:rPr>
                <w:rFonts w:cstheme="minorHAnsi"/>
                <w:sz w:val="20"/>
                <w:szCs w:val="20"/>
                <w:vertAlign w:val="subscript"/>
              </w:rPr>
              <w:t>9</w:t>
            </w:r>
          </w:p>
        </w:tc>
      </w:tr>
      <w:tr w:rsidR="00BE1E1F" w:rsidRPr="002F753A" w14:paraId="4EDC60ED" w14:textId="77777777" w:rsidTr="005C7BDE">
        <w:trPr>
          <w:cantSplit/>
          <w:trHeight w:val="233"/>
        </w:trPr>
        <w:tc>
          <w:tcPr>
            <w:tcW w:w="745" w:type="dxa"/>
            <w:shd w:val="clear" w:color="auto" w:fill="auto"/>
          </w:tcPr>
          <w:p w14:paraId="4A4CD8E7" w14:textId="77777777" w:rsidR="00BE1E1F" w:rsidRPr="002F753A" w:rsidRDefault="009F56BB" w:rsidP="00D1461E">
            <w:pPr>
              <w:autoSpaceDE w:val="0"/>
              <w:autoSpaceDN w:val="0"/>
              <w:adjustRightInd w:val="0"/>
              <w:rPr>
                <w:rFonts w:cstheme="minorHAnsi"/>
                <w:sz w:val="20"/>
                <w:szCs w:val="20"/>
              </w:rPr>
            </w:pPr>
            <w:r>
              <w:rPr>
                <w:rFonts w:cstheme="minorHAnsi"/>
                <w:sz w:val="20"/>
                <w:szCs w:val="20"/>
              </w:rPr>
              <w:t>E9</w:t>
            </w:r>
          </w:p>
        </w:tc>
        <w:tc>
          <w:tcPr>
            <w:tcW w:w="6185" w:type="dxa"/>
            <w:shd w:val="clear" w:color="auto" w:fill="auto"/>
          </w:tcPr>
          <w:p w14:paraId="0129FDB3" w14:textId="77777777" w:rsidR="00BE1E1F" w:rsidRPr="002F753A" w:rsidRDefault="00BE1E1F" w:rsidP="00D1461E">
            <w:pPr>
              <w:autoSpaceDE w:val="0"/>
              <w:autoSpaceDN w:val="0"/>
              <w:adjustRightInd w:val="0"/>
              <w:rPr>
                <w:bCs/>
                <w:sz w:val="20"/>
                <w:szCs w:val="20"/>
              </w:rPr>
            </w:pPr>
            <w:r w:rsidRPr="002F753A">
              <w:rPr>
                <w:bCs/>
                <w:sz w:val="20"/>
                <w:szCs w:val="20"/>
              </w:rPr>
              <w:t xml:space="preserve">Are you currently taking any herbal or traditional remedy for your </w:t>
            </w:r>
            <w:r>
              <w:rPr>
                <w:bCs/>
                <w:sz w:val="20"/>
                <w:szCs w:val="20"/>
              </w:rPr>
              <w:t>high</w:t>
            </w:r>
            <w:r w:rsidRPr="002F753A">
              <w:rPr>
                <w:bCs/>
                <w:sz w:val="20"/>
                <w:szCs w:val="20"/>
              </w:rPr>
              <w:t xml:space="preserve"> blood pressure</w:t>
            </w:r>
            <w:r>
              <w:rPr>
                <w:bCs/>
                <w:sz w:val="20"/>
                <w:szCs w:val="20"/>
              </w:rPr>
              <w:t xml:space="preserve"> or hypertension</w:t>
            </w:r>
            <w:r w:rsidRPr="002F753A">
              <w:rPr>
                <w:bCs/>
                <w:sz w:val="20"/>
                <w:szCs w:val="20"/>
              </w:rPr>
              <w:t>?</w:t>
            </w:r>
          </w:p>
        </w:tc>
        <w:tc>
          <w:tcPr>
            <w:tcW w:w="3535" w:type="dxa"/>
            <w:shd w:val="clear" w:color="auto" w:fill="auto"/>
          </w:tcPr>
          <w:p w14:paraId="42F65F18" w14:textId="77777777" w:rsidR="00BE1E1F" w:rsidRDefault="00BE1E1F" w:rsidP="00D1461E">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00AAF5DD" w14:textId="77777777" w:rsidR="00BE1E1F" w:rsidRDefault="00BE1E1F" w:rsidP="00D1461E">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DA4328">
              <w:rPr>
                <w:rFonts w:cstheme="minorHAnsi"/>
                <w:sz w:val="20"/>
                <w:szCs w:val="20"/>
                <w:vertAlign w:val="subscript"/>
              </w:rPr>
              <w:t>7</w:t>
            </w:r>
          </w:p>
          <w:p w14:paraId="39A6CB92" w14:textId="77777777" w:rsidR="00BE1E1F" w:rsidRPr="002F753A" w:rsidRDefault="00BE1E1F" w:rsidP="00D1461E">
            <w:pPr>
              <w:autoSpaceDE w:val="0"/>
              <w:autoSpaceDN w:val="0"/>
              <w:adjustRightInd w:val="0"/>
              <w:jc w:val="right"/>
              <w:rPr>
                <w:rFonts w:cstheme="minorHAnsi"/>
                <w:sz w:val="20"/>
                <w:szCs w:val="20"/>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DA4328">
              <w:rPr>
                <w:rFonts w:cstheme="minorHAnsi"/>
                <w:sz w:val="20"/>
                <w:szCs w:val="20"/>
                <w:vertAlign w:val="subscript"/>
              </w:rPr>
              <w:t>9</w:t>
            </w:r>
          </w:p>
        </w:tc>
      </w:tr>
    </w:tbl>
    <w:p w14:paraId="777F54F0" w14:textId="77777777" w:rsidR="00BE1E1F" w:rsidRDefault="00BE1E1F" w:rsidP="00A80A9A">
      <w:pPr>
        <w:ind w:hanging="900"/>
        <w:rPr>
          <w:b/>
          <w:sz w:val="20"/>
          <w:szCs w:val="20"/>
        </w:rPr>
      </w:pPr>
    </w:p>
    <w:p w14:paraId="6AEA6A27" w14:textId="77777777" w:rsidR="000C79FB" w:rsidRDefault="000C79FB">
      <w:pPr>
        <w:rPr>
          <w:b/>
          <w:sz w:val="20"/>
          <w:szCs w:val="20"/>
        </w:rPr>
      </w:pPr>
      <w:r>
        <w:rPr>
          <w:b/>
          <w:sz w:val="20"/>
          <w:szCs w:val="20"/>
        </w:rPr>
        <w:br w:type="page"/>
      </w:r>
    </w:p>
    <w:p w14:paraId="3DF75AD2" w14:textId="77777777" w:rsidR="00BE1E1F" w:rsidRPr="000C79FB" w:rsidRDefault="00BE1E1F" w:rsidP="009F56BB">
      <w:pPr>
        <w:ind w:hanging="900"/>
        <w:rPr>
          <w:b/>
          <w:vanish/>
          <w:sz w:val="20"/>
          <w:szCs w:val="20"/>
          <w:specVanish/>
        </w:rPr>
      </w:pPr>
      <w:r>
        <w:rPr>
          <w:b/>
          <w:sz w:val="20"/>
          <w:szCs w:val="20"/>
        </w:rPr>
        <w:lastRenderedPageBreak/>
        <w:t>BLOOD CHOLESTEROL</w:t>
      </w:r>
    </w:p>
    <w:tbl>
      <w:tblPr>
        <w:tblStyle w:val="TableGrid"/>
        <w:tblW w:w="10465" w:type="dxa"/>
        <w:tblInd w:w="-605" w:type="dxa"/>
        <w:tblLayout w:type="fixed"/>
        <w:tblCellMar>
          <w:top w:w="72" w:type="dxa"/>
          <w:left w:w="115" w:type="dxa"/>
          <w:bottom w:w="72" w:type="dxa"/>
          <w:right w:w="115" w:type="dxa"/>
        </w:tblCellMar>
        <w:tblLook w:val="04A0" w:firstRow="1" w:lastRow="0" w:firstColumn="1" w:lastColumn="0" w:noHBand="0" w:noVBand="1"/>
      </w:tblPr>
      <w:tblGrid>
        <w:gridCol w:w="745"/>
        <w:gridCol w:w="6185"/>
        <w:gridCol w:w="3535"/>
      </w:tblGrid>
      <w:tr w:rsidR="0005111A" w:rsidRPr="002F753A" w14:paraId="6ABFA93F" w14:textId="77777777" w:rsidTr="005C7BDE">
        <w:trPr>
          <w:cantSplit/>
          <w:trHeight w:val="233"/>
        </w:trPr>
        <w:tc>
          <w:tcPr>
            <w:tcW w:w="745" w:type="dxa"/>
            <w:shd w:val="clear" w:color="auto" w:fill="auto"/>
          </w:tcPr>
          <w:p w14:paraId="5563FF7B" w14:textId="77777777" w:rsidR="009E6BA9" w:rsidRDefault="009E6BA9" w:rsidP="00D1461E">
            <w:pPr>
              <w:autoSpaceDE w:val="0"/>
              <w:autoSpaceDN w:val="0"/>
              <w:adjustRightInd w:val="0"/>
              <w:rPr>
                <w:rFonts w:ascii="Arial Narrow" w:hAnsi="Arial Narrow"/>
                <w:sz w:val="20"/>
                <w:szCs w:val="20"/>
              </w:rPr>
            </w:pPr>
          </w:p>
          <w:p w14:paraId="784CFFAD" w14:textId="77777777" w:rsidR="0005111A" w:rsidRDefault="000C79FB" w:rsidP="00D1461E">
            <w:pPr>
              <w:autoSpaceDE w:val="0"/>
              <w:autoSpaceDN w:val="0"/>
              <w:adjustRightInd w:val="0"/>
              <w:rPr>
                <w:rFonts w:ascii="Arial Narrow" w:hAnsi="Arial Narrow"/>
                <w:sz w:val="20"/>
                <w:szCs w:val="20"/>
              </w:rPr>
            </w:pPr>
            <w:r>
              <w:rPr>
                <w:rFonts w:ascii="Arial Narrow" w:hAnsi="Arial Narrow"/>
                <w:sz w:val="20"/>
                <w:szCs w:val="20"/>
              </w:rPr>
              <w:t xml:space="preserve"> </w:t>
            </w:r>
            <w:r w:rsidR="00DA4328">
              <w:rPr>
                <w:rFonts w:ascii="Arial Narrow" w:hAnsi="Arial Narrow"/>
                <w:sz w:val="20"/>
                <w:szCs w:val="20"/>
              </w:rPr>
              <w:t>E10</w:t>
            </w:r>
          </w:p>
        </w:tc>
        <w:tc>
          <w:tcPr>
            <w:tcW w:w="6185" w:type="dxa"/>
            <w:shd w:val="clear" w:color="auto" w:fill="auto"/>
          </w:tcPr>
          <w:p w14:paraId="3CF98290" w14:textId="77777777" w:rsidR="0005111A" w:rsidRPr="002F753A" w:rsidRDefault="0005111A" w:rsidP="0005111A">
            <w:pPr>
              <w:autoSpaceDE w:val="0"/>
              <w:autoSpaceDN w:val="0"/>
              <w:adjustRightInd w:val="0"/>
              <w:rPr>
                <w:sz w:val="20"/>
                <w:szCs w:val="20"/>
              </w:rPr>
            </w:pPr>
            <w:r>
              <w:rPr>
                <w:bCs/>
                <w:sz w:val="20"/>
                <w:szCs w:val="20"/>
              </w:rPr>
              <w:t xml:space="preserve">Blood cholesterol is a fatty substance found in the blood.  </w:t>
            </w:r>
            <w:r w:rsidRPr="002F753A">
              <w:rPr>
                <w:bCs/>
                <w:sz w:val="20"/>
                <w:szCs w:val="20"/>
              </w:rPr>
              <w:t xml:space="preserve">Have you </w:t>
            </w:r>
            <w:r>
              <w:rPr>
                <w:bCs/>
                <w:sz w:val="20"/>
                <w:szCs w:val="20"/>
              </w:rPr>
              <w:t>ever</w:t>
            </w:r>
            <w:r w:rsidRPr="002F753A">
              <w:rPr>
                <w:bCs/>
                <w:sz w:val="20"/>
                <w:szCs w:val="20"/>
              </w:rPr>
              <w:t xml:space="preserve"> had your blood </w:t>
            </w:r>
            <w:r>
              <w:rPr>
                <w:bCs/>
                <w:sz w:val="20"/>
                <w:szCs w:val="20"/>
              </w:rPr>
              <w:t>cholesterol checked</w:t>
            </w:r>
            <w:r w:rsidRPr="002F753A">
              <w:rPr>
                <w:bCs/>
                <w:sz w:val="20"/>
                <w:szCs w:val="20"/>
              </w:rPr>
              <w:t xml:space="preserve"> by a doctor</w:t>
            </w:r>
            <w:r>
              <w:rPr>
                <w:bCs/>
                <w:sz w:val="20"/>
                <w:szCs w:val="20"/>
              </w:rPr>
              <w:t>, nurse,</w:t>
            </w:r>
            <w:r w:rsidRPr="002F753A">
              <w:rPr>
                <w:bCs/>
                <w:sz w:val="20"/>
                <w:szCs w:val="20"/>
              </w:rPr>
              <w:t xml:space="preserve"> or other health worker?</w:t>
            </w:r>
          </w:p>
        </w:tc>
        <w:tc>
          <w:tcPr>
            <w:tcW w:w="3535" w:type="dxa"/>
            <w:shd w:val="clear" w:color="auto" w:fill="auto"/>
          </w:tcPr>
          <w:p w14:paraId="4B12ABBF" w14:textId="77777777" w:rsidR="0005111A" w:rsidRDefault="0005111A" w:rsidP="00D1461E">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2653ABA2" w14:textId="77777777" w:rsidR="0005111A" w:rsidRDefault="0005111A" w:rsidP="00D1461E">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DA4328">
              <w:rPr>
                <w:rFonts w:cstheme="minorHAnsi"/>
                <w:sz w:val="20"/>
                <w:szCs w:val="20"/>
                <w:vertAlign w:val="subscript"/>
              </w:rPr>
              <w:t>7</w:t>
            </w:r>
          </w:p>
          <w:p w14:paraId="72EC393E" w14:textId="77777777" w:rsidR="0005111A" w:rsidRDefault="0005111A" w:rsidP="00D1461E">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DA4328">
              <w:rPr>
                <w:rFonts w:cstheme="minorHAnsi"/>
                <w:sz w:val="20"/>
                <w:szCs w:val="20"/>
                <w:vertAlign w:val="subscript"/>
              </w:rPr>
              <w:t>9</w:t>
            </w:r>
          </w:p>
          <w:p w14:paraId="6B5D0618" w14:textId="77777777" w:rsidR="0005111A" w:rsidRPr="002F753A" w:rsidRDefault="00A13B5F" w:rsidP="0005111A">
            <w:pPr>
              <w:autoSpaceDE w:val="0"/>
              <w:autoSpaceDN w:val="0"/>
              <w:adjustRightInd w:val="0"/>
              <w:jc w:val="right"/>
              <w:rPr>
                <w:rFonts w:cstheme="minorHAnsi"/>
                <w:sz w:val="20"/>
                <w:szCs w:val="20"/>
              </w:rPr>
            </w:pPr>
            <w:r w:rsidRPr="002B1EB2">
              <w:rPr>
                <w:rFonts w:cs="Calibri"/>
                <w:smallCaps/>
                <w:color w:val="FF0000"/>
                <w:sz w:val="20"/>
                <w:szCs w:val="20"/>
                <w:vertAlign w:val="subscript"/>
              </w:rPr>
              <w:t xml:space="preserve">If </w:t>
            </w:r>
            <w:r w:rsidR="00E363B9">
              <w:rPr>
                <w:rFonts w:cs="Calibri"/>
                <w:smallCaps/>
                <w:color w:val="FF0000"/>
                <w:sz w:val="20"/>
                <w:szCs w:val="20"/>
                <w:vertAlign w:val="subscript"/>
              </w:rPr>
              <w:t>No</w:t>
            </w:r>
            <w:r w:rsidRPr="002B1EB2">
              <w:rPr>
                <w:rFonts w:cs="Calibri"/>
                <w:smallCaps/>
                <w:color w:val="FF0000"/>
                <w:sz w:val="20"/>
                <w:szCs w:val="20"/>
                <w:vertAlign w:val="subscript"/>
              </w:rPr>
              <w:t>, DK, or REFUSE</w:t>
            </w:r>
            <w:r>
              <w:rPr>
                <w:rFonts w:cs="Calibri"/>
                <w:smallCaps/>
                <w:color w:val="FF0000"/>
                <w:sz w:val="20"/>
                <w:szCs w:val="20"/>
                <w:vertAlign w:val="subscript"/>
              </w:rPr>
              <w:t>D</w:t>
            </w:r>
            <w:r w:rsidR="0005111A" w:rsidRPr="002C352D">
              <w:rPr>
                <w:rFonts w:cstheme="minorHAnsi"/>
                <w:smallCaps/>
                <w:color w:val="FF0000"/>
                <w:sz w:val="20"/>
                <w:szCs w:val="20"/>
                <w:vertAlign w:val="subscript"/>
              </w:rPr>
              <w:t xml:space="preserve">, </w:t>
            </w:r>
            <w:r w:rsidR="0005111A">
              <w:rPr>
                <w:rFonts w:cstheme="minorHAnsi"/>
                <w:smallCaps/>
                <w:color w:val="FF0000"/>
                <w:sz w:val="20"/>
                <w:szCs w:val="20"/>
                <w:vertAlign w:val="subscript"/>
              </w:rPr>
              <w:t>GO TO</w:t>
            </w:r>
            <w:r w:rsidR="00DA4328">
              <w:rPr>
                <w:rFonts w:cstheme="minorHAnsi"/>
                <w:smallCaps/>
                <w:color w:val="FF0000"/>
                <w:sz w:val="20"/>
                <w:szCs w:val="20"/>
                <w:vertAlign w:val="subscript"/>
              </w:rPr>
              <w:t xml:space="preserve"> F1</w:t>
            </w:r>
          </w:p>
        </w:tc>
      </w:tr>
      <w:tr w:rsidR="0005111A" w:rsidRPr="002F753A" w14:paraId="6AE3955E" w14:textId="77777777" w:rsidTr="005C7BDE">
        <w:trPr>
          <w:cantSplit/>
          <w:trHeight w:val="233"/>
        </w:trPr>
        <w:tc>
          <w:tcPr>
            <w:tcW w:w="745" w:type="dxa"/>
            <w:shd w:val="clear" w:color="auto" w:fill="auto"/>
          </w:tcPr>
          <w:p w14:paraId="55CCD0B1" w14:textId="77777777" w:rsidR="0005111A" w:rsidRDefault="00DA4328" w:rsidP="00D1461E">
            <w:pPr>
              <w:autoSpaceDE w:val="0"/>
              <w:autoSpaceDN w:val="0"/>
              <w:adjustRightInd w:val="0"/>
              <w:rPr>
                <w:rFonts w:ascii="Arial Narrow" w:hAnsi="Arial Narrow"/>
                <w:sz w:val="20"/>
                <w:szCs w:val="20"/>
              </w:rPr>
            </w:pPr>
            <w:r>
              <w:rPr>
                <w:rFonts w:ascii="Arial Narrow" w:hAnsi="Arial Narrow"/>
                <w:sz w:val="20"/>
                <w:szCs w:val="20"/>
              </w:rPr>
              <w:t>E11</w:t>
            </w:r>
          </w:p>
        </w:tc>
        <w:tc>
          <w:tcPr>
            <w:tcW w:w="6185" w:type="dxa"/>
            <w:shd w:val="clear" w:color="auto" w:fill="auto"/>
          </w:tcPr>
          <w:p w14:paraId="2D6F0B57" w14:textId="77777777" w:rsidR="0005111A" w:rsidRDefault="0005111A" w:rsidP="0005111A">
            <w:pPr>
              <w:autoSpaceDE w:val="0"/>
              <w:autoSpaceDN w:val="0"/>
              <w:adjustRightInd w:val="0"/>
              <w:rPr>
                <w:bCs/>
                <w:sz w:val="20"/>
                <w:szCs w:val="20"/>
              </w:rPr>
            </w:pPr>
            <w:r w:rsidRPr="00042A3C">
              <w:rPr>
                <w:bCs/>
                <w:sz w:val="20"/>
                <w:szCs w:val="20"/>
              </w:rPr>
              <w:t xml:space="preserve">Have you </w:t>
            </w:r>
            <w:r>
              <w:rPr>
                <w:bCs/>
                <w:sz w:val="20"/>
                <w:szCs w:val="20"/>
              </w:rPr>
              <w:t>ever</w:t>
            </w:r>
            <w:r w:rsidRPr="00042A3C">
              <w:rPr>
                <w:bCs/>
                <w:sz w:val="20"/>
                <w:szCs w:val="20"/>
              </w:rPr>
              <w:t xml:space="preserve"> been told by a doctor, nurse</w:t>
            </w:r>
            <w:r>
              <w:rPr>
                <w:bCs/>
                <w:sz w:val="20"/>
                <w:szCs w:val="20"/>
              </w:rPr>
              <w:t>,</w:t>
            </w:r>
            <w:r w:rsidRPr="00042A3C">
              <w:rPr>
                <w:bCs/>
                <w:sz w:val="20"/>
                <w:szCs w:val="20"/>
              </w:rPr>
              <w:t xml:space="preserve"> or other health professional that your blood cholesterol is high? </w:t>
            </w:r>
          </w:p>
        </w:tc>
        <w:tc>
          <w:tcPr>
            <w:tcW w:w="3535" w:type="dxa"/>
            <w:shd w:val="clear" w:color="auto" w:fill="auto"/>
          </w:tcPr>
          <w:p w14:paraId="1812D7CF" w14:textId="77777777" w:rsidR="0005111A" w:rsidRDefault="0005111A" w:rsidP="00D1461E">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25EDD374" w14:textId="77777777" w:rsidR="0005111A" w:rsidRDefault="0005111A" w:rsidP="00D1461E">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DA4328">
              <w:rPr>
                <w:rFonts w:cstheme="minorHAnsi"/>
                <w:sz w:val="20"/>
                <w:szCs w:val="20"/>
                <w:vertAlign w:val="subscript"/>
              </w:rPr>
              <w:t>7</w:t>
            </w:r>
          </w:p>
          <w:p w14:paraId="2FD5C5E9" w14:textId="77777777" w:rsidR="0005111A" w:rsidRDefault="0005111A" w:rsidP="00D1461E">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DA4328">
              <w:rPr>
                <w:rFonts w:cstheme="minorHAnsi"/>
                <w:sz w:val="20"/>
                <w:szCs w:val="20"/>
                <w:vertAlign w:val="subscript"/>
              </w:rPr>
              <w:t>9</w:t>
            </w:r>
          </w:p>
          <w:p w14:paraId="37163B09" w14:textId="77777777" w:rsidR="0005111A" w:rsidRPr="002F753A" w:rsidRDefault="00A13B5F" w:rsidP="0005111A">
            <w:pPr>
              <w:autoSpaceDE w:val="0"/>
              <w:autoSpaceDN w:val="0"/>
              <w:adjustRightInd w:val="0"/>
              <w:jc w:val="right"/>
              <w:rPr>
                <w:rFonts w:cstheme="minorHAnsi"/>
                <w:sz w:val="20"/>
                <w:szCs w:val="20"/>
              </w:rPr>
            </w:pPr>
            <w:r w:rsidRPr="002B1EB2">
              <w:rPr>
                <w:rFonts w:cs="Calibri"/>
                <w:smallCaps/>
                <w:color w:val="FF0000"/>
                <w:sz w:val="20"/>
                <w:szCs w:val="20"/>
                <w:vertAlign w:val="subscript"/>
              </w:rPr>
              <w:t xml:space="preserve">If </w:t>
            </w:r>
            <w:r w:rsidR="00E363B9">
              <w:rPr>
                <w:rFonts w:cs="Calibri"/>
                <w:smallCaps/>
                <w:color w:val="FF0000"/>
                <w:sz w:val="20"/>
                <w:szCs w:val="20"/>
                <w:vertAlign w:val="subscript"/>
              </w:rPr>
              <w:t>No</w:t>
            </w:r>
            <w:r w:rsidRPr="002B1EB2">
              <w:rPr>
                <w:rFonts w:cs="Calibri"/>
                <w:smallCaps/>
                <w:color w:val="FF0000"/>
                <w:sz w:val="20"/>
                <w:szCs w:val="20"/>
                <w:vertAlign w:val="subscript"/>
              </w:rPr>
              <w:t>, DK, or REFUSE</w:t>
            </w:r>
            <w:r>
              <w:rPr>
                <w:rFonts w:cs="Calibri"/>
                <w:smallCaps/>
                <w:color w:val="FF0000"/>
                <w:sz w:val="20"/>
                <w:szCs w:val="20"/>
                <w:vertAlign w:val="subscript"/>
              </w:rPr>
              <w:t>D</w:t>
            </w:r>
            <w:r w:rsidR="0005111A" w:rsidRPr="002C352D">
              <w:rPr>
                <w:rFonts w:cstheme="minorHAnsi"/>
                <w:smallCaps/>
                <w:color w:val="FF0000"/>
                <w:sz w:val="20"/>
                <w:szCs w:val="20"/>
                <w:vertAlign w:val="subscript"/>
              </w:rPr>
              <w:t xml:space="preserve">, </w:t>
            </w:r>
            <w:r w:rsidR="0005111A">
              <w:rPr>
                <w:rFonts w:cstheme="minorHAnsi"/>
                <w:smallCaps/>
                <w:color w:val="FF0000"/>
                <w:sz w:val="20"/>
                <w:szCs w:val="20"/>
                <w:vertAlign w:val="subscript"/>
              </w:rPr>
              <w:t>GO TO</w:t>
            </w:r>
            <w:r w:rsidR="00DA4328">
              <w:rPr>
                <w:rFonts w:cstheme="minorHAnsi"/>
                <w:smallCaps/>
                <w:color w:val="FF0000"/>
                <w:sz w:val="20"/>
                <w:szCs w:val="20"/>
                <w:vertAlign w:val="subscript"/>
              </w:rPr>
              <w:t xml:space="preserve"> F1</w:t>
            </w:r>
          </w:p>
        </w:tc>
      </w:tr>
      <w:tr w:rsidR="0005111A" w:rsidRPr="00042A3C" w14:paraId="5C8BE297" w14:textId="77777777" w:rsidTr="005C7BDE">
        <w:trPr>
          <w:cantSplit/>
          <w:trHeight w:val="233"/>
        </w:trPr>
        <w:tc>
          <w:tcPr>
            <w:tcW w:w="745" w:type="dxa"/>
            <w:shd w:val="clear" w:color="auto" w:fill="auto"/>
          </w:tcPr>
          <w:p w14:paraId="37E633D4" w14:textId="77777777" w:rsidR="0005111A" w:rsidRDefault="00DA4328" w:rsidP="00D1461E">
            <w:pPr>
              <w:autoSpaceDE w:val="0"/>
              <w:autoSpaceDN w:val="0"/>
              <w:adjustRightInd w:val="0"/>
              <w:rPr>
                <w:rFonts w:ascii="Arial Narrow" w:hAnsi="Arial Narrow"/>
                <w:sz w:val="20"/>
                <w:szCs w:val="20"/>
              </w:rPr>
            </w:pPr>
            <w:r>
              <w:rPr>
                <w:rFonts w:ascii="Arial Narrow" w:hAnsi="Arial Narrow"/>
                <w:sz w:val="20"/>
                <w:szCs w:val="20"/>
              </w:rPr>
              <w:t>E12</w:t>
            </w:r>
          </w:p>
        </w:tc>
        <w:tc>
          <w:tcPr>
            <w:tcW w:w="6185" w:type="dxa"/>
            <w:shd w:val="clear" w:color="auto" w:fill="auto"/>
          </w:tcPr>
          <w:p w14:paraId="155F2F73" w14:textId="77777777" w:rsidR="0005111A" w:rsidRPr="00042A3C" w:rsidRDefault="0005111A" w:rsidP="0005111A">
            <w:pPr>
              <w:autoSpaceDE w:val="0"/>
              <w:autoSpaceDN w:val="0"/>
              <w:adjustRightInd w:val="0"/>
              <w:rPr>
                <w:bCs/>
                <w:sz w:val="20"/>
                <w:szCs w:val="20"/>
              </w:rPr>
            </w:pPr>
            <w:r>
              <w:rPr>
                <w:sz w:val="20"/>
                <w:szCs w:val="20"/>
              </w:rPr>
              <w:t>Are you currently receiving d</w:t>
            </w:r>
            <w:r w:rsidRPr="002F753A">
              <w:rPr>
                <w:sz w:val="20"/>
                <w:szCs w:val="20"/>
              </w:rPr>
              <w:t xml:space="preserve">rugs </w:t>
            </w:r>
            <w:r>
              <w:rPr>
                <w:sz w:val="20"/>
                <w:szCs w:val="20"/>
              </w:rPr>
              <w:t>medicine</w:t>
            </w:r>
            <w:r w:rsidRPr="002F753A">
              <w:rPr>
                <w:sz w:val="20"/>
                <w:szCs w:val="20"/>
              </w:rPr>
              <w:t xml:space="preserve"> </w:t>
            </w:r>
            <w:r>
              <w:rPr>
                <w:sz w:val="20"/>
                <w:szCs w:val="20"/>
              </w:rPr>
              <w:t xml:space="preserve">prescribed by a doctor or other health worker for your high cholesterol </w:t>
            </w:r>
            <w:r w:rsidRPr="002F753A">
              <w:rPr>
                <w:sz w:val="20"/>
                <w:szCs w:val="20"/>
              </w:rPr>
              <w:t>that you have taken in the past two weeks</w:t>
            </w:r>
            <w:r>
              <w:rPr>
                <w:sz w:val="20"/>
                <w:szCs w:val="20"/>
              </w:rPr>
              <w:t>?</w:t>
            </w:r>
          </w:p>
        </w:tc>
        <w:tc>
          <w:tcPr>
            <w:tcW w:w="3535" w:type="dxa"/>
            <w:shd w:val="clear" w:color="auto" w:fill="auto"/>
          </w:tcPr>
          <w:p w14:paraId="7FAC03AC" w14:textId="77777777" w:rsidR="0005111A" w:rsidRDefault="0005111A" w:rsidP="00D1461E">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0515E6D5" w14:textId="77777777" w:rsidR="0005111A" w:rsidRDefault="0005111A" w:rsidP="00D1461E">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DA4328">
              <w:rPr>
                <w:rFonts w:cstheme="minorHAnsi"/>
                <w:sz w:val="20"/>
                <w:szCs w:val="20"/>
                <w:vertAlign w:val="subscript"/>
              </w:rPr>
              <w:t>7</w:t>
            </w:r>
          </w:p>
          <w:p w14:paraId="34452AE8" w14:textId="77777777" w:rsidR="0005111A" w:rsidRPr="00042A3C" w:rsidRDefault="0005111A" w:rsidP="00D1461E">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DA4328">
              <w:rPr>
                <w:rFonts w:cstheme="minorHAnsi"/>
                <w:sz w:val="20"/>
                <w:szCs w:val="20"/>
                <w:vertAlign w:val="subscript"/>
              </w:rPr>
              <w:t>9</w:t>
            </w:r>
          </w:p>
        </w:tc>
      </w:tr>
      <w:tr w:rsidR="0005111A" w:rsidRPr="00042A3C" w14:paraId="63F580C6" w14:textId="77777777" w:rsidTr="005C7BDE">
        <w:trPr>
          <w:cantSplit/>
          <w:trHeight w:val="233"/>
        </w:trPr>
        <w:tc>
          <w:tcPr>
            <w:tcW w:w="745" w:type="dxa"/>
            <w:shd w:val="clear" w:color="auto" w:fill="auto"/>
          </w:tcPr>
          <w:p w14:paraId="7D80B2AA" w14:textId="77777777" w:rsidR="0005111A" w:rsidRDefault="00DA4328" w:rsidP="00D1461E">
            <w:pPr>
              <w:autoSpaceDE w:val="0"/>
              <w:autoSpaceDN w:val="0"/>
              <w:adjustRightInd w:val="0"/>
              <w:rPr>
                <w:rFonts w:ascii="Arial Narrow" w:hAnsi="Arial Narrow"/>
                <w:sz w:val="20"/>
                <w:szCs w:val="20"/>
              </w:rPr>
            </w:pPr>
            <w:r>
              <w:rPr>
                <w:rFonts w:ascii="Arial Narrow" w:hAnsi="Arial Narrow"/>
                <w:sz w:val="20"/>
                <w:szCs w:val="20"/>
              </w:rPr>
              <w:t>E13</w:t>
            </w:r>
          </w:p>
        </w:tc>
        <w:tc>
          <w:tcPr>
            <w:tcW w:w="6185" w:type="dxa"/>
            <w:shd w:val="clear" w:color="auto" w:fill="auto"/>
          </w:tcPr>
          <w:p w14:paraId="4D530E9B" w14:textId="77777777" w:rsidR="0005111A" w:rsidRDefault="0005111A" w:rsidP="00D1461E">
            <w:pPr>
              <w:autoSpaceDE w:val="0"/>
              <w:autoSpaceDN w:val="0"/>
              <w:adjustRightInd w:val="0"/>
              <w:rPr>
                <w:sz w:val="20"/>
                <w:szCs w:val="20"/>
              </w:rPr>
            </w:pPr>
            <w:r w:rsidRPr="002F753A">
              <w:rPr>
                <w:sz w:val="20"/>
                <w:szCs w:val="20"/>
              </w:rPr>
              <w:t xml:space="preserve">Are you currently taking any herbal or traditional remedy for your </w:t>
            </w:r>
            <w:r>
              <w:rPr>
                <w:sz w:val="20"/>
                <w:szCs w:val="20"/>
              </w:rPr>
              <w:t>high cholesterol</w:t>
            </w:r>
            <w:r w:rsidRPr="002F753A">
              <w:rPr>
                <w:sz w:val="20"/>
                <w:szCs w:val="20"/>
              </w:rPr>
              <w:t>?</w:t>
            </w:r>
          </w:p>
        </w:tc>
        <w:tc>
          <w:tcPr>
            <w:tcW w:w="3535" w:type="dxa"/>
            <w:shd w:val="clear" w:color="auto" w:fill="auto"/>
          </w:tcPr>
          <w:p w14:paraId="06642B0D" w14:textId="77777777" w:rsidR="0005111A" w:rsidRDefault="0005111A" w:rsidP="00D1461E">
            <w:pPr>
              <w:autoSpaceDE w:val="0"/>
              <w:autoSpaceDN w:val="0"/>
              <w:adjustRightInd w:val="0"/>
              <w:jc w:val="right"/>
              <w:rPr>
                <w:rFonts w:cstheme="minorHAnsi"/>
                <w:sz w:val="20"/>
                <w:szCs w:val="20"/>
                <w:vertAlign w:val="subscript"/>
              </w:rPr>
            </w:pPr>
            <w:r w:rsidRPr="002F753A">
              <w:rPr>
                <w:rFonts w:cstheme="minorHAnsi"/>
                <w:sz w:val="20"/>
                <w:szCs w:val="20"/>
              </w:rPr>
              <w:t xml:space="preserve">YES </w:t>
            </w:r>
            <w:r w:rsidRPr="002F753A">
              <w:rPr>
                <w:rFonts w:cstheme="minorHAnsi"/>
                <w:sz w:val="20"/>
                <w:szCs w:val="20"/>
              </w:rPr>
              <w:sym w:font="Wingdings" w:char="F0A8"/>
            </w:r>
            <w:r w:rsidRPr="002F753A">
              <w:rPr>
                <w:rFonts w:cstheme="minorHAnsi"/>
                <w:sz w:val="20"/>
                <w:szCs w:val="20"/>
                <w:vertAlign w:val="subscript"/>
              </w:rPr>
              <w:t>1</w:t>
            </w:r>
            <w:r w:rsidRPr="002F753A">
              <w:rPr>
                <w:rFonts w:cstheme="minorHAnsi"/>
                <w:sz w:val="20"/>
                <w:szCs w:val="20"/>
              </w:rPr>
              <w:t xml:space="preserve"> </w:t>
            </w:r>
            <w:r w:rsidRPr="002F753A">
              <w:rPr>
                <w:rFonts w:cstheme="minorHAnsi"/>
                <w:sz w:val="20"/>
                <w:szCs w:val="20"/>
              </w:rPr>
              <w:tab/>
              <w:t xml:space="preserve">NO </w:t>
            </w:r>
            <w:r w:rsidRPr="002F753A">
              <w:rPr>
                <w:rFonts w:cstheme="minorHAnsi"/>
                <w:sz w:val="20"/>
                <w:szCs w:val="20"/>
              </w:rPr>
              <w:sym w:font="Wingdings" w:char="F0A8"/>
            </w:r>
            <w:r w:rsidRPr="002F753A">
              <w:rPr>
                <w:rFonts w:cstheme="minorHAnsi"/>
                <w:sz w:val="20"/>
                <w:szCs w:val="20"/>
                <w:vertAlign w:val="subscript"/>
              </w:rPr>
              <w:t>2</w:t>
            </w:r>
          </w:p>
          <w:p w14:paraId="4BD443ED" w14:textId="77777777" w:rsidR="0005111A" w:rsidRDefault="0005111A" w:rsidP="00D1461E">
            <w:pPr>
              <w:autoSpaceDE w:val="0"/>
              <w:autoSpaceDN w:val="0"/>
              <w:adjustRightInd w:val="0"/>
              <w:jc w:val="right"/>
              <w:rPr>
                <w:rFonts w:cstheme="minorHAnsi"/>
                <w:sz w:val="20"/>
                <w:szCs w:val="20"/>
                <w:vertAlign w:val="subscript"/>
              </w:rPr>
            </w:pPr>
            <w:r>
              <w:rPr>
                <w:rFonts w:cstheme="minorHAnsi"/>
                <w:sz w:val="20"/>
                <w:szCs w:val="20"/>
              </w:rPr>
              <w:t>Don’t know</w:t>
            </w:r>
            <w:r w:rsidRPr="002F753A">
              <w:rPr>
                <w:rFonts w:cstheme="minorHAnsi"/>
                <w:sz w:val="20"/>
                <w:szCs w:val="20"/>
              </w:rPr>
              <w:t xml:space="preserve"> </w:t>
            </w:r>
            <w:r w:rsidRPr="002F753A">
              <w:rPr>
                <w:rFonts w:cstheme="minorHAnsi"/>
                <w:sz w:val="20"/>
                <w:szCs w:val="20"/>
              </w:rPr>
              <w:sym w:font="Wingdings" w:char="F06F"/>
            </w:r>
            <w:r w:rsidRPr="002F753A">
              <w:rPr>
                <w:rFonts w:cstheme="minorHAnsi"/>
                <w:sz w:val="20"/>
                <w:szCs w:val="20"/>
                <w:vertAlign w:val="subscript"/>
              </w:rPr>
              <w:t>7</w:t>
            </w:r>
            <w:r w:rsidR="00DA4328">
              <w:rPr>
                <w:rFonts w:cstheme="minorHAnsi"/>
                <w:sz w:val="20"/>
                <w:szCs w:val="20"/>
                <w:vertAlign w:val="subscript"/>
              </w:rPr>
              <w:t>7</w:t>
            </w:r>
          </w:p>
          <w:p w14:paraId="293EA966" w14:textId="77777777" w:rsidR="0005111A" w:rsidRPr="00042A3C" w:rsidRDefault="0005111A" w:rsidP="00D1461E">
            <w:pPr>
              <w:autoSpaceDE w:val="0"/>
              <w:autoSpaceDN w:val="0"/>
              <w:adjustRightInd w:val="0"/>
              <w:jc w:val="right"/>
              <w:rPr>
                <w:rFonts w:cstheme="minorHAnsi"/>
                <w:sz w:val="20"/>
                <w:szCs w:val="20"/>
                <w:vertAlign w:val="subscript"/>
              </w:rPr>
            </w:pPr>
            <w:r>
              <w:rPr>
                <w:rFonts w:cstheme="minorHAnsi"/>
                <w:sz w:val="20"/>
                <w:szCs w:val="20"/>
              </w:rPr>
              <w:t>Refused</w:t>
            </w:r>
            <w:r w:rsidRPr="002F753A">
              <w:rPr>
                <w:rFonts w:cstheme="minorHAnsi"/>
                <w:sz w:val="20"/>
                <w:szCs w:val="20"/>
              </w:rPr>
              <w:t xml:space="preserve"> </w:t>
            </w:r>
            <w:r w:rsidRPr="002F753A">
              <w:rPr>
                <w:rFonts w:cstheme="minorHAnsi"/>
                <w:sz w:val="20"/>
                <w:szCs w:val="20"/>
              </w:rPr>
              <w:sym w:font="Wingdings" w:char="F0A8"/>
            </w:r>
            <w:r w:rsidRPr="002F753A">
              <w:rPr>
                <w:rFonts w:cstheme="minorHAnsi"/>
                <w:sz w:val="20"/>
                <w:szCs w:val="20"/>
                <w:vertAlign w:val="subscript"/>
              </w:rPr>
              <w:t>9</w:t>
            </w:r>
            <w:r w:rsidR="00DA4328">
              <w:rPr>
                <w:rFonts w:cstheme="minorHAnsi"/>
                <w:sz w:val="20"/>
                <w:szCs w:val="20"/>
                <w:vertAlign w:val="subscript"/>
              </w:rPr>
              <w:t>9</w:t>
            </w:r>
          </w:p>
        </w:tc>
      </w:tr>
    </w:tbl>
    <w:p w14:paraId="5C5A1A26" w14:textId="77777777" w:rsidR="00D1461E" w:rsidRDefault="00D1461E" w:rsidP="002B1EB2">
      <w:pPr>
        <w:rPr>
          <w:b/>
          <w:sz w:val="20"/>
          <w:szCs w:val="20"/>
        </w:rPr>
      </w:pPr>
    </w:p>
    <w:p w14:paraId="07AA0511" w14:textId="77777777" w:rsidR="00D1461E" w:rsidRPr="002B1EB2" w:rsidRDefault="00D1461E" w:rsidP="00D1461E">
      <w:pPr>
        <w:ind w:hanging="900"/>
        <w:rPr>
          <w:b/>
          <w:sz w:val="20"/>
          <w:szCs w:val="20"/>
          <w:u w:val="single"/>
        </w:rPr>
      </w:pPr>
      <w:r w:rsidRPr="002B1EB2">
        <w:rPr>
          <w:b/>
          <w:sz w:val="20"/>
          <w:szCs w:val="20"/>
          <w:u w:val="single"/>
        </w:rPr>
        <w:t>CHRONIC DISEASES</w:t>
      </w:r>
    </w:p>
    <w:p w14:paraId="209107D0" w14:textId="77777777" w:rsidR="004F497C" w:rsidRDefault="004F497C" w:rsidP="00D1461E">
      <w:pPr>
        <w:ind w:hanging="900"/>
        <w:rPr>
          <w:b/>
          <w:sz w:val="20"/>
          <w:szCs w:val="20"/>
        </w:rPr>
      </w:pPr>
    </w:p>
    <w:tbl>
      <w:tblPr>
        <w:tblW w:w="1071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37"/>
        <w:gridCol w:w="2273"/>
      </w:tblGrid>
      <w:tr w:rsidR="004F497C" w:rsidRPr="00ED1015" w14:paraId="5C2A1BE5" w14:textId="77777777" w:rsidTr="002A7253">
        <w:trPr>
          <w:trHeight w:val="422"/>
        </w:trPr>
        <w:tc>
          <w:tcPr>
            <w:tcW w:w="10710" w:type="dxa"/>
            <w:gridSpan w:val="2"/>
          </w:tcPr>
          <w:p w14:paraId="76E57799" w14:textId="77777777" w:rsidR="004F497C" w:rsidRPr="00ED1015" w:rsidRDefault="004F497C" w:rsidP="004F497C">
            <w:pPr>
              <w:pStyle w:val="NoSpacing"/>
            </w:pPr>
            <w:r>
              <w:t>Have you ever been told by a doctor that you have…</w:t>
            </w:r>
          </w:p>
        </w:tc>
      </w:tr>
      <w:tr w:rsidR="004F497C" w:rsidRPr="00ED1015" w14:paraId="5388968A" w14:textId="77777777" w:rsidTr="000C79FB">
        <w:trPr>
          <w:trHeight w:val="413"/>
        </w:trPr>
        <w:tc>
          <w:tcPr>
            <w:tcW w:w="8437" w:type="dxa"/>
          </w:tcPr>
          <w:p w14:paraId="567D0F02" w14:textId="77777777" w:rsidR="004F497C" w:rsidRPr="00ED1015" w:rsidRDefault="004F497C" w:rsidP="004F497C">
            <w:pPr>
              <w:pStyle w:val="NoSpacing"/>
            </w:pPr>
            <w:r>
              <w:t>Responses:  1</w:t>
            </w:r>
            <w:r w:rsidR="002A7253">
              <w:t>. YES</w:t>
            </w:r>
            <w:r>
              <w:t xml:space="preserve">    2.   NO    7</w:t>
            </w:r>
            <w:r w:rsidR="0084550A">
              <w:t>7</w:t>
            </w:r>
            <w:r>
              <w:t>.  Don’t Know    9</w:t>
            </w:r>
            <w:r w:rsidR="0084550A">
              <w:t>9</w:t>
            </w:r>
            <w:r>
              <w:t>. Refused</w:t>
            </w:r>
          </w:p>
        </w:tc>
        <w:tc>
          <w:tcPr>
            <w:tcW w:w="2273" w:type="dxa"/>
          </w:tcPr>
          <w:p w14:paraId="16B5B25F" w14:textId="77777777" w:rsidR="004F497C" w:rsidRPr="00ED1015" w:rsidRDefault="004F497C" w:rsidP="004F497C">
            <w:pPr>
              <w:pStyle w:val="NoSpacing"/>
              <w:jc w:val="center"/>
              <w:rPr>
                <w:b/>
                <w:sz w:val="20"/>
                <w:szCs w:val="20"/>
              </w:rPr>
            </w:pPr>
            <w:r w:rsidRPr="00ED1015">
              <w:rPr>
                <w:b/>
                <w:sz w:val="20"/>
                <w:szCs w:val="20"/>
              </w:rPr>
              <w:t>Data Entry Code</w:t>
            </w:r>
          </w:p>
        </w:tc>
      </w:tr>
    </w:tbl>
    <w:tbl>
      <w:tblPr>
        <w:tblStyle w:val="TableGrid"/>
        <w:tblW w:w="10710" w:type="dxa"/>
        <w:tblInd w:w="-792" w:type="dxa"/>
        <w:tblLook w:val="04A0" w:firstRow="1" w:lastRow="0" w:firstColumn="1" w:lastColumn="0" w:noHBand="0" w:noVBand="1"/>
      </w:tblPr>
      <w:tblGrid>
        <w:gridCol w:w="990"/>
        <w:gridCol w:w="7447"/>
        <w:gridCol w:w="900"/>
        <w:gridCol w:w="1373"/>
      </w:tblGrid>
      <w:tr w:rsidR="00DA4328" w:rsidRPr="00D1461E" w14:paraId="0E081E47" w14:textId="77777777" w:rsidTr="000C79FB">
        <w:trPr>
          <w:trHeight w:val="264"/>
        </w:trPr>
        <w:tc>
          <w:tcPr>
            <w:tcW w:w="990" w:type="dxa"/>
          </w:tcPr>
          <w:p w14:paraId="3A041688" w14:textId="77777777" w:rsidR="00DA4328" w:rsidRPr="00D1461E" w:rsidRDefault="00DA4328" w:rsidP="00D1461E">
            <w:r>
              <w:t>F1</w:t>
            </w:r>
          </w:p>
        </w:tc>
        <w:tc>
          <w:tcPr>
            <w:tcW w:w="7447" w:type="dxa"/>
            <w:shd w:val="clear" w:color="auto" w:fill="auto"/>
          </w:tcPr>
          <w:p w14:paraId="49E1368C" w14:textId="77777777" w:rsidR="00DA4328" w:rsidRPr="00D1461E" w:rsidRDefault="00DA4328" w:rsidP="00D1461E">
            <w:r w:rsidRPr="00D1461E">
              <w:t>Coronary heart disease</w:t>
            </w:r>
          </w:p>
        </w:tc>
        <w:tc>
          <w:tcPr>
            <w:tcW w:w="2273" w:type="dxa"/>
            <w:gridSpan w:val="2"/>
            <w:shd w:val="clear" w:color="auto" w:fill="auto"/>
          </w:tcPr>
          <w:p w14:paraId="5FF67C36" w14:textId="77777777" w:rsidR="00DA4328" w:rsidRPr="00D1461E" w:rsidRDefault="00DA4328" w:rsidP="00D1461E">
            <w:pPr>
              <w:jc w:val="right"/>
            </w:pPr>
          </w:p>
        </w:tc>
      </w:tr>
      <w:tr w:rsidR="00DA4328" w:rsidRPr="00D1461E" w14:paraId="0424C9D7" w14:textId="77777777" w:rsidTr="000C79FB">
        <w:trPr>
          <w:trHeight w:val="250"/>
        </w:trPr>
        <w:tc>
          <w:tcPr>
            <w:tcW w:w="990" w:type="dxa"/>
          </w:tcPr>
          <w:p w14:paraId="687E4A87" w14:textId="77777777" w:rsidR="00DA4328" w:rsidRPr="00D1461E" w:rsidRDefault="00DA4328" w:rsidP="00D1461E">
            <w:r>
              <w:t>F2</w:t>
            </w:r>
          </w:p>
        </w:tc>
        <w:tc>
          <w:tcPr>
            <w:tcW w:w="7447" w:type="dxa"/>
            <w:shd w:val="clear" w:color="auto" w:fill="auto"/>
          </w:tcPr>
          <w:p w14:paraId="4FFE1AD9" w14:textId="77777777" w:rsidR="00DA4328" w:rsidRPr="00D1461E" w:rsidRDefault="00DA4328" w:rsidP="00D1461E">
            <w:r w:rsidRPr="00D1461E">
              <w:t xml:space="preserve">Angina, also called angina pectoris </w:t>
            </w:r>
          </w:p>
        </w:tc>
        <w:tc>
          <w:tcPr>
            <w:tcW w:w="2273" w:type="dxa"/>
            <w:gridSpan w:val="2"/>
            <w:shd w:val="clear" w:color="auto" w:fill="auto"/>
          </w:tcPr>
          <w:p w14:paraId="6258CFB2" w14:textId="77777777" w:rsidR="00DA4328" w:rsidRPr="00D1461E" w:rsidRDefault="00DA4328" w:rsidP="00D1461E">
            <w:pPr>
              <w:jc w:val="right"/>
            </w:pPr>
          </w:p>
        </w:tc>
      </w:tr>
      <w:tr w:rsidR="00DA4328" w:rsidRPr="00D1461E" w14:paraId="768A0E74" w14:textId="77777777" w:rsidTr="000C79FB">
        <w:trPr>
          <w:trHeight w:val="264"/>
        </w:trPr>
        <w:tc>
          <w:tcPr>
            <w:tcW w:w="990" w:type="dxa"/>
          </w:tcPr>
          <w:p w14:paraId="125FFF58" w14:textId="77777777" w:rsidR="00DA4328" w:rsidRPr="00D1461E" w:rsidRDefault="00DA4328" w:rsidP="00D1461E">
            <w:r>
              <w:t>F3</w:t>
            </w:r>
          </w:p>
        </w:tc>
        <w:tc>
          <w:tcPr>
            <w:tcW w:w="7447" w:type="dxa"/>
            <w:shd w:val="clear" w:color="auto" w:fill="auto"/>
          </w:tcPr>
          <w:p w14:paraId="07D39C54" w14:textId="77777777" w:rsidR="00DA4328" w:rsidRPr="00D1461E" w:rsidRDefault="00DA4328" w:rsidP="00D1461E">
            <w:r w:rsidRPr="00D1461E">
              <w:t>A heart attack (also called myocardial infarction)</w:t>
            </w:r>
          </w:p>
        </w:tc>
        <w:tc>
          <w:tcPr>
            <w:tcW w:w="2273" w:type="dxa"/>
            <w:gridSpan w:val="2"/>
            <w:shd w:val="clear" w:color="auto" w:fill="auto"/>
          </w:tcPr>
          <w:p w14:paraId="5C20EF52" w14:textId="77777777" w:rsidR="00DA4328" w:rsidRPr="00D1461E" w:rsidRDefault="00DA4328" w:rsidP="00D1461E">
            <w:pPr>
              <w:jc w:val="right"/>
            </w:pPr>
          </w:p>
        </w:tc>
      </w:tr>
      <w:tr w:rsidR="00DA4328" w:rsidRPr="00D1461E" w14:paraId="619CF67A" w14:textId="77777777" w:rsidTr="000C79FB">
        <w:trPr>
          <w:trHeight w:val="264"/>
        </w:trPr>
        <w:tc>
          <w:tcPr>
            <w:tcW w:w="990" w:type="dxa"/>
          </w:tcPr>
          <w:p w14:paraId="29596709" w14:textId="77777777" w:rsidR="00DA4328" w:rsidRPr="00D1461E" w:rsidRDefault="00DA4328" w:rsidP="00D1461E">
            <w:r>
              <w:t>F4</w:t>
            </w:r>
          </w:p>
        </w:tc>
        <w:tc>
          <w:tcPr>
            <w:tcW w:w="7447" w:type="dxa"/>
            <w:shd w:val="clear" w:color="auto" w:fill="auto"/>
          </w:tcPr>
          <w:p w14:paraId="65D29783" w14:textId="77777777" w:rsidR="00DA4328" w:rsidRPr="00D1461E" w:rsidRDefault="00DA4328" w:rsidP="00D1461E">
            <w:r w:rsidRPr="00D1461E">
              <w:t>Any kind of heart condition or heart disease (other than the ones I just asked about)</w:t>
            </w:r>
          </w:p>
        </w:tc>
        <w:tc>
          <w:tcPr>
            <w:tcW w:w="2273" w:type="dxa"/>
            <w:gridSpan w:val="2"/>
            <w:shd w:val="clear" w:color="auto" w:fill="auto"/>
          </w:tcPr>
          <w:p w14:paraId="5B0B7539" w14:textId="77777777" w:rsidR="00DA4328" w:rsidRPr="00D1461E" w:rsidRDefault="00DA4328" w:rsidP="00D1461E">
            <w:pPr>
              <w:jc w:val="right"/>
            </w:pPr>
          </w:p>
        </w:tc>
      </w:tr>
      <w:tr w:rsidR="00DA4328" w:rsidRPr="00D1461E" w14:paraId="63452B63" w14:textId="77777777" w:rsidTr="000C79FB">
        <w:trPr>
          <w:trHeight w:val="264"/>
        </w:trPr>
        <w:tc>
          <w:tcPr>
            <w:tcW w:w="990" w:type="dxa"/>
          </w:tcPr>
          <w:p w14:paraId="5DA8A04D" w14:textId="77777777" w:rsidR="00DA4328" w:rsidRPr="00D1461E" w:rsidRDefault="00DA4328" w:rsidP="00D1461E">
            <w:r>
              <w:t>F5</w:t>
            </w:r>
          </w:p>
        </w:tc>
        <w:tc>
          <w:tcPr>
            <w:tcW w:w="7447" w:type="dxa"/>
            <w:shd w:val="clear" w:color="auto" w:fill="auto"/>
          </w:tcPr>
          <w:p w14:paraId="291A9F16" w14:textId="77777777" w:rsidR="00DA4328" w:rsidRPr="00D1461E" w:rsidRDefault="00DA4328" w:rsidP="00D1461E">
            <w:r w:rsidRPr="00D1461E">
              <w:t>A stroke</w:t>
            </w:r>
          </w:p>
        </w:tc>
        <w:tc>
          <w:tcPr>
            <w:tcW w:w="2273" w:type="dxa"/>
            <w:gridSpan w:val="2"/>
            <w:shd w:val="clear" w:color="auto" w:fill="auto"/>
          </w:tcPr>
          <w:p w14:paraId="7D55E528" w14:textId="77777777" w:rsidR="00DA4328" w:rsidRPr="00D1461E" w:rsidRDefault="00DA4328" w:rsidP="00D1461E">
            <w:pPr>
              <w:jc w:val="right"/>
            </w:pPr>
          </w:p>
        </w:tc>
      </w:tr>
      <w:tr w:rsidR="00DA4328" w:rsidRPr="00D1461E" w14:paraId="7A606FFB" w14:textId="77777777" w:rsidTr="000C79FB">
        <w:trPr>
          <w:trHeight w:val="264"/>
        </w:trPr>
        <w:tc>
          <w:tcPr>
            <w:tcW w:w="990" w:type="dxa"/>
          </w:tcPr>
          <w:p w14:paraId="6F9E588B" w14:textId="77777777" w:rsidR="00DA4328" w:rsidRPr="00D1461E" w:rsidRDefault="00DA4328" w:rsidP="00D1461E">
            <w:r>
              <w:t>F6</w:t>
            </w:r>
          </w:p>
        </w:tc>
        <w:tc>
          <w:tcPr>
            <w:tcW w:w="7447" w:type="dxa"/>
            <w:shd w:val="clear" w:color="auto" w:fill="auto"/>
          </w:tcPr>
          <w:p w14:paraId="28B7B5B2" w14:textId="77777777" w:rsidR="00DA4328" w:rsidRPr="00D1461E" w:rsidRDefault="00DA4328" w:rsidP="00D1461E">
            <w:r w:rsidRPr="00D1461E">
              <w:t>Emphysema</w:t>
            </w:r>
          </w:p>
        </w:tc>
        <w:tc>
          <w:tcPr>
            <w:tcW w:w="2273" w:type="dxa"/>
            <w:gridSpan w:val="2"/>
            <w:shd w:val="clear" w:color="auto" w:fill="auto"/>
          </w:tcPr>
          <w:p w14:paraId="2AC24867" w14:textId="77777777" w:rsidR="00DA4328" w:rsidRPr="00D1461E" w:rsidRDefault="00DA4328" w:rsidP="00D1461E">
            <w:pPr>
              <w:jc w:val="right"/>
            </w:pPr>
          </w:p>
        </w:tc>
      </w:tr>
      <w:tr w:rsidR="00DA4328" w:rsidRPr="00D1461E" w14:paraId="4D7A7033" w14:textId="77777777" w:rsidTr="000C79FB">
        <w:trPr>
          <w:trHeight w:val="250"/>
        </w:trPr>
        <w:tc>
          <w:tcPr>
            <w:tcW w:w="990" w:type="dxa"/>
          </w:tcPr>
          <w:p w14:paraId="60B4E4D8" w14:textId="77777777" w:rsidR="00DA4328" w:rsidRPr="00D1461E" w:rsidRDefault="00DA4328" w:rsidP="00D1461E">
            <w:r>
              <w:t>F7</w:t>
            </w:r>
          </w:p>
        </w:tc>
        <w:tc>
          <w:tcPr>
            <w:tcW w:w="7447" w:type="dxa"/>
            <w:shd w:val="clear" w:color="auto" w:fill="auto"/>
          </w:tcPr>
          <w:p w14:paraId="16BC2BA1" w14:textId="77777777" w:rsidR="00DA4328" w:rsidRPr="00D1461E" w:rsidRDefault="00DA4328" w:rsidP="00D1461E">
            <w:r w:rsidRPr="00D1461E">
              <w:t>Chronic obstructive pulmonary disease (COPD)</w:t>
            </w:r>
          </w:p>
        </w:tc>
        <w:tc>
          <w:tcPr>
            <w:tcW w:w="2273" w:type="dxa"/>
            <w:gridSpan w:val="2"/>
            <w:shd w:val="clear" w:color="auto" w:fill="auto"/>
          </w:tcPr>
          <w:p w14:paraId="4BE28E50" w14:textId="77777777" w:rsidR="00DA4328" w:rsidRPr="00D1461E" w:rsidRDefault="00DA4328" w:rsidP="00D1461E">
            <w:pPr>
              <w:jc w:val="right"/>
            </w:pPr>
          </w:p>
        </w:tc>
      </w:tr>
      <w:tr w:rsidR="00DA4328" w:rsidRPr="00D1461E" w14:paraId="7F200C64" w14:textId="77777777" w:rsidTr="000C79FB">
        <w:trPr>
          <w:trHeight w:val="264"/>
        </w:trPr>
        <w:tc>
          <w:tcPr>
            <w:tcW w:w="990" w:type="dxa"/>
          </w:tcPr>
          <w:p w14:paraId="6D2F25E6" w14:textId="77777777" w:rsidR="00DA4328" w:rsidRPr="00D1461E" w:rsidRDefault="00DA4328" w:rsidP="00D1461E">
            <w:r>
              <w:t>F8</w:t>
            </w:r>
          </w:p>
        </w:tc>
        <w:tc>
          <w:tcPr>
            <w:tcW w:w="7447" w:type="dxa"/>
            <w:shd w:val="clear" w:color="auto" w:fill="auto"/>
          </w:tcPr>
          <w:p w14:paraId="44CDCC6F" w14:textId="77777777" w:rsidR="00DA4328" w:rsidRPr="00D1461E" w:rsidRDefault="00DA4328" w:rsidP="00D1461E">
            <w:r w:rsidRPr="00D1461E">
              <w:t>Asthma</w:t>
            </w:r>
          </w:p>
        </w:tc>
        <w:tc>
          <w:tcPr>
            <w:tcW w:w="2273" w:type="dxa"/>
            <w:gridSpan w:val="2"/>
            <w:shd w:val="clear" w:color="auto" w:fill="auto"/>
          </w:tcPr>
          <w:p w14:paraId="26289D1C" w14:textId="77777777" w:rsidR="00DA4328" w:rsidRPr="00D1461E" w:rsidRDefault="00DA4328" w:rsidP="00D1461E">
            <w:pPr>
              <w:jc w:val="right"/>
            </w:pPr>
          </w:p>
        </w:tc>
      </w:tr>
      <w:tr w:rsidR="00DA4328" w:rsidRPr="00D1461E" w14:paraId="2FDF559B" w14:textId="77777777" w:rsidTr="000C79FB">
        <w:trPr>
          <w:trHeight w:val="264"/>
        </w:trPr>
        <w:tc>
          <w:tcPr>
            <w:tcW w:w="990" w:type="dxa"/>
          </w:tcPr>
          <w:p w14:paraId="0B8854A3" w14:textId="77777777" w:rsidR="00DA4328" w:rsidRPr="00D1461E" w:rsidRDefault="00DA4328" w:rsidP="00D1461E">
            <w:r>
              <w:t>F9</w:t>
            </w:r>
          </w:p>
        </w:tc>
        <w:tc>
          <w:tcPr>
            <w:tcW w:w="7447" w:type="dxa"/>
            <w:shd w:val="clear" w:color="auto" w:fill="auto"/>
          </w:tcPr>
          <w:p w14:paraId="0823B1E2" w14:textId="77777777" w:rsidR="00DA4328" w:rsidRPr="00D1461E" w:rsidRDefault="00DA4328" w:rsidP="00D1461E">
            <w:r w:rsidRPr="00D1461E">
              <w:t>An ulcer (this could be a stomach, duodenal, or peptic ulcer)</w:t>
            </w:r>
          </w:p>
        </w:tc>
        <w:tc>
          <w:tcPr>
            <w:tcW w:w="2273" w:type="dxa"/>
            <w:gridSpan w:val="2"/>
            <w:shd w:val="clear" w:color="auto" w:fill="auto"/>
          </w:tcPr>
          <w:p w14:paraId="5C6BD536" w14:textId="77777777" w:rsidR="00DA4328" w:rsidRPr="00D1461E" w:rsidRDefault="00DA4328" w:rsidP="00D1461E">
            <w:pPr>
              <w:jc w:val="right"/>
            </w:pPr>
          </w:p>
        </w:tc>
      </w:tr>
      <w:tr w:rsidR="00DA4328" w:rsidRPr="00D1461E" w14:paraId="275708B8" w14:textId="77777777" w:rsidTr="000C79FB">
        <w:trPr>
          <w:trHeight w:val="264"/>
        </w:trPr>
        <w:tc>
          <w:tcPr>
            <w:tcW w:w="990" w:type="dxa"/>
          </w:tcPr>
          <w:p w14:paraId="25E3DEBF" w14:textId="77777777" w:rsidR="00DA4328" w:rsidRPr="00D1461E" w:rsidRDefault="00DA4328" w:rsidP="00D1461E">
            <w:r>
              <w:t>F10</w:t>
            </w:r>
          </w:p>
        </w:tc>
        <w:tc>
          <w:tcPr>
            <w:tcW w:w="7447" w:type="dxa"/>
            <w:shd w:val="clear" w:color="auto" w:fill="auto"/>
          </w:tcPr>
          <w:p w14:paraId="31E50B25" w14:textId="77777777" w:rsidR="00DA4328" w:rsidRPr="00D1461E" w:rsidRDefault="00DA4328" w:rsidP="00D1461E">
            <w:r w:rsidRPr="00D1461E">
              <w:t>Gout</w:t>
            </w:r>
          </w:p>
        </w:tc>
        <w:tc>
          <w:tcPr>
            <w:tcW w:w="2273" w:type="dxa"/>
            <w:gridSpan w:val="2"/>
            <w:shd w:val="clear" w:color="auto" w:fill="auto"/>
          </w:tcPr>
          <w:p w14:paraId="3AE96867" w14:textId="77777777" w:rsidR="00DA4328" w:rsidRPr="00D1461E" w:rsidRDefault="00DA4328" w:rsidP="00D1461E">
            <w:pPr>
              <w:jc w:val="right"/>
            </w:pPr>
          </w:p>
        </w:tc>
      </w:tr>
      <w:tr w:rsidR="00DA4328" w:rsidRPr="00D1461E" w14:paraId="4BFB0B84" w14:textId="77777777" w:rsidTr="000C79FB">
        <w:trPr>
          <w:trHeight w:val="264"/>
        </w:trPr>
        <w:tc>
          <w:tcPr>
            <w:tcW w:w="990" w:type="dxa"/>
          </w:tcPr>
          <w:p w14:paraId="50F63164" w14:textId="77777777" w:rsidR="00DA4328" w:rsidRPr="00D1461E" w:rsidRDefault="00DA4328" w:rsidP="00D1461E">
            <w:r>
              <w:t>F11</w:t>
            </w:r>
          </w:p>
        </w:tc>
        <w:tc>
          <w:tcPr>
            <w:tcW w:w="7447" w:type="dxa"/>
            <w:shd w:val="clear" w:color="auto" w:fill="auto"/>
          </w:tcPr>
          <w:p w14:paraId="0FD1AC29" w14:textId="77777777" w:rsidR="00DA4328" w:rsidRPr="00D1461E" w:rsidRDefault="00DA4328" w:rsidP="00D1461E">
            <w:r w:rsidRPr="00D1461E">
              <w:t>Arthritis (not gout)</w:t>
            </w:r>
          </w:p>
        </w:tc>
        <w:tc>
          <w:tcPr>
            <w:tcW w:w="2273" w:type="dxa"/>
            <w:gridSpan w:val="2"/>
            <w:shd w:val="clear" w:color="auto" w:fill="auto"/>
          </w:tcPr>
          <w:p w14:paraId="79C66AC5" w14:textId="77777777" w:rsidR="00DA4328" w:rsidRPr="00D1461E" w:rsidRDefault="00DA4328" w:rsidP="00D1461E">
            <w:pPr>
              <w:autoSpaceDE w:val="0"/>
              <w:autoSpaceDN w:val="0"/>
              <w:adjustRightInd w:val="0"/>
              <w:spacing w:after="200"/>
              <w:contextualSpacing/>
              <w:jc w:val="right"/>
              <w:rPr>
                <w:rFonts w:ascii="Calibri" w:eastAsia="Calibri" w:hAnsi="Calibri" w:cs="Calibri"/>
                <w:sz w:val="20"/>
                <w:szCs w:val="20"/>
                <w:vertAlign w:val="subscript"/>
              </w:rPr>
            </w:pPr>
          </w:p>
        </w:tc>
      </w:tr>
      <w:tr w:rsidR="00DA4328" w:rsidRPr="00D1461E" w14:paraId="4A3C4A2F" w14:textId="77777777" w:rsidTr="000C79FB">
        <w:trPr>
          <w:trHeight w:val="264"/>
        </w:trPr>
        <w:tc>
          <w:tcPr>
            <w:tcW w:w="990" w:type="dxa"/>
          </w:tcPr>
          <w:p w14:paraId="78F59BD8" w14:textId="77777777" w:rsidR="00DA4328" w:rsidRPr="00D1461E" w:rsidRDefault="00DA4328" w:rsidP="00D1461E">
            <w:r>
              <w:t>F12</w:t>
            </w:r>
          </w:p>
        </w:tc>
        <w:tc>
          <w:tcPr>
            <w:tcW w:w="7447" w:type="dxa"/>
            <w:shd w:val="clear" w:color="auto" w:fill="auto"/>
          </w:tcPr>
          <w:p w14:paraId="0168A5F5" w14:textId="77777777" w:rsidR="00DA4328" w:rsidRPr="00D1461E" w:rsidRDefault="00DA4328" w:rsidP="00D1461E">
            <w:r w:rsidRPr="00D1461E">
              <w:t>Tuberculosis (TB)</w:t>
            </w:r>
          </w:p>
        </w:tc>
        <w:tc>
          <w:tcPr>
            <w:tcW w:w="2273" w:type="dxa"/>
            <w:gridSpan w:val="2"/>
            <w:shd w:val="clear" w:color="auto" w:fill="auto"/>
          </w:tcPr>
          <w:p w14:paraId="26B35E7B" w14:textId="77777777" w:rsidR="00DA4328" w:rsidRPr="00D1461E" w:rsidRDefault="00DA4328" w:rsidP="00D1461E">
            <w:pPr>
              <w:autoSpaceDE w:val="0"/>
              <w:autoSpaceDN w:val="0"/>
              <w:adjustRightInd w:val="0"/>
              <w:spacing w:after="200"/>
              <w:contextualSpacing/>
              <w:jc w:val="right"/>
              <w:rPr>
                <w:rFonts w:ascii="Calibri" w:eastAsia="Calibri" w:hAnsi="Calibri" w:cs="Calibri"/>
                <w:sz w:val="20"/>
                <w:szCs w:val="20"/>
              </w:rPr>
            </w:pPr>
          </w:p>
        </w:tc>
      </w:tr>
      <w:tr w:rsidR="00DA4328" w:rsidRPr="00D1461E" w14:paraId="128FBA35" w14:textId="77777777" w:rsidTr="000C79FB">
        <w:trPr>
          <w:trHeight w:val="264"/>
        </w:trPr>
        <w:tc>
          <w:tcPr>
            <w:tcW w:w="990" w:type="dxa"/>
          </w:tcPr>
          <w:p w14:paraId="05F6C694" w14:textId="77777777" w:rsidR="00DA4328" w:rsidRDefault="00DA4328" w:rsidP="00D1461E">
            <w:r>
              <w:t>F13</w:t>
            </w:r>
          </w:p>
        </w:tc>
        <w:tc>
          <w:tcPr>
            <w:tcW w:w="7447" w:type="dxa"/>
            <w:shd w:val="clear" w:color="auto" w:fill="auto"/>
          </w:tcPr>
          <w:p w14:paraId="672CE14C" w14:textId="77777777" w:rsidR="00DA4328" w:rsidRPr="00D1461E" w:rsidRDefault="00DA4328" w:rsidP="00D1461E">
            <w:r>
              <w:t>Depression</w:t>
            </w:r>
          </w:p>
        </w:tc>
        <w:tc>
          <w:tcPr>
            <w:tcW w:w="2273" w:type="dxa"/>
            <w:gridSpan w:val="2"/>
            <w:shd w:val="clear" w:color="auto" w:fill="auto"/>
          </w:tcPr>
          <w:p w14:paraId="3FCC1007" w14:textId="77777777" w:rsidR="00DA4328" w:rsidRPr="00D1461E" w:rsidRDefault="00DA4328" w:rsidP="00D1461E">
            <w:pPr>
              <w:autoSpaceDE w:val="0"/>
              <w:autoSpaceDN w:val="0"/>
              <w:adjustRightInd w:val="0"/>
              <w:spacing w:after="200"/>
              <w:contextualSpacing/>
              <w:jc w:val="right"/>
              <w:rPr>
                <w:rFonts w:ascii="Calibri" w:eastAsia="Calibri" w:hAnsi="Calibri" w:cs="Calibri"/>
                <w:sz w:val="20"/>
                <w:szCs w:val="20"/>
              </w:rPr>
            </w:pPr>
          </w:p>
        </w:tc>
      </w:tr>
      <w:tr w:rsidR="00DA4328" w:rsidRPr="00D1461E" w14:paraId="5B55F9D4" w14:textId="77777777" w:rsidTr="000C79FB">
        <w:trPr>
          <w:trHeight w:val="557"/>
        </w:trPr>
        <w:tc>
          <w:tcPr>
            <w:tcW w:w="990" w:type="dxa"/>
          </w:tcPr>
          <w:p w14:paraId="2EE738AE" w14:textId="77777777" w:rsidR="00DA4328" w:rsidRPr="00D1461E" w:rsidRDefault="00DA4328" w:rsidP="00D1461E">
            <w:r>
              <w:t>F14a</w:t>
            </w:r>
          </w:p>
        </w:tc>
        <w:tc>
          <w:tcPr>
            <w:tcW w:w="7447" w:type="dxa"/>
            <w:shd w:val="clear" w:color="auto" w:fill="auto"/>
          </w:tcPr>
          <w:p w14:paraId="7776323D" w14:textId="77777777" w:rsidR="00DA4328" w:rsidRPr="00D1461E" w:rsidRDefault="00DA4328" w:rsidP="00D1461E">
            <w:r w:rsidRPr="00D1461E">
              <w:t>Cancer or a malignancy of any kind</w:t>
            </w:r>
          </w:p>
        </w:tc>
        <w:tc>
          <w:tcPr>
            <w:tcW w:w="2273" w:type="dxa"/>
            <w:gridSpan w:val="2"/>
            <w:shd w:val="clear" w:color="auto" w:fill="auto"/>
          </w:tcPr>
          <w:p w14:paraId="0C7255DC" w14:textId="77777777" w:rsidR="00A13B5F" w:rsidRPr="00056E20" w:rsidRDefault="002669D5" w:rsidP="00E363B9">
            <w:pPr>
              <w:jc w:val="center"/>
              <w:rPr>
                <w:rFonts w:eastAsiaTheme="minorEastAsia" w:cstheme="minorHAnsi"/>
                <w:smallCaps/>
                <w:sz w:val="20"/>
                <w:szCs w:val="20"/>
                <w:vertAlign w:val="subscript"/>
              </w:rPr>
            </w:pPr>
            <w:r w:rsidRPr="00056E20">
              <w:rPr>
                <w:rFonts w:cstheme="minorHAnsi"/>
                <w:smallCaps/>
                <w:sz w:val="20"/>
                <w:szCs w:val="20"/>
                <w:vertAlign w:val="subscript"/>
              </w:rPr>
              <w:t xml:space="preserve">________________ </w:t>
            </w:r>
          </w:p>
          <w:p w14:paraId="19548A9A" w14:textId="77777777" w:rsidR="00DA4328" w:rsidRPr="00D1461E" w:rsidRDefault="00E363B9" w:rsidP="00D1461E">
            <w:pPr>
              <w:jc w:val="right"/>
            </w:pPr>
            <w:r>
              <w:rPr>
                <w:rFonts w:cs="Calibri"/>
                <w:smallCaps/>
                <w:color w:val="FF0000"/>
                <w:sz w:val="20"/>
                <w:szCs w:val="20"/>
                <w:vertAlign w:val="subscript"/>
              </w:rPr>
              <w:t>If No</w:t>
            </w:r>
            <w:r w:rsidR="00A13B5F" w:rsidRPr="002B1EB2">
              <w:rPr>
                <w:rFonts w:cs="Calibri"/>
                <w:smallCaps/>
                <w:color w:val="FF0000"/>
                <w:sz w:val="20"/>
                <w:szCs w:val="20"/>
                <w:vertAlign w:val="subscript"/>
              </w:rPr>
              <w:t>, DK, or REFUSE</w:t>
            </w:r>
            <w:r w:rsidR="00A13B5F">
              <w:rPr>
                <w:rFonts w:cs="Calibri"/>
                <w:smallCaps/>
                <w:color w:val="FF0000"/>
                <w:sz w:val="20"/>
                <w:szCs w:val="20"/>
                <w:vertAlign w:val="subscript"/>
              </w:rPr>
              <w:t>D</w:t>
            </w:r>
            <w:r w:rsidR="00A13B5F" w:rsidRPr="002C352D">
              <w:rPr>
                <w:rFonts w:cstheme="minorHAnsi"/>
                <w:smallCaps/>
                <w:color w:val="FF0000"/>
                <w:sz w:val="20"/>
                <w:szCs w:val="20"/>
                <w:vertAlign w:val="subscript"/>
              </w:rPr>
              <w:t xml:space="preserve">, </w:t>
            </w:r>
            <w:r w:rsidR="00A13B5F">
              <w:rPr>
                <w:rFonts w:cstheme="minorHAnsi"/>
                <w:smallCaps/>
                <w:color w:val="FF0000"/>
                <w:sz w:val="20"/>
                <w:szCs w:val="20"/>
                <w:vertAlign w:val="subscript"/>
              </w:rPr>
              <w:t>GO TO F15</w:t>
            </w:r>
          </w:p>
        </w:tc>
      </w:tr>
      <w:tr w:rsidR="00DA4328" w14:paraId="1F2CFF24" w14:textId="77777777" w:rsidTr="0090226E">
        <w:trPr>
          <w:trHeight w:val="791"/>
        </w:trPr>
        <w:tc>
          <w:tcPr>
            <w:tcW w:w="990" w:type="dxa"/>
          </w:tcPr>
          <w:p w14:paraId="0C5E2996" w14:textId="77777777" w:rsidR="00DA4328" w:rsidRPr="00D1461E" w:rsidRDefault="00DA4328" w:rsidP="00D1461E">
            <w:r>
              <w:t>F14b</w:t>
            </w:r>
          </w:p>
        </w:tc>
        <w:tc>
          <w:tcPr>
            <w:tcW w:w="8347" w:type="dxa"/>
            <w:gridSpan w:val="2"/>
            <w:shd w:val="clear" w:color="auto" w:fill="auto"/>
          </w:tcPr>
          <w:p w14:paraId="136E24BB" w14:textId="77777777" w:rsidR="00DA4328" w:rsidRDefault="00DA4328" w:rsidP="00D1461E">
            <w:r w:rsidRPr="00D1461E">
              <w:t>If yes, what kind of cancer was it?</w:t>
            </w:r>
            <w:r w:rsidR="00DD1C39">
              <w:t xml:space="preserve"> (Only one possible answer)</w:t>
            </w:r>
          </w:p>
          <w:p w14:paraId="0383C71F" w14:textId="77777777" w:rsidR="00A13B5F" w:rsidRDefault="00A13B5F" w:rsidP="00D1461E">
            <w:pPr>
              <w:rPr>
                <w:sz w:val="16"/>
                <w:szCs w:val="16"/>
              </w:rPr>
            </w:pPr>
          </w:p>
          <w:p w14:paraId="717A91AD" w14:textId="77777777" w:rsidR="0090226E" w:rsidRDefault="0090226E" w:rsidP="0090226E">
            <w:pPr>
              <w:tabs>
                <w:tab w:val="left" w:pos="2929"/>
                <w:tab w:val="left" w:pos="5269"/>
              </w:tabs>
              <w:rPr>
                <w:rFonts w:ascii="Cambria" w:hAnsi="Cambria" w:cs="Cambria"/>
                <w:sz w:val="16"/>
                <w:szCs w:val="16"/>
              </w:rPr>
            </w:pPr>
            <w:r w:rsidRPr="00A13B5F">
              <w:rPr>
                <w:sz w:val="16"/>
                <w:szCs w:val="16"/>
              </w:rPr>
              <w:t>27. Lip, oral cavity, and pharynx</w:t>
            </w:r>
            <w:r>
              <w:rPr>
                <w:sz w:val="16"/>
                <w:szCs w:val="16"/>
              </w:rPr>
              <w:t xml:space="preserve">            </w:t>
            </w:r>
            <w:r>
              <w:rPr>
                <w:rFonts w:ascii="Cambria" w:hAnsi="Cambria" w:cs="Cambria"/>
                <w:sz w:val="16"/>
                <w:szCs w:val="16"/>
              </w:rPr>
              <w:t xml:space="preserve">   28. Esophagus</w:t>
            </w:r>
            <w:r>
              <w:rPr>
                <w:rFonts w:ascii="Cambria" w:hAnsi="Cambria" w:cs="Cambria"/>
                <w:sz w:val="16"/>
                <w:szCs w:val="16"/>
              </w:rPr>
              <w:tab/>
              <w:t xml:space="preserve">     29. Stomach  </w:t>
            </w:r>
          </w:p>
          <w:p w14:paraId="06339A81" w14:textId="77777777" w:rsidR="0090226E" w:rsidRDefault="0090226E" w:rsidP="0090226E">
            <w:pPr>
              <w:tabs>
                <w:tab w:val="left" w:pos="720"/>
                <w:tab w:val="left" w:pos="1440"/>
                <w:tab w:val="left" w:pos="2160"/>
                <w:tab w:val="left" w:pos="2929"/>
              </w:tabs>
              <w:rPr>
                <w:rFonts w:ascii="Cambria" w:hAnsi="Cambria" w:cs="Cambria"/>
                <w:sz w:val="16"/>
                <w:szCs w:val="16"/>
              </w:rPr>
            </w:pPr>
            <w:r>
              <w:rPr>
                <w:rFonts w:ascii="Cambria" w:hAnsi="Cambria" w:cs="Cambria"/>
                <w:sz w:val="16"/>
                <w:szCs w:val="16"/>
              </w:rPr>
              <w:t>30. Colon, rectum, or anus</w:t>
            </w:r>
            <w:r>
              <w:rPr>
                <w:rFonts w:ascii="Cambria" w:hAnsi="Cambria" w:cs="Cambria"/>
                <w:sz w:val="16"/>
                <w:szCs w:val="16"/>
              </w:rPr>
              <w:tab/>
              <w:t xml:space="preserve">               31. Liver or intra hepatic bile ducts          32. Pancreas</w:t>
            </w:r>
          </w:p>
          <w:p w14:paraId="04BAF5B3" w14:textId="77777777" w:rsidR="0090226E" w:rsidRDefault="0090226E" w:rsidP="0090226E">
            <w:pPr>
              <w:tabs>
                <w:tab w:val="left" w:pos="720"/>
                <w:tab w:val="left" w:pos="2929"/>
                <w:tab w:val="left" w:pos="5790"/>
              </w:tabs>
              <w:rPr>
                <w:rFonts w:ascii="Cambria" w:hAnsi="Cambria" w:cs="Cambria"/>
                <w:sz w:val="16"/>
                <w:szCs w:val="16"/>
              </w:rPr>
            </w:pPr>
            <w:r>
              <w:rPr>
                <w:rFonts w:ascii="Cambria" w:hAnsi="Cambria" w:cs="Cambria"/>
                <w:sz w:val="16"/>
                <w:szCs w:val="16"/>
              </w:rPr>
              <w:t>33. Larynx                                                        34. Trachea, bronchus, and lung                35. Skin</w:t>
            </w:r>
          </w:p>
          <w:p w14:paraId="1370754C" w14:textId="77777777" w:rsidR="0090226E" w:rsidRDefault="0090226E" w:rsidP="0090226E">
            <w:pPr>
              <w:tabs>
                <w:tab w:val="left" w:pos="1440"/>
                <w:tab w:val="left" w:pos="2160"/>
                <w:tab w:val="left" w:pos="2880"/>
                <w:tab w:val="left" w:pos="3600"/>
                <w:tab w:val="left" w:pos="4320"/>
                <w:tab w:val="left" w:pos="5040"/>
              </w:tabs>
              <w:rPr>
                <w:rFonts w:ascii="Cambria" w:hAnsi="Cambria" w:cs="Cambria"/>
                <w:sz w:val="16"/>
                <w:szCs w:val="16"/>
              </w:rPr>
            </w:pPr>
            <w:r>
              <w:rPr>
                <w:rFonts w:ascii="Cambria" w:hAnsi="Cambria" w:cs="Cambria"/>
                <w:sz w:val="16"/>
                <w:szCs w:val="16"/>
              </w:rPr>
              <w:t>36. Breast</w:t>
            </w:r>
            <w:r>
              <w:rPr>
                <w:rFonts w:ascii="Cambria" w:hAnsi="Cambria" w:cs="Cambria"/>
                <w:sz w:val="16"/>
                <w:szCs w:val="16"/>
              </w:rPr>
              <w:tab/>
            </w:r>
            <w:r>
              <w:rPr>
                <w:rFonts w:ascii="Cambria" w:hAnsi="Cambria" w:cs="Cambria"/>
                <w:sz w:val="16"/>
                <w:szCs w:val="16"/>
              </w:rPr>
              <w:tab/>
              <w:t xml:space="preserve">               37. Cervix uteri                                                38. Other and unspecific parts of uterus</w:t>
            </w:r>
          </w:p>
          <w:p w14:paraId="5C50B0F6" w14:textId="77777777" w:rsidR="0090226E" w:rsidRDefault="0090226E" w:rsidP="0090226E">
            <w:pPr>
              <w:tabs>
                <w:tab w:val="left" w:pos="1440"/>
                <w:tab w:val="left" w:pos="2160"/>
                <w:tab w:val="left" w:pos="2880"/>
                <w:tab w:val="left" w:pos="3600"/>
                <w:tab w:val="left" w:pos="4320"/>
                <w:tab w:val="left" w:pos="5040"/>
              </w:tabs>
              <w:rPr>
                <w:rFonts w:ascii="Cambria" w:hAnsi="Cambria" w:cs="Cambria"/>
                <w:sz w:val="16"/>
                <w:szCs w:val="16"/>
              </w:rPr>
            </w:pPr>
            <w:r>
              <w:rPr>
                <w:rFonts w:ascii="Cambria" w:hAnsi="Cambria" w:cs="Cambria"/>
                <w:sz w:val="16"/>
                <w:szCs w:val="16"/>
              </w:rPr>
              <w:t>39. Ovary</w:t>
            </w:r>
            <w:r>
              <w:rPr>
                <w:rFonts w:ascii="Cambria" w:hAnsi="Cambria" w:cs="Cambria"/>
                <w:sz w:val="16"/>
                <w:szCs w:val="16"/>
              </w:rPr>
              <w:tab/>
            </w:r>
            <w:r>
              <w:rPr>
                <w:rFonts w:ascii="Cambria" w:hAnsi="Cambria" w:cs="Cambria"/>
                <w:sz w:val="16"/>
                <w:szCs w:val="16"/>
              </w:rPr>
              <w:tab/>
              <w:t xml:space="preserve">               40. </w:t>
            </w:r>
            <w:proofErr w:type="gramStart"/>
            <w:r>
              <w:rPr>
                <w:rFonts w:ascii="Cambria" w:hAnsi="Cambria" w:cs="Cambria"/>
                <w:sz w:val="16"/>
                <w:szCs w:val="16"/>
              </w:rPr>
              <w:t>Prostate</w:t>
            </w:r>
            <w:proofErr w:type="gramEnd"/>
            <w:r>
              <w:rPr>
                <w:rFonts w:ascii="Cambria" w:hAnsi="Cambria" w:cs="Cambria"/>
                <w:sz w:val="16"/>
                <w:szCs w:val="16"/>
              </w:rPr>
              <w:t xml:space="preserve">                                                      41. Bladder</w:t>
            </w:r>
          </w:p>
          <w:p w14:paraId="1EA1AABB" w14:textId="77777777" w:rsidR="0090226E" w:rsidRDefault="0090226E" w:rsidP="0090226E">
            <w:pPr>
              <w:tabs>
                <w:tab w:val="left" w:pos="1440"/>
                <w:tab w:val="left" w:pos="2160"/>
                <w:tab w:val="left" w:pos="2880"/>
                <w:tab w:val="left" w:pos="3600"/>
                <w:tab w:val="left" w:pos="4320"/>
                <w:tab w:val="left" w:pos="5040"/>
              </w:tabs>
              <w:rPr>
                <w:rFonts w:ascii="Cambria" w:hAnsi="Cambria" w:cs="Cambria"/>
                <w:sz w:val="16"/>
                <w:szCs w:val="16"/>
              </w:rPr>
            </w:pPr>
            <w:r>
              <w:rPr>
                <w:rFonts w:ascii="Cambria" w:hAnsi="Cambria" w:cs="Cambria"/>
                <w:sz w:val="16"/>
                <w:szCs w:val="16"/>
              </w:rPr>
              <w:t>42.  Meninges, brain, other part of the Central Nervous System                                 43.  Non-Hodgkin’s lymphoma</w:t>
            </w:r>
          </w:p>
          <w:p w14:paraId="3B1F87D9" w14:textId="77777777" w:rsidR="0090226E" w:rsidRDefault="0090226E" w:rsidP="0090226E">
            <w:pPr>
              <w:tabs>
                <w:tab w:val="left" w:pos="1440"/>
                <w:tab w:val="left" w:pos="2160"/>
                <w:tab w:val="left" w:pos="2880"/>
                <w:tab w:val="left" w:pos="3600"/>
                <w:tab w:val="left" w:pos="4320"/>
                <w:tab w:val="left" w:pos="5040"/>
              </w:tabs>
              <w:rPr>
                <w:rFonts w:ascii="Cambria" w:hAnsi="Cambria" w:cs="Cambria"/>
                <w:sz w:val="16"/>
                <w:szCs w:val="16"/>
              </w:rPr>
            </w:pPr>
            <w:r>
              <w:rPr>
                <w:rFonts w:ascii="Cambria" w:hAnsi="Cambria" w:cs="Cambria"/>
                <w:sz w:val="16"/>
                <w:szCs w:val="16"/>
              </w:rPr>
              <w:t xml:space="preserve">44.  Multiple myeloma and malignant     45.  Leukemia </w:t>
            </w:r>
            <w:r>
              <w:rPr>
                <w:rFonts w:ascii="Cambria" w:hAnsi="Cambria" w:cs="Cambria"/>
                <w:sz w:val="16"/>
                <w:szCs w:val="16"/>
              </w:rPr>
              <w:tab/>
            </w:r>
            <w:r>
              <w:rPr>
                <w:rFonts w:ascii="Cambria" w:hAnsi="Cambria" w:cs="Cambria"/>
                <w:sz w:val="16"/>
                <w:szCs w:val="16"/>
              </w:rPr>
              <w:tab/>
              <w:t xml:space="preserve">          46.  Remainder of malignant neoplasms</w:t>
            </w:r>
          </w:p>
          <w:p w14:paraId="43AB6759" w14:textId="77777777" w:rsidR="0090226E" w:rsidRDefault="0090226E" w:rsidP="0090226E">
            <w:pPr>
              <w:tabs>
                <w:tab w:val="left" w:pos="1440"/>
                <w:tab w:val="left" w:pos="2160"/>
                <w:tab w:val="left" w:pos="2880"/>
                <w:tab w:val="left" w:pos="3600"/>
                <w:tab w:val="left" w:pos="4320"/>
                <w:tab w:val="left" w:pos="5040"/>
              </w:tabs>
              <w:rPr>
                <w:rFonts w:ascii="Cambria" w:hAnsi="Cambria" w:cs="Cambria"/>
                <w:sz w:val="16"/>
                <w:szCs w:val="16"/>
              </w:rPr>
            </w:pPr>
            <w:r>
              <w:rPr>
                <w:rFonts w:ascii="Cambria" w:hAnsi="Cambria" w:cs="Cambria"/>
                <w:sz w:val="16"/>
                <w:szCs w:val="16"/>
              </w:rPr>
              <w:t>77.  Don’t Know                                              99.  Refused</w:t>
            </w:r>
          </w:p>
          <w:p w14:paraId="21A8A12B" w14:textId="77777777" w:rsidR="00DA4328" w:rsidRPr="00A13B5F" w:rsidRDefault="00DA4328" w:rsidP="00A85FBF">
            <w:pPr>
              <w:rPr>
                <w:sz w:val="16"/>
                <w:szCs w:val="16"/>
              </w:rPr>
            </w:pPr>
          </w:p>
        </w:tc>
        <w:tc>
          <w:tcPr>
            <w:tcW w:w="1373" w:type="dxa"/>
            <w:shd w:val="clear" w:color="auto" w:fill="auto"/>
          </w:tcPr>
          <w:p w14:paraId="5D3BAE4F" w14:textId="77777777" w:rsidR="00DA4328" w:rsidRPr="00D1461E" w:rsidRDefault="00DA4328" w:rsidP="00D1461E"/>
          <w:p w14:paraId="559AF5AC" w14:textId="77777777" w:rsidR="00DA4328" w:rsidRDefault="00DA4328" w:rsidP="00D1461E">
            <w:r w:rsidRPr="00D1461E">
              <w:t>Code:</w:t>
            </w:r>
          </w:p>
          <w:p w14:paraId="34CFB3AF" w14:textId="77777777" w:rsidR="00DA4328" w:rsidRDefault="00DA4328" w:rsidP="00D1461E"/>
        </w:tc>
      </w:tr>
    </w:tbl>
    <w:tbl>
      <w:tblPr>
        <w:tblStyle w:val="TableGrid"/>
        <w:tblpPr w:leftFromText="180" w:rightFromText="180" w:vertAnchor="text" w:horzAnchor="margin" w:tblpXSpec="center" w:tblpY="98"/>
        <w:tblW w:w="10255" w:type="dxa"/>
        <w:tblCellMar>
          <w:top w:w="72" w:type="dxa"/>
          <w:left w:w="115" w:type="dxa"/>
          <w:bottom w:w="72" w:type="dxa"/>
          <w:right w:w="115" w:type="dxa"/>
        </w:tblCellMar>
        <w:tblLook w:val="04A0" w:firstRow="1" w:lastRow="0" w:firstColumn="1" w:lastColumn="0" w:noHBand="0" w:noVBand="1"/>
      </w:tblPr>
      <w:tblGrid>
        <w:gridCol w:w="830"/>
        <w:gridCol w:w="5225"/>
        <w:gridCol w:w="4200"/>
      </w:tblGrid>
      <w:tr w:rsidR="000C79FB" w:rsidRPr="002F753A" w14:paraId="0C418461" w14:textId="77777777" w:rsidTr="000C79FB">
        <w:trPr>
          <w:trHeight w:val="503"/>
        </w:trPr>
        <w:tc>
          <w:tcPr>
            <w:tcW w:w="830" w:type="dxa"/>
            <w:tcMar>
              <w:top w:w="86" w:type="dxa"/>
            </w:tcMar>
          </w:tcPr>
          <w:p w14:paraId="1C44D542" w14:textId="77777777" w:rsidR="000C79FB" w:rsidRPr="00624B51" w:rsidRDefault="000C79FB" w:rsidP="000C79FB">
            <w:pPr>
              <w:autoSpaceDE w:val="0"/>
              <w:autoSpaceDN w:val="0"/>
              <w:adjustRightInd w:val="0"/>
              <w:rPr>
                <w:rFonts w:cstheme="minorHAnsi"/>
                <w:sz w:val="20"/>
                <w:szCs w:val="20"/>
              </w:rPr>
            </w:pPr>
            <w:r>
              <w:rPr>
                <w:rFonts w:cstheme="minorHAnsi"/>
                <w:sz w:val="20"/>
                <w:szCs w:val="20"/>
              </w:rPr>
              <w:t>F15</w:t>
            </w:r>
          </w:p>
        </w:tc>
        <w:tc>
          <w:tcPr>
            <w:tcW w:w="5225" w:type="dxa"/>
            <w:tcMar>
              <w:top w:w="86" w:type="dxa"/>
            </w:tcMar>
          </w:tcPr>
          <w:p w14:paraId="17B5FBE7" w14:textId="77777777" w:rsidR="000C79FB" w:rsidRPr="00624B51" w:rsidRDefault="000C79FB" w:rsidP="000C79FB">
            <w:pPr>
              <w:autoSpaceDE w:val="0"/>
              <w:autoSpaceDN w:val="0"/>
              <w:adjustRightInd w:val="0"/>
              <w:rPr>
                <w:rFonts w:cstheme="minorHAnsi"/>
                <w:sz w:val="20"/>
                <w:szCs w:val="20"/>
              </w:rPr>
            </w:pPr>
            <w:r>
              <w:rPr>
                <w:rFonts w:cstheme="minorHAnsi"/>
                <w:sz w:val="20"/>
                <w:szCs w:val="20"/>
              </w:rPr>
              <w:t>Part 1 Finish</w:t>
            </w:r>
            <w:r w:rsidRPr="00624B51">
              <w:rPr>
                <w:rFonts w:cstheme="minorHAnsi"/>
                <w:sz w:val="20"/>
                <w:szCs w:val="20"/>
              </w:rPr>
              <w:t xml:space="preserve"> Time</w:t>
            </w:r>
          </w:p>
          <w:p w14:paraId="3B8D85DD" w14:textId="77777777" w:rsidR="000C79FB" w:rsidRPr="00624B51" w:rsidRDefault="000C79FB" w:rsidP="000C79FB">
            <w:pPr>
              <w:autoSpaceDE w:val="0"/>
              <w:autoSpaceDN w:val="0"/>
              <w:adjustRightInd w:val="0"/>
              <w:rPr>
                <w:rFonts w:cstheme="minorHAnsi"/>
                <w:sz w:val="20"/>
                <w:szCs w:val="20"/>
              </w:rPr>
            </w:pPr>
            <w:r w:rsidRPr="00624B51">
              <w:rPr>
                <w:rFonts w:cstheme="minorHAnsi"/>
                <w:sz w:val="20"/>
                <w:szCs w:val="20"/>
              </w:rPr>
              <w:t>(24 hour clock)</w:t>
            </w:r>
          </w:p>
        </w:tc>
        <w:tc>
          <w:tcPr>
            <w:tcW w:w="4200" w:type="dxa"/>
            <w:tcMar>
              <w:top w:w="86" w:type="dxa"/>
            </w:tcMar>
            <w:vAlign w:val="center"/>
          </w:tcPr>
          <w:p w14:paraId="3F554AEC" w14:textId="77777777" w:rsidR="000C79FB" w:rsidRDefault="000C79FB" w:rsidP="000C79FB">
            <w:pPr>
              <w:autoSpaceDE w:val="0"/>
              <w:autoSpaceDN w:val="0"/>
              <w:adjustRightInd w:val="0"/>
              <w:jc w:val="center"/>
              <w:rPr>
                <w:rFonts w:cstheme="minorHAnsi"/>
                <w:sz w:val="20"/>
                <w:szCs w:val="20"/>
              </w:rPr>
            </w:pPr>
            <w:r>
              <w:rPr>
                <w:rFonts w:cstheme="minorHAnsi"/>
                <w:sz w:val="20"/>
                <w:szCs w:val="20"/>
              </w:rPr>
              <w:t>____ ___</w:t>
            </w:r>
            <w:proofErr w:type="gramStart"/>
            <w:r>
              <w:rPr>
                <w:rFonts w:cstheme="minorHAnsi"/>
                <w:sz w:val="20"/>
                <w:szCs w:val="20"/>
              </w:rPr>
              <w:t>_ :</w:t>
            </w:r>
            <w:proofErr w:type="gramEnd"/>
            <w:r>
              <w:rPr>
                <w:rFonts w:cstheme="minorHAnsi"/>
                <w:sz w:val="20"/>
                <w:szCs w:val="20"/>
              </w:rPr>
              <w:t xml:space="preserve"> ____ ____</w:t>
            </w:r>
          </w:p>
          <w:p w14:paraId="46281F31" w14:textId="77777777" w:rsidR="000C79FB" w:rsidRPr="002F753A" w:rsidRDefault="000C79FB" w:rsidP="000C79FB">
            <w:pPr>
              <w:autoSpaceDE w:val="0"/>
              <w:autoSpaceDN w:val="0"/>
              <w:adjustRightInd w:val="0"/>
              <w:rPr>
                <w:rFonts w:cstheme="minorHAnsi"/>
                <w:sz w:val="20"/>
                <w:szCs w:val="20"/>
              </w:rPr>
            </w:pPr>
          </w:p>
        </w:tc>
      </w:tr>
    </w:tbl>
    <w:p w14:paraId="48802E17" w14:textId="77777777" w:rsidR="00716EE3" w:rsidRDefault="003B4C1D" w:rsidP="002B1EB2">
      <w:pPr>
        <w:rPr>
          <w:b/>
          <w:sz w:val="20"/>
          <w:szCs w:val="20"/>
        </w:rPr>
      </w:pPr>
      <w:r>
        <w:rPr>
          <w:b/>
          <w:sz w:val="20"/>
          <w:szCs w:val="20"/>
        </w:rPr>
        <w:lastRenderedPageBreak/>
        <w:t>PART 2</w:t>
      </w:r>
      <w:r w:rsidR="009E6BA9">
        <w:rPr>
          <w:b/>
          <w:sz w:val="20"/>
          <w:szCs w:val="20"/>
        </w:rPr>
        <w:t>:  PHYSICAL MEASUREMENT</w:t>
      </w:r>
    </w:p>
    <w:tbl>
      <w:tblPr>
        <w:tblStyle w:val="TableGrid"/>
        <w:tblpPr w:leftFromText="180" w:rightFromText="180" w:vertAnchor="text" w:horzAnchor="page" w:tblpX="1016" w:tblpY="264"/>
        <w:tblW w:w="10525" w:type="dxa"/>
        <w:tblLayout w:type="fixed"/>
        <w:tblCellMar>
          <w:top w:w="72" w:type="dxa"/>
          <w:left w:w="115" w:type="dxa"/>
          <w:bottom w:w="72" w:type="dxa"/>
          <w:right w:w="115" w:type="dxa"/>
        </w:tblCellMar>
        <w:tblLook w:val="04A0" w:firstRow="1" w:lastRow="0" w:firstColumn="1" w:lastColumn="0" w:noHBand="0" w:noVBand="1"/>
      </w:tblPr>
      <w:tblGrid>
        <w:gridCol w:w="629"/>
        <w:gridCol w:w="5396"/>
        <w:gridCol w:w="4500"/>
      </w:tblGrid>
      <w:tr w:rsidR="0045123A" w:rsidRPr="002F753A" w14:paraId="16FE02EE" w14:textId="77777777" w:rsidTr="002A7253">
        <w:trPr>
          <w:trHeight w:val="263"/>
        </w:trPr>
        <w:tc>
          <w:tcPr>
            <w:tcW w:w="629" w:type="dxa"/>
            <w:tcMar>
              <w:top w:w="86" w:type="dxa"/>
            </w:tcMar>
          </w:tcPr>
          <w:p w14:paraId="787512AD" w14:textId="77777777" w:rsidR="009441DB" w:rsidRPr="002F753A" w:rsidRDefault="0084550A" w:rsidP="009441DB">
            <w:pPr>
              <w:autoSpaceDE w:val="0"/>
              <w:autoSpaceDN w:val="0"/>
              <w:adjustRightInd w:val="0"/>
              <w:rPr>
                <w:rFonts w:cstheme="minorHAnsi"/>
                <w:sz w:val="20"/>
                <w:szCs w:val="20"/>
              </w:rPr>
            </w:pPr>
            <w:r>
              <w:rPr>
                <w:rFonts w:cstheme="minorHAnsi"/>
                <w:sz w:val="20"/>
                <w:szCs w:val="20"/>
              </w:rPr>
              <w:t>M1</w:t>
            </w:r>
          </w:p>
        </w:tc>
        <w:tc>
          <w:tcPr>
            <w:tcW w:w="5396" w:type="dxa"/>
            <w:tcMar>
              <w:top w:w="86" w:type="dxa"/>
            </w:tcMar>
          </w:tcPr>
          <w:p w14:paraId="3E5A6D62" w14:textId="77777777" w:rsidR="009441DB" w:rsidRPr="00991164" w:rsidRDefault="009441DB" w:rsidP="009441DB">
            <w:pPr>
              <w:autoSpaceDE w:val="0"/>
              <w:autoSpaceDN w:val="0"/>
              <w:adjustRightInd w:val="0"/>
              <w:rPr>
                <w:rFonts w:cstheme="minorHAnsi"/>
                <w:b/>
                <w:sz w:val="20"/>
                <w:szCs w:val="20"/>
              </w:rPr>
            </w:pPr>
            <w:r w:rsidRPr="00991164">
              <w:rPr>
                <w:rFonts w:cstheme="minorHAnsi"/>
                <w:b/>
                <w:sz w:val="20"/>
                <w:szCs w:val="20"/>
              </w:rPr>
              <w:t xml:space="preserve">Date of </w:t>
            </w:r>
            <w:r>
              <w:rPr>
                <w:rFonts w:cstheme="minorHAnsi"/>
                <w:b/>
                <w:sz w:val="20"/>
                <w:szCs w:val="20"/>
              </w:rPr>
              <w:t>Measurement</w:t>
            </w:r>
          </w:p>
        </w:tc>
        <w:tc>
          <w:tcPr>
            <w:tcW w:w="4500" w:type="dxa"/>
            <w:tcMar>
              <w:top w:w="86" w:type="dxa"/>
            </w:tcMar>
            <w:vAlign w:val="center"/>
          </w:tcPr>
          <w:p w14:paraId="2E23303B" w14:textId="77777777" w:rsidR="009441DB" w:rsidRPr="002F753A" w:rsidRDefault="009441DB" w:rsidP="009441DB">
            <w:pPr>
              <w:autoSpaceDE w:val="0"/>
              <w:autoSpaceDN w:val="0"/>
              <w:adjustRightInd w:val="0"/>
              <w:jc w:val="right"/>
              <w:rPr>
                <w:rFonts w:cstheme="minorHAnsi"/>
                <w:sz w:val="20"/>
                <w:szCs w:val="20"/>
              </w:rPr>
            </w:pPr>
            <w:r w:rsidRPr="002F753A">
              <w:rPr>
                <w:rFonts w:cstheme="minorHAnsi"/>
                <w:sz w:val="20"/>
                <w:szCs w:val="20"/>
              </w:rPr>
              <w:t>Month/day/year: ____/____/__</w:t>
            </w:r>
            <w:r w:rsidR="002A7253">
              <w:rPr>
                <w:rFonts w:cstheme="minorHAnsi"/>
                <w:sz w:val="20"/>
                <w:szCs w:val="20"/>
              </w:rPr>
              <w:t>___</w:t>
            </w:r>
            <w:r w:rsidRPr="002F753A">
              <w:rPr>
                <w:rFonts w:cstheme="minorHAnsi"/>
                <w:sz w:val="20"/>
                <w:szCs w:val="20"/>
              </w:rPr>
              <w:t>__</w:t>
            </w:r>
          </w:p>
        </w:tc>
      </w:tr>
    </w:tbl>
    <w:p w14:paraId="29C3207B" w14:textId="77777777" w:rsidR="0084550A" w:rsidRDefault="0084550A" w:rsidP="009441DB">
      <w:pPr>
        <w:ind w:hanging="900"/>
        <w:rPr>
          <w:b/>
          <w:sz w:val="20"/>
          <w:szCs w:val="20"/>
          <w:u w:val="single"/>
        </w:rPr>
      </w:pPr>
    </w:p>
    <w:p w14:paraId="3DC1D51E" w14:textId="77777777" w:rsidR="0084550A" w:rsidRDefault="0084550A" w:rsidP="009441DB">
      <w:pPr>
        <w:ind w:hanging="900"/>
        <w:rPr>
          <w:b/>
          <w:sz w:val="20"/>
          <w:szCs w:val="20"/>
          <w:u w:val="single"/>
        </w:rPr>
      </w:pPr>
    </w:p>
    <w:tbl>
      <w:tblPr>
        <w:tblStyle w:val="TableGrid"/>
        <w:tblpPr w:leftFromText="180" w:rightFromText="180" w:vertAnchor="text" w:horzAnchor="page" w:tblpX="1016" w:tblpY="-221"/>
        <w:tblW w:w="10525" w:type="dxa"/>
        <w:tblCellMar>
          <w:top w:w="72" w:type="dxa"/>
          <w:left w:w="115" w:type="dxa"/>
          <w:bottom w:w="72" w:type="dxa"/>
          <w:right w:w="115" w:type="dxa"/>
        </w:tblCellMar>
        <w:tblLook w:val="04A0" w:firstRow="1" w:lastRow="0" w:firstColumn="1" w:lastColumn="0" w:noHBand="0" w:noVBand="1"/>
      </w:tblPr>
      <w:tblGrid>
        <w:gridCol w:w="830"/>
        <w:gridCol w:w="5225"/>
        <w:gridCol w:w="4470"/>
      </w:tblGrid>
      <w:tr w:rsidR="0084550A" w:rsidRPr="002F753A" w14:paraId="504F3554" w14:textId="77777777" w:rsidTr="002A7253">
        <w:trPr>
          <w:trHeight w:val="503"/>
        </w:trPr>
        <w:tc>
          <w:tcPr>
            <w:tcW w:w="830" w:type="dxa"/>
            <w:tcMar>
              <w:top w:w="86" w:type="dxa"/>
            </w:tcMar>
          </w:tcPr>
          <w:p w14:paraId="5019AFD9" w14:textId="77777777" w:rsidR="0084550A" w:rsidRPr="00624B51" w:rsidRDefault="0084550A" w:rsidP="0084550A">
            <w:pPr>
              <w:autoSpaceDE w:val="0"/>
              <w:autoSpaceDN w:val="0"/>
              <w:adjustRightInd w:val="0"/>
              <w:rPr>
                <w:rFonts w:cstheme="minorHAnsi"/>
                <w:sz w:val="20"/>
                <w:szCs w:val="20"/>
              </w:rPr>
            </w:pPr>
            <w:r>
              <w:rPr>
                <w:rFonts w:cstheme="minorHAnsi"/>
                <w:sz w:val="20"/>
                <w:szCs w:val="20"/>
              </w:rPr>
              <w:t>M2</w:t>
            </w:r>
          </w:p>
        </w:tc>
        <w:tc>
          <w:tcPr>
            <w:tcW w:w="5225" w:type="dxa"/>
            <w:tcMar>
              <w:top w:w="86" w:type="dxa"/>
            </w:tcMar>
          </w:tcPr>
          <w:p w14:paraId="047BEA68" w14:textId="77777777" w:rsidR="0084550A" w:rsidRPr="00624B51" w:rsidRDefault="0084550A" w:rsidP="0084550A">
            <w:pPr>
              <w:autoSpaceDE w:val="0"/>
              <w:autoSpaceDN w:val="0"/>
              <w:adjustRightInd w:val="0"/>
              <w:rPr>
                <w:rFonts w:cstheme="minorHAnsi"/>
                <w:sz w:val="20"/>
                <w:szCs w:val="20"/>
              </w:rPr>
            </w:pPr>
            <w:r>
              <w:rPr>
                <w:rFonts w:cstheme="minorHAnsi"/>
                <w:sz w:val="20"/>
                <w:szCs w:val="20"/>
              </w:rPr>
              <w:t>Part 2 Measurement</w:t>
            </w:r>
            <w:r w:rsidRPr="00624B51">
              <w:rPr>
                <w:rFonts w:cstheme="minorHAnsi"/>
                <w:sz w:val="20"/>
                <w:szCs w:val="20"/>
              </w:rPr>
              <w:t xml:space="preserve"> Start Time</w:t>
            </w:r>
          </w:p>
          <w:p w14:paraId="20DC51B4" w14:textId="77777777" w:rsidR="0084550A" w:rsidRPr="00624B51" w:rsidRDefault="0084550A" w:rsidP="0084550A">
            <w:pPr>
              <w:autoSpaceDE w:val="0"/>
              <w:autoSpaceDN w:val="0"/>
              <w:adjustRightInd w:val="0"/>
              <w:rPr>
                <w:rFonts w:cstheme="minorHAnsi"/>
                <w:sz w:val="20"/>
                <w:szCs w:val="20"/>
              </w:rPr>
            </w:pPr>
            <w:r w:rsidRPr="00624B51">
              <w:rPr>
                <w:rFonts w:cstheme="minorHAnsi"/>
                <w:sz w:val="20"/>
                <w:szCs w:val="20"/>
              </w:rPr>
              <w:t>(24 hour clock)</w:t>
            </w:r>
          </w:p>
        </w:tc>
        <w:tc>
          <w:tcPr>
            <w:tcW w:w="4470" w:type="dxa"/>
            <w:tcMar>
              <w:top w:w="86" w:type="dxa"/>
            </w:tcMar>
            <w:vAlign w:val="center"/>
          </w:tcPr>
          <w:p w14:paraId="3F372987" w14:textId="77777777" w:rsidR="0084550A" w:rsidRDefault="0084550A" w:rsidP="0084550A">
            <w:pPr>
              <w:autoSpaceDE w:val="0"/>
              <w:autoSpaceDN w:val="0"/>
              <w:adjustRightInd w:val="0"/>
              <w:jc w:val="right"/>
              <w:rPr>
                <w:rFonts w:cstheme="minorHAnsi"/>
                <w:sz w:val="20"/>
                <w:szCs w:val="20"/>
              </w:rPr>
            </w:pPr>
            <w:r>
              <w:rPr>
                <w:rFonts w:cstheme="minorHAnsi"/>
                <w:sz w:val="20"/>
                <w:szCs w:val="20"/>
              </w:rPr>
              <w:t>____ ___</w:t>
            </w:r>
            <w:proofErr w:type="gramStart"/>
            <w:r>
              <w:rPr>
                <w:rFonts w:cstheme="minorHAnsi"/>
                <w:sz w:val="20"/>
                <w:szCs w:val="20"/>
              </w:rPr>
              <w:t>_ :</w:t>
            </w:r>
            <w:proofErr w:type="gramEnd"/>
            <w:r>
              <w:rPr>
                <w:rFonts w:cstheme="minorHAnsi"/>
                <w:sz w:val="20"/>
                <w:szCs w:val="20"/>
              </w:rPr>
              <w:t xml:space="preserve"> ____ ____</w:t>
            </w:r>
          </w:p>
          <w:p w14:paraId="4240F04B" w14:textId="77777777" w:rsidR="0084550A" w:rsidRPr="002F753A" w:rsidRDefault="0084550A" w:rsidP="0084550A">
            <w:pPr>
              <w:autoSpaceDE w:val="0"/>
              <w:autoSpaceDN w:val="0"/>
              <w:adjustRightInd w:val="0"/>
              <w:rPr>
                <w:rFonts w:cstheme="minorHAnsi"/>
                <w:sz w:val="20"/>
                <w:szCs w:val="20"/>
              </w:rPr>
            </w:pPr>
          </w:p>
        </w:tc>
      </w:tr>
    </w:tbl>
    <w:p w14:paraId="09BDA751" w14:textId="77777777" w:rsidR="009441DB" w:rsidRPr="002B1EB2" w:rsidRDefault="009441DB" w:rsidP="0084550A">
      <w:pPr>
        <w:ind w:left="90" w:hanging="900"/>
        <w:rPr>
          <w:b/>
          <w:sz w:val="20"/>
          <w:szCs w:val="20"/>
          <w:u w:val="single"/>
        </w:rPr>
      </w:pPr>
      <w:r w:rsidRPr="002B1EB2">
        <w:rPr>
          <w:b/>
          <w:sz w:val="20"/>
          <w:szCs w:val="20"/>
          <w:u w:val="single"/>
        </w:rPr>
        <w:t>MEDICATION</w:t>
      </w:r>
    </w:p>
    <w:p w14:paraId="4BC8930F" w14:textId="77777777" w:rsidR="009441DB" w:rsidRDefault="009441DB" w:rsidP="009441DB">
      <w:pPr>
        <w:ind w:hanging="900"/>
        <w:rPr>
          <w:b/>
          <w:sz w:val="20"/>
          <w:szCs w:val="20"/>
        </w:rPr>
      </w:pPr>
    </w:p>
    <w:tbl>
      <w:tblPr>
        <w:tblW w:w="10507"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90"/>
        <w:gridCol w:w="1417"/>
      </w:tblGrid>
      <w:tr w:rsidR="0084550A" w:rsidRPr="00ED1015" w14:paraId="717FCF34" w14:textId="77777777" w:rsidTr="002A7253">
        <w:tc>
          <w:tcPr>
            <w:tcW w:w="10507" w:type="dxa"/>
            <w:gridSpan w:val="2"/>
          </w:tcPr>
          <w:p w14:paraId="68BE8EF9" w14:textId="77777777" w:rsidR="0084550A" w:rsidRPr="0084550A" w:rsidRDefault="0084550A" w:rsidP="0084550A">
            <w:pPr>
              <w:ind w:hanging="900"/>
              <w:rPr>
                <w:b/>
                <w:sz w:val="20"/>
                <w:szCs w:val="20"/>
              </w:rPr>
            </w:pPr>
            <w:r>
              <w:rPr>
                <w:b/>
                <w:sz w:val="20"/>
                <w:szCs w:val="20"/>
              </w:rPr>
              <w:t>The next The next few questions are about the medications you took TODAY:</w:t>
            </w:r>
          </w:p>
        </w:tc>
      </w:tr>
      <w:tr w:rsidR="0084550A" w:rsidRPr="00ED1015" w14:paraId="7AE0954D" w14:textId="77777777" w:rsidTr="002A7253">
        <w:trPr>
          <w:trHeight w:val="557"/>
        </w:trPr>
        <w:tc>
          <w:tcPr>
            <w:tcW w:w="9090" w:type="dxa"/>
          </w:tcPr>
          <w:p w14:paraId="4F3CFB8B" w14:textId="77777777" w:rsidR="0084550A" w:rsidRPr="00ED1015" w:rsidRDefault="0084550A" w:rsidP="0089399B">
            <w:pPr>
              <w:pStyle w:val="NoSpacing"/>
            </w:pPr>
            <w:r>
              <w:t>Responses:  1.  YES    2.   NO    77.  Don’t Know    99. Refused</w:t>
            </w:r>
          </w:p>
        </w:tc>
        <w:tc>
          <w:tcPr>
            <w:tcW w:w="1417" w:type="dxa"/>
          </w:tcPr>
          <w:p w14:paraId="718AF4DC" w14:textId="77777777" w:rsidR="0084550A" w:rsidRPr="00ED1015" w:rsidRDefault="0084550A" w:rsidP="0089399B">
            <w:pPr>
              <w:pStyle w:val="NoSpacing"/>
              <w:jc w:val="center"/>
              <w:rPr>
                <w:b/>
                <w:sz w:val="20"/>
                <w:szCs w:val="20"/>
              </w:rPr>
            </w:pPr>
            <w:r w:rsidRPr="00ED1015">
              <w:rPr>
                <w:b/>
                <w:sz w:val="20"/>
                <w:szCs w:val="20"/>
              </w:rPr>
              <w:t>Data Entry Code</w:t>
            </w:r>
          </w:p>
        </w:tc>
      </w:tr>
    </w:tbl>
    <w:tbl>
      <w:tblPr>
        <w:tblStyle w:val="TableGrid"/>
        <w:tblW w:w="10507" w:type="dxa"/>
        <w:tblInd w:w="-792" w:type="dxa"/>
        <w:tblLook w:val="04A0" w:firstRow="1" w:lastRow="0" w:firstColumn="1" w:lastColumn="0" w:noHBand="0" w:noVBand="1"/>
      </w:tblPr>
      <w:tblGrid>
        <w:gridCol w:w="990"/>
        <w:gridCol w:w="8100"/>
        <w:gridCol w:w="1417"/>
      </w:tblGrid>
      <w:tr w:rsidR="0084550A" w:rsidRPr="00D1461E" w14:paraId="16A68659" w14:textId="77777777" w:rsidTr="002A7253">
        <w:trPr>
          <w:trHeight w:val="602"/>
        </w:trPr>
        <w:tc>
          <w:tcPr>
            <w:tcW w:w="990" w:type="dxa"/>
          </w:tcPr>
          <w:p w14:paraId="14CCB512" w14:textId="77777777" w:rsidR="0084550A" w:rsidRPr="00D1461E" w:rsidRDefault="0084550A" w:rsidP="0089399B">
            <w:r>
              <w:t>M3</w:t>
            </w:r>
          </w:p>
        </w:tc>
        <w:tc>
          <w:tcPr>
            <w:tcW w:w="8100" w:type="dxa"/>
            <w:shd w:val="clear" w:color="auto" w:fill="auto"/>
          </w:tcPr>
          <w:p w14:paraId="0C4B1E07" w14:textId="77777777" w:rsidR="0084550A" w:rsidRDefault="0084550A" w:rsidP="0089399B">
            <w:r>
              <w:t xml:space="preserve">During the past </w:t>
            </w:r>
            <w:r w:rsidR="001A4424">
              <w:t xml:space="preserve">10 to </w:t>
            </w:r>
            <w:r>
              <w:t>12 hours have you had anything to eat or drink, other than water?</w:t>
            </w:r>
          </w:p>
          <w:p w14:paraId="38CBA5A5" w14:textId="77777777" w:rsidR="001A4424" w:rsidRPr="00D1461E" w:rsidRDefault="001A4424" w:rsidP="0089399B">
            <w:r w:rsidRPr="003418B6">
              <w:rPr>
                <w:color w:val="FF0000"/>
              </w:rPr>
              <w:t>(If answer is no, don’t know or refused, STOP Survey)</w:t>
            </w:r>
          </w:p>
        </w:tc>
        <w:tc>
          <w:tcPr>
            <w:tcW w:w="1417" w:type="dxa"/>
            <w:shd w:val="clear" w:color="auto" w:fill="auto"/>
          </w:tcPr>
          <w:p w14:paraId="779E8022" w14:textId="77777777" w:rsidR="0084550A" w:rsidRPr="00D1461E" w:rsidRDefault="0084550A" w:rsidP="0089399B">
            <w:pPr>
              <w:jc w:val="right"/>
            </w:pPr>
          </w:p>
        </w:tc>
      </w:tr>
      <w:tr w:rsidR="0084550A" w:rsidRPr="00D1461E" w14:paraId="03CB8DF7" w14:textId="77777777" w:rsidTr="002A7253">
        <w:trPr>
          <w:trHeight w:val="908"/>
        </w:trPr>
        <w:tc>
          <w:tcPr>
            <w:tcW w:w="990" w:type="dxa"/>
          </w:tcPr>
          <w:p w14:paraId="0D7CD0B0" w14:textId="77777777" w:rsidR="0084550A" w:rsidRPr="00D1461E" w:rsidRDefault="0084550A" w:rsidP="0089399B">
            <w:r>
              <w:t>M4</w:t>
            </w:r>
          </w:p>
        </w:tc>
        <w:tc>
          <w:tcPr>
            <w:tcW w:w="8100" w:type="dxa"/>
            <w:shd w:val="clear" w:color="auto" w:fill="auto"/>
          </w:tcPr>
          <w:p w14:paraId="085EA6F0" w14:textId="77777777" w:rsidR="0084550A" w:rsidRPr="00D1461E" w:rsidRDefault="0084550A" w:rsidP="0089399B">
            <w:r>
              <w:t>Today, have you taken insulin or other medication for high blood sugar or diabetes- prescribed by a doctor, nurse, or other health worker?</w:t>
            </w:r>
          </w:p>
        </w:tc>
        <w:tc>
          <w:tcPr>
            <w:tcW w:w="1417" w:type="dxa"/>
            <w:shd w:val="clear" w:color="auto" w:fill="auto"/>
          </w:tcPr>
          <w:p w14:paraId="3237051A" w14:textId="77777777" w:rsidR="0084550A" w:rsidRPr="00D1461E" w:rsidRDefault="0084550A" w:rsidP="0089399B">
            <w:pPr>
              <w:jc w:val="right"/>
            </w:pPr>
          </w:p>
        </w:tc>
      </w:tr>
      <w:tr w:rsidR="0084550A" w:rsidRPr="00D1461E" w14:paraId="58B864DB" w14:textId="77777777" w:rsidTr="002A7253">
        <w:trPr>
          <w:trHeight w:val="782"/>
        </w:trPr>
        <w:tc>
          <w:tcPr>
            <w:tcW w:w="990" w:type="dxa"/>
          </w:tcPr>
          <w:p w14:paraId="3311F634" w14:textId="77777777" w:rsidR="0084550A" w:rsidRPr="00D1461E" w:rsidRDefault="0084550A" w:rsidP="0089399B">
            <w:r>
              <w:t>M5</w:t>
            </w:r>
          </w:p>
        </w:tc>
        <w:tc>
          <w:tcPr>
            <w:tcW w:w="8100" w:type="dxa"/>
            <w:shd w:val="clear" w:color="auto" w:fill="auto"/>
          </w:tcPr>
          <w:p w14:paraId="531EE894" w14:textId="77777777" w:rsidR="0084550A" w:rsidRPr="00D1461E" w:rsidRDefault="0084550A" w:rsidP="0089399B">
            <w:r>
              <w:t>Today, have you taken drugs or medication for high blood pressure or hypertension - prescribed by a doctor, nurse, or other health worker?</w:t>
            </w:r>
          </w:p>
        </w:tc>
        <w:tc>
          <w:tcPr>
            <w:tcW w:w="1417" w:type="dxa"/>
            <w:shd w:val="clear" w:color="auto" w:fill="auto"/>
          </w:tcPr>
          <w:p w14:paraId="63CD5EBD" w14:textId="77777777" w:rsidR="0084550A" w:rsidRPr="00D1461E" w:rsidRDefault="0084550A" w:rsidP="0089399B">
            <w:pPr>
              <w:jc w:val="right"/>
            </w:pPr>
          </w:p>
        </w:tc>
      </w:tr>
      <w:tr w:rsidR="0084550A" w:rsidRPr="00D1461E" w14:paraId="1FEF469B" w14:textId="77777777" w:rsidTr="002A7253">
        <w:trPr>
          <w:trHeight w:val="818"/>
        </w:trPr>
        <w:tc>
          <w:tcPr>
            <w:tcW w:w="990" w:type="dxa"/>
          </w:tcPr>
          <w:p w14:paraId="35020A7D" w14:textId="77777777" w:rsidR="0084550A" w:rsidRPr="00D1461E" w:rsidRDefault="0084550A" w:rsidP="0089399B">
            <w:r>
              <w:t>M6</w:t>
            </w:r>
          </w:p>
        </w:tc>
        <w:tc>
          <w:tcPr>
            <w:tcW w:w="8100" w:type="dxa"/>
            <w:shd w:val="clear" w:color="auto" w:fill="auto"/>
          </w:tcPr>
          <w:p w14:paraId="2A592A97" w14:textId="77777777" w:rsidR="0084550A" w:rsidRPr="00D1461E" w:rsidRDefault="0084550A" w:rsidP="0089399B">
            <w:r>
              <w:t>Today, have you taken drugs or medication for high cholesterol- prescribed by a doctor, nurse, or other health worker?</w:t>
            </w:r>
          </w:p>
        </w:tc>
        <w:tc>
          <w:tcPr>
            <w:tcW w:w="1417" w:type="dxa"/>
            <w:shd w:val="clear" w:color="auto" w:fill="auto"/>
          </w:tcPr>
          <w:p w14:paraId="39C399C7" w14:textId="77777777" w:rsidR="0084550A" w:rsidRPr="00D1461E" w:rsidRDefault="0084550A" w:rsidP="0089399B">
            <w:pPr>
              <w:jc w:val="right"/>
            </w:pPr>
          </w:p>
        </w:tc>
      </w:tr>
    </w:tbl>
    <w:p w14:paraId="39745D95" w14:textId="77777777" w:rsidR="0084550A" w:rsidRDefault="0084550A" w:rsidP="0084550A">
      <w:pPr>
        <w:rPr>
          <w:b/>
          <w:sz w:val="20"/>
          <w:szCs w:val="20"/>
        </w:rPr>
      </w:pPr>
    </w:p>
    <w:p w14:paraId="4036FC96" w14:textId="77777777" w:rsidR="009441DB" w:rsidRPr="002B1EB2" w:rsidRDefault="009441DB" w:rsidP="009441DB">
      <w:pPr>
        <w:ind w:hanging="900"/>
        <w:rPr>
          <w:b/>
          <w:sz w:val="20"/>
          <w:szCs w:val="20"/>
          <w:u w:val="single"/>
        </w:rPr>
      </w:pPr>
      <w:r w:rsidRPr="002B1EB2">
        <w:rPr>
          <w:b/>
          <w:sz w:val="20"/>
          <w:szCs w:val="20"/>
          <w:u w:val="single"/>
        </w:rPr>
        <w:t>MEASUREMENTS</w:t>
      </w:r>
    </w:p>
    <w:p w14:paraId="1884F012" w14:textId="77777777" w:rsidR="00CF18A4" w:rsidRDefault="00CF18A4" w:rsidP="00BD0253">
      <w:pPr>
        <w:rPr>
          <w:b/>
          <w:sz w:val="20"/>
          <w:szCs w:val="20"/>
        </w:rPr>
      </w:pPr>
    </w:p>
    <w:tbl>
      <w:tblPr>
        <w:tblStyle w:val="TableGrid"/>
        <w:tblW w:w="10465" w:type="dxa"/>
        <w:tblInd w:w="-785" w:type="dxa"/>
        <w:tblLayout w:type="fixed"/>
        <w:tblCellMar>
          <w:top w:w="72" w:type="dxa"/>
          <w:left w:w="115" w:type="dxa"/>
          <w:bottom w:w="72" w:type="dxa"/>
          <w:right w:w="115" w:type="dxa"/>
        </w:tblCellMar>
        <w:tblLook w:val="04A0" w:firstRow="1" w:lastRow="0" w:firstColumn="1" w:lastColumn="0" w:noHBand="0" w:noVBand="1"/>
      </w:tblPr>
      <w:tblGrid>
        <w:gridCol w:w="750"/>
        <w:gridCol w:w="5770"/>
        <w:gridCol w:w="3945"/>
      </w:tblGrid>
      <w:tr w:rsidR="00CF18A4" w:rsidRPr="00D2259E" w14:paraId="4640A0FB" w14:textId="77777777" w:rsidTr="00CF18A4">
        <w:tc>
          <w:tcPr>
            <w:tcW w:w="750" w:type="dxa"/>
            <w:shd w:val="clear" w:color="auto" w:fill="auto"/>
          </w:tcPr>
          <w:p w14:paraId="3EFA9365" w14:textId="77777777" w:rsidR="00CF18A4" w:rsidRPr="00D2259E" w:rsidRDefault="0084550A" w:rsidP="00CF18A4">
            <w:pPr>
              <w:autoSpaceDE w:val="0"/>
              <w:autoSpaceDN w:val="0"/>
              <w:adjustRightInd w:val="0"/>
              <w:rPr>
                <w:rFonts w:cstheme="minorHAnsi"/>
                <w:sz w:val="20"/>
                <w:szCs w:val="20"/>
              </w:rPr>
            </w:pPr>
            <w:r>
              <w:rPr>
                <w:rFonts w:cstheme="minorHAnsi"/>
                <w:sz w:val="20"/>
                <w:szCs w:val="20"/>
              </w:rPr>
              <w:t>M7</w:t>
            </w:r>
          </w:p>
        </w:tc>
        <w:tc>
          <w:tcPr>
            <w:tcW w:w="5770" w:type="dxa"/>
            <w:shd w:val="clear" w:color="auto" w:fill="auto"/>
          </w:tcPr>
          <w:p w14:paraId="2DF54DA7" w14:textId="77777777" w:rsidR="00CF18A4" w:rsidRPr="00D2259E" w:rsidRDefault="00CF18A4" w:rsidP="00CF18A4">
            <w:pPr>
              <w:autoSpaceDE w:val="0"/>
              <w:autoSpaceDN w:val="0"/>
              <w:adjustRightInd w:val="0"/>
              <w:rPr>
                <w:rFonts w:cstheme="minorHAnsi"/>
                <w:sz w:val="20"/>
                <w:szCs w:val="20"/>
              </w:rPr>
            </w:pPr>
            <w:r w:rsidRPr="00D2259E">
              <w:rPr>
                <w:rFonts w:cstheme="minorHAnsi"/>
                <w:sz w:val="20"/>
                <w:szCs w:val="20"/>
              </w:rPr>
              <w:t>Height</w:t>
            </w:r>
          </w:p>
        </w:tc>
        <w:tc>
          <w:tcPr>
            <w:tcW w:w="3945" w:type="dxa"/>
            <w:shd w:val="clear" w:color="auto" w:fill="auto"/>
          </w:tcPr>
          <w:p w14:paraId="36B0CFD8" w14:textId="77777777" w:rsidR="00CF18A4" w:rsidRPr="00D2259E" w:rsidRDefault="0084550A" w:rsidP="00CF18A4">
            <w:pPr>
              <w:autoSpaceDE w:val="0"/>
              <w:autoSpaceDN w:val="0"/>
              <w:adjustRightInd w:val="0"/>
              <w:jc w:val="right"/>
              <w:rPr>
                <w:rFonts w:cstheme="minorHAnsi"/>
                <w:sz w:val="20"/>
                <w:szCs w:val="20"/>
              </w:rPr>
            </w:pPr>
            <w:r>
              <w:rPr>
                <w:rFonts w:cstheme="minorHAnsi"/>
                <w:sz w:val="20"/>
                <w:szCs w:val="20"/>
              </w:rPr>
              <w:t>Centimeters:</w:t>
            </w:r>
            <w:r w:rsidR="00CF18A4" w:rsidRPr="00D2259E">
              <w:rPr>
                <w:rFonts w:cstheme="minorHAnsi"/>
                <w:sz w:val="20"/>
                <w:szCs w:val="20"/>
              </w:rPr>
              <w:t xml:space="preserve"> _________</w:t>
            </w:r>
          </w:p>
          <w:p w14:paraId="38225295" w14:textId="77777777" w:rsidR="00CF18A4" w:rsidRPr="00CF18A4" w:rsidRDefault="00CF18A4" w:rsidP="00CF18A4">
            <w:pPr>
              <w:autoSpaceDE w:val="0"/>
              <w:autoSpaceDN w:val="0"/>
              <w:adjustRightInd w:val="0"/>
              <w:jc w:val="right"/>
              <w:rPr>
                <w:rFonts w:cstheme="minorHAnsi"/>
                <w:sz w:val="20"/>
                <w:szCs w:val="20"/>
                <w:vertAlign w:val="subscript"/>
              </w:rPr>
            </w:pPr>
            <w:r>
              <w:rPr>
                <w:rFonts w:cstheme="minorHAnsi"/>
                <w:sz w:val="20"/>
                <w:szCs w:val="20"/>
              </w:rPr>
              <w:t>Unable</w:t>
            </w:r>
            <w:r w:rsidRPr="00D2259E">
              <w:rPr>
                <w:rFonts w:cstheme="minorHAnsi"/>
                <w:sz w:val="20"/>
                <w:szCs w:val="20"/>
              </w:rPr>
              <w:t xml:space="preserve"> </w:t>
            </w:r>
            <w:r w:rsidRPr="00D2259E">
              <w:rPr>
                <w:rFonts w:cstheme="minorHAnsi"/>
                <w:sz w:val="20"/>
                <w:szCs w:val="20"/>
              </w:rPr>
              <w:sym w:font="Wingdings" w:char="F0A8"/>
            </w:r>
            <w:r>
              <w:rPr>
                <w:rFonts w:cstheme="minorHAnsi"/>
                <w:sz w:val="20"/>
                <w:szCs w:val="20"/>
                <w:vertAlign w:val="subscript"/>
              </w:rPr>
              <w:t>888</w:t>
            </w:r>
          </w:p>
          <w:p w14:paraId="17C6F20D" w14:textId="77777777" w:rsidR="00CF18A4" w:rsidRPr="00D2259E" w:rsidRDefault="00CF18A4" w:rsidP="00CF18A4">
            <w:pPr>
              <w:autoSpaceDE w:val="0"/>
              <w:autoSpaceDN w:val="0"/>
              <w:adjustRightInd w:val="0"/>
              <w:jc w:val="right"/>
              <w:rPr>
                <w:rFonts w:cstheme="minorHAnsi"/>
                <w:sz w:val="20"/>
                <w:szCs w:val="20"/>
                <w:vertAlign w:val="subscript"/>
              </w:rPr>
            </w:pPr>
            <w:r w:rsidRPr="00D2259E">
              <w:rPr>
                <w:rFonts w:cstheme="minorHAnsi"/>
                <w:sz w:val="20"/>
                <w:szCs w:val="20"/>
              </w:rPr>
              <w:t>Refuse</w:t>
            </w:r>
            <w:r w:rsidR="00716EE3">
              <w:rPr>
                <w:rFonts w:cstheme="minorHAnsi"/>
                <w:sz w:val="20"/>
                <w:szCs w:val="20"/>
              </w:rPr>
              <w:t>d</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999</w:t>
            </w:r>
          </w:p>
        </w:tc>
      </w:tr>
      <w:tr w:rsidR="00CF18A4" w:rsidRPr="00D2259E" w14:paraId="29AAFFFE" w14:textId="77777777" w:rsidTr="00CF18A4">
        <w:tc>
          <w:tcPr>
            <w:tcW w:w="750" w:type="dxa"/>
            <w:shd w:val="clear" w:color="auto" w:fill="auto"/>
          </w:tcPr>
          <w:p w14:paraId="386CA93B" w14:textId="77777777" w:rsidR="00CF18A4" w:rsidRPr="00D2259E" w:rsidRDefault="0084550A" w:rsidP="00CF18A4">
            <w:pPr>
              <w:autoSpaceDE w:val="0"/>
              <w:autoSpaceDN w:val="0"/>
              <w:adjustRightInd w:val="0"/>
              <w:rPr>
                <w:rFonts w:cstheme="minorHAnsi"/>
                <w:sz w:val="20"/>
                <w:szCs w:val="20"/>
              </w:rPr>
            </w:pPr>
            <w:r>
              <w:rPr>
                <w:rFonts w:cstheme="minorHAnsi"/>
                <w:sz w:val="20"/>
                <w:szCs w:val="20"/>
              </w:rPr>
              <w:t>M8</w:t>
            </w:r>
          </w:p>
        </w:tc>
        <w:tc>
          <w:tcPr>
            <w:tcW w:w="5770" w:type="dxa"/>
            <w:shd w:val="clear" w:color="auto" w:fill="auto"/>
          </w:tcPr>
          <w:p w14:paraId="3BA5136D" w14:textId="77777777" w:rsidR="00CF18A4" w:rsidRPr="00D2259E" w:rsidRDefault="00CF18A4" w:rsidP="00CF18A4">
            <w:pPr>
              <w:autoSpaceDE w:val="0"/>
              <w:autoSpaceDN w:val="0"/>
              <w:adjustRightInd w:val="0"/>
              <w:rPr>
                <w:rFonts w:cstheme="minorHAnsi"/>
                <w:sz w:val="20"/>
                <w:szCs w:val="20"/>
              </w:rPr>
            </w:pPr>
            <w:r>
              <w:rPr>
                <w:rFonts w:cstheme="minorHAnsi"/>
                <w:sz w:val="20"/>
                <w:szCs w:val="20"/>
              </w:rPr>
              <w:t xml:space="preserve">Height Device ID </w:t>
            </w:r>
          </w:p>
        </w:tc>
        <w:tc>
          <w:tcPr>
            <w:tcW w:w="3945" w:type="dxa"/>
            <w:shd w:val="clear" w:color="auto" w:fill="auto"/>
          </w:tcPr>
          <w:p w14:paraId="46E71204" w14:textId="77777777" w:rsidR="00CF18A4" w:rsidRPr="00D2259E" w:rsidRDefault="00CF18A4" w:rsidP="00CF18A4">
            <w:pPr>
              <w:autoSpaceDE w:val="0"/>
              <w:autoSpaceDN w:val="0"/>
              <w:adjustRightInd w:val="0"/>
              <w:jc w:val="right"/>
              <w:rPr>
                <w:rFonts w:cstheme="minorHAnsi"/>
                <w:sz w:val="20"/>
                <w:szCs w:val="20"/>
              </w:rPr>
            </w:pPr>
            <w:r w:rsidRPr="00D2259E">
              <w:rPr>
                <w:rFonts w:cstheme="minorHAnsi"/>
                <w:sz w:val="20"/>
                <w:szCs w:val="20"/>
              </w:rPr>
              <w:t>_________________</w:t>
            </w:r>
          </w:p>
        </w:tc>
      </w:tr>
      <w:tr w:rsidR="00BD0253" w:rsidRPr="00D2259E" w14:paraId="36548F37" w14:textId="77777777" w:rsidTr="00CF18A4">
        <w:tc>
          <w:tcPr>
            <w:tcW w:w="750" w:type="dxa"/>
            <w:shd w:val="clear" w:color="auto" w:fill="auto"/>
          </w:tcPr>
          <w:p w14:paraId="202B7344" w14:textId="77777777" w:rsidR="00BD0253" w:rsidRPr="00D2259E" w:rsidRDefault="0084550A" w:rsidP="00CF18A4">
            <w:pPr>
              <w:autoSpaceDE w:val="0"/>
              <w:autoSpaceDN w:val="0"/>
              <w:adjustRightInd w:val="0"/>
              <w:rPr>
                <w:rFonts w:cstheme="minorHAnsi"/>
                <w:sz w:val="20"/>
                <w:szCs w:val="20"/>
              </w:rPr>
            </w:pPr>
            <w:r>
              <w:rPr>
                <w:rFonts w:cstheme="minorHAnsi"/>
                <w:sz w:val="20"/>
                <w:szCs w:val="20"/>
              </w:rPr>
              <w:t>M9</w:t>
            </w:r>
          </w:p>
        </w:tc>
        <w:tc>
          <w:tcPr>
            <w:tcW w:w="5770" w:type="dxa"/>
            <w:shd w:val="clear" w:color="auto" w:fill="auto"/>
          </w:tcPr>
          <w:p w14:paraId="3DF1AFD3" w14:textId="77777777" w:rsidR="00BD0253" w:rsidRDefault="00BD0253" w:rsidP="00CF18A4">
            <w:pPr>
              <w:autoSpaceDE w:val="0"/>
              <w:autoSpaceDN w:val="0"/>
              <w:adjustRightInd w:val="0"/>
              <w:rPr>
                <w:rFonts w:cstheme="minorHAnsi"/>
                <w:sz w:val="20"/>
                <w:szCs w:val="20"/>
              </w:rPr>
            </w:pPr>
            <w:r>
              <w:rPr>
                <w:rFonts w:cstheme="minorHAnsi"/>
                <w:sz w:val="20"/>
                <w:szCs w:val="20"/>
              </w:rPr>
              <w:t>Height Surveyor ID</w:t>
            </w:r>
          </w:p>
        </w:tc>
        <w:tc>
          <w:tcPr>
            <w:tcW w:w="3945" w:type="dxa"/>
            <w:shd w:val="clear" w:color="auto" w:fill="auto"/>
          </w:tcPr>
          <w:p w14:paraId="7BF30D5C" w14:textId="77777777" w:rsidR="00BD0253" w:rsidRPr="00D2259E" w:rsidRDefault="00BD0253" w:rsidP="00CF18A4">
            <w:pPr>
              <w:autoSpaceDE w:val="0"/>
              <w:autoSpaceDN w:val="0"/>
              <w:adjustRightInd w:val="0"/>
              <w:jc w:val="right"/>
              <w:rPr>
                <w:rFonts w:cstheme="minorHAnsi"/>
                <w:sz w:val="20"/>
                <w:szCs w:val="20"/>
              </w:rPr>
            </w:pPr>
            <w:r>
              <w:rPr>
                <w:rFonts w:cstheme="minorHAnsi"/>
                <w:sz w:val="20"/>
                <w:szCs w:val="20"/>
              </w:rPr>
              <w:t>____ ____</w:t>
            </w:r>
          </w:p>
        </w:tc>
      </w:tr>
      <w:tr w:rsidR="00CF18A4" w:rsidRPr="00D2259E" w14:paraId="108F5FA4" w14:textId="77777777" w:rsidTr="00CF18A4">
        <w:tc>
          <w:tcPr>
            <w:tcW w:w="750" w:type="dxa"/>
            <w:shd w:val="clear" w:color="auto" w:fill="auto"/>
          </w:tcPr>
          <w:p w14:paraId="6506F025" w14:textId="77777777" w:rsidR="00CF18A4" w:rsidRPr="00D2259E" w:rsidRDefault="0084550A" w:rsidP="00CF18A4">
            <w:pPr>
              <w:autoSpaceDE w:val="0"/>
              <w:autoSpaceDN w:val="0"/>
              <w:adjustRightInd w:val="0"/>
              <w:rPr>
                <w:rFonts w:cstheme="minorHAnsi"/>
                <w:sz w:val="20"/>
                <w:szCs w:val="20"/>
              </w:rPr>
            </w:pPr>
            <w:r>
              <w:rPr>
                <w:rFonts w:cstheme="minorHAnsi"/>
                <w:sz w:val="20"/>
                <w:szCs w:val="20"/>
              </w:rPr>
              <w:t>M10</w:t>
            </w:r>
          </w:p>
        </w:tc>
        <w:tc>
          <w:tcPr>
            <w:tcW w:w="5770" w:type="dxa"/>
            <w:shd w:val="clear" w:color="auto" w:fill="auto"/>
          </w:tcPr>
          <w:p w14:paraId="56379A00" w14:textId="77777777" w:rsidR="00CF18A4" w:rsidRPr="00D2259E" w:rsidRDefault="00CF18A4" w:rsidP="00CF18A4">
            <w:pPr>
              <w:autoSpaceDE w:val="0"/>
              <w:autoSpaceDN w:val="0"/>
              <w:adjustRightInd w:val="0"/>
              <w:rPr>
                <w:rFonts w:cstheme="minorHAnsi"/>
                <w:sz w:val="20"/>
                <w:szCs w:val="20"/>
              </w:rPr>
            </w:pPr>
            <w:r w:rsidRPr="00D2259E">
              <w:rPr>
                <w:rFonts w:cstheme="minorHAnsi"/>
                <w:sz w:val="20"/>
                <w:szCs w:val="20"/>
              </w:rPr>
              <w:t>Weight</w:t>
            </w:r>
          </w:p>
        </w:tc>
        <w:tc>
          <w:tcPr>
            <w:tcW w:w="3945" w:type="dxa"/>
            <w:shd w:val="clear" w:color="auto" w:fill="auto"/>
          </w:tcPr>
          <w:p w14:paraId="2E1BD4AF" w14:textId="77777777" w:rsidR="00CF18A4" w:rsidRPr="002B1EB2" w:rsidRDefault="0084550A" w:rsidP="002B1EB2">
            <w:pPr>
              <w:autoSpaceDE w:val="0"/>
              <w:autoSpaceDN w:val="0"/>
              <w:adjustRightInd w:val="0"/>
              <w:jc w:val="right"/>
              <w:rPr>
                <w:rFonts w:cstheme="minorHAnsi"/>
                <w:sz w:val="20"/>
                <w:szCs w:val="20"/>
              </w:rPr>
            </w:pPr>
            <w:r>
              <w:rPr>
                <w:rFonts w:cstheme="minorHAnsi"/>
                <w:sz w:val="20"/>
                <w:szCs w:val="20"/>
              </w:rPr>
              <w:t>Kilogram</w:t>
            </w:r>
            <w:r w:rsidR="00CF18A4" w:rsidRPr="00D2259E">
              <w:rPr>
                <w:rFonts w:cstheme="minorHAnsi"/>
                <w:sz w:val="20"/>
                <w:szCs w:val="20"/>
              </w:rPr>
              <w:t>s</w:t>
            </w:r>
            <w:r>
              <w:rPr>
                <w:rFonts w:cstheme="minorHAnsi"/>
                <w:sz w:val="20"/>
                <w:szCs w:val="20"/>
              </w:rPr>
              <w:t>:</w:t>
            </w:r>
            <w:r w:rsidR="00CF18A4" w:rsidRPr="00D2259E">
              <w:rPr>
                <w:rFonts w:cstheme="minorHAnsi"/>
                <w:sz w:val="20"/>
                <w:szCs w:val="20"/>
              </w:rPr>
              <w:t xml:space="preserve"> _________</w:t>
            </w:r>
          </w:p>
          <w:p w14:paraId="7CBAF983" w14:textId="77777777" w:rsidR="00716EE3" w:rsidRPr="00716EE3" w:rsidRDefault="00716EE3" w:rsidP="00716EE3">
            <w:pPr>
              <w:autoSpaceDE w:val="0"/>
              <w:autoSpaceDN w:val="0"/>
              <w:adjustRightInd w:val="0"/>
              <w:jc w:val="right"/>
              <w:rPr>
                <w:rFonts w:cstheme="minorHAnsi"/>
                <w:sz w:val="20"/>
                <w:szCs w:val="20"/>
                <w:vertAlign w:val="subscript"/>
              </w:rPr>
            </w:pPr>
            <w:r>
              <w:rPr>
                <w:rFonts w:cstheme="minorHAnsi"/>
                <w:sz w:val="20"/>
                <w:szCs w:val="20"/>
              </w:rPr>
              <w:t>Unable</w:t>
            </w:r>
            <w:r w:rsidRPr="00D2259E">
              <w:rPr>
                <w:rFonts w:cstheme="minorHAnsi"/>
                <w:sz w:val="20"/>
                <w:szCs w:val="20"/>
              </w:rPr>
              <w:t xml:space="preserve"> </w:t>
            </w:r>
            <w:r w:rsidRPr="00D2259E">
              <w:rPr>
                <w:rFonts w:cstheme="minorHAnsi"/>
                <w:sz w:val="20"/>
                <w:szCs w:val="20"/>
              </w:rPr>
              <w:sym w:font="Wingdings" w:char="F0A8"/>
            </w:r>
            <w:r>
              <w:rPr>
                <w:rFonts w:cstheme="minorHAnsi"/>
                <w:sz w:val="20"/>
                <w:szCs w:val="20"/>
                <w:vertAlign w:val="subscript"/>
              </w:rPr>
              <w:t>888</w:t>
            </w:r>
          </w:p>
          <w:p w14:paraId="2C0322C8" w14:textId="77777777" w:rsidR="00CF18A4" w:rsidRPr="00D2259E" w:rsidRDefault="00CF18A4" w:rsidP="00CF18A4">
            <w:pPr>
              <w:autoSpaceDE w:val="0"/>
              <w:autoSpaceDN w:val="0"/>
              <w:adjustRightInd w:val="0"/>
              <w:jc w:val="right"/>
              <w:rPr>
                <w:rFonts w:cstheme="minorHAnsi"/>
                <w:sz w:val="20"/>
                <w:szCs w:val="20"/>
              </w:rPr>
            </w:pPr>
            <w:r>
              <w:rPr>
                <w:rFonts w:cstheme="minorHAnsi"/>
                <w:sz w:val="20"/>
                <w:szCs w:val="20"/>
              </w:rPr>
              <w:t>Max</w:t>
            </w:r>
            <w:r w:rsidRPr="00D2259E">
              <w:rPr>
                <w:rFonts w:cstheme="minorHAnsi"/>
                <w:sz w:val="20"/>
                <w:szCs w:val="20"/>
              </w:rPr>
              <w:t xml:space="preserve"> </w:t>
            </w:r>
            <w:r w:rsidRPr="00D2259E">
              <w:rPr>
                <w:rFonts w:cstheme="minorHAnsi"/>
                <w:sz w:val="20"/>
                <w:szCs w:val="20"/>
              </w:rPr>
              <w:sym w:font="Wingdings" w:char="F0A8"/>
            </w:r>
            <w:r w:rsidR="001E64D6">
              <w:rPr>
                <w:rFonts w:cstheme="minorHAnsi"/>
                <w:sz w:val="20"/>
                <w:szCs w:val="20"/>
                <w:vertAlign w:val="subscript"/>
              </w:rPr>
              <w:t>666</w:t>
            </w:r>
            <w:r w:rsidRPr="00D2259E">
              <w:rPr>
                <w:rFonts w:cstheme="minorHAnsi"/>
                <w:sz w:val="20"/>
                <w:szCs w:val="20"/>
              </w:rPr>
              <w:t xml:space="preserve"> </w:t>
            </w:r>
          </w:p>
          <w:p w14:paraId="0F5A26CE" w14:textId="77777777" w:rsidR="00CF18A4" w:rsidRPr="00D2259E" w:rsidRDefault="00CF18A4" w:rsidP="00CF18A4">
            <w:pPr>
              <w:autoSpaceDE w:val="0"/>
              <w:autoSpaceDN w:val="0"/>
              <w:adjustRightInd w:val="0"/>
              <w:jc w:val="right"/>
              <w:rPr>
                <w:rFonts w:cstheme="minorHAnsi"/>
                <w:sz w:val="20"/>
                <w:szCs w:val="20"/>
                <w:vertAlign w:val="subscript"/>
              </w:rPr>
            </w:pPr>
            <w:r w:rsidRPr="00D2259E">
              <w:rPr>
                <w:rFonts w:cstheme="minorHAnsi"/>
                <w:sz w:val="20"/>
                <w:szCs w:val="20"/>
              </w:rPr>
              <w:t>Refuse</w:t>
            </w:r>
            <w:r w:rsidR="00716EE3">
              <w:rPr>
                <w:rFonts w:cstheme="minorHAnsi"/>
                <w:sz w:val="20"/>
                <w:szCs w:val="20"/>
              </w:rPr>
              <w:t>d</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999</w:t>
            </w:r>
          </w:p>
        </w:tc>
      </w:tr>
      <w:tr w:rsidR="00CF18A4" w:rsidRPr="00D2259E" w14:paraId="4B7A8DB0" w14:textId="77777777" w:rsidTr="00CF18A4">
        <w:tc>
          <w:tcPr>
            <w:tcW w:w="750" w:type="dxa"/>
            <w:shd w:val="clear" w:color="auto" w:fill="auto"/>
          </w:tcPr>
          <w:p w14:paraId="6754CFE5" w14:textId="77777777" w:rsidR="00CF18A4" w:rsidRPr="00D2259E" w:rsidRDefault="0084550A" w:rsidP="00CF18A4">
            <w:pPr>
              <w:autoSpaceDE w:val="0"/>
              <w:autoSpaceDN w:val="0"/>
              <w:adjustRightInd w:val="0"/>
              <w:rPr>
                <w:rFonts w:cstheme="minorHAnsi"/>
                <w:sz w:val="20"/>
                <w:szCs w:val="20"/>
              </w:rPr>
            </w:pPr>
            <w:r>
              <w:rPr>
                <w:rFonts w:cstheme="minorHAnsi"/>
                <w:sz w:val="20"/>
                <w:szCs w:val="20"/>
              </w:rPr>
              <w:t>M11</w:t>
            </w:r>
          </w:p>
        </w:tc>
        <w:tc>
          <w:tcPr>
            <w:tcW w:w="5770" w:type="dxa"/>
            <w:shd w:val="clear" w:color="auto" w:fill="auto"/>
          </w:tcPr>
          <w:p w14:paraId="3BB882AC" w14:textId="77777777" w:rsidR="00CF18A4" w:rsidRPr="00D2259E" w:rsidRDefault="00CF18A4" w:rsidP="00CF18A4">
            <w:pPr>
              <w:autoSpaceDE w:val="0"/>
              <w:autoSpaceDN w:val="0"/>
              <w:adjustRightInd w:val="0"/>
              <w:rPr>
                <w:rFonts w:cstheme="minorHAnsi"/>
                <w:sz w:val="20"/>
                <w:szCs w:val="20"/>
              </w:rPr>
            </w:pPr>
            <w:r>
              <w:rPr>
                <w:rFonts w:cstheme="minorHAnsi"/>
                <w:sz w:val="20"/>
                <w:szCs w:val="20"/>
              </w:rPr>
              <w:t>Weight Device ID</w:t>
            </w:r>
          </w:p>
        </w:tc>
        <w:tc>
          <w:tcPr>
            <w:tcW w:w="3945" w:type="dxa"/>
            <w:shd w:val="clear" w:color="auto" w:fill="auto"/>
          </w:tcPr>
          <w:p w14:paraId="3079CB57" w14:textId="77777777" w:rsidR="00CF18A4" w:rsidRPr="00D2259E" w:rsidRDefault="00CF18A4" w:rsidP="00CF18A4">
            <w:pPr>
              <w:autoSpaceDE w:val="0"/>
              <w:autoSpaceDN w:val="0"/>
              <w:adjustRightInd w:val="0"/>
              <w:jc w:val="right"/>
              <w:rPr>
                <w:rFonts w:cstheme="minorHAnsi"/>
                <w:sz w:val="20"/>
                <w:szCs w:val="20"/>
              </w:rPr>
            </w:pPr>
            <w:r w:rsidRPr="00D2259E">
              <w:rPr>
                <w:rFonts w:cstheme="minorHAnsi"/>
                <w:sz w:val="20"/>
                <w:szCs w:val="20"/>
              </w:rPr>
              <w:t>_________________</w:t>
            </w:r>
          </w:p>
        </w:tc>
      </w:tr>
      <w:tr w:rsidR="00BD0253" w:rsidRPr="00D2259E" w14:paraId="2205C28F" w14:textId="77777777" w:rsidTr="00CF18A4">
        <w:tc>
          <w:tcPr>
            <w:tcW w:w="750" w:type="dxa"/>
            <w:shd w:val="clear" w:color="auto" w:fill="auto"/>
          </w:tcPr>
          <w:p w14:paraId="379A84E9" w14:textId="77777777" w:rsidR="00BD0253" w:rsidRPr="00D2259E" w:rsidRDefault="0084550A" w:rsidP="00CF18A4">
            <w:pPr>
              <w:autoSpaceDE w:val="0"/>
              <w:autoSpaceDN w:val="0"/>
              <w:adjustRightInd w:val="0"/>
              <w:rPr>
                <w:rFonts w:cstheme="minorHAnsi"/>
                <w:sz w:val="20"/>
                <w:szCs w:val="20"/>
              </w:rPr>
            </w:pPr>
            <w:r>
              <w:rPr>
                <w:rFonts w:cstheme="minorHAnsi"/>
                <w:sz w:val="20"/>
                <w:szCs w:val="20"/>
              </w:rPr>
              <w:t>M12</w:t>
            </w:r>
          </w:p>
        </w:tc>
        <w:tc>
          <w:tcPr>
            <w:tcW w:w="5770" w:type="dxa"/>
            <w:shd w:val="clear" w:color="auto" w:fill="auto"/>
          </w:tcPr>
          <w:p w14:paraId="3DE9AEAB" w14:textId="77777777" w:rsidR="00BD0253" w:rsidRDefault="00BD0253" w:rsidP="00CF18A4">
            <w:pPr>
              <w:autoSpaceDE w:val="0"/>
              <w:autoSpaceDN w:val="0"/>
              <w:adjustRightInd w:val="0"/>
              <w:rPr>
                <w:rFonts w:cstheme="minorHAnsi"/>
                <w:sz w:val="20"/>
                <w:szCs w:val="20"/>
              </w:rPr>
            </w:pPr>
            <w:r>
              <w:rPr>
                <w:rFonts w:cstheme="minorHAnsi"/>
                <w:sz w:val="20"/>
                <w:szCs w:val="20"/>
              </w:rPr>
              <w:t>Weight Surveyor ID</w:t>
            </w:r>
          </w:p>
        </w:tc>
        <w:tc>
          <w:tcPr>
            <w:tcW w:w="3945" w:type="dxa"/>
            <w:shd w:val="clear" w:color="auto" w:fill="auto"/>
          </w:tcPr>
          <w:p w14:paraId="48DEAFA9" w14:textId="77777777" w:rsidR="00BD0253" w:rsidRPr="00D2259E" w:rsidRDefault="00BD0253" w:rsidP="00CF18A4">
            <w:pPr>
              <w:autoSpaceDE w:val="0"/>
              <w:autoSpaceDN w:val="0"/>
              <w:adjustRightInd w:val="0"/>
              <w:jc w:val="right"/>
              <w:rPr>
                <w:rFonts w:cstheme="minorHAnsi"/>
                <w:sz w:val="20"/>
                <w:szCs w:val="20"/>
              </w:rPr>
            </w:pPr>
            <w:r>
              <w:rPr>
                <w:rFonts w:cstheme="minorHAnsi"/>
                <w:sz w:val="20"/>
                <w:szCs w:val="20"/>
              </w:rPr>
              <w:t>____ ____</w:t>
            </w:r>
          </w:p>
        </w:tc>
      </w:tr>
      <w:tr w:rsidR="00716EE3" w:rsidRPr="00D2259E" w14:paraId="4142D2E5" w14:textId="77777777" w:rsidTr="00CF18A4">
        <w:tc>
          <w:tcPr>
            <w:tcW w:w="750" w:type="dxa"/>
            <w:shd w:val="clear" w:color="auto" w:fill="auto"/>
          </w:tcPr>
          <w:p w14:paraId="5205AB75" w14:textId="77777777" w:rsidR="00716EE3" w:rsidRPr="00D2259E" w:rsidRDefault="0084550A" w:rsidP="00CF18A4">
            <w:pPr>
              <w:autoSpaceDE w:val="0"/>
              <w:autoSpaceDN w:val="0"/>
              <w:adjustRightInd w:val="0"/>
              <w:rPr>
                <w:rFonts w:cstheme="minorHAnsi"/>
                <w:sz w:val="20"/>
                <w:szCs w:val="20"/>
              </w:rPr>
            </w:pPr>
            <w:r>
              <w:rPr>
                <w:rFonts w:cstheme="minorHAnsi"/>
                <w:sz w:val="20"/>
                <w:szCs w:val="20"/>
              </w:rPr>
              <w:t>M1</w:t>
            </w:r>
            <w:r w:rsidR="00DD1C39">
              <w:rPr>
                <w:rFonts w:cstheme="minorHAnsi"/>
                <w:sz w:val="20"/>
                <w:szCs w:val="20"/>
              </w:rPr>
              <w:t>3</w:t>
            </w:r>
          </w:p>
        </w:tc>
        <w:tc>
          <w:tcPr>
            <w:tcW w:w="5770" w:type="dxa"/>
            <w:shd w:val="clear" w:color="auto" w:fill="auto"/>
          </w:tcPr>
          <w:p w14:paraId="3E8F9A98" w14:textId="77777777" w:rsidR="00716EE3" w:rsidRDefault="00716EE3" w:rsidP="00CF18A4">
            <w:pPr>
              <w:autoSpaceDE w:val="0"/>
              <w:autoSpaceDN w:val="0"/>
              <w:adjustRightInd w:val="0"/>
              <w:rPr>
                <w:rFonts w:cstheme="minorHAnsi"/>
                <w:sz w:val="20"/>
                <w:szCs w:val="20"/>
              </w:rPr>
            </w:pPr>
            <w:r>
              <w:rPr>
                <w:rFonts w:cstheme="minorHAnsi"/>
                <w:sz w:val="20"/>
                <w:szCs w:val="20"/>
              </w:rPr>
              <w:t>Arm Circumference</w:t>
            </w:r>
          </w:p>
        </w:tc>
        <w:tc>
          <w:tcPr>
            <w:tcW w:w="3945" w:type="dxa"/>
            <w:shd w:val="clear" w:color="auto" w:fill="auto"/>
          </w:tcPr>
          <w:p w14:paraId="262A930F" w14:textId="77777777" w:rsidR="00716EE3" w:rsidRDefault="0084550A" w:rsidP="007B7090">
            <w:pPr>
              <w:autoSpaceDE w:val="0"/>
              <w:autoSpaceDN w:val="0"/>
              <w:adjustRightInd w:val="0"/>
              <w:jc w:val="right"/>
              <w:rPr>
                <w:rFonts w:cstheme="minorHAnsi"/>
                <w:sz w:val="20"/>
                <w:szCs w:val="20"/>
              </w:rPr>
            </w:pPr>
            <w:r>
              <w:rPr>
                <w:rFonts w:cstheme="minorHAnsi"/>
                <w:sz w:val="20"/>
                <w:szCs w:val="20"/>
              </w:rPr>
              <w:t>Centimeters: ________________</w:t>
            </w:r>
          </w:p>
          <w:p w14:paraId="4A58781F" w14:textId="77777777" w:rsidR="00716EE3" w:rsidRPr="00716EE3" w:rsidRDefault="00716EE3" w:rsidP="007B7090">
            <w:pPr>
              <w:autoSpaceDE w:val="0"/>
              <w:autoSpaceDN w:val="0"/>
              <w:adjustRightInd w:val="0"/>
              <w:jc w:val="right"/>
              <w:rPr>
                <w:rFonts w:cstheme="minorHAnsi"/>
                <w:sz w:val="20"/>
                <w:szCs w:val="20"/>
                <w:vertAlign w:val="subscript"/>
              </w:rPr>
            </w:pPr>
            <w:r>
              <w:rPr>
                <w:rFonts w:cstheme="minorHAnsi"/>
                <w:sz w:val="20"/>
                <w:szCs w:val="20"/>
              </w:rPr>
              <w:t>Unable</w:t>
            </w:r>
            <w:r w:rsidRPr="00D2259E">
              <w:rPr>
                <w:rFonts w:cstheme="minorHAnsi"/>
                <w:sz w:val="20"/>
                <w:szCs w:val="20"/>
              </w:rPr>
              <w:t xml:space="preserve"> </w:t>
            </w:r>
            <w:r w:rsidRPr="00D2259E">
              <w:rPr>
                <w:rFonts w:cstheme="minorHAnsi"/>
                <w:sz w:val="20"/>
                <w:szCs w:val="20"/>
              </w:rPr>
              <w:sym w:font="Wingdings" w:char="F0A8"/>
            </w:r>
            <w:r>
              <w:rPr>
                <w:rFonts w:cstheme="minorHAnsi"/>
                <w:sz w:val="20"/>
                <w:szCs w:val="20"/>
                <w:vertAlign w:val="subscript"/>
              </w:rPr>
              <w:t>888</w:t>
            </w:r>
          </w:p>
          <w:p w14:paraId="3F0516A7" w14:textId="77777777" w:rsidR="00716EE3" w:rsidRDefault="00716EE3" w:rsidP="007B7090">
            <w:pPr>
              <w:autoSpaceDE w:val="0"/>
              <w:autoSpaceDN w:val="0"/>
              <w:adjustRightInd w:val="0"/>
              <w:jc w:val="right"/>
              <w:rPr>
                <w:rFonts w:cstheme="minorHAnsi"/>
                <w:sz w:val="20"/>
                <w:szCs w:val="20"/>
              </w:rPr>
            </w:pPr>
            <w:r w:rsidRPr="00D2259E">
              <w:rPr>
                <w:rFonts w:cstheme="minorHAnsi"/>
                <w:sz w:val="20"/>
                <w:szCs w:val="20"/>
              </w:rPr>
              <w:t>Refuse</w:t>
            </w:r>
            <w:r>
              <w:rPr>
                <w:rFonts w:cstheme="minorHAnsi"/>
                <w:sz w:val="20"/>
                <w:szCs w:val="20"/>
              </w:rPr>
              <w:t>d</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999</w:t>
            </w:r>
          </w:p>
        </w:tc>
      </w:tr>
      <w:tr w:rsidR="00BD0253" w:rsidRPr="00D2259E" w14:paraId="0D4FDEA4" w14:textId="77777777" w:rsidTr="00CF18A4">
        <w:tc>
          <w:tcPr>
            <w:tcW w:w="750" w:type="dxa"/>
            <w:shd w:val="clear" w:color="auto" w:fill="auto"/>
          </w:tcPr>
          <w:p w14:paraId="3BA166F2" w14:textId="77777777" w:rsidR="00BD0253" w:rsidRPr="00D2259E" w:rsidRDefault="00DD1C39" w:rsidP="00CF18A4">
            <w:pPr>
              <w:autoSpaceDE w:val="0"/>
              <w:autoSpaceDN w:val="0"/>
              <w:adjustRightInd w:val="0"/>
              <w:rPr>
                <w:rFonts w:cstheme="minorHAnsi"/>
                <w:sz w:val="20"/>
                <w:szCs w:val="20"/>
              </w:rPr>
            </w:pPr>
            <w:r>
              <w:rPr>
                <w:rFonts w:cstheme="minorHAnsi"/>
                <w:sz w:val="20"/>
                <w:szCs w:val="20"/>
              </w:rPr>
              <w:t>M14</w:t>
            </w:r>
          </w:p>
        </w:tc>
        <w:tc>
          <w:tcPr>
            <w:tcW w:w="5770" w:type="dxa"/>
            <w:shd w:val="clear" w:color="auto" w:fill="auto"/>
          </w:tcPr>
          <w:p w14:paraId="39F71DE4" w14:textId="77777777" w:rsidR="00BD0253" w:rsidRDefault="00BD0253" w:rsidP="00CF18A4">
            <w:pPr>
              <w:autoSpaceDE w:val="0"/>
              <w:autoSpaceDN w:val="0"/>
              <w:adjustRightInd w:val="0"/>
              <w:rPr>
                <w:rFonts w:cstheme="minorHAnsi"/>
                <w:sz w:val="20"/>
                <w:szCs w:val="20"/>
              </w:rPr>
            </w:pPr>
            <w:r>
              <w:rPr>
                <w:rFonts w:cstheme="minorHAnsi"/>
                <w:sz w:val="20"/>
                <w:szCs w:val="20"/>
              </w:rPr>
              <w:t>Arm Circumference Surveyor ID</w:t>
            </w:r>
          </w:p>
        </w:tc>
        <w:tc>
          <w:tcPr>
            <w:tcW w:w="3945" w:type="dxa"/>
            <w:shd w:val="clear" w:color="auto" w:fill="auto"/>
          </w:tcPr>
          <w:p w14:paraId="584294B6" w14:textId="77777777" w:rsidR="00BD0253" w:rsidRDefault="00BD0253" w:rsidP="007B7090">
            <w:pPr>
              <w:autoSpaceDE w:val="0"/>
              <w:autoSpaceDN w:val="0"/>
              <w:adjustRightInd w:val="0"/>
              <w:jc w:val="right"/>
              <w:rPr>
                <w:rFonts w:cstheme="minorHAnsi"/>
                <w:sz w:val="20"/>
                <w:szCs w:val="20"/>
              </w:rPr>
            </w:pPr>
            <w:r>
              <w:rPr>
                <w:rFonts w:cstheme="minorHAnsi"/>
                <w:sz w:val="20"/>
                <w:szCs w:val="20"/>
              </w:rPr>
              <w:t>____ ____</w:t>
            </w:r>
          </w:p>
        </w:tc>
      </w:tr>
    </w:tbl>
    <w:p w14:paraId="4C1CE8DC" w14:textId="77777777" w:rsidR="0052145B" w:rsidRDefault="0052145B">
      <w:r>
        <w:br w:type="page"/>
      </w:r>
    </w:p>
    <w:tbl>
      <w:tblPr>
        <w:tblStyle w:val="TableGrid"/>
        <w:tblW w:w="10465" w:type="dxa"/>
        <w:tblInd w:w="-785" w:type="dxa"/>
        <w:tblLayout w:type="fixed"/>
        <w:tblCellMar>
          <w:top w:w="72" w:type="dxa"/>
          <w:left w:w="115" w:type="dxa"/>
          <w:bottom w:w="72" w:type="dxa"/>
          <w:right w:w="115" w:type="dxa"/>
        </w:tblCellMar>
        <w:tblLook w:val="04A0" w:firstRow="1" w:lastRow="0" w:firstColumn="1" w:lastColumn="0" w:noHBand="0" w:noVBand="1"/>
      </w:tblPr>
      <w:tblGrid>
        <w:gridCol w:w="750"/>
        <w:gridCol w:w="5770"/>
        <w:gridCol w:w="3945"/>
      </w:tblGrid>
      <w:tr w:rsidR="00716EE3" w:rsidRPr="00D2259E" w14:paraId="7798D8FC" w14:textId="77777777" w:rsidTr="00CF18A4">
        <w:tc>
          <w:tcPr>
            <w:tcW w:w="10465" w:type="dxa"/>
            <w:gridSpan w:val="3"/>
          </w:tcPr>
          <w:p w14:paraId="0C1E0B01" w14:textId="77777777" w:rsidR="00716EE3" w:rsidRPr="00D2259E" w:rsidRDefault="00716EE3" w:rsidP="00CF18A4">
            <w:pPr>
              <w:autoSpaceDE w:val="0"/>
              <w:autoSpaceDN w:val="0"/>
              <w:adjustRightInd w:val="0"/>
              <w:rPr>
                <w:rFonts w:cstheme="minorHAnsi"/>
                <w:b/>
                <w:sz w:val="20"/>
                <w:szCs w:val="20"/>
              </w:rPr>
            </w:pPr>
            <w:r w:rsidRPr="00D2259E">
              <w:rPr>
                <w:rFonts w:cstheme="minorHAnsi"/>
                <w:b/>
                <w:sz w:val="20"/>
                <w:szCs w:val="20"/>
              </w:rPr>
              <w:lastRenderedPageBreak/>
              <w:t>Blood Pressure</w:t>
            </w:r>
          </w:p>
        </w:tc>
      </w:tr>
      <w:tr w:rsidR="00716EE3" w:rsidRPr="00D2259E" w14:paraId="2267D9C2" w14:textId="77777777" w:rsidTr="00CF18A4">
        <w:tc>
          <w:tcPr>
            <w:tcW w:w="750" w:type="dxa"/>
            <w:shd w:val="clear" w:color="auto" w:fill="auto"/>
          </w:tcPr>
          <w:p w14:paraId="3DC94185" w14:textId="77777777" w:rsidR="00716EE3" w:rsidRPr="00D2259E" w:rsidRDefault="00DD1C39" w:rsidP="00CF18A4">
            <w:pPr>
              <w:autoSpaceDE w:val="0"/>
              <w:autoSpaceDN w:val="0"/>
              <w:adjustRightInd w:val="0"/>
              <w:rPr>
                <w:rFonts w:cstheme="minorHAnsi"/>
                <w:sz w:val="20"/>
                <w:szCs w:val="20"/>
              </w:rPr>
            </w:pPr>
            <w:r>
              <w:rPr>
                <w:rFonts w:cstheme="minorHAnsi"/>
                <w:sz w:val="20"/>
                <w:szCs w:val="20"/>
              </w:rPr>
              <w:t>M15</w:t>
            </w:r>
          </w:p>
        </w:tc>
        <w:tc>
          <w:tcPr>
            <w:tcW w:w="5770" w:type="dxa"/>
            <w:shd w:val="clear" w:color="auto" w:fill="auto"/>
          </w:tcPr>
          <w:p w14:paraId="6CE35C76" w14:textId="77777777" w:rsidR="00716EE3" w:rsidRPr="00D2259E" w:rsidRDefault="00716EE3" w:rsidP="00CF18A4">
            <w:pPr>
              <w:autoSpaceDE w:val="0"/>
              <w:autoSpaceDN w:val="0"/>
              <w:adjustRightInd w:val="0"/>
              <w:rPr>
                <w:rFonts w:cstheme="minorHAnsi"/>
                <w:sz w:val="20"/>
                <w:szCs w:val="20"/>
              </w:rPr>
            </w:pPr>
            <w:r w:rsidRPr="00D2259E">
              <w:rPr>
                <w:rFonts w:cstheme="minorHAnsi"/>
                <w:sz w:val="20"/>
                <w:szCs w:val="20"/>
              </w:rPr>
              <w:t>Cuff size used</w:t>
            </w:r>
          </w:p>
        </w:tc>
        <w:tc>
          <w:tcPr>
            <w:tcW w:w="3945" w:type="dxa"/>
            <w:shd w:val="clear" w:color="auto" w:fill="auto"/>
          </w:tcPr>
          <w:p w14:paraId="695F1034" w14:textId="77777777" w:rsidR="008B40AC" w:rsidRDefault="008B40AC" w:rsidP="008B40AC">
            <w:pPr>
              <w:tabs>
                <w:tab w:val="left" w:pos="1680"/>
              </w:tabs>
              <w:autoSpaceDE w:val="0"/>
              <w:autoSpaceDN w:val="0"/>
              <w:adjustRightInd w:val="0"/>
              <w:jc w:val="right"/>
              <w:rPr>
                <w:rFonts w:cstheme="minorHAnsi"/>
                <w:sz w:val="20"/>
                <w:szCs w:val="20"/>
              </w:rPr>
            </w:pPr>
            <w:r>
              <w:rPr>
                <w:rFonts w:cstheme="minorHAnsi"/>
                <w:sz w:val="20"/>
                <w:szCs w:val="20"/>
              </w:rPr>
              <w:t xml:space="preserve">     </w:t>
            </w:r>
            <w:r w:rsidR="00716EE3" w:rsidRPr="00D2259E">
              <w:rPr>
                <w:rFonts w:cstheme="minorHAnsi"/>
                <w:sz w:val="20"/>
                <w:szCs w:val="20"/>
              </w:rPr>
              <w:t>S</w:t>
            </w:r>
            <w:r>
              <w:rPr>
                <w:rFonts w:cstheme="minorHAnsi"/>
                <w:sz w:val="20"/>
                <w:szCs w:val="20"/>
              </w:rPr>
              <w:t>mall</w:t>
            </w:r>
            <w:r w:rsidR="00716EE3" w:rsidRPr="00D2259E">
              <w:rPr>
                <w:rFonts w:cstheme="minorHAnsi"/>
                <w:sz w:val="20"/>
                <w:szCs w:val="20"/>
              </w:rPr>
              <w:t xml:space="preserve"> </w:t>
            </w:r>
            <w:r w:rsidR="00716EE3" w:rsidRPr="00D2259E">
              <w:rPr>
                <w:rFonts w:cstheme="minorHAnsi"/>
                <w:sz w:val="20"/>
                <w:szCs w:val="20"/>
              </w:rPr>
              <w:sym w:font="Wingdings" w:char="F0A8"/>
            </w:r>
            <w:r w:rsidR="00716EE3" w:rsidRPr="00D2259E">
              <w:rPr>
                <w:rFonts w:cstheme="minorHAnsi"/>
                <w:sz w:val="20"/>
                <w:szCs w:val="20"/>
                <w:vertAlign w:val="subscript"/>
              </w:rPr>
              <w:t>1</w:t>
            </w:r>
          </w:p>
          <w:p w14:paraId="7EFD861C" w14:textId="77777777" w:rsidR="00716EE3" w:rsidRDefault="008B40AC" w:rsidP="008B40AC">
            <w:pPr>
              <w:tabs>
                <w:tab w:val="left" w:pos="1680"/>
              </w:tabs>
              <w:autoSpaceDE w:val="0"/>
              <w:autoSpaceDN w:val="0"/>
              <w:adjustRightInd w:val="0"/>
              <w:jc w:val="right"/>
              <w:rPr>
                <w:rFonts w:cstheme="minorHAnsi"/>
                <w:sz w:val="20"/>
                <w:szCs w:val="20"/>
                <w:vertAlign w:val="subscript"/>
              </w:rPr>
            </w:pPr>
            <w:r>
              <w:rPr>
                <w:rFonts w:cstheme="minorHAnsi"/>
                <w:sz w:val="20"/>
                <w:szCs w:val="20"/>
              </w:rPr>
              <w:t>Medium</w:t>
            </w:r>
            <w:r w:rsidR="00716EE3" w:rsidRPr="00D2259E">
              <w:rPr>
                <w:rFonts w:cstheme="minorHAnsi"/>
                <w:sz w:val="20"/>
                <w:szCs w:val="20"/>
              </w:rPr>
              <w:t xml:space="preserve"> </w:t>
            </w:r>
            <w:r w:rsidR="00716EE3" w:rsidRPr="00D2259E">
              <w:rPr>
                <w:rFonts w:cstheme="minorHAnsi"/>
                <w:sz w:val="20"/>
                <w:szCs w:val="20"/>
              </w:rPr>
              <w:sym w:font="Wingdings" w:char="F0A8"/>
            </w:r>
            <w:r w:rsidR="00716EE3" w:rsidRPr="00D2259E">
              <w:rPr>
                <w:rFonts w:cstheme="minorHAnsi"/>
                <w:sz w:val="20"/>
                <w:szCs w:val="20"/>
                <w:vertAlign w:val="subscript"/>
              </w:rPr>
              <w:t>2</w:t>
            </w:r>
          </w:p>
          <w:p w14:paraId="5F0EDD9A" w14:textId="77777777" w:rsidR="008B40AC" w:rsidRDefault="008B40AC" w:rsidP="008B40AC">
            <w:pPr>
              <w:tabs>
                <w:tab w:val="left" w:pos="1680"/>
              </w:tabs>
              <w:autoSpaceDE w:val="0"/>
              <w:autoSpaceDN w:val="0"/>
              <w:adjustRightInd w:val="0"/>
              <w:jc w:val="right"/>
              <w:rPr>
                <w:rFonts w:cstheme="minorHAnsi"/>
                <w:sz w:val="20"/>
                <w:szCs w:val="20"/>
              </w:rPr>
            </w:pPr>
            <w:r>
              <w:rPr>
                <w:rFonts w:cstheme="minorHAnsi"/>
                <w:sz w:val="20"/>
                <w:szCs w:val="20"/>
              </w:rPr>
              <w:t xml:space="preserve">     Large</w:t>
            </w:r>
            <w:r w:rsidRPr="00D2259E">
              <w:rPr>
                <w:rFonts w:cstheme="minorHAnsi"/>
                <w:sz w:val="20"/>
                <w:szCs w:val="20"/>
              </w:rPr>
              <w:t xml:space="preserve"> </w:t>
            </w:r>
            <w:r w:rsidRPr="00D2259E">
              <w:rPr>
                <w:rFonts w:cstheme="minorHAnsi"/>
                <w:sz w:val="20"/>
                <w:szCs w:val="20"/>
              </w:rPr>
              <w:sym w:font="Wingdings" w:char="F0A8"/>
            </w:r>
            <w:r w:rsidR="0084550A">
              <w:rPr>
                <w:rFonts w:cstheme="minorHAnsi"/>
                <w:sz w:val="20"/>
                <w:szCs w:val="20"/>
                <w:vertAlign w:val="subscript"/>
              </w:rPr>
              <w:t>3</w:t>
            </w:r>
          </w:p>
          <w:p w14:paraId="5858397B" w14:textId="77777777" w:rsidR="008B40AC" w:rsidRDefault="008B40AC" w:rsidP="008B40AC">
            <w:pPr>
              <w:tabs>
                <w:tab w:val="left" w:pos="1680"/>
              </w:tabs>
              <w:autoSpaceDE w:val="0"/>
              <w:autoSpaceDN w:val="0"/>
              <w:adjustRightInd w:val="0"/>
              <w:jc w:val="right"/>
              <w:rPr>
                <w:rFonts w:cstheme="minorHAnsi"/>
                <w:sz w:val="20"/>
                <w:szCs w:val="20"/>
                <w:vertAlign w:val="subscript"/>
              </w:rPr>
            </w:pPr>
            <w:r>
              <w:rPr>
                <w:rFonts w:cstheme="minorHAnsi"/>
                <w:sz w:val="20"/>
                <w:szCs w:val="20"/>
              </w:rPr>
              <w:t>Extra-large</w:t>
            </w:r>
            <w:r w:rsidRPr="00D2259E">
              <w:rPr>
                <w:rFonts w:cstheme="minorHAnsi"/>
                <w:sz w:val="20"/>
                <w:szCs w:val="20"/>
              </w:rPr>
              <w:t xml:space="preserve"> </w:t>
            </w:r>
            <w:r w:rsidRPr="00D2259E">
              <w:rPr>
                <w:rFonts w:cstheme="minorHAnsi"/>
                <w:sz w:val="20"/>
                <w:szCs w:val="20"/>
              </w:rPr>
              <w:sym w:font="Wingdings" w:char="F0A8"/>
            </w:r>
            <w:r w:rsidR="0084550A">
              <w:rPr>
                <w:rFonts w:cstheme="minorHAnsi"/>
                <w:sz w:val="20"/>
                <w:szCs w:val="20"/>
                <w:vertAlign w:val="subscript"/>
              </w:rPr>
              <w:t>4</w:t>
            </w:r>
          </w:p>
          <w:p w14:paraId="4BA20A09" w14:textId="77777777" w:rsidR="0084550A" w:rsidRPr="00D2259E" w:rsidRDefault="0084550A" w:rsidP="0084550A">
            <w:pPr>
              <w:tabs>
                <w:tab w:val="left" w:pos="1680"/>
              </w:tabs>
              <w:autoSpaceDE w:val="0"/>
              <w:autoSpaceDN w:val="0"/>
              <w:adjustRightInd w:val="0"/>
              <w:jc w:val="right"/>
              <w:rPr>
                <w:rFonts w:cstheme="minorHAnsi"/>
                <w:sz w:val="20"/>
                <w:szCs w:val="20"/>
              </w:rPr>
            </w:pPr>
            <w:r>
              <w:rPr>
                <w:rFonts w:cstheme="minorHAnsi"/>
                <w:sz w:val="20"/>
                <w:szCs w:val="20"/>
              </w:rPr>
              <w:t>None</w:t>
            </w:r>
            <w:r w:rsidRPr="00D2259E">
              <w:rPr>
                <w:rFonts w:cstheme="minorHAnsi"/>
                <w:sz w:val="20"/>
                <w:szCs w:val="20"/>
              </w:rPr>
              <w:t xml:space="preserve"> </w:t>
            </w:r>
            <w:r w:rsidRPr="00D2259E">
              <w:rPr>
                <w:rFonts w:cstheme="minorHAnsi"/>
                <w:sz w:val="20"/>
                <w:szCs w:val="20"/>
              </w:rPr>
              <w:sym w:font="Wingdings" w:char="F0A8"/>
            </w:r>
            <w:r>
              <w:rPr>
                <w:rFonts w:cstheme="minorHAnsi"/>
                <w:sz w:val="20"/>
                <w:szCs w:val="20"/>
                <w:vertAlign w:val="subscript"/>
              </w:rPr>
              <w:t>5</w:t>
            </w:r>
          </w:p>
        </w:tc>
      </w:tr>
      <w:tr w:rsidR="00716EE3" w:rsidRPr="00D2259E" w14:paraId="3BB0218F" w14:textId="77777777" w:rsidTr="00CF18A4">
        <w:tc>
          <w:tcPr>
            <w:tcW w:w="750" w:type="dxa"/>
            <w:shd w:val="clear" w:color="auto" w:fill="auto"/>
          </w:tcPr>
          <w:p w14:paraId="05199CD4" w14:textId="77777777" w:rsidR="00716EE3" w:rsidRPr="00D2259E" w:rsidRDefault="00DD1C39" w:rsidP="00CF18A4">
            <w:pPr>
              <w:autoSpaceDE w:val="0"/>
              <w:autoSpaceDN w:val="0"/>
              <w:adjustRightInd w:val="0"/>
              <w:rPr>
                <w:rFonts w:cstheme="minorHAnsi"/>
                <w:sz w:val="20"/>
                <w:szCs w:val="20"/>
              </w:rPr>
            </w:pPr>
            <w:r>
              <w:rPr>
                <w:rFonts w:cstheme="minorHAnsi"/>
                <w:sz w:val="20"/>
                <w:szCs w:val="20"/>
              </w:rPr>
              <w:t>M16</w:t>
            </w:r>
          </w:p>
        </w:tc>
        <w:tc>
          <w:tcPr>
            <w:tcW w:w="5770" w:type="dxa"/>
            <w:shd w:val="clear" w:color="auto" w:fill="auto"/>
          </w:tcPr>
          <w:p w14:paraId="42A23114" w14:textId="77777777" w:rsidR="00716EE3" w:rsidRPr="00D2259E" w:rsidRDefault="00716EE3" w:rsidP="00CF18A4">
            <w:pPr>
              <w:autoSpaceDE w:val="0"/>
              <w:autoSpaceDN w:val="0"/>
              <w:adjustRightInd w:val="0"/>
              <w:rPr>
                <w:rFonts w:cstheme="minorHAnsi"/>
                <w:sz w:val="20"/>
                <w:szCs w:val="20"/>
              </w:rPr>
            </w:pPr>
            <w:r w:rsidRPr="00D2259E">
              <w:rPr>
                <w:rFonts w:cstheme="minorHAnsi"/>
                <w:sz w:val="20"/>
                <w:szCs w:val="20"/>
              </w:rPr>
              <w:t>BP Reading 1</w:t>
            </w:r>
          </w:p>
        </w:tc>
        <w:tc>
          <w:tcPr>
            <w:tcW w:w="3945" w:type="dxa"/>
            <w:shd w:val="clear" w:color="auto" w:fill="auto"/>
          </w:tcPr>
          <w:p w14:paraId="6341B1B7" w14:textId="77777777" w:rsidR="00716EE3" w:rsidRPr="00D2259E" w:rsidRDefault="00716EE3" w:rsidP="00CF18A4">
            <w:pPr>
              <w:autoSpaceDE w:val="0"/>
              <w:autoSpaceDN w:val="0"/>
              <w:adjustRightInd w:val="0"/>
              <w:jc w:val="right"/>
              <w:rPr>
                <w:rFonts w:cstheme="minorHAnsi"/>
                <w:sz w:val="20"/>
                <w:szCs w:val="20"/>
              </w:rPr>
            </w:pPr>
            <w:r w:rsidRPr="00D2259E">
              <w:rPr>
                <w:rFonts w:cstheme="minorHAnsi"/>
                <w:sz w:val="20"/>
                <w:szCs w:val="20"/>
              </w:rPr>
              <w:t>Systolic _______ Diastolic ______</w:t>
            </w:r>
          </w:p>
          <w:p w14:paraId="6A4BB76F" w14:textId="77777777" w:rsidR="00716EE3" w:rsidRDefault="00716EE3" w:rsidP="00CF18A4">
            <w:pPr>
              <w:autoSpaceDE w:val="0"/>
              <w:autoSpaceDN w:val="0"/>
              <w:adjustRightInd w:val="0"/>
              <w:jc w:val="right"/>
              <w:rPr>
                <w:rFonts w:cstheme="minorHAnsi"/>
                <w:sz w:val="20"/>
                <w:szCs w:val="20"/>
              </w:rPr>
            </w:pPr>
            <w:r w:rsidRPr="00D2259E">
              <w:rPr>
                <w:rFonts w:cstheme="minorHAnsi"/>
                <w:sz w:val="20"/>
                <w:szCs w:val="20"/>
              </w:rPr>
              <w:t xml:space="preserve">Error </w:t>
            </w:r>
            <w:r w:rsidRPr="00D2259E">
              <w:rPr>
                <w:rFonts w:cstheme="minorHAnsi"/>
                <w:sz w:val="20"/>
                <w:szCs w:val="20"/>
              </w:rPr>
              <w:sym w:font="Wingdings" w:char="F0A8"/>
            </w:r>
            <w:r>
              <w:rPr>
                <w:rFonts w:cstheme="minorHAnsi"/>
                <w:sz w:val="20"/>
                <w:szCs w:val="20"/>
                <w:vertAlign w:val="subscript"/>
              </w:rPr>
              <w:t>777</w:t>
            </w:r>
          </w:p>
          <w:p w14:paraId="75C9041F" w14:textId="77777777" w:rsidR="00716EE3" w:rsidRPr="00D2259E" w:rsidRDefault="00716EE3" w:rsidP="00CF18A4">
            <w:pPr>
              <w:autoSpaceDE w:val="0"/>
              <w:autoSpaceDN w:val="0"/>
              <w:adjustRightInd w:val="0"/>
              <w:jc w:val="right"/>
              <w:rPr>
                <w:rFonts w:cstheme="minorHAnsi"/>
                <w:sz w:val="20"/>
                <w:szCs w:val="20"/>
                <w:vertAlign w:val="subscript"/>
              </w:rPr>
            </w:pPr>
            <w:r w:rsidRPr="00D2259E">
              <w:rPr>
                <w:rFonts w:cstheme="minorHAnsi"/>
                <w:sz w:val="20"/>
                <w:szCs w:val="20"/>
              </w:rPr>
              <w:t>Refuse</w:t>
            </w:r>
            <w:r>
              <w:rPr>
                <w:rFonts w:cstheme="minorHAnsi"/>
                <w:sz w:val="20"/>
                <w:szCs w:val="20"/>
              </w:rPr>
              <w:t>d</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999</w:t>
            </w:r>
          </w:p>
        </w:tc>
      </w:tr>
      <w:tr w:rsidR="00716EE3" w:rsidRPr="00D2259E" w14:paraId="5F4EE89A" w14:textId="77777777" w:rsidTr="00CF18A4">
        <w:tc>
          <w:tcPr>
            <w:tcW w:w="750" w:type="dxa"/>
            <w:shd w:val="clear" w:color="auto" w:fill="auto"/>
          </w:tcPr>
          <w:p w14:paraId="6F042E02" w14:textId="77777777" w:rsidR="00716EE3" w:rsidRPr="00D2259E" w:rsidRDefault="00DD1C39" w:rsidP="00CF18A4">
            <w:pPr>
              <w:autoSpaceDE w:val="0"/>
              <w:autoSpaceDN w:val="0"/>
              <w:adjustRightInd w:val="0"/>
              <w:rPr>
                <w:rFonts w:cstheme="minorHAnsi"/>
                <w:sz w:val="20"/>
                <w:szCs w:val="20"/>
              </w:rPr>
            </w:pPr>
            <w:r>
              <w:rPr>
                <w:rFonts w:cstheme="minorHAnsi"/>
                <w:sz w:val="20"/>
                <w:szCs w:val="20"/>
              </w:rPr>
              <w:t>M17</w:t>
            </w:r>
          </w:p>
        </w:tc>
        <w:tc>
          <w:tcPr>
            <w:tcW w:w="5770" w:type="dxa"/>
            <w:shd w:val="clear" w:color="auto" w:fill="auto"/>
          </w:tcPr>
          <w:p w14:paraId="0E65F260" w14:textId="77777777" w:rsidR="00716EE3" w:rsidRPr="00D2259E" w:rsidRDefault="00716EE3" w:rsidP="00CF18A4">
            <w:pPr>
              <w:autoSpaceDE w:val="0"/>
              <w:autoSpaceDN w:val="0"/>
              <w:adjustRightInd w:val="0"/>
              <w:rPr>
                <w:rFonts w:cstheme="minorHAnsi"/>
                <w:sz w:val="20"/>
                <w:szCs w:val="20"/>
              </w:rPr>
            </w:pPr>
            <w:r w:rsidRPr="00D2259E">
              <w:rPr>
                <w:rFonts w:cstheme="minorHAnsi"/>
                <w:sz w:val="20"/>
                <w:szCs w:val="20"/>
              </w:rPr>
              <w:t>BP Reading 2</w:t>
            </w:r>
          </w:p>
        </w:tc>
        <w:tc>
          <w:tcPr>
            <w:tcW w:w="3945" w:type="dxa"/>
            <w:shd w:val="clear" w:color="auto" w:fill="auto"/>
          </w:tcPr>
          <w:p w14:paraId="780FF2DC" w14:textId="77777777" w:rsidR="00716EE3" w:rsidRPr="00D2259E" w:rsidRDefault="00716EE3" w:rsidP="00CF18A4">
            <w:pPr>
              <w:autoSpaceDE w:val="0"/>
              <w:autoSpaceDN w:val="0"/>
              <w:adjustRightInd w:val="0"/>
              <w:jc w:val="right"/>
              <w:rPr>
                <w:rFonts w:cstheme="minorHAnsi"/>
                <w:sz w:val="20"/>
                <w:szCs w:val="20"/>
              </w:rPr>
            </w:pPr>
            <w:r w:rsidRPr="00D2259E">
              <w:rPr>
                <w:rFonts w:cstheme="minorHAnsi"/>
                <w:sz w:val="20"/>
                <w:szCs w:val="20"/>
              </w:rPr>
              <w:t>Systolic _______ Diastolic ______</w:t>
            </w:r>
          </w:p>
          <w:p w14:paraId="16E4E5A6" w14:textId="77777777" w:rsidR="00716EE3" w:rsidRDefault="00716EE3" w:rsidP="00CF18A4">
            <w:pPr>
              <w:autoSpaceDE w:val="0"/>
              <w:autoSpaceDN w:val="0"/>
              <w:adjustRightInd w:val="0"/>
              <w:jc w:val="right"/>
              <w:rPr>
                <w:rFonts w:cstheme="minorHAnsi"/>
                <w:sz w:val="20"/>
                <w:szCs w:val="20"/>
              </w:rPr>
            </w:pPr>
            <w:r w:rsidRPr="00D2259E">
              <w:rPr>
                <w:rFonts w:cstheme="minorHAnsi"/>
                <w:sz w:val="20"/>
                <w:szCs w:val="20"/>
              </w:rPr>
              <w:t xml:space="preserve">Error </w:t>
            </w:r>
            <w:r w:rsidRPr="00D2259E">
              <w:rPr>
                <w:rFonts w:cstheme="minorHAnsi"/>
                <w:sz w:val="20"/>
                <w:szCs w:val="20"/>
              </w:rPr>
              <w:sym w:font="Wingdings" w:char="F0A8"/>
            </w:r>
            <w:r>
              <w:rPr>
                <w:rFonts w:cstheme="minorHAnsi"/>
                <w:sz w:val="20"/>
                <w:szCs w:val="20"/>
                <w:vertAlign w:val="subscript"/>
              </w:rPr>
              <w:t>777</w:t>
            </w:r>
          </w:p>
          <w:p w14:paraId="664AD15E" w14:textId="77777777" w:rsidR="00716EE3" w:rsidRPr="00D2259E" w:rsidRDefault="00716EE3" w:rsidP="00CF18A4">
            <w:pPr>
              <w:autoSpaceDE w:val="0"/>
              <w:autoSpaceDN w:val="0"/>
              <w:adjustRightInd w:val="0"/>
              <w:jc w:val="right"/>
              <w:rPr>
                <w:rFonts w:cstheme="minorHAnsi"/>
                <w:sz w:val="20"/>
                <w:szCs w:val="20"/>
                <w:vertAlign w:val="subscript"/>
              </w:rPr>
            </w:pPr>
            <w:r w:rsidRPr="00D2259E">
              <w:rPr>
                <w:rFonts w:cstheme="minorHAnsi"/>
                <w:sz w:val="20"/>
                <w:szCs w:val="20"/>
              </w:rPr>
              <w:t>Refuse</w:t>
            </w:r>
            <w:r w:rsidR="0084550A">
              <w:rPr>
                <w:rFonts w:cstheme="minorHAnsi"/>
                <w:sz w:val="20"/>
                <w:szCs w:val="20"/>
              </w:rPr>
              <w:t>d</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999</w:t>
            </w:r>
          </w:p>
        </w:tc>
      </w:tr>
      <w:tr w:rsidR="009441DB" w:rsidRPr="00D2259E" w14:paraId="6D5BEEC8" w14:textId="77777777" w:rsidTr="00CF18A4">
        <w:tc>
          <w:tcPr>
            <w:tcW w:w="750" w:type="dxa"/>
            <w:shd w:val="clear" w:color="auto" w:fill="auto"/>
          </w:tcPr>
          <w:p w14:paraId="713E3389" w14:textId="77777777" w:rsidR="009441DB" w:rsidRPr="00D2259E" w:rsidRDefault="00DD1C39" w:rsidP="00CF18A4">
            <w:pPr>
              <w:autoSpaceDE w:val="0"/>
              <w:autoSpaceDN w:val="0"/>
              <w:adjustRightInd w:val="0"/>
              <w:rPr>
                <w:rFonts w:cstheme="minorHAnsi"/>
                <w:sz w:val="20"/>
                <w:szCs w:val="20"/>
              </w:rPr>
            </w:pPr>
            <w:r>
              <w:rPr>
                <w:rFonts w:cstheme="minorHAnsi"/>
                <w:sz w:val="20"/>
                <w:szCs w:val="20"/>
              </w:rPr>
              <w:t>M18</w:t>
            </w:r>
          </w:p>
        </w:tc>
        <w:tc>
          <w:tcPr>
            <w:tcW w:w="5770" w:type="dxa"/>
            <w:shd w:val="clear" w:color="auto" w:fill="auto"/>
          </w:tcPr>
          <w:p w14:paraId="7A4BF591" w14:textId="77777777" w:rsidR="009441DB" w:rsidRPr="00D2259E" w:rsidRDefault="009441DB" w:rsidP="00CF18A4">
            <w:pPr>
              <w:autoSpaceDE w:val="0"/>
              <w:autoSpaceDN w:val="0"/>
              <w:adjustRightInd w:val="0"/>
              <w:rPr>
                <w:rFonts w:cstheme="minorHAnsi"/>
                <w:sz w:val="20"/>
                <w:szCs w:val="20"/>
              </w:rPr>
            </w:pPr>
            <w:r w:rsidRPr="00D2259E">
              <w:rPr>
                <w:rFonts w:cstheme="minorHAnsi"/>
                <w:sz w:val="20"/>
                <w:szCs w:val="20"/>
              </w:rPr>
              <w:t xml:space="preserve">BP Reading </w:t>
            </w:r>
            <w:r>
              <w:rPr>
                <w:rFonts w:cstheme="minorHAnsi"/>
                <w:sz w:val="20"/>
                <w:szCs w:val="20"/>
              </w:rPr>
              <w:t>3</w:t>
            </w:r>
          </w:p>
        </w:tc>
        <w:tc>
          <w:tcPr>
            <w:tcW w:w="3945" w:type="dxa"/>
            <w:shd w:val="clear" w:color="auto" w:fill="auto"/>
          </w:tcPr>
          <w:p w14:paraId="4F18C3F8" w14:textId="77777777" w:rsidR="009441DB" w:rsidRPr="00D2259E" w:rsidRDefault="009441DB" w:rsidP="009441DB">
            <w:pPr>
              <w:autoSpaceDE w:val="0"/>
              <w:autoSpaceDN w:val="0"/>
              <w:adjustRightInd w:val="0"/>
              <w:jc w:val="right"/>
              <w:rPr>
                <w:rFonts w:cstheme="minorHAnsi"/>
                <w:sz w:val="20"/>
                <w:szCs w:val="20"/>
              </w:rPr>
            </w:pPr>
            <w:r w:rsidRPr="00D2259E">
              <w:rPr>
                <w:rFonts w:cstheme="minorHAnsi"/>
                <w:sz w:val="20"/>
                <w:szCs w:val="20"/>
              </w:rPr>
              <w:t>Systolic _______ Diastolic ______</w:t>
            </w:r>
          </w:p>
          <w:p w14:paraId="0422EA86" w14:textId="77777777" w:rsidR="009441DB" w:rsidRDefault="009441DB" w:rsidP="009441DB">
            <w:pPr>
              <w:autoSpaceDE w:val="0"/>
              <w:autoSpaceDN w:val="0"/>
              <w:adjustRightInd w:val="0"/>
              <w:jc w:val="right"/>
              <w:rPr>
                <w:rFonts w:cstheme="minorHAnsi"/>
                <w:sz w:val="20"/>
                <w:szCs w:val="20"/>
              </w:rPr>
            </w:pPr>
            <w:r w:rsidRPr="00D2259E">
              <w:rPr>
                <w:rFonts w:cstheme="minorHAnsi"/>
                <w:sz w:val="20"/>
                <w:szCs w:val="20"/>
              </w:rPr>
              <w:t xml:space="preserve">Error </w:t>
            </w:r>
            <w:r w:rsidRPr="00D2259E">
              <w:rPr>
                <w:rFonts w:cstheme="minorHAnsi"/>
                <w:sz w:val="20"/>
                <w:szCs w:val="20"/>
              </w:rPr>
              <w:sym w:font="Wingdings" w:char="F0A8"/>
            </w:r>
            <w:r>
              <w:rPr>
                <w:rFonts w:cstheme="minorHAnsi"/>
                <w:sz w:val="20"/>
                <w:szCs w:val="20"/>
                <w:vertAlign w:val="subscript"/>
              </w:rPr>
              <w:t>777</w:t>
            </w:r>
          </w:p>
          <w:p w14:paraId="4A8BB999" w14:textId="77777777" w:rsidR="009441DB" w:rsidRPr="00D2259E" w:rsidRDefault="009441DB" w:rsidP="00CF18A4">
            <w:pPr>
              <w:autoSpaceDE w:val="0"/>
              <w:autoSpaceDN w:val="0"/>
              <w:adjustRightInd w:val="0"/>
              <w:jc w:val="right"/>
              <w:rPr>
                <w:rFonts w:cstheme="minorHAnsi"/>
                <w:sz w:val="20"/>
                <w:szCs w:val="20"/>
              </w:rPr>
            </w:pPr>
            <w:r w:rsidRPr="00D2259E">
              <w:rPr>
                <w:rFonts w:cstheme="minorHAnsi"/>
                <w:sz w:val="20"/>
                <w:szCs w:val="20"/>
              </w:rPr>
              <w:t>Refuse</w:t>
            </w:r>
            <w:r w:rsidR="0084550A">
              <w:rPr>
                <w:rFonts w:cstheme="minorHAnsi"/>
                <w:sz w:val="20"/>
                <w:szCs w:val="20"/>
              </w:rPr>
              <w:t>d</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999</w:t>
            </w:r>
          </w:p>
        </w:tc>
      </w:tr>
      <w:tr w:rsidR="0024595C" w:rsidRPr="00D2259E" w14:paraId="18269996" w14:textId="77777777" w:rsidTr="00CF18A4">
        <w:tc>
          <w:tcPr>
            <w:tcW w:w="750" w:type="dxa"/>
            <w:shd w:val="clear" w:color="auto" w:fill="auto"/>
          </w:tcPr>
          <w:p w14:paraId="7AE46471" w14:textId="77777777" w:rsidR="0024595C" w:rsidRPr="00D2259E" w:rsidRDefault="00DD1C39" w:rsidP="0024595C">
            <w:pPr>
              <w:autoSpaceDE w:val="0"/>
              <w:autoSpaceDN w:val="0"/>
              <w:adjustRightInd w:val="0"/>
              <w:rPr>
                <w:rFonts w:cstheme="minorHAnsi"/>
                <w:sz w:val="20"/>
                <w:szCs w:val="20"/>
              </w:rPr>
            </w:pPr>
            <w:r>
              <w:rPr>
                <w:rFonts w:cstheme="minorHAnsi"/>
                <w:sz w:val="20"/>
                <w:szCs w:val="20"/>
              </w:rPr>
              <w:t>M19</w:t>
            </w:r>
          </w:p>
        </w:tc>
        <w:tc>
          <w:tcPr>
            <w:tcW w:w="5770" w:type="dxa"/>
            <w:shd w:val="clear" w:color="auto" w:fill="auto"/>
          </w:tcPr>
          <w:p w14:paraId="26EE3192" w14:textId="77777777" w:rsidR="0024595C" w:rsidRPr="00D2259E" w:rsidRDefault="0024595C" w:rsidP="0024595C">
            <w:pPr>
              <w:autoSpaceDE w:val="0"/>
              <w:autoSpaceDN w:val="0"/>
              <w:adjustRightInd w:val="0"/>
              <w:rPr>
                <w:rFonts w:cstheme="minorHAnsi"/>
                <w:sz w:val="20"/>
                <w:szCs w:val="20"/>
              </w:rPr>
            </w:pPr>
            <w:r>
              <w:rPr>
                <w:rFonts w:cstheme="minorHAnsi"/>
                <w:sz w:val="20"/>
                <w:szCs w:val="20"/>
              </w:rPr>
              <w:t>BP Average</w:t>
            </w:r>
          </w:p>
        </w:tc>
        <w:tc>
          <w:tcPr>
            <w:tcW w:w="3945" w:type="dxa"/>
            <w:shd w:val="clear" w:color="auto" w:fill="auto"/>
          </w:tcPr>
          <w:p w14:paraId="1AF084E2" w14:textId="77777777" w:rsidR="0024595C" w:rsidRPr="00D2259E" w:rsidRDefault="0024595C" w:rsidP="0024595C">
            <w:pPr>
              <w:autoSpaceDE w:val="0"/>
              <w:autoSpaceDN w:val="0"/>
              <w:adjustRightInd w:val="0"/>
              <w:jc w:val="right"/>
              <w:rPr>
                <w:rFonts w:cstheme="minorHAnsi"/>
                <w:sz w:val="20"/>
                <w:szCs w:val="20"/>
              </w:rPr>
            </w:pPr>
            <w:r w:rsidRPr="00D2259E">
              <w:rPr>
                <w:rFonts w:cstheme="minorHAnsi"/>
                <w:sz w:val="20"/>
                <w:szCs w:val="20"/>
              </w:rPr>
              <w:t>Systolic _______ Diastolic ______</w:t>
            </w:r>
          </w:p>
        </w:tc>
      </w:tr>
      <w:tr w:rsidR="0024595C" w:rsidRPr="00D2259E" w14:paraId="1DC6880D" w14:textId="77777777" w:rsidTr="00CF18A4">
        <w:tc>
          <w:tcPr>
            <w:tcW w:w="750" w:type="dxa"/>
            <w:shd w:val="clear" w:color="auto" w:fill="auto"/>
          </w:tcPr>
          <w:p w14:paraId="1BDECDE9" w14:textId="77777777" w:rsidR="0024595C" w:rsidRPr="00D2259E" w:rsidRDefault="00DD1C39" w:rsidP="0024595C">
            <w:pPr>
              <w:autoSpaceDE w:val="0"/>
              <w:autoSpaceDN w:val="0"/>
              <w:adjustRightInd w:val="0"/>
              <w:rPr>
                <w:rFonts w:cstheme="minorHAnsi"/>
                <w:sz w:val="20"/>
                <w:szCs w:val="20"/>
              </w:rPr>
            </w:pPr>
            <w:r>
              <w:rPr>
                <w:rFonts w:cstheme="minorHAnsi"/>
                <w:sz w:val="20"/>
                <w:szCs w:val="20"/>
              </w:rPr>
              <w:t>M20</w:t>
            </w:r>
          </w:p>
        </w:tc>
        <w:tc>
          <w:tcPr>
            <w:tcW w:w="5770" w:type="dxa"/>
            <w:shd w:val="clear" w:color="auto" w:fill="auto"/>
          </w:tcPr>
          <w:p w14:paraId="4D8E22E2" w14:textId="77777777" w:rsidR="0024595C" w:rsidRPr="00D2259E" w:rsidRDefault="0024595C" w:rsidP="0024595C">
            <w:pPr>
              <w:autoSpaceDE w:val="0"/>
              <w:autoSpaceDN w:val="0"/>
              <w:adjustRightInd w:val="0"/>
              <w:rPr>
                <w:rFonts w:cstheme="minorHAnsi"/>
                <w:sz w:val="20"/>
                <w:szCs w:val="20"/>
              </w:rPr>
            </w:pPr>
            <w:r w:rsidRPr="00D2259E">
              <w:rPr>
                <w:rFonts w:cstheme="minorHAnsi"/>
                <w:sz w:val="20"/>
                <w:szCs w:val="20"/>
              </w:rPr>
              <w:t>BP device ID</w:t>
            </w:r>
          </w:p>
        </w:tc>
        <w:tc>
          <w:tcPr>
            <w:tcW w:w="3945" w:type="dxa"/>
            <w:shd w:val="clear" w:color="auto" w:fill="auto"/>
            <w:vAlign w:val="center"/>
          </w:tcPr>
          <w:p w14:paraId="60DD1DA1" w14:textId="77777777" w:rsidR="0024595C" w:rsidRPr="00D2259E" w:rsidRDefault="0024595C" w:rsidP="0024595C">
            <w:pPr>
              <w:autoSpaceDE w:val="0"/>
              <w:autoSpaceDN w:val="0"/>
              <w:adjustRightInd w:val="0"/>
              <w:jc w:val="right"/>
              <w:rPr>
                <w:rFonts w:cstheme="minorHAnsi"/>
                <w:sz w:val="20"/>
                <w:szCs w:val="20"/>
              </w:rPr>
            </w:pPr>
            <w:r w:rsidRPr="00D2259E">
              <w:rPr>
                <w:rFonts w:cstheme="minorHAnsi"/>
                <w:sz w:val="20"/>
                <w:szCs w:val="20"/>
              </w:rPr>
              <w:t>_________________</w:t>
            </w:r>
          </w:p>
        </w:tc>
      </w:tr>
      <w:tr w:rsidR="0024595C" w:rsidRPr="00D2259E" w14:paraId="64515285" w14:textId="77777777" w:rsidTr="00CF18A4">
        <w:tc>
          <w:tcPr>
            <w:tcW w:w="750" w:type="dxa"/>
            <w:shd w:val="clear" w:color="auto" w:fill="auto"/>
          </w:tcPr>
          <w:p w14:paraId="645E170A" w14:textId="77777777" w:rsidR="0024595C" w:rsidRPr="00D2259E" w:rsidRDefault="00DD1C39" w:rsidP="0024595C">
            <w:pPr>
              <w:autoSpaceDE w:val="0"/>
              <w:autoSpaceDN w:val="0"/>
              <w:adjustRightInd w:val="0"/>
              <w:rPr>
                <w:rFonts w:cstheme="minorHAnsi"/>
                <w:sz w:val="20"/>
                <w:szCs w:val="20"/>
              </w:rPr>
            </w:pPr>
            <w:r>
              <w:rPr>
                <w:rFonts w:cstheme="minorHAnsi"/>
                <w:sz w:val="20"/>
                <w:szCs w:val="20"/>
              </w:rPr>
              <w:t>M21</w:t>
            </w:r>
          </w:p>
        </w:tc>
        <w:tc>
          <w:tcPr>
            <w:tcW w:w="5770" w:type="dxa"/>
            <w:shd w:val="clear" w:color="auto" w:fill="auto"/>
          </w:tcPr>
          <w:p w14:paraId="08A6BCF1" w14:textId="77777777" w:rsidR="0024595C" w:rsidRPr="00D2259E" w:rsidRDefault="0024595C" w:rsidP="0024595C">
            <w:pPr>
              <w:autoSpaceDE w:val="0"/>
              <w:autoSpaceDN w:val="0"/>
              <w:adjustRightInd w:val="0"/>
              <w:rPr>
                <w:rFonts w:cstheme="minorHAnsi"/>
                <w:sz w:val="20"/>
                <w:szCs w:val="20"/>
              </w:rPr>
            </w:pPr>
            <w:r>
              <w:rPr>
                <w:rFonts w:cstheme="minorHAnsi"/>
                <w:sz w:val="20"/>
                <w:szCs w:val="20"/>
              </w:rPr>
              <w:t>BP Surveyor ID</w:t>
            </w:r>
          </w:p>
        </w:tc>
        <w:tc>
          <w:tcPr>
            <w:tcW w:w="3945" w:type="dxa"/>
            <w:shd w:val="clear" w:color="auto" w:fill="auto"/>
            <w:vAlign w:val="center"/>
          </w:tcPr>
          <w:p w14:paraId="7FAB2903" w14:textId="77777777" w:rsidR="0024595C" w:rsidRPr="00D2259E" w:rsidRDefault="0024595C" w:rsidP="0024595C">
            <w:pPr>
              <w:autoSpaceDE w:val="0"/>
              <w:autoSpaceDN w:val="0"/>
              <w:adjustRightInd w:val="0"/>
              <w:jc w:val="right"/>
              <w:rPr>
                <w:rFonts w:cstheme="minorHAnsi"/>
                <w:sz w:val="20"/>
                <w:szCs w:val="20"/>
              </w:rPr>
            </w:pPr>
            <w:r>
              <w:rPr>
                <w:rFonts w:cstheme="minorHAnsi"/>
                <w:sz w:val="20"/>
                <w:szCs w:val="20"/>
              </w:rPr>
              <w:t>____ ____</w:t>
            </w:r>
          </w:p>
        </w:tc>
      </w:tr>
    </w:tbl>
    <w:p w14:paraId="1ED7B107" w14:textId="77777777" w:rsidR="00CF18A4" w:rsidRPr="00D2259E" w:rsidRDefault="009E6BA9" w:rsidP="00CF18A4">
      <w:pPr>
        <w:tabs>
          <w:tab w:val="left" w:pos="9385"/>
        </w:tabs>
        <w:autoSpaceDE w:val="0"/>
        <w:autoSpaceDN w:val="0"/>
        <w:adjustRightInd w:val="0"/>
        <w:spacing w:before="120" w:after="120"/>
        <w:rPr>
          <w:rStyle w:val="BookTitle"/>
          <w:sz w:val="20"/>
          <w:szCs w:val="20"/>
        </w:rPr>
      </w:pPr>
      <w:r>
        <w:rPr>
          <w:rStyle w:val="BookTitle"/>
          <w:sz w:val="20"/>
          <w:szCs w:val="20"/>
        </w:rPr>
        <w:t xml:space="preserve">PART 3:  </w:t>
      </w:r>
      <w:r w:rsidR="00CF18A4" w:rsidRPr="00D2259E">
        <w:rPr>
          <w:rStyle w:val="BookTitle"/>
          <w:sz w:val="20"/>
          <w:szCs w:val="20"/>
        </w:rPr>
        <w:t>Biochemical Measures</w:t>
      </w:r>
    </w:p>
    <w:tbl>
      <w:tblPr>
        <w:tblStyle w:val="TableGrid"/>
        <w:tblW w:w="10440" w:type="dxa"/>
        <w:tblInd w:w="-785" w:type="dxa"/>
        <w:tblCellMar>
          <w:top w:w="72" w:type="dxa"/>
          <w:left w:w="115" w:type="dxa"/>
          <w:bottom w:w="72" w:type="dxa"/>
          <w:right w:w="115" w:type="dxa"/>
        </w:tblCellMar>
        <w:tblLook w:val="04A0" w:firstRow="1" w:lastRow="0" w:firstColumn="1" w:lastColumn="0" w:noHBand="0" w:noVBand="1"/>
      </w:tblPr>
      <w:tblGrid>
        <w:gridCol w:w="720"/>
        <w:gridCol w:w="5850"/>
        <w:gridCol w:w="3870"/>
      </w:tblGrid>
      <w:tr w:rsidR="00CF18A4" w:rsidRPr="00D2259E" w14:paraId="25C14BC5" w14:textId="77777777" w:rsidTr="00CF18A4">
        <w:tc>
          <w:tcPr>
            <w:tcW w:w="720" w:type="dxa"/>
            <w:shd w:val="clear" w:color="auto" w:fill="auto"/>
          </w:tcPr>
          <w:p w14:paraId="53AF24EC" w14:textId="77777777" w:rsidR="00CF18A4" w:rsidRPr="00D2259E" w:rsidRDefault="00E363B9" w:rsidP="00CF18A4">
            <w:pPr>
              <w:autoSpaceDE w:val="0"/>
              <w:autoSpaceDN w:val="0"/>
              <w:adjustRightInd w:val="0"/>
              <w:rPr>
                <w:rFonts w:cstheme="minorHAnsi"/>
                <w:sz w:val="20"/>
                <w:szCs w:val="20"/>
              </w:rPr>
            </w:pPr>
            <w:r>
              <w:rPr>
                <w:rFonts w:cstheme="minorHAnsi"/>
                <w:sz w:val="20"/>
                <w:szCs w:val="20"/>
              </w:rPr>
              <w:t>M2</w:t>
            </w:r>
            <w:r w:rsidR="00DD1C39">
              <w:rPr>
                <w:rFonts w:cstheme="minorHAnsi"/>
                <w:sz w:val="20"/>
                <w:szCs w:val="20"/>
              </w:rPr>
              <w:t>2</w:t>
            </w:r>
          </w:p>
        </w:tc>
        <w:tc>
          <w:tcPr>
            <w:tcW w:w="5850" w:type="dxa"/>
            <w:shd w:val="clear" w:color="auto" w:fill="auto"/>
          </w:tcPr>
          <w:p w14:paraId="0128413D" w14:textId="77777777" w:rsidR="00CF18A4" w:rsidRPr="00D2259E" w:rsidRDefault="00CF18A4" w:rsidP="00CF18A4">
            <w:pPr>
              <w:autoSpaceDE w:val="0"/>
              <w:autoSpaceDN w:val="0"/>
              <w:adjustRightInd w:val="0"/>
              <w:rPr>
                <w:rFonts w:cstheme="minorHAnsi"/>
                <w:b/>
                <w:sz w:val="20"/>
                <w:szCs w:val="20"/>
              </w:rPr>
            </w:pPr>
            <w:r w:rsidRPr="00D2259E">
              <w:rPr>
                <w:rFonts w:cstheme="minorHAnsi"/>
                <w:b/>
                <w:sz w:val="20"/>
                <w:szCs w:val="20"/>
              </w:rPr>
              <w:t>Blood glucose</w:t>
            </w:r>
          </w:p>
        </w:tc>
        <w:tc>
          <w:tcPr>
            <w:tcW w:w="3870" w:type="dxa"/>
            <w:shd w:val="clear" w:color="auto" w:fill="auto"/>
          </w:tcPr>
          <w:p w14:paraId="005B69ED" w14:textId="77777777" w:rsidR="00CF18A4" w:rsidRPr="00D2259E" w:rsidRDefault="00CF18A4" w:rsidP="00CF18A4">
            <w:pPr>
              <w:autoSpaceDE w:val="0"/>
              <w:autoSpaceDN w:val="0"/>
              <w:adjustRightInd w:val="0"/>
              <w:jc w:val="right"/>
              <w:rPr>
                <w:rFonts w:cstheme="minorHAnsi"/>
                <w:sz w:val="20"/>
                <w:szCs w:val="20"/>
              </w:rPr>
            </w:pPr>
            <w:proofErr w:type="gramStart"/>
            <w:r w:rsidRPr="00D2259E">
              <w:rPr>
                <w:rFonts w:cstheme="minorHAnsi"/>
                <w:sz w:val="20"/>
                <w:szCs w:val="20"/>
              </w:rPr>
              <w:t>mg</w:t>
            </w:r>
            <w:proofErr w:type="gramEnd"/>
            <w:r w:rsidRPr="00D2259E">
              <w:rPr>
                <w:rFonts w:cstheme="minorHAnsi"/>
                <w:sz w:val="20"/>
                <w:szCs w:val="20"/>
              </w:rPr>
              <w:t>/</w:t>
            </w:r>
            <w:proofErr w:type="spellStart"/>
            <w:r w:rsidRPr="00D2259E">
              <w:rPr>
                <w:rFonts w:cstheme="minorHAnsi"/>
                <w:sz w:val="20"/>
                <w:szCs w:val="20"/>
              </w:rPr>
              <w:t>dL</w:t>
            </w:r>
            <w:proofErr w:type="spellEnd"/>
            <w:r w:rsidR="0084550A">
              <w:rPr>
                <w:rFonts w:cstheme="minorHAnsi"/>
                <w:sz w:val="20"/>
                <w:szCs w:val="20"/>
              </w:rPr>
              <w:t>:</w:t>
            </w:r>
            <w:r w:rsidRPr="00D2259E">
              <w:rPr>
                <w:rFonts w:cstheme="minorHAnsi"/>
                <w:sz w:val="20"/>
                <w:szCs w:val="20"/>
              </w:rPr>
              <w:t xml:space="preserve"> ___________</w:t>
            </w:r>
          </w:p>
          <w:p w14:paraId="4DFB5562" w14:textId="77777777" w:rsidR="00CF18A4" w:rsidRDefault="00CF18A4" w:rsidP="00CF18A4">
            <w:pPr>
              <w:autoSpaceDE w:val="0"/>
              <w:autoSpaceDN w:val="0"/>
              <w:adjustRightInd w:val="0"/>
              <w:jc w:val="right"/>
              <w:rPr>
                <w:rFonts w:cstheme="minorHAnsi"/>
                <w:sz w:val="20"/>
                <w:szCs w:val="20"/>
              </w:rPr>
            </w:pPr>
            <w:r>
              <w:rPr>
                <w:rFonts w:cstheme="minorHAnsi"/>
                <w:sz w:val="20"/>
                <w:szCs w:val="20"/>
              </w:rPr>
              <w:t>Min</w:t>
            </w:r>
            <w:r w:rsidRPr="00D2259E">
              <w:rPr>
                <w:rFonts w:cstheme="minorHAnsi"/>
                <w:sz w:val="20"/>
                <w:szCs w:val="20"/>
              </w:rPr>
              <w:t xml:space="preserve"> </w:t>
            </w:r>
            <w:r w:rsidRPr="00D2259E">
              <w:rPr>
                <w:rFonts w:cstheme="minorHAnsi"/>
                <w:sz w:val="20"/>
                <w:szCs w:val="20"/>
              </w:rPr>
              <w:sym w:font="Wingdings" w:char="F0A8"/>
            </w:r>
            <w:r>
              <w:rPr>
                <w:rFonts w:cstheme="minorHAnsi"/>
                <w:sz w:val="20"/>
                <w:szCs w:val="20"/>
                <w:vertAlign w:val="subscript"/>
              </w:rPr>
              <w:t>666</w:t>
            </w:r>
          </w:p>
          <w:p w14:paraId="3E075CFD" w14:textId="77777777" w:rsidR="00CF18A4" w:rsidRDefault="00CF18A4" w:rsidP="00CF18A4">
            <w:pPr>
              <w:autoSpaceDE w:val="0"/>
              <w:autoSpaceDN w:val="0"/>
              <w:adjustRightInd w:val="0"/>
              <w:jc w:val="right"/>
              <w:rPr>
                <w:rFonts w:cstheme="minorHAnsi"/>
                <w:sz w:val="20"/>
                <w:szCs w:val="20"/>
              </w:rPr>
            </w:pPr>
            <w:r w:rsidRPr="00D2259E">
              <w:rPr>
                <w:rFonts w:cstheme="minorHAnsi"/>
                <w:sz w:val="20"/>
                <w:szCs w:val="20"/>
              </w:rPr>
              <w:t xml:space="preserve">Error </w:t>
            </w:r>
            <w:r w:rsidRPr="00D2259E">
              <w:rPr>
                <w:rFonts w:cstheme="minorHAnsi"/>
                <w:sz w:val="20"/>
                <w:szCs w:val="20"/>
              </w:rPr>
              <w:sym w:font="Wingdings" w:char="F0A8"/>
            </w:r>
            <w:r>
              <w:rPr>
                <w:rFonts w:cstheme="minorHAnsi"/>
                <w:sz w:val="20"/>
                <w:szCs w:val="20"/>
                <w:vertAlign w:val="subscript"/>
              </w:rPr>
              <w:t>777</w:t>
            </w:r>
          </w:p>
          <w:p w14:paraId="3B8735D2" w14:textId="77777777" w:rsidR="00CF18A4" w:rsidRPr="00D2259E" w:rsidRDefault="00CF18A4" w:rsidP="00CF18A4">
            <w:pPr>
              <w:autoSpaceDE w:val="0"/>
              <w:autoSpaceDN w:val="0"/>
              <w:adjustRightInd w:val="0"/>
              <w:jc w:val="right"/>
              <w:rPr>
                <w:rFonts w:cstheme="minorHAnsi"/>
                <w:sz w:val="20"/>
                <w:szCs w:val="20"/>
              </w:rPr>
            </w:pPr>
            <w:r>
              <w:rPr>
                <w:rFonts w:cstheme="minorHAnsi"/>
                <w:sz w:val="20"/>
                <w:szCs w:val="20"/>
              </w:rPr>
              <w:t>Max</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888</w:t>
            </w:r>
            <w:r w:rsidRPr="00D2259E">
              <w:rPr>
                <w:rFonts w:cstheme="minorHAnsi"/>
                <w:sz w:val="20"/>
                <w:szCs w:val="20"/>
              </w:rPr>
              <w:t xml:space="preserve"> </w:t>
            </w:r>
          </w:p>
          <w:p w14:paraId="4D287FF2" w14:textId="77777777" w:rsidR="00CF18A4" w:rsidRPr="00D2259E" w:rsidRDefault="00CF18A4" w:rsidP="00CF18A4">
            <w:pPr>
              <w:autoSpaceDE w:val="0"/>
              <w:autoSpaceDN w:val="0"/>
              <w:adjustRightInd w:val="0"/>
              <w:jc w:val="right"/>
              <w:rPr>
                <w:rFonts w:cstheme="minorHAnsi"/>
                <w:sz w:val="20"/>
                <w:szCs w:val="20"/>
              </w:rPr>
            </w:pPr>
            <w:r w:rsidRPr="00D2259E">
              <w:rPr>
                <w:rFonts w:cstheme="minorHAnsi"/>
                <w:sz w:val="20"/>
                <w:szCs w:val="20"/>
              </w:rPr>
              <w:t xml:space="preserve">Refuse </w:t>
            </w:r>
            <w:r w:rsidRPr="00D2259E">
              <w:rPr>
                <w:rFonts w:cstheme="minorHAnsi"/>
                <w:sz w:val="20"/>
                <w:szCs w:val="20"/>
              </w:rPr>
              <w:sym w:font="Wingdings" w:char="F0A8"/>
            </w:r>
            <w:r w:rsidRPr="00D2259E">
              <w:rPr>
                <w:rFonts w:cstheme="minorHAnsi"/>
                <w:sz w:val="20"/>
                <w:szCs w:val="20"/>
                <w:vertAlign w:val="subscript"/>
              </w:rPr>
              <w:t>999</w:t>
            </w:r>
          </w:p>
        </w:tc>
      </w:tr>
      <w:tr w:rsidR="00CF18A4" w:rsidRPr="00D2259E" w14:paraId="13237E82" w14:textId="77777777" w:rsidTr="00CF18A4">
        <w:tc>
          <w:tcPr>
            <w:tcW w:w="720" w:type="dxa"/>
            <w:shd w:val="clear" w:color="auto" w:fill="auto"/>
          </w:tcPr>
          <w:p w14:paraId="03848AC7" w14:textId="77777777" w:rsidR="00CF18A4" w:rsidRPr="00D2259E" w:rsidRDefault="00DD1C39" w:rsidP="00CF18A4">
            <w:pPr>
              <w:autoSpaceDE w:val="0"/>
              <w:autoSpaceDN w:val="0"/>
              <w:adjustRightInd w:val="0"/>
              <w:rPr>
                <w:rFonts w:cstheme="minorHAnsi"/>
                <w:sz w:val="20"/>
                <w:szCs w:val="20"/>
              </w:rPr>
            </w:pPr>
            <w:r>
              <w:rPr>
                <w:rFonts w:cstheme="minorHAnsi"/>
                <w:sz w:val="20"/>
                <w:szCs w:val="20"/>
              </w:rPr>
              <w:t>M23</w:t>
            </w:r>
          </w:p>
        </w:tc>
        <w:tc>
          <w:tcPr>
            <w:tcW w:w="5850" w:type="dxa"/>
            <w:shd w:val="clear" w:color="auto" w:fill="auto"/>
          </w:tcPr>
          <w:p w14:paraId="0ECCAF57" w14:textId="77777777" w:rsidR="00CF18A4" w:rsidRPr="00D2259E" w:rsidRDefault="00CF18A4" w:rsidP="00CF18A4">
            <w:pPr>
              <w:autoSpaceDE w:val="0"/>
              <w:autoSpaceDN w:val="0"/>
              <w:adjustRightInd w:val="0"/>
              <w:rPr>
                <w:rFonts w:cstheme="minorHAnsi"/>
                <w:sz w:val="20"/>
                <w:szCs w:val="20"/>
              </w:rPr>
            </w:pPr>
            <w:r w:rsidRPr="00D2259E">
              <w:rPr>
                <w:rFonts w:cstheme="minorHAnsi"/>
                <w:sz w:val="20"/>
                <w:szCs w:val="20"/>
              </w:rPr>
              <w:t>Glucose device ID</w:t>
            </w:r>
          </w:p>
        </w:tc>
        <w:tc>
          <w:tcPr>
            <w:tcW w:w="3870" w:type="dxa"/>
            <w:shd w:val="clear" w:color="auto" w:fill="auto"/>
          </w:tcPr>
          <w:p w14:paraId="5D6F552D" w14:textId="77777777" w:rsidR="00CF18A4" w:rsidRPr="00D2259E" w:rsidRDefault="00CF18A4" w:rsidP="00CF18A4">
            <w:pPr>
              <w:autoSpaceDE w:val="0"/>
              <w:autoSpaceDN w:val="0"/>
              <w:adjustRightInd w:val="0"/>
              <w:jc w:val="right"/>
              <w:rPr>
                <w:rFonts w:cstheme="minorHAnsi"/>
                <w:sz w:val="20"/>
                <w:szCs w:val="20"/>
              </w:rPr>
            </w:pPr>
            <w:r w:rsidRPr="00D2259E">
              <w:rPr>
                <w:rFonts w:cstheme="minorHAnsi"/>
                <w:sz w:val="20"/>
                <w:szCs w:val="20"/>
              </w:rPr>
              <w:t>_________________</w:t>
            </w:r>
          </w:p>
        </w:tc>
      </w:tr>
      <w:tr w:rsidR="009E4369" w:rsidRPr="00D2259E" w14:paraId="1AA84A29" w14:textId="77777777" w:rsidTr="00CF18A4">
        <w:tc>
          <w:tcPr>
            <w:tcW w:w="720" w:type="dxa"/>
            <w:shd w:val="clear" w:color="auto" w:fill="auto"/>
          </w:tcPr>
          <w:p w14:paraId="53B90EED" w14:textId="77777777" w:rsidR="009E4369" w:rsidRPr="00D2259E" w:rsidRDefault="00DD1C39" w:rsidP="00CF18A4">
            <w:pPr>
              <w:autoSpaceDE w:val="0"/>
              <w:autoSpaceDN w:val="0"/>
              <w:adjustRightInd w:val="0"/>
              <w:rPr>
                <w:rFonts w:cstheme="minorHAnsi"/>
                <w:sz w:val="20"/>
                <w:szCs w:val="20"/>
              </w:rPr>
            </w:pPr>
            <w:r>
              <w:rPr>
                <w:rFonts w:cstheme="minorHAnsi"/>
                <w:sz w:val="20"/>
                <w:szCs w:val="20"/>
              </w:rPr>
              <w:t>M24</w:t>
            </w:r>
          </w:p>
        </w:tc>
        <w:tc>
          <w:tcPr>
            <w:tcW w:w="5850" w:type="dxa"/>
            <w:shd w:val="clear" w:color="auto" w:fill="auto"/>
          </w:tcPr>
          <w:p w14:paraId="7D7E81CC" w14:textId="77777777" w:rsidR="009E4369" w:rsidRPr="00D2259E" w:rsidRDefault="009E4369" w:rsidP="00CF18A4">
            <w:pPr>
              <w:autoSpaceDE w:val="0"/>
              <w:autoSpaceDN w:val="0"/>
              <w:adjustRightInd w:val="0"/>
              <w:rPr>
                <w:rFonts w:cstheme="minorHAnsi"/>
                <w:sz w:val="20"/>
                <w:szCs w:val="20"/>
              </w:rPr>
            </w:pPr>
            <w:r>
              <w:rPr>
                <w:rFonts w:cstheme="minorHAnsi"/>
                <w:sz w:val="20"/>
                <w:szCs w:val="20"/>
              </w:rPr>
              <w:t>Glucose Surveyor ID</w:t>
            </w:r>
          </w:p>
        </w:tc>
        <w:tc>
          <w:tcPr>
            <w:tcW w:w="3870" w:type="dxa"/>
            <w:shd w:val="clear" w:color="auto" w:fill="auto"/>
          </w:tcPr>
          <w:p w14:paraId="794657EE" w14:textId="77777777" w:rsidR="009E4369" w:rsidRPr="00D2259E" w:rsidRDefault="009E4369" w:rsidP="00CF18A4">
            <w:pPr>
              <w:autoSpaceDE w:val="0"/>
              <w:autoSpaceDN w:val="0"/>
              <w:adjustRightInd w:val="0"/>
              <w:jc w:val="right"/>
              <w:rPr>
                <w:rFonts w:cstheme="minorHAnsi"/>
                <w:sz w:val="20"/>
                <w:szCs w:val="20"/>
              </w:rPr>
            </w:pPr>
            <w:r>
              <w:rPr>
                <w:rFonts w:cstheme="minorHAnsi"/>
                <w:sz w:val="20"/>
                <w:szCs w:val="20"/>
              </w:rPr>
              <w:t>____ ____</w:t>
            </w:r>
          </w:p>
        </w:tc>
      </w:tr>
      <w:tr w:rsidR="00CF18A4" w:rsidRPr="00D2259E" w14:paraId="7B958D21" w14:textId="77777777" w:rsidTr="00CF18A4">
        <w:tc>
          <w:tcPr>
            <w:tcW w:w="720" w:type="dxa"/>
            <w:shd w:val="clear" w:color="auto" w:fill="auto"/>
          </w:tcPr>
          <w:p w14:paraId="4531D4BF" w14:textId="77777777" w:rsidR="00CF18A4" w:rsidRPr="00D2259E" w:rsidRDefault="00E363B9" w:rsidP="00CF18A4">
            <w:pPr>
              <w:autoSpaceDE w:val="0"/>
              <w:autoSpaceDN w:val="0"/>
              <w:adjustRightInd w:val="0"/>
              <w:rPr>
                <w:rFonts w:cstheme="minorHAnsi"/>
                <w:sz w:val="20"/>
                <w:szCs w:val="20"/>
              </w:rPr>
            </w:pPr>
            <w:r>
              <w:rPr>
                <w:rFonts w:cstheme="minorHAnsi"/>
                <w:sz w:val="20"/>
                <w:szCs w:val="20"/>
              </w:rPr>
              <w:t>M2</w:t>
            </w:r>
            <w:r w:rsidR="00DD1C39">
              <w:rPr>
                <w:rFonts w:cstheme="minorHAnsi"/>
                <w:sz w:val="20"/>
                <w:szCs w:val="20"/>
              </w:rPr>
              <w:t>5</w:t>
            </w:r>
          </w:p>
        </w:tc>
        <w:tc>
          <w:tcPr>
            <w:tcW w:w="5850" w:type="dxa"/>
            <w:shd w:val="clear" w:color="auto" w:fill="auto"/>
          </w:tcPr>
          <w:p w14:paraId="23BB72AA" w14:textId="77777777" w:rsidR="00CF18A4" w:rsidRPr="00D2259E" w:rsidRDefault="001A4424" w:rsidP="00CF18A4">
            <w:pPr>
              <w:autoSpaceDE w:val="0"/>
              <w:autoSpaceDN w:val="0"/>
              <w:adjustRightInd w:val="0"/>
              <w:rPr>
                <w:rFonts w:cstheme="minorHAnsi"/>
                <w:b/>
                <w:sz w:val="20"/>
                <w:szCs w:val="20"/>
              </w:rPr>
            </w:pPr>
            <w:r>
              <w:rPr>
                <w:rFonts w:cstheme="minorHAnsi"/>
                <w:b/>
                <w:sz w:val="20"/>
                <w:szCs w:val="20"/>
              </w:rPr>
              <w:t>C</w:t>
            </w:r>
            <w:r w:rsidR="00CF18A4" w:rsidRPr="00D2259E">
              <w:rPr>
                <w:rFonts w:cstheme="minorHAnsi"/>
                <w:b/>
                <w:sz w:val="20"/>
                <w:szCs w:val="20"/>
              </w:rPr>
              <w:t>holesterol</w:t>
            </w:r>
          </w:p>
        </w:tc>
        <w:tc>
          <w:tcPr>
            <w:tcW w:w="3870" w:type="dxa"/>
            <w:shd w:val="clear" w:color="auto" w:fill="auto"/>
          </w:tcPr>
          <w:p w14:paraId="692A9DFA" w14:textId="77777777" w:rsidR="00CF18A4" w:rsidRPr="00D2259E" w:rsidRDefault="001A4424" w:rsidP="00CF18A4">
            <w:pPr>
              <w:autoSpaceDE w:val="0"/>
              <w:autoSpaceDN w:val="0"/>
              <w:adjustRightInd w:val="0"/>
              <w:jc w:val="right"/>
              <w:rPr>
                <w:rFonts w:cstheme="minorHAnsi"/>
                <w:sz w:val="20"/>
                <w:szCs w:val="20"/>
              </w:rPr>
            </w:pPr>
            <w:proofErr w:type="gramStart"/>
            <w:r>
              <w:rPr>
                <w:rFonts w:cstheme="minorHAnsi"/>
                <w:sz w:val="20"/>
                <w:szCs w:val="20"/>
              </w:rPr>
              <w:t>mg</w:t>
            </w:r>
            <w:proofErr w:type="gramEnd"/>
            <w:r>
              <w:rPr>
                <w:rFonts w:cstheme="minorHAnsi"/>
                <w:sz w:val="20"/>
                <w:szCs w:val="20"/>
              </w:rPr>
              <w:t>/dl</w:t>
            </w:r>
            <w:r w:rsidR="0084550A">
              <w:rPr>
                <w:rFonts w:cstheme="minorHAnsi"/>
                <w:sz w:val="20"/>
                <w:szCs w:val="20"/>
              </w:rPr>
              <w:t>:</w:t>
            </w:r>
            <w:r w:rsidR="00CF18A4" w:rsidRPr="00D2259E">
              <w:rPr>
                <w:rFonts w:cstheme="minorHAnsi"/>
                <w:sz w:val="20"/>
                <w:szCs w:val="20"/>
              </w:rPr>
              <w:t xml:space="preserve"> ___________</w:t>
            </w:r>
          </w:p>
          <w:p w14:paraId="22FB5ED5" w14:textId="77777777" w:rsidR="00CF18A4" w:rsidRDefault="00CF18A4" w:rsidP="00CF18A4">
            <w:pPr>
              <w:autoSpaceDE w:val="0"/>
              <w:autoSpaceDN w:val="0"/>
              <w:adjustRightInd w:val="0"/>
              <w:jc w:val="right"/>
              <w:rPr>
                <w:rFonts w:cstheme="minorHAnsi"/>
                <w:sz w:val="20"/>
                <w:szCs w:val="20"/>
              </w:rPr>
            </w:pPr>
            <w:r>
              <w:rPr>
                <w:rFonts w:cstheme="minorHAnsi"/>
                <w:sz w:val="20"/>
                <w:szCs w:val="20"/>
              </w:rPr>
              <w:t>Min</w:t>
            </w:r>
            <w:r w:rsidRPr="00D2259E">
              <w:rPr>
                <w:rFonts w:cstheme="minorHAnsi"/>
                <w:sz w:val="20"/>
                <w:szCs w:val="20"/>
              </w:rPr>
              <w:t xml:space="preserve"> </w:t>
            </w:r>
            <w:r w:rsidRPr="00D2259E">
              <w:rPr>
                <w:rFonts w:cstheme="minorHAnsi"/>
                <w:sz w:val="20"/>
                <w:szCs w:val="20"/>
              </w:rPr>
              <w:sym w:font="Wingdings" w:char="F0A8"/>
            </w:r>
            <w:r>
              <w:rPr>
                <w:rFonts w:cstheme="minorHAnsi"/>
                <w:sz w:val="20"/>
                <w:szCs w:val="20"/>
                <w:vertAlign w:val="subscript"/>
              </w:rPr>
              <w:t>666</w:t>
            </w:r>
          </w:p>
          <w:p w14:paraId="2071D125" w14:textId="77777777" w:rsidR="00CF18A4" w:rsidRDefault="00CF18A4" w:rsidP="00CF18A4">
            <w:pPr>
              <w:autoSpaceDE w:val="0"/>
              <w:autoSpaceDN w:val="0"/>
              <w:adjustRightInd w:val="0"/>
              <w:jc w:val="right"/>
              <w:rPr>
                <w:rFonts w:cstheme="minorHAnsi"/>
                <w:sz w:val="20"/>
                <w:szCs w:val="20"/>
              </w:rPr>
            </w:pPr>
            <w:r w:rsidRPr="00D2259E">
              <w:rPr>
                <w:rFonts w:cstheme="minorHAnsi"/>
                <w:sz w:val="20"/>
                <w:szCs w:val="20"/>
              </w:rPr>
              <w:t xml:space="preserve">Error </w:t>
            </w:r>
            <w:r w:rsidRPr="00D2259E">
              <w:rPr>
                <w:rFonts w:cstheme="minorHAnsi"/>
                <w:sz w:val="20"/>
                <w:szCs w:val="20"/>
              </w:rPr>
              <w:sym w:font="Wingdings" w:char="F0A8"/>
            </w:r>
            <w:r>
              <w:rPr>
                <w:rFonts w:cstheme="minorHAnsi"/>
                <w:sz w:val="20"/>
                <w:szCs w:val="20"/>
                <w:vertAlign w:val="subscript"/>
              </w:rPr>
              <w:t>777</w:t>
            </w:r>
          </w:p>
          <w:p w14:paraId="49714205" w14:textId="77777777" w:rsidR="00CF18A4" w:rsidRPr="00D2259E" w:rsidRDefault="00CF18A4" w:rsidP="00CF18A4">
            <w:pPr>
              <w:autoSpaceDE w:val="0"/>
              <w:autoSpaceDN w:val="0"/>
              <w:adjustRightInd w:val="0"/>
              <w:jc w:val="right"/>
              <w:rPr>
                <w:rFonts w:cstheme="minorHAnsi"/>
                <w:sz w:val="20"/>
                <w:szCs w:val="20"/>
              </w:rPr>
            </w:pPr>
            <w:r>
              <w:rPr>
                <w:rFonts w:cstheme="minorHAnsi"/>
                <w:sz w:val="20"/>
                <w:szCs w:val="20"/>
              </w:rPr>
              <w:t>Max</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888</w:t>
            </w:r>
            <w:r w:rsidRPr="00D2259E">
              <w:rPr>
                <w:rFonts w:cstheme="minorHAnsi"/>
                <w:sz w:val="20"/>
                <w:szCs w:val="20"/>
              </w:rPr>
              <w:t xml:space="preserve"> </w:t>
            </w:r>
          </w:p>
          <w:p w14:paraId="18FEA1E5" w14:textId="77777777" w:rsidR="00CF18A4" w:rsidRPr="00D2259E" w:rsidRDefault="00CF18A4" w:rsidP="00CF18A4">
            <w:pPr>
              <w:autoSpaceDE w:val="0"/>
              <w:autoSpaceDN w:val="0"/>
              <w:adjustRightInd w:val="0"/>
              <w:jc w:val="right"/>
              <w:rPr>
                <w:rFonts w:cstheme="minorHAnsi"/>
                <w:sz w:val="20"/>
                <w:szCs w:val="20"/>
              </w:rPr>
            </w:pPr>
            <w:r w:rsidRPr="00D2259E">
              <w:rPr>
                <w:rFonts w:cstheme="minorHAnsi"/>
                <w:sz w:val="20"/>
                <w:szCs w:val="20"/>
              </w:rPr>
              <w:t xml:space="preserve">Refuse </w:t>
            </w:r>
            <w:r w:rsidRPr="00D2259E">
              <w:rPr>
                <w:rFonts w:cstheme="minorHAnsi"/>
                <w:sz w:val="20"/>
                <w:szCs w:val="20"/>
              </w:rPr>
              <w:sym w:font="Wingdings" w:char="F0A8"/>
            </w:r>
            <w:r w:rsidRPr="00D2259E">
              <w:rPr>
                <w:rFonts w:cstheme="minorHAnsi"/>
                <w:sz w:val="20"/>
                <w:szCs w:val="20"/>
                <w:vertAlign w:val="subscript"/>
              </w:rPr>
              <w:t>999</w:t>
            </w:r>
          </w:p>
        </w:tc>
      </w:tr>
      <w:tr w:rsidR="00CF18A4" w:rsidRPr="00D2259E" w14:paraId="23D619A7" w14:textId="77777777" w:rsidTr="00CF18A4">
        <w:tc>
          <w:tcPr>
            <w:tcW w:w="720" w:type="dxa"/>
            <w:shd w:val="clear" w:color="auto" w:fill="auto"/>
          </w:tcPr>
          <w:p w14:paraId="33541B02" w14:textId="77777777" w:rsidR="00CF18A4" w:rsidRPr="00D2259E" w:rsidRDefault="00E363B9" w:rsidP="00CF18A4">
            <w:pPr>
              <w:autoSpaceDE w:val="0"/>
              <w:autoSpaceDN w:val="0"/>
              <w:adjustRightInd w:val="0"/>
              <w:rPr>
                <w:rFonts w:cstheme="minorHAnsi"/>
                <w:sz w:val="20"/>
                <w:szCs w:val="20"/>
              </w:rPr>
            </w:pPr>
            <w:r>
              <w:rPr>
                <w:rFonts w:cstheme="minorHAnsi"/>
                <w:sz w:val="20"/>
                <w:szCs w:val="20"/>
              </w:rPr>
              <w:t>M2</w:t>
            </w:r>
            <w:r w:rsidR="00DD1C39">
              <w:rPr>
                <w:rFonts w:cstheme="minorHAnsi"/>
                <w:sz w:val="20"/>
                <w:szCs w:val="20"/>
              </w:rPr>
              <w:t>6</w:t>
            </w:r>
          </w:p>
        </w:tc>
        <w:tc>
          <w:tcPr>
            <w:tcW w:w="5850" w:type="dxa"/>
            <w:shd w:val="clear" w:color="auto" w:fill="auto"/>
          </w:tcPr>
          <w:p w14:paraId="3C9CE47C" w14:textId="77777777" w:rsidR="00CF18A4" w:rsidRPr="00D2259E" w:rsidRDefault="00CF18A4" w:rsidP="00CF18A4">
            <w:pPr>
              <w:autoSpaceDE w:val="0"/>
              <w:autoSpaceDN w:val="0"/>
              <w:adjustRightInd w:val="0"/>
              <w:rPr>
                <w:rFonts w:cstheme="minorHAnsi"/>
                <w:sz w:val="20"/>
                <w:szCs w:val="20"/>
              </w:rPr>
            </w:pPr>
            <w:r w:rsidRPr="00D2259E">
              <w:rPr>
                <w:rFonts w:cstheme="minorHAnsi"/>
                <w:sz w:val="20"/>
                <w:szCs w:val="20"/>
              </w:rPr>
              <w:t>Cholesterol device ID</w:t>
            </w:r>
          </w:p>
        </w:tc>
        <w:tc>
          <w:tcPr>
            <w:tcW w:w="3870" w:type="dxa"/>
            <w:shd w:val="clear" w:color="auto" w:fill="auto"/>
          </w:tcPr>
          <w:p w14:paraId="69F62AD5" w14:textId="77777777" w:rsidR="00CF18A4" w:rsidRPr="00D2259E" w:rsidRDefault="00CF18A4" w:rsidP="00CF18A4">
            <w:pPr>
              <w:autoSpaceDE w:val="0"/>
              <w:autoSpaceDN w:val="0"/>
              <w:adjustRightInd w:val="0"/>
              <w:jc w:val="right"/>
              <w:rPr>
                <w:rFonts w:cstheme="minorHAnsi"/>
                <w:sz w:val="20"/>
                <w:szCs w:val="20"/>
              </w:rPr>
            </w:pPr>
            <w:r w:rsidRPr="00D2259E">
              <w:rPr>
                <w:rFonts w:cstheme="minorHAnsi"/>
                <w:sz w:val="20"/>
                <w:szCs w:val="20"/>
              </w:rPr>
              <w:t>_________________</w:t>
            </w:r>
          </w:p>
        </w:tc>
      </w:tr>
      <w:tr w:rsidR="009E4369" w:rsidRPr="00D2259E" w14:paraId="2086B057" w14:textId="77777777" w:rsidTr="00CF18A4">
        <w:tc>
          <w:tcPr>
            <w:tcW w:w="720" w:type="dxa"/>
            <w:shd w:val="clear" w:color="auto" w:fill="auto"/>
          </w:tcPr>
          <w:p w14:paraId="67A2E133" w14:textId="77777777" w:rsidR="009E4369" w:rsidRPr="00D2259E" w:rsidRDefault="00E363B9" w:rsidP="00CF18A4">
            <w:pPr>
              <w:autoSpaceDE w:val="0"/>
              <w:autoSpaceDN w:val="0"/>
              <w:adjustRightInd w:val="0"/>
              <w:rPr>
                <w:rFonts w:cstheme="minorHAnsi"/>
                <w:sz w:val="20"/>
                <w:szCs w:val="20"/>
              </w:rPr>
            </w:pPr>
            <w:r>
              <w:rPr>
                <w:rFonts w:cstheme="minorHAnsi"/>
                <w:sz w:val="20"/>
                <w:szCs w:val="20"/>
              </w:rPr>
              <w:t>M2</w:t>
            </w:r>
            <w:r w:rsidR="00DD1C39">
              <w:rPr>
                <w:rFonts w:cstheme="minorHAnsi"/>
                <w:sz w:val="20"/>
                <w:szCs w:val="20"/>
              </w:rPr>
              <w:t>7</w:t>
            </w:r>
          </w:p>
        </w:tc>
        <w:tc>
          <w:tcPr>
            <w:tcW w:w="5850" w:type="dxa"/>
            <w:shd w:val="clear" w:color="auto" w:fill="auto"/>
          </w:tcPr>
          <w:p w14:paraId="6EA650F1" w14:textId="77777777" w:rsidR="009E4369" w:rsidRPr="00D2259E" w:rsidRDefault="009E4369" w:rsidP="00CF18A4">
            <w:pPr>
              <w:autoSpaceDE w:val="0"/>
              <w:autoSpaceDN w:val="0"/>
              <w:adjustRightInd w:val="0"/>
              <w:rPr>
                <w:rFonts w:cstheme="minorHAnsi"/>
                <w:sz w:val="20"/>
                <w:szCs w:val="20"/>
              </w:rPr>
            </w:pPr>
            <w:r>
              <w:rPr>
                <w:rFonts w:cstheme="minorHAnsi"/>
                <w:sz w:val="20"/>
                <w:szCs w:val="20"/>
              </w:rPr>
              <w:t>Cholesterol Surveyor ID</w:t>
            </w:r>
          </w:p>
        </w:tc>
        <w:tc>
          <w:tcPr>
            <w:tcW w:w="3870" w:type="dxa"/>
            <w:shd w:val="clear" w:color="auto" w:fill="auto"/>
          </w:tcPr>
          <w:p w14:paraId="7D7C3192" w14:textId="77777777" w:rsidR="009E4369" w:rsidRPr="00D2259E" w:rsidRDefault="009E4369" w:rsidP="00CF18A4">
            <w:pPr>
              <w:autoSpaceDE w:val="0"/>
              <w:autoSpaceDN w:val="0"/>
              <w:adjustRightInd w:val="0"/>
              <w:jc w:val="right"/>
              <w:rPr>
                <w:rFonts w:cstheme="minorHAnsi"/>
                <w:sz w:val="20"/>
                <w:szCs w:val="20"/>
              </w:rPr>
            </w:pPr>
            <w:r>
              <w:rPr>
                <w:rFonts w:cstheme="minorHAnsi"/>
                <w:sz w:val="20"/>
                <w:szCs w:val="20"/>
              </w:rPr>
              <w:t>____ ____</w:t>
            </w:r>
          </w:p>
        </w:tc>
      </w:tr>
      <w:tr w:rsidR="00716EE3" w:rsidRPr="00D2259E" w14:paraId="78A1A1E5" w14:textId="77777777" w:rsidTr="007B7090">
        <w:tc>
          <w:tcPr>
            <w:tcW w:w="720" w:type="dxa"/>
            <w:shd w:val="clear" w:color="auto" w:fill="auto"/>
          </w:tcPr>
          <w:p w14:paraId="6A27CEA6" w14:textId="77777777" w:rsidR="00716EE3" w:rsidRPr="00D2259E" w:rsidRDefault="00DD1C39" w:rsidP="007B7090">
            <w:pPr>
              <w:autoSpaceDE w:val="0"/>
              <w:autoSpaceDN w:val="0"/>
              <w:adjustRightInd w:val="0"/>
              <w:rPr>
                <w:rFonts w:cstheme="minorHAnsi"/>
                <w:sz w:val="20"/>
                <w:szCs w:val="20"/>
              </w:rPr>
            </w:pPr>
            <w:r>
              <w:rPr>
                <w:rFonts w:cstheme="minorHAnsi"/>
                <w:sz w:val="20"/>
                <w:szCs w:val="20"/>
              </w:rPr>
              <w:t>M28</w:t>
            </w:r>
          </w:p>
        </w:tc>
        <w:tc>
          <w:tcPr>
            <w:tcW w:w="5850" w:type="dxa"/>
            <w:shd w:val="clear" w:color="auto" w:fill="auto"/>
          </w:tcPr>
          <w:p w14:paraId="142F965E" w14:textId="77777777" w:rsidR="00716EE3" w:rsidRPr="00D2259E" w:rsidRDefault="00716EE3" w:rsidP="007B7090">
            <w:pPr>
              <w:autoSpaceDE w:val="0"/>
              <w:autoSpaceDN w:val="0"/>
              <w:adjustRightInd w:val="0"/>
              <w:rPr>
                <w:rFonts w:cstheme="minorHAnsi"/>
                <w:b/>
                <w:sz w:val="20"/>
                <w:szCs w:val="20"/>
              </w:rPr>
            </w:pPr>
            <w:r>
              <w:rPr>
                <w:rFonts w:cstheme="minorHAnsi"/>
                <w:b/>
                <w:sz w:val="20"/>
                <w:szCs w:val="20"/>
              </w:rPr>
              <w:t>HDL</w:t>
            </w:r>
          </w:p>
        </w:tc>
        <w:tc>
          <w:tcPr>
            <w:tcW w:w="3870" w:type="dxa"/>
            <w:shd w:val="clear" w:color="auto" w:fill="auto"/>
          </w:tcPr>
          <w:p w14:paraId="00A84262" w14:textId="77777777" w:rsidR="00716EE3" w:rsidRPr="00D2259E" w:rsidRDefault="00716EE3" w:rsidP="007B7090">
            <w:pPr>
              <w:autoSpaceDE w:val="0"/>
              <w:autoSpaceDN w:val="0"/>
              <w:adjustRightInd w:val="0"/>
              <w:jc w:val="right"/>
              <w:rPr>
                <w:rFonts w:cstheme="minorHAnsi"/>
                <w:sz w:val="20"/>
                <w:szCs w:val="20"/>
              </w:rPr>
            </w:pPr>
            <w:proofErr w:type="spellStart"/>
            <w:proofErr w:type="gramStart"/>
            <w:r w:rsidRPr="00D2259E">
              <w:rPr>
                <w:rFonts w:cstheme="minorHAnsi"/>
                <w:sz w:val="20"/>
                <w:szCs w:val="20"/>
              </w:rPr>
              <w:t>mmol</w:t>
            </w:r>
            <w:proofErr w:type="spellEnd"/>
            <w:proofErr w:type="gramEnd"/>
            <w:r w:rsidRPr="00D2259E">
              <w:rPr>
                <w:rFonts w:cstheme="minorHAnsi"/>
                <w:sz w:val="20"/>
                <w:szCs w:val="20"/>
              </w:rPr>
              <w:t>/L</w:t>
            </w:r>
            <w:r w:rsidR="0084550A">
              <w:rPr>
                <w:rFonts w:cstheme="minorHAnsi"/>
                <w:sz w:val="20"/>
                <w:szCs w:val="20"/>
              </w:rPr>
              <w:t>:</w:t>
            </w:r>
            <w:r w:rsidRPr="00D2259E">
              <w:rPr>
                <w:rFonts w:cstheme="minorHAnsi"/>
                <w:sz w:val="20"/>
                <w:szCs w:val="20"/>
              </w:rPr>
              <w:t xml:space="preserve"> ___________</w:t>
            </w:r>
          </w:p>
          <w:p w14:paraId="52075FD9" w14:textId="77777777" w:rsidR="00716EE3" w:rsidRDefault="00716EE3" w:rsidP="007B7090">
            <w:pPr>
              <w:autoSpaceDE w:val="0"/>
              <w:autoSpaceDN w:val="0"/>
              <w:adjustRightInd w:val="0"/>
              <w:jc w:val="right"/>
              <w:rPr>
                <w:rFonts w:cstheme="minorHAnsi"/>
                <w:sz w:val="20"/>
                <w:szCs w:val="20"/>
              </w:rPr>
            </w:pPr>
            <w:r>
              <w:rPr>
                <w:rFonts w:cstheme="minorHAnsi"/>
                <w:sz w:val="20"/>
                <w:szCs w:val="20"/>
              </w:rPr>
              <w:t>Min</w:t>
            </w:r>
            <w:r w:rsidRPr="00D2259E">
              <w:rPr>
                <w:rFonts w:cstheme="minorHAnsi"/>
                <w:sz w:val="20"/>
                <w:szCs w:val="20"/>
              </w:rPr>
              <w:t xml:space="preserve"> </w:t>
            </w:r>
            <w:r w:rsidRPr="00D2259E">
              <w:rPr>
                <w:rFonts w:cstheme="minorHAnsi"/>
                <w:sz w:val="20"/>
                <w:szCs w:val="20"/>
              </w:rPr>
              <w:sym w:font="Wingdings" w:char="F0A8"/>
            </w:r>
            <w:r>
              <w:rPr>
                <w:rFonts w:cstheme="minorHAnsi"/>
                <w:sz w:val="20"/>
                <w:szCs w:val="20"/>
                <w:vertAlign w:val="subscript"/>
              </w:rPr>
              <w:t>666</w:t>
            </w:r>
          </w:p>
          <w:p w14:paraId="7FF4F526" w14:textId="77777777" w:rsidR="00716EE3" w:rsidRDefault="00716EE3" w:rsidP="007B7090">
            <w:pPr>
              <w:autoSpaceDE w:val="0"/>
              <w:autoSpaceDN w:val="0"/>
              <w:adjustRightInd w:val="0"/>
              <w:jc w:val="right"/>
              <w:rPr>
                <w:rFonts w:cstheme="minorHAnsi"/>
                <w:sz w:val="20"/>
                <w:szCs w:val="20"/>
              </w:rPr>
            </w:pPr>
            <w:r w:rsidRPr="00D2259E">
              <w:rPr>
                <w:rFonts w:cstheme="minorHAnsi"/>
                <w:sz w:val="20"/>
                <w:szCs w:val="20"/>
              </w:rPr>
              <w:t xml:space="preserve">Error </w:t>
            </w:r>
            <w:r w:rsidRPr="00D2259E">
              <w:rPr>
                <w:rFonts w:cstheme="minorHAnsi"/>
                <w:sz w:val="20"/>
                <w:szCs w:val="20"/>
              </w:rPr>
              <w:sym w:font="Wingdings" w:char="F0A8"/>
            </w:r>
            <w:r>
              <w:rPr>
                <w:rFonts w:cstheme="minorHAnsi"/>
                <w:sz w:val="20"/>
                <w:szCs w:val="20"/>
                <w:vertAlign w:val="subscript"/>
              </w:rPr>
              <w:t>777</w:t>
            </w:r>
          </w:p>
          <w:p w14:paraId="736DBEFE" w14:textId="77777777" w:rsidR="00716EE3" w:rsidRPr="00D2259E" w:rsidRDefault="00716EE3" w:rsidP="007B7090">
            <w:pPr>
              <w:autoSpaceDE w:val="0"/>
              <w:autoSpaceDN w:val="0"/>
              <w:adjustRightInd w:val="0"/>
              <w:jc w:val="right"/>
              <w:rPr>
                <w:rFonts w:cstheme="minorHAnsi"/>
                <w:sz w:val="20"/>
                <w:szCs w:val="20"/>
              </w:rPr>
            </w:pPr>
            <w:r>
              <w:rPr>
                <w:rFonts w:cstheme="minorHAnsi"/>
                <w:sz w:val="20"/>
                <w:szCs w:val="20"/>
              </w:rPr>
              <w:t>Max</w:t>
            </w:r>
            <w:r w:rsidRPr="00D2259E">
              <w:rPr>
                <w:rFonts w:cstheme="minorHAnsi"/>
                <w:sz w:val="20"/>
                <w:szCs w:val="20"/>
              </w:rPr>
              <w:t xml:space="preserve"> </w:t>
            </w:r>
            <w:r w:rsidRPr="00D2259E">
              <w:rPr>
                <w:rFonts w:cstheme="minorHAnsi"/>
                <w:sz w:val="20"/>
                <w:szCs w:val="20"/>
              </w:rPr>
              <w:sym w:font="Wingdings" w:char="F0A8"/>
            </w:r>
            <w:r w:rsidRPr="00D2259E">
              <w:rPr>
                <w:rFonts w:cstheme="minorHAnsi"/>
                <w:sz w:val="20"/>
                <w:szCs w:val="20"/>
                <w:vertAlign w:val="subscript"/>
              </w:rPr>
              <w:t>888</w:t>
            </w:r>
            <w:r w:rsidRPr="00D2259E">
              <w:rPr>
                <w:rFonts w:cstheme="minorHAnsi"/>
                <w:sz w:val="20"/>
                <w:szCs w:val="20"/>
              </w:rPr>
              <w:t xml:space="preserve"> </w:t>
            </w:r>
          </w:p>
          <w:p w14:paraId="544510C8" w14:textId="77777777" w:rsidR="00716EE3" w:rsidRPr="00D2259E" w:rsidRDefault="00716EE3" w:rsidP="007B7090">
            <w:pPr>
              <w:autoSpaceDE w:val="0"/>
              <w:autoSpaceDN w:val="0"/>
              <w:adjustRightInd w:val="0"/>
              <w:jc w:val="right"/>
              <w:rPr>
                <w:rFonts w:cstheme="minorHAnsi"/>
                <w:sz w:val="20"/>
                <w:szCs w:val="20"/>
              </w:rPr>
            </w:pPr>
            <w:r w:rsidRPr="00D2259E">
              <w:rPr>
                <w:rFonts w:cstheme="minorHAnsi"/>
                <w:sz w:val="20"/>
                <w:szCs w:val="20"/>
              </w:rPr>
              <w:t xml:space="preserve">Refuse </w:t>
            </w:r>
            <w:r w:rsidRPr="00D2259E">
              <w:rPr>
                <w:rFonts w:cstheme="minorHAnsi"/>
                <w:sz w:val="20"/>
                <w:szCs w:val="20"/>
              </w:rPr>
              <w:sym w:font="Wingdings" w:char="F0A8"/>
            </w:r>
            <w:r w:rsidRPr="00D2259E">
              <w:rPr>
                <w:rFonts w:cstheme="minorHAnsi"/>
                <w:sz w:val="20"/>
                <w:szCs w:val="20"/>
                <w:vertAlign w:val="subscript"/>
              </w:rPr>
              <w:t>999</w:t>
            </w:r>
          </w:p>
        </w:tc>
      </w:tr>
      <w:tr w:rsidR="00716EE3" w:rsidRPr="00D2259E" w14:paraId="43940A15" w14:textId="77777777" w:rsidTr="007B7090">
        <w:tc>
          <w:tcPr>
            <w:tcW w:w="720" w:type="dxa"/>
            <w:shd w:val="clear" w:color="auto" w:fill="auto"/>
          </w:tcPr>
          <w:p w14:paraId="6BCCB4D7" w14:textId="77777777" w:rsidR="00716EE3" w:rsidRPr="00D2259E" w:rsidRDefault="00DD1C39" w:rsidP="007B7090">
            <w:pPr>
              <w:autoSpaceDE w:val="0"/>
              <w:autoSpaceDN w:val="0"/>
              <w:adjustRightInd w:val="0"/>
              <w:rPr>
                <w:rFonts w:cstheme="minorHAnsi"/>
                <w:sz w:val="20"/>
                <w:szCs w:val="20"/>
              </w:rPr>
            </w:pPr>
            <w:r>
              <w:rPr>
                <w:rFonts w:cstheme="minorHAnsi"/>
                <w:sz w:val="20"/>
                <w:szCs w:val="20"/>
              </w:rPr>
              <w:t>M29</w:t>
            </w:r>
          </w:p>
        </w:tc>
        <w:tc>
          <w:tcPr>
            <w:tcW w:w="5850" w:type="dxa"/>
            <w:shd w:val="clear" w:color="auto" w:fill="auto"/>
          </w:tcPr>
          <w:p w14:paraId="2742969D" w14:textId="77777777" w:rsidR="00716EE3" w:rsidRPr="00D2259E" w:rsidRDefault="001E64D6" w:rsidP="007B7090">
            <w:pPr>
              <w:autoSpaceDE w:val="0"/>
              <w:autoSpaceDN w:val="0"/>
              <w:adjustRightInd w:val="0"/>
              <w:rPr>
                <w:rFonts w:cstheme="minorHAnsi"/>
                <w:sz w:val="20"/>
                <w:szCs w:val="20"/>
              </w:rPr>
            </w:pPr>
            <w:r>
              <w:rPr>
                <w:rFonts w:cstheme="minorHAnsi"/>
                <w:sz w:val="20"/>
                <w:szCs w:val="20"/>
              </w:rPr>
              <w:t>HDL</w:t>
            </w:r>
            <w:r w:rsidR="00716EE3" w:rsidRPr="00D2259E">
              <w:rPr>
                <w:rFonts w:cstheme="minorHAnsi"/>
                <w:sz w:val="20"/>
                <w:szCs w:val="20"/>
              </w:rPr>
              <w:t xml:space="preserve"> device ID</w:t>
            </w:r>
          </w:p>
        </w:tc>
        <w:tc>
          <w:tcPr>
            <w:tcW w:w="3870" w:type="dxa"/>
            <w:shd w:val="clear" w:color="auto" w:fill="auto"/>
          </w:tcPr>
          <w:p w14:paraId="4098DE46" w14:textId="77777777" w:rsidR="00716EE3" w:rsidRPr="00D2259E" w:rsidRDefault="00716EE3" w:rsidP="007B7090">
            <w:pPr>
              <w:autoSpaceDE w:val="0"/>
              <w:autoSpaceDN w:val="0"/>
              <w:adjustRightInd w:val="0"/>
              <w:jc w:val="right"/>
              <w:rPr>
                <w:rFonts w:cstheme="minorHAnsi"/>
                <w:sz w:val="20"/>
                <w:szCs w:val="20"/>
              </w:rPr>
            </w:pPr>
            <w:r w:rsidRPr="00D2259E">
              <w:rPr>
                <w:rFonts w:cstheme="minorHAnsi"/>
                <w:sz w:val="20"/>
                <w:szCs w:val="20"/>
              </w:rPr>
              <w:t>_________________</w:t>
            </w:r>
          </w:p>
        </w:tc>
      </w:tr>
      <w:tr w:rsidR="009E4369" w:rsidRPr="00D2259E" w14:paraId="079CB322" w14:textId="77777777" w:rsidTr="007B7090">
        <w:tc>
          <w:tcPr>
            <w:tcW w:w="720" w:type="dxa"/>
            <w:shd w:val="clear" w:color="auto" w:fill="auto"/>
          </w:tcPr>
          <w:p w14:paraId="21539BA0" w14:textId="77777777" w:rsidR="009E4369" w:rsidRPr="00D2259E" w:rsidRDefault="00E363B9" w:rsidP="007B7090">
            <w:pPr>
              <w:autoSpaceDE w:val="0"/>
              <w:autoSpaceDN w:val="0"/>
              <w:adjustRightInd w:val="0"/>
              <w:rPr>
                <w:rFonts w:cstheme="minorHAnsi"/>
                <w:sz w:val="20"/>
                <w:szCs w:val="20"/>
              </w:rPr>
            </w:pPr>
            <w:r>
              <w:rPr>
                <w:rFonts w:cstheme="minorHAnsi"/>
                <w:sz w:val="20"/>
                <w:szCs w:val="20"/>
              </w:rPr>
              <w:t>M3</w:t>
            </w:r>
            <w:r w:rsidR="00DD1C39">
              <w:rPr>
                <w:rFonts w:cstheme="minorHAnsi"/>
                <w:sz w:val="20"/>
                <w:szCs w:val="20"/>
              </w:rPr>
              <w:t>0</w:t>
            </w:r>
          </w:p>
        </w:tc>
        <w:tc>
          <w:tcPr>
            <w:tcW w:w="5850" w:type="dxa"/>
            <w:shd w:val="clear" w:color="auto" w:fill="auto"/>
          </w:tcPr>
          <w:p w14:paraId="1F86145B" w14:textId="77777777" w:rsidR="009E4369" w:rsidRPr="00D2259E" w:rsidRDefault="001E64D6" w:rsidP="001E64D6">
            <w:pPr>
              <w:autoSpaceDE w:val="0"/>
              <w:autoSpaceDN w:val="0"/>
              <w:adjustRightInd w:val="0"/>
              <w:rPr>
                <w:rFonts w:cstheme="minorHAnsi"/>
                <w:sz w:val="20"/>
                <w:szCs w:val="20"/>
              </w:rPr>
            </w:pPr>
            <w:r>
              <w:rPr>
                <w:rFonts w:cstheme="minorHAnsi"/>
                <w:sz w:val="20"/>
                <w:szCs w:val="20"/>
              </w:rPr>
              <w:t>HDL</w:t>
            </w:r>
            <w:r w:rsidR="009E4369">
              <w:rPr>
                <w:rFonts w:cstheme="minorHAnsi"/>
                <w:sz w:val="20"/>
                <w:szCs w:val="20"/>
              </w:rPr>
              <w:t xml:space="preserve"> Surveyor ID</w:t>
            </w:r>
          </w:p>
        </w:tc>
        <w:tc>
          <w:tcPr>
            <w:tcW w:w="3870" w:type="dxa"/>
            <w:shd w:val="clear" w:color="auto" w:fill="auto"/>
          </w:tcPr>
          <w:p w14:paraId="75C7A89E" w14:textId="77777777" w:rsidR="009E4369" w:rsidRPr="00D2259E" w:rsidRDefault="009E4369" w:rsidP="007B7090">
            <w:pPr>
              <w:autoSpaceDE w:val="0"/>
              <w:autoSpaceDN w:val="0"/>
              <w:adjustRightInd w:val="0"/>
              <w:jc w:val="right"/>
              <w:rPr>
                <w:rFonts w:cstheme="minorHAnsi"/>
                <w:sz w:val="20"/>
                <w:szCs w:val="20"/>
              </w:rPr>
            </w:pPr>
            <w:r>
              <w:rPr>
                <w:rFonts w:cstheme="minorHAnsi"/>
                <w:sz w:val="20"/>
                <w:szCs w:val="20"/>
              </w:rPr>
              <w:t>____ ____</w:t>
            </w:r>
          </w:p>
        </w:tc>
      </w:tr>
      <w:tr w:rsidR="007B7090" w:rsidRPr="00D2259E" w14:paraId="01CFA501" w14:textId="77777777" w:rsidTr="007B7090">
        <w:tc>
          <w:tcPr>
            <w:tcW w:w="720" w:type="dxa"/>
            <w:shd w:val="clear" w:color="auto" w:fill="auto"/>
          </w:tcPr>
          <w:p w14:paraId="2190CB09" w14:textId="77777777" w:rsidR="007B7090" w:rsidRPr="00D2259E" w:rsidRDefault="00E363B9" w:rsidP="007B7090">
            <w:pPr>
              <w:autoSpaceDE w:val="0"/>
              <w:autoSpaceDN w:val="0"/>
              <w:adjustRightInd w:val="0"/>
              <w:rPr>
                <w:rFonts w:cstheme="minorHAnsi"/>
                <w:sz w:val="20"/>
                <w:szCs w:val="20"/>
              </w:rPr>
            </w:pPr>
            <w:r>
              <w:rPr>
                <w:rFonts w:cstheme="minorHAnsi"/>
                <w:sz w:val="20"/>
                <w:szCs w:val="20"/>
              </w:rPr>
              <w:t>M3</w:t>
            </w:r>
            <w:r w:rsidR="00DD1C39">
              <w:rPr>
                <w:rFonts w:cstheme="minorHAnsi"/>
                <w:sz w:val="20"/>
                <w:szCs w:val="20"/>
              </w:rPr>
              <w:t>1</w:t>
            </w:r>
          </w:p>
        </w:tc>
        <w:tc>
          <w:tcPr>
            <w:tcW w:w="5850" w:type="dxa"/>
            <w:shd w:val="clear" w:color="auto" w:fill="auto"/>
          </w:tcPr>
          <w:p w14:paraId="4AC9EE23" w14:textId="77777777" w:rsidR="007B7090" w:rsidRPr="00624B51" w:rsidRDefault="00BD0253" w:rsidP="007B7090">
            <w:pPr>
              <w:autoSpaceDE w:val="0"/>
              <w:autoSpaceDN w:val="0"/>
              <w:adjustRightInd w:val="0"/>
              <w:rPr>
                <w:rFonts w:cstheme="minorHAnsi"/>
                <w:sz w:val="20"/>
                <w:szCs w:val="20"/>
              </w:rPr>
            </w:pPr>
            <w:r>
              <w:rPr>
                <w:rFonts w:cstheme="minorHAnsi"/>
                <w:sz w:val="20"/>
                <w:szCs w:val="20"/>
              </w:rPr>
              <w:t>Pa</w:t>
            </w:r>
            <w:r w:rsidR="001A4424">
              <w:rPr>
                <w:rFonts w:cstheme="minorHAnsi"/>
                <w:sz w:val="20"/>
                <w:szCs w:val="20"/>
              </w:rPr>
              <w:t>rt 3</w:t>
            </w:r>
            <w:r>
              <w:rPr>
                <w:rFonts w:cstheme="minorHAnsi"/>
                <w:sz w:val="20"/>
                <w:szCs w:val="20"/>
              </w:rPr>
              <w:t xml:space="preserve"> Measurement</w:t>
            </w:r>
            <w:r w:rsidR="007B7090" w:rsidRPr="00624B51">
              <w:rPr>
                <w:rFonts w:cstheme="minorHAnsi"/>
                <w:sz w:val="20"/>
                <w:szCs w:val="20"/>
              </w:rPr>
              <w:t xml:space="preserve"> </w:t>
            </w:r>
            <w:r w:rsidR="007B7090">
              <w:rPr>
                <w:rFonts w:cstheme="minorHAnsi"/>
                <w:sz w:val="20"/>
                <w:szCs w:val="20"/>
              </w:rPr>
              <w:t>Finish</w:t>
            </w:r>
            <w:r w:rsidR="007B7090" w:rsidRPr="00624B51">
              <w:rPr>
                <w:rFonts w:cstheme="minorHAnsi"/>
                <w:sz w:val="20"/>
                <w:szCs w:val="20"/>
              </w:rPr>
              <w:t xml:space="preserve"> Time</w:t>
            </w:r>
          </w:p>
          <w:p w14:paraId="3FC194B3" w14:textId="77777777" w:rsidR="007B7090" w:rsidRPr="00D2259E" w:rsidRDefault="007B7090" w:rsidP="007B7090">
            <w:pPr>
              <w:autoSpaceDE w:val="0"/>
              <w:autoSpaceDN w:val="0"/>
              <w:adjustRightInd w:val="0"/>
              <w:rPr>
                <w:rFonts w:cstheme="minorHAnsi"/>
                <w:sz w:val="20"/>
                <w:szCs w:val="20"/>
              </w:rPr>
            </w:pPr>
            <w:r w:rsidRPr="00624B51">
              <w:rPr>
                <w:rFonts w:cstheme="minorHAnsi"/>
                <w:sz w:val="20"/>
                <w:szCs w:val="20"/>
              </w:rPr>
              <w:t>(24 hour clock)</w:t>
            </w:r>
          </w:p>
        </w:tc>
        <w:tc>
          <w:tcPr>
            <w:tcW w:w="3870" w:type="dxa"/>
            <w:shd w:val="clear" w:color="auto" w:fill="auto"/>
            <w:vAlign w:val="center"/>
          </w:tcPr>
          <w:p w14:paraId="007264A8" w14:textId="77777777" w:rsidR="007B7090" w:rsidRDefault="007B7090" w:rsidP="007B7090">
            <w:pPr>
              <w:autoSpaceDE w:val="0"/>
              <w:autoSpaceDN w:val="0"/>
              <w:adjustRightInd w:val="0"/>
              <w:jc w:val="right"/>
              <w:rPr>
                <w:rFonts w:cstheme="minorHAnsi"/>
                <w:sz w:val="20"/>
                <w:szCs w:val="20"/>
              </w:rPr>
            </w:pPr>
            <w:r>
              <w:rPr>
                <w:rFonts w:cstheme="minorHAnsi"/>
                <w:sz w:val="20"/>
                <w:szCs w:val="20"/>
              </w:rPr>
              <w:t>____ ___</w:t>
            </w:r>
            <w:proofErr w:type="gramStart"/>
            <w:r>
              <w:rPr>
                <w:rFonts w:cstheme="minorHAnsi"/>
                <w:sz w:val="20"/>
                <w:szCs w:val="20"/>
              </w:rPr>
              <w:t>_ :</w:t>
            </w:r>
            <w:proofErr w:type="gramEnd"/>
            <w:r>
              <w:rPr>
                <w:rFonts w:cstheme="minorHAnsi"/>
                <w:sz w:val="20"/>
                <w:szCs w:val="20"/>
              </w:rPr>
              <w:t xml:space="preserve"> ____ ____</w:t>
            </w:r>
          </w:p>
          <w:p w14:paraId="3F8C3B67" w14:textId="77777777" w:rsidR="007B7090" w:rsidRPr="00D2259E" w:rsidRDefault="007B7090" w:rsidP="007B7090">
            <w:pPr>
              <w:autoSpaceDE w:val="0"/>
              <w:autoSpaceDN w:val="0"/>
              <w:adjustRightInd w:val="0"/>
              <w:jc w:val="right"/>
              <w:rPr>
                <w:rFonts w:cstheme="minorHAnsi"/>
                <w:sz w:val="20"/>
                <w:szCs w:val="20"/>
              </w:rPr>
            </w:pPr>
          </w:p>
        </w:tc>
      </w:tr>
    </w:tbl>
    <w:p w14:paraId="15F9DA5A" w14:textId="77777777" w:rsidR="00CF18A4" w:rsidRPr="007B37D2" w:rsidRDefault="00CF18A4" w:rsidP="0084550A">
      <w:pPr>
        <w:rPr>
          <w:b/>
          <w:sz w:val="20"/>
          <w:szCs w:val="20"/>
        </w:rPr>
      </w:pPr>
    </w:p>
    <w:sectPr w:rsidR="00CF18A4" w:rsidRPr="007B37D2" w:rsidSect="00FA7116">
      <w:headerReference w:type="default" r:id="rId9"/>
      <w:footerReference w:type="default" r:id="rId10"/>
      <w:pgSz w:w="12240" w:h="15840"/>
      <w:pgMar w:top="1440" w:right="1800" w:bottom="126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5F25C7" w14:textId="77777777" w:rsidR="00DD1C39" w:rsidRDefault="00DD1C39" w:rsidP="00991164">
      <w:r>
        <w:separator/>
      </w:r>
    </w:p>
  </w:endnote>
  <w:endnote w:type="continuationSeparator" w:id="0">
    <w:p w14:paraId="1CDFDEDA" w14:textId="77777777" w:rsidR="00DD1C39" w:rsidRDefault="00DD1C39" w:rsidP="0099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ustomXmlInsRangeStart w:id="1" w:author="Suzette Brikul" w:date="2016-04-24T12:36:00Z"/>
  <w:sdt>
    <w:sdtPr>
      <w:id w:val="1211153172"/>
      <w:docPartObj>
        <w:docPartGallery w:val="Page Numbers (Bottom of Page)"/>
        <w:docPartUnique/>
      </w:docPartObj>
    </w:sdtPr>
    <w:sdtEndPr>
      <w:rPr>
        <w:noProof/>
      </w:rPr>
    </w:sdtEndPr>
    <w:sdtContent>
      <w:customXmlInsRangeEnd w:id="1"/>
      <w:p w14:paraId="520DAAE3" w14:textId="77777777" w:rsidR="00DD1C39" w:rsidRDefault="00DD1C39">
        <w:pPr>
          <w:pStyle w:val="Footer"/>
          <w:jc w:val="right"/>
          <w:rPr>
            <w:ins w:id="2" w:author="Suzette Brikul" w:date="2016-04-24T12:36:00Z"/>
          </w:rPr>
        </w:pPr>
        <w:ins w:id="3" w:author="Suzette Brikul" w:date="2016-04-24T12:36:00Z">
          <w:r>
            <w:fldChar w:fldCharType="begin"/>
          </w:r>
          <w:r>
            <w:instrText xml:space="preserve"> PAGE   \* MERGEFORMAT </w:instrText>
          </w:r>
          <w:r>
            <w:fldChar w:fldCharType="separate"/>
          </w:r>
        </w:ins>
        <w:r w:rsidR="00CE627C">
          <w:rPr>
            <w:noProof/>
          </w:rPr>
          <w:t>2</w:t>
        </w:r>
        <w:ins w:id="4" w:author="Suzette Brikul" w:date="2016-04-24T12:36:00Z">
          <w:r>
            <w:rPr>
              <w:noProof/>
            </w:rPr>
            <w:fldChar w:fldCharType="end"/>
          </w:r>
        </w:ins>
      </w:p>
      <w:customXmlInsRangeStart w:id="5" w:author="Suzette Brikul" w:date="2016-04-24T12:36:00Z"/>
    </w:sdtContent>
  </w:sdt>
  <w:customXmlInsRangeEnd w:id="5"/>
  <w:p w14:paraId="716198CF" w14:textId="77777777" w:rsidR="00DD1C39" w:rsidRDefault="00DD1C3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19D559" w14:textId="77777777" w:rsidR="00DD1C39" w:rsidRDefault="00DD1C39" w:rsidP="00991164">
      <w:r>
        <w:separator/>
      </w:r>
    </w:p>
  </w:footnote>
  <w:footnote w:type="continuationSeparator" w:id="0">
    <w:p w14:paraId="027B6F09" w14:textId="77777777" w:rsidR="00DD1C39" w:rsidRDefault="00DD1C39" w:rsidP="009911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43CE5" w14:textId="77777777" w:rsidR="00DD1C39" w:rsidRDefault="00DD1C39" w:rsidP="00991164">
    <w:pPr>
      <w:pStyle w:val="Header"/>
      <w:jc w:val="right"/>
    </w:pPr>
    <w:r>
      <w:t>SURVEY ID:</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52EDC"/>
    <w:multiLevelType w:val="hybridMultilevel"/>
    <w:tmpl w:val="0EE81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F7F8A"/>
    <w:multiLevelType w:val="hybridMultilevel"/>
    <w:tmpl w:val="0EE81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CE46AD"/>
    <w:multiLevelType w:val="hybridMultilevel"/>
    <w:tmpl w:val="53D21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657F8E"/>
    <w:multiLevelType w:val="hybridMultilevel"/>
    <w:tmpl w:val="BDE231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D78064C"/>
    <w:multiLevelType w:val="hybridMultilevel"/>
    <w:tmpl w:val="7A3E1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FD288E"/>
    <w:multiLevelType w:val="hybridMultilevel"/>
    <w:tmpl w:val="0EE81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B53002"/>
    <w:multiLevelType w:val="hybridMultilevel"/>
    <w:tmpl w:val="0EE81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6"/>
  </w:num>
  <w:num w:numId="5">
    <w:abstractNumId w:val="0"/>
  </w:num>
  <w:num w:numId="6">
    <w:abstractNumId w:val="5"/>
  </w:num>
  <w:num w:numId="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uzette Brikul">
    <w15:presenceInfo w15:providerId="AD" w15:userId="S-1-5-21-1765734290-3871854087-2863380643-18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164"/>
    <w:rsid w:val="00004ABB"/>
    <w:rsid w:val="000432A6"/>
    <w:rsid w:val="0005111A"/>
    <w:rsid w:val="00056E20"/>
    <w:rsid w:val="000809CB"/>
    <w:rsid w:val="00085A42"/>
    <w:rsid w:val="000C79FB"/>
    <w:rsid w:val="0010107D"/>
    <w:rsid w:val="001643F8"/>
    <w:rsid w:val="00174237"/>
    <w:rsid w:val="001802BB"/>
    <w:rsid w:val="00190B37"/>
    <w:rsid w:val="001A0F10"/>
    <w:rsid w:val="001A4424"/>
    <w:rsid w:val="001B0CD9"/>
    <w:rsid w:val="001B34EA"/>
    <w:rsid w:val="001D44E7"/>
    <w:rsid w:val="001E64D6"/>
    <w:rsid w:val="001E7203"/>
    <w:rsid w:val="0024595C"/>
    <w:rsid w:val="00254AF3"/>
    <w:rsid w:val="002669D5"/>
    <w:rsid w:val="002A5C7F"/>
    <w:rsid w:val="002A7253"/>
    <w:rsid w:val="002B121C"/>
    <w:rsid w:val="002B1EB2"/>
    <w:rsid w:val="002B1F06"/>
    <w:rsid w:val="0036237D"/>
    <w:rsid w:val="003947AF"/>
    <w:rsid w:val="003966DD"/>
    <w:rsid w:val="003B4C1D"/>
    <w:rsid w:val="003D641E"/>
    <w:rsid w:val="003F6C68"/>
    <w:rsid w:val="003F7F7A"/>
    <w:rsid w:val="0041658D"/>
    <w:rsid w:val="0042007F"/>
    <w:rsid w:val="004323A6"/>
    <w:rsid w:val="004355D4"/>
    <w:rsid w:val="00443C76"/>
    <w:rsid w:val="0045123A"/>
    <w:rsid w:val="00476DB8"/>
    <w:rsid w:val="004E6790"/>
    <w:rsid w:val="004F23D6"/>
    <w:rsid w:val="004F497C"/>
    <w:rsid w:val="0052145B"/>
    <w:rsid w:val="00576270"/>
    <w:rsid w:val="00585E95"/>
    <w:rsid w:val="00592053"/>
    <w:rsid w:val="005C7BDE"/>
    <w:rsid w:val="005D7CA4"/>
    <w:rsid w:val="005F0C93"/>
    <w:rsid w:val="0060505C"/>
    <w:rsid w:val="00611ED2"/>
    <w:rsid w:val="00614A86"/>
    <w:rsid w:val="00621B34"/>
    <w:rsid w:val="00624B51"/>
    <w:rsid w:val="006374BC"/>
    <w:rsid w:val="006E6F3B"/>
    <w:rsid w:val="00716EE3"/>
    <w:rsid w:val="0072267F"/>
    <w:rsid w:val="0072374E"/>
    <w:rsid w:val="0072726B"/>
    <w:rsid w:val="00734C42"/>
    <w:rsid w:val="0076116E"/>
    <w:rsid w:val="00766D58"/>
    <w:rsid w:val="007B37D2"/>
    <w:rsid w:val="007B7090"/>
    <w:rsid w:val="007D03CF"/>
    <w:rsid w:val="007D6B97"/>
    <w:rsid w:val="007E20E0"/>
    <w:rsid w:val="00816133"/>
    <w:rsid w:val="0084550A"/>
    <w:rsid w:val="0089016A"/>
    <w:rsid w:val="0089399B"/>
    <w:rsid w:val="008A4A70"/>
    <w:rsid w:val="008B40AC"/>
    <w:rsid w:val="008E2D6D"/>
    <w:rsid w:val="0090226E"/>
    <w:rsid w:val="00912ADB"/>
    <w:rsid w:val="009441DB"/>
    <w:rsid w:val="009462CF"/>
    <w:rsid w:val="00950DB8"/>
    <w:rsid w:val="0098047C"/>
    <w:rsid w:val="00991164"/>
    <w:rsid w:val="009911D6"/>
    <w:rsid w:val="0099578D"/>
    <w:rsid w:val="009C3B0D"/>
    <w:rsid w:val="009E4369"/>
    <w:rsid w:val="009E6BA9"/>
    <w:rsid w:val="009F56BB"/>
    <w:rsid w:val="00A05622"/>
    <w:rsid w:val="00A13B5F"/>
    <w:rsid w:val="00A22BD1"/>
    <w:rsid w:val="00A265B0"/>
    <w:rsid w:val="00A361EC"/>
    <w:rsid w:val="00A453F7"/>
    <w:rsid w:val="00A46FE0"/>
    <w:rsid w:val="00A47BCD"/>
    <w:rsid w:val="00A80A9A"/>
    <w:rsid w:val="00A85FBF"/>
    <w:rsid w:val="00AD0D90"/>
    <w:rsid w:val="00B02358"/>
    <w:rsid w:val="00B04592"/>
    <w:rsid w:val="00BD0253"/>
    <w:rsid w:val="00BE0CBC"/>
    <w:rsid w:val="00BE1E1F"/>
    <w:rsid w:val="00BF67C9"/>
    <w:rsid w:val="00C32ECF"/>
    <w:rsid w:val="00C57930"/>
    <w:rsid w:val="00C837B0"/>
    <w:rsid w:val="00CA0DF2"/>
    <w:rsid w:val="00CE627C"/>
    <w:rsid w:val="00CF18A4"/>
    <w:rsid w:val="00CF4019"/>
    <w:rsid w:val="00D10DC7"/>
    <w:rsid w:val="00D1461E"/>
    <w:rsid w:val="00D225EF"/>
    <w:rsid w:val="00D24188"/>
    <w:rsid w:val="00D73720"/>
    <w:rsid w:val="00D9700F"/>
    <w:rsid w:val="00D97B72"/>
    <w:rsid w:val="00DA0F4B"/>
    <w:rsid w:val="00DA11AF"/>
    <w:rsid w:val="00DA4328"/>
    <w:rsid w:val="00DD1C39"/>
    <w:rsid w:val="00DD4175"/>
    <w:rsid w:val="00E02B5F"/>
    <w:rsid w:val="00E12764"/>
    <w:rsid w:val="00E2289F"/>
    <w:rsid w:val="00E33A96"/>
    <w:rsid w:val="00E363B9"/>
    <w:rsid w:val="00E45FE7"/>
    <w:rsid w:val="00E50810"/>
    <w:rsid w:val="00E82A96"/>
    <w:rsid w:val="00EA6F9E"/>
    <w:rsid w:val="00EC1EAF"/>
    <w:rsid w:val="00F71D58"/>
    <w:rsid w:val="00FA22A1"/>
    <w:rsid w:val="00FA7116"/>
    <w:rsid w:val="00FC54BF"/>
    <w:rsid w:val="00FD28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F004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1164"/>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91164"/>
    <w:pPr>
      <w:tabs>
        <w:tab w:val="center" w:pos="4320"/>
        <w:tab w:val="right" w:pos="8640"/>
      </w:tabs>
    </w:pPr>
  </w:style>
  <w:style w:type="character" w:customStyle="1" w:styleId="HeaderChar">
    <w:name w:val="Header Char"/>
    <w:basedOn w:val="DefaultParagraphFont"/>
    <w:link w:val="Header"/>
    <w:uiPriority w:val="99"/>
    <w:rsid w:val="00991164"/>
  </w:style>
  <w:style w:type="paragraph" w:styleId="Footer">
    <w:name w:val="footer"/>
    <w:basedOn w:val="Normal"/>
    <w:link w:val="FooterChar"/>
    <w:uiPriority w:val="99"/>
    <w:unhideWhenUsed/>
    <w:rsid w:val="00991164"/>
    <w:pPr>
      <w:tabs>
        <w:tab w:val="center" w:pos="4320"/>
        <w:tab w:val="right" w:pos="8640"/>
      </w:tabs>
    </w:pPr>
  </w:style>
  <w:style w:type="character" w:customStyle="1" w:styleId="FooterChar">
    <w:name w:val="Footer Char"/>
    <w:basedOn w:val="DefaultParagraphFont"/>
    <w:link w:val="Footer"/>
    <w:uiPriority w:val="99"/>
    <w:rsid w:val="00991164"/>
  </w:style>
  <w:style w:type="character" w:styleId="BookTitle">
    <w:name w:val="Book Title"/>
    <w:basedOn w:val="DefaultParagraphFont"/>
    <w:uiPriority w:val="33"/>
    <w:qFormat/>
    <w:rsid w:val="00611ED2"/>
    <w:rPr>
      <w:b/>
      <w:bCs/>
      <w:smallCaps/>
      <w:spacing w:val="5"/>
    </w:rPr>
  </w:style>
  <w:style w:type="paragraph" w:styleId="ListParagraph">
    <w:name w:val="List Paragraph"/>
    <w:basedOn w:val="Normal"/>
    <w:uiPriority w:val="34"/>
    <w:qFormat/>
    <w:rsid w:val="00C57930"/>
    <w:pPr>
      <w:spacing w:after="200" w:line="276" w:lineRule="auto"/>
      <w:ind w:left="720"/>
      <w:contextualSpacing/>
    </w:pPr>
    <w:rPr>
      <w:rFonts w:ascii="Calibri" w:eastAsia="Calibri" w:hAnsi="Calibri" w:cs="Times New Roman"/>
      <w:sz w:val="22"/>
      <w:szCs w:val="22"/>
    </w:rPr>
  </w:style>
  <w:style w:type="paragraph" w:styleId="NoSpacing">
    <w:name w:val="No Spacing"/>
    <w:uiPriority w:val="1"/>
    <w:qFormat/>
    <w:rsid w:val="003F7F7A"/>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89399B"/>
    <w:rPr>
      <w:sz w:val="16"/>
      <w:szCs w:val="16"/>
    </w:rPr>
  </w:style>
  <w:style w:type="paragraph" w:styleId="CommentText">
    <w:name w:val="annotation text"/>
    <w:basedOn w:val="Normal"/>
    <w:link w:val="CommentTextChar"/>
    <w:uiPriority w:val="99"/>
    <w:unhideWhenUsed/>
    <w:rsid w:val="0089399B"/>
    <w:rPr>
      <w:sz w:val="20"/>
      <w:szCs w:val="20"/>
    </w:rPr>
  </w:style>
  <w:style w:type="character" w:customStyle="1" w:styleId="CommentTextChar">
    <w:name w:val="Comment Text Char"/>
    <w:basedOn w:val="DefaultParagraphFont"/>
    <w:link w:val="CommentText"/>
    <w:uiPriority w:val="99"/>
    <w:rsid w:val="0089399B"/>
    <w:rPr>
      <w:sz w:val="20"/>
      <w:szCs w:val="20"/>
    </w:rPr>
  </w:style>
  <w:style w:type="paragraph" w:styleId="CommentSubject">
    <w:name w:val="annotation subject"/>
    <w:basedOn w:val="CommentText"/>
    <w:next w:val="CommentText"/>
    <w:link w:val="CommentSubjectChar"/>
    <w:uiPriority w:val="99"/>
    <w:semiHidden/>
    <w:unhideWhenUsed/>
    <w:rsid w:val="0089399B"/>
    <w:rPr>
      <w:b/>
      <w:bCs/>
    </w:rPr>
  </w:style>
  <w:style w:type="character" w:customStyle="1" w:styleId="CommentSubjectChar">
    <w:name w:val="Comment Subject Char"/>
    <w:basedOn w:val="CommentTextChar"/>
    <w:link w:val="CommentSubject"/>
    <w:uiPriority w:val="99"/>
    <w:semiHidden/>
    <w:rsid w:val="0089399B"/>
    <w:rPr>
      <w:b/>
      <w:bCs/>
      <w:sz w:val="20"/>
      <w:szCs w:val="20"/>
    </w:rPr>
  </w:style>
  <w:style w:type="paragraph" w:styleId="BalloonText">
    <w:name w:val="Balloon Text"/>
    <w:basedOn w:val="Normal"/>
    <w:link w:val="BalloonTextChar"/>
    <w:uiPriority w:val="99"/>
    <w:semiHidden/>
    <w:unhideWhenUsed/>
    <w:rsid w:val="008939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399B"/>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1164"/>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91164"/>
    <w:pPr>
      <w:tabs>
        <w:tab w:val="center" w:pos="4320"/>
        <w:tab w:val="right" w:pos="8640"/>
      </w:tabs>
    </w:pPr>
  </w:style>
  <w:style w:type="character" w:customStyle="1" w:styleId="HeaderChar">
    <w:name w:val="Header Char"/>
    <w:basedOn w:val="DefaultParagraphFont"/>
    <w:link w:val="Header"/>
    <w:uiPriority w:val="99"/>
    <w:rsid w:val="00991164"/>
  </w:style>
  <w:style w:type="paragraph" w:styleId="Footer">
    <w:name w:val="footer"/>
    <w:basedOn w:val="Normal"/>
    <w:link w:val="FooterChar"/>
    <w:uiPriority w:val="99"/>
    <w:unhideWhenUsed/>
    <w:rsid w:val="00991164"/>
    <w:pPr>
      <w:tabs>
        <w:tab w:val="center" w:pos="4320"/>
        <w:tab w:val="right" w:pos="8640"/>
      </w:tabs>
    </w:pPr>
  </w:style>
  <w:style w:type="character" w:customStyle="1" w:styleId="FooterChar">
    <w:name w:val="Footer Char"/>
    <w:basedOn w:val="DefaultParagraphFont"/>
    <w:link w:val="Footer"/>
    <w:uiPriority w:val="99"/>
    <w:rsid w:val="00991164"/>
  </w:style>
  <w:style w:type="character" w:styleId="BookTitle">
    <w:name w:val="Book Title"/>
    <w:basedOn w:val="DefaultParagraphFont"/>
    <w:uiPriority w:val="33"/>
    <w:qFormat/>
    <w:rsid w:val="00611ED2"/>
    <w:rPr>
      <w:b/>
      <w:bCs/>
      <w:smallCaps/>
      <w:spacing w:val="5"/>
    </w:rPr>
  </w:style>
  <w:style w:type="paragraph" w:styleId="ListParagraph">
    <w:name w:val="List Paragraph"/>
    <w:basedOn w:val="Normal"/>
    <w:uiPriority w:val="34"/>
    <w:qFormat/>
    <w:rsid w:val="00C57930"/>
    <w:pPr>
      <w:spacing w:after="200" w:line="276" w:lineRule="auto"/>
      <w:ind w:left="720"/>
      <w:contextualSpacing/>
    </w:pPr>
    <w:rPr>
      <w:rFonts w:ascii="Calibri" w:eastAsia="Calibri" w:hAnsi="Calibri" w:cs="Times New Roman"/>
      <w:sz w:val="22"/>
      <w:szCs w:val="22"/>
    </w:rPr>
  </w:style>
  <w:style w:type="paragraph" w:styleId="NoSpacing">
    <w:name w:val="No Spacing"/>
    <w:uiPriority w:val="1"/>
    <w:qFormat/>
    <w:rsid w:val="003F7F7A"/>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89399B"/>
    <w:rPr>
      <w:sz w:val="16"/>
      <w:szCs w:val="16"/>
    </w:rPr>
  </w:style>
  <w:style w:type="paragraph" w:styleId="CommentText">
    <w:name w:val="annotation text"/>
    <w:basedOn w:val="Normal"/>
    <w:link w:val="CommentTextChar"/>
    <w:uiPriority w:val="99"/>
    <w:unhideWhenUsed/>
    <w:rsid w:val="0089399B"/>
    <w:rPr>
      <w:sz w:val="20"/>
      <w:szCs w:val="20"/>
    </w:rPr>
  </w:style>
  <w:style w:type="character" w:customStyle="1" w:styleId="CommentTextChar">
    <w:name w:val="Comment Text Char"/>
    <w:basedOn w:val="DefaultParagraphFont"/>
    <w:link w:val="CommentText"/>
    <w:uiPriority w:val="99"/>
    <w:rsid w:val="0089399B"/>
    <w:rPr>
      <w:sz w:val="20"/>
      <w:szCs w:val="20"/>
    </w:rPr>
  </w:style>
  <w:style w:type="paragraph" w:styleId="CommentSubject">
    <w:name w:val="annotation subject"/>
    <w:basedOn w:val="CommentText"/>
    <w:next w:val="CommentText"/>
    <w:link w:val="CommentSubjectChar"/>
    <w:uiPriority w:val="99"/>
    <w:semiHidden/>
    <w:unhideWhenUsed/>
    <w:rsid w:val="0089399B"/>
    <w:rPr>
      <w:b/>
      <w:bCs/>
    </w:rPr>
  </w:style>
  <w:style w:type="character" w:customStyle="1" w:styleId="CommentSubjectChar">
    <w:name w:val="Comment Subject Char"/>
    <w:basedOn w:val="CommentTextChar"/>
    <w:link w:val="CommentSubject"/>
    <w:uiPriority w:val="99"/>
    <w:semiHidden/>
    <w:rsid w:val="0089399B"/>
    <w:rPr>
      <w:b/>
      <w:bCs/>
      <w:sz w:val="20"/>
      <w:szCs w:val="20"/>
    </w:rPr>
  </w:style>
  <w:style w:type="paragraph" w:styleId="BalloonText">
    <w:name w:val="Balloon Text"/>
    <w:basedOn w:val="Normal"/>
    <w:link w:val="BalloonTextChar"/>
    <w:uiPriority w:val="99"/>
    <w:semiHidden/>
    <w:unhideWhenUsed/>
    <w:rsid w:val="008939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39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microsoft.com/office/2011/relationships/people" Target="peop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725AD40845DE4F91C7CA07CD8E5973" ma:contentTypeVersion="12" ma:contentTypeDescription="Create a new document." ma:contentTypeScope="" ma:versionID="cddc7bc2509bba71502b813ad264c86c">
  <xsd:schema xmlns:xsd="http://www.w3.org/2001/XMLSchema" xmlns:xs="http://www.w3.org/2001/XMLSchema" xmlns:p="http://schemas.microsoft.com/office/2006/metadata/properties" xmlns:ns2="fbca9fa4-72e2-4cd3-bc2a-c6444cc2a6c1" xmlns:ns3="af61c2d6-dab1-49c7-a6ac-ac3a8403be43" targetNamespace="http://schemas.microsoft.com/office/2006/metadata/properties" ma:root="true" ma:fieldsID="92d23c23b2284f11dd0766c63a7edfe7" ns2:_="" ns3:_="">
    <xsd:import namespace="fbca9fa4-72e2-4cd3-bc2a-c6444cc2a6c1"/>
    <xsd:import namespace="af61c2d6-dab1-49c7-a6ac-ac3a8403be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a9fa4-72e2-4cd3-bc2a-c6444cc2a6c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61c2d6-dab1-49c7-a6ac-ac3a8403be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9F95FD-C6CD-D247-AD1F-2FCE219F0EA5}">
  <ds:schemaRefs>
    <ds:schemaRef ds:uri="http://schemas.openxmlformats.org/officeDocument/2006/bibliography"/>
  </ds:schemaRefs>
</ds:datastoreItem>
</file>

<file path=customXml/itemProps2.xml><?xml version="1.0" encoding="utf-8"?>
<ds:datastoreItem xmlns:ds="http://schemas.openxmlformats.org/officeDocument/2006/customXml" ds:itemID="{3172D6AC-AD6F-46F6-8D8E-7A9BDF31890D}"/>
</file>

<file path=customXml/itemProps3.xml><?xml version="1.0" encoding="utf-8"?>
<ds:datastoreItem xmlns:ds="http://schemas.openxmlformats.org/officeDocument/2006/customXml" ds:itemID="{6AB34B66-3EA5-4CC9-BDE6-CFAC37985BF8}"/>
</file>

<file path=customXml/itemProps4.xml><?xml version="1.0" encoding="utf-8"?>
<ds:datastoreItem xmlns:ds="http://schemas.openxmlformats.org/officeDocument/2006/customXml" ds:itemID="{0183E5AA-D189-4472-9E9C-7E6E7468C43F}"/>
</file>

<file path=docProps/app.xml><?xml version="1.0" encoding="utf-8"?>
<Properties xmlns="http://schemas.openxmlformats.org/officeDocument/2006/extended-properties" xmlns:vt="http://schemas.openxmlformats.org/officeDocument/2006/docPropsVTypes">
  <Template>Normal.dotm</Template>
  <TotalTime>10</TotalTime>
  <Pages>17</Pages>
  <Words>4068</Words>
  <Characters>23191</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the Ryukyus</Company>
  <LinksUpToDate>false</LinksUpToDate>
  <CharactersWithSpaces>27205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Haley Cash</dc:creator>
  <cp:keywords/>
  <dc:description/>
  <cp:lastModifiedBy>Haley Cash</cp:lastModifiedBy>
  <cp:revision>3</cp:revision>
  <cp:lastPrinted>2016-04-29T03:52:00Z</cp:lastPrinted>
  <dcterms:created xsi:type="dcterms:W3CDTF">2016-05-25T00:33:00Z</dcterms:created>
  <dcterms:modified xsi:type="dcterms:W3CDTF">2017-02-02T03:29:00Z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0x01010022725AD40845DE4F91C7CA07CD8E5973</vt:lpwstr>
  </property>
</Properties>
</file>