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AD844" w14:textId="5C36C79E" w:rsidR="00235E5B" w:rsidRPr="002D02D8" w:rsidRDefault="00C42E32">
      <w:pPr>
        <w:spacing w:line="259" w:lineRule="auto"/>
        <w:rPr>
          <w:rFonts w:ascii="Arial" w:eastAsia="Times New Roman" w:hAnsi="Arial" w:cs="Arial"/>
          <w:sz w:val="20"/>
          <w:szCs w:val="20"/>
        </w:rPr>
      </w:pPr>
      <w:r w:rsidRPr="002D02D8">
        <w:rPr>
          <w:rFonts w:ascii="Arial" w:eastAsia="Times New Roman" w:hAnsi="Arial" w:cs="Arial"/>
          <w:noProof/>
          <w:sz w:val="20"/>
          <w:szCs w:val="20"/>
          <w:lang w:val="en-US" w:eastAsia="en-US"/>
        </w:rPr>
        <w:drawing>
          <wp:anchor distT="0" distB="0" distL="114300" distR="114300" simplePos="0" relativeHeight="251642368" behindDoc="0" locked="0" layoutInCell="1" allowOverlap="1" wp14:anchorId="5F7D027D" wp14:editId="26887680">
            <wp:simplePos x="0" y="0"/>
            <wp:positionH relativeFrom="column">
              <wp:posOffset>2352675</wp:posOffset>
            </wp:positionH>
            <wp:positionV relativeFrom="paragraph">
              <wp:posOffset>104775</wp:posOffset>
            </wp:positionV>
            <wp:extent cx="1076325" cy="1038225"/>
            <wp:effectExtent l="0" t="0" r="9525" b="9525"/>
            <wp:wrapSquare wrapText="bothSides"/>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4479BB9" w14:textId="77777777" w:rsidR="00235E5B" w:rsidRPr="002D02D8" w:rsidRDefault="00C81A12" w:rsidP="001037B1">
      <w:pPr>
        <w:spacing w:line="259" w:lineRule="auto"/>
        <w:rPr>
          <w:rFonts w:ascii="Arial" w:eastAsia="Times New Roman" w:hAnsi="Arial" w:cs="Arial"/>
          <w:sz w:val="28"/>
          <w:szCs w:val="28"/>
        </w:rPr>
      </w:pPr>
      <w:r w:rsidRPr="002D02D8">
        <w:rPr>
          <w:rFonts w:ascii="Arial" w:eastAsia="Times New Roman" w:hAnsi="Arial" w:cs="Arial"/>
          <w:sz w:val="20"/>
          <w:szCs w:val="20"/>
        </w:rPr>
        <w:br w:type="textWrapping" w:clear="all"/>
      </w:r>
    </w:p>
    <w:p w14:paraId="4A2DB4CA" w14:textId="77777777" w:rsidR="00DB3C36" w:rsidRPr="002D02D8" w:rsidRDefault="00DB3C36" w:rsidP="001D5115">
      <w:pPr>
        <w:pStyle w:val="NoSpacing"/>
        <w:spacing w:after="200" w:line="259" w:lineRule="auto"/>
        <w:jc w:val="center"/>
        <w:rPr>
          <w:rFonts w:ascii="Arial" w:hAnsi="Arial" w:cs="Arial"/>
          <w:lang w:val="pt-PT"/>
        </w:rPr>
      </w:pPr>
      <w:bookmarkStart w:id="0" w:name="_Toc199572100"/>
      <w:bookmarkStart w:id="1" w:name="_Toc199572293"/>
      <w:bookmarkStart w:id="2" w:name="_Toc199572813"/>
      <w:bookmarkStart w:id="3" w:name="_Toc263841763"/>
      <w:r w:rsidRPr="002D02D8">
        <w:rPr>
          <w:rFonts w:ascii="Arial" w:hAnsi="Arial" w:cs="Arial"/>
          <w:lang w:val="pt-PT"/>
        </w:rPr>
        <w:t>REPÚBLICA DE MOÇAMBIQUE</w:t>
      </w:r>
      <w:bookmarkEnd w:id="0"/>
      <w:bookmarkEnd w:id="1"/>
      <w:bookmarkEnd w:id="2"/>
      <w:bookmarkEnd w:id="3"/>
    </w:p>
    <w:p w14:paraId="567D8625" w14:textId="77777777" w:rsidR="00DB3C36" w:rsidRPr="002D02D8" w:rsidRDefault="00DB3C36" w:rsidP="001D5115">
      <w:pPr>
        <w:pStyle w:val="NoSpacing"/>
        <w:spacing w:after="200" w:line="259" w:lineRule="auto"/>
        <w:jc w:val="center"/>
        <w:rPr>
          <w:rFonts w:ascii="Arial" w:hAnsi="Arial" w:cs="Arial"/>
          <w:lang w:val="pt-PT"/>
        </w:rPr>
      </w:pPr>
      <w:r w:rsidRPr="002D02D8">
        <w:rPr>
          <w:rFonts w:ascii="Arial" w:hAnsi="Arial" w:cs="Arial"/>
          <w:lang w:val="pt-PT"/>
        </w:rPr>
        <w:t>MINISTÉRIO DA SAÚDE</w:t>
      </w:r>
    </w:p>
    <w:p w14:paraId="28900E56" w14:textId="77777777" w:rsidR="00DB3C36" w:rsidRPr="002D02D8" w:rsidRDefault="00DB3C36" w:rsidP="001D5115">
      <w:pPr>
        <w:spacing w:line="259" w:lineRule="auto"/>
        <w:jc w:val="center"/>
        <w:rPr>
          <w:rFonts w:ascii="Arial" w:hAnsi="Arial" w:cs="Arial"/>
          <w:sz w:val="24"/>
          <w:szCs w:val="24"/>
        </w:rPr>
      </w:pPr>
      <w:r w:rsidRPr="002D02D8">
        <w:rPr>
          <w:rFonts w:ascii="Arial" w:hAnsi="Arial" w:cs="Arial"/>
          <w:sz w:val="24"/>
          <w:szCs w:val="24"/>
        </w:rPr>
        <w:t>Direcção de Planificação e Cooperação</w:t>
      </w:r>
    </w:p>
    <w:p w14:paraId="3982CB5D" w14:textId="77777777" w:rsidR="00DB3C36" w:rsidRPr="002D02D8" w:rsidRDefault="00DB3C36" w:rsidP="004620FD">
      <w:pPr>
        <w:spacing w:line="259" w:lineRule="auto"/>
        <w:rPr>
          <w:rFonts w:ascii="Arial" w:hAnsi="Arial" w:cs="Arial"/>
          <w:sz w:val="20"/>
          <w:szCs w:val="20"/>
        </w:rPr>
      </w:pPr>
    </w:p>
    <w:p w14:paraId="69C08B9E" w14:textId="77777777" w:rsidR="00DB3C36" w:rsidRPr="002D02D8" w:rsidRDefault="00DB3C36" w:rsidP="001D5115">
      <w:pPr>
        <w:spacing w:line="259" w:lineRule="auto"/>
        <w:jc w:val="center"/>
        <w:rPr>
          <w:rFonts w:ascii="Arial" w:hAnsi="Arial" w:cs="Arial"/>
          <w:sz w:val="20"/>
          <w:szCs w:val="20"/>
        </w:rPr>
      </w:pPr>
    </w:p>
    <w:p w14:paraId="1AB92EA0" w14:textId="77777777" w:rsidR="00DB3C36" w:rsidRPr="002D02D8" w:rsidRDefault="00DB3C36" w:rsidP="001D5115">
      <w:pPr>
        <w:spacing w:line="259" w:lineRule="auto"/>
        <w:jc w:val="center"/>
        <w:rPr>
          <w:rFonts w:ascii="Arial" w:hAnsi="Arial" w:cs="Arial"/>
          <w:sz w:val="72"/>
        </w:rPr>
      </w:pPr>
      <w:r w:rsidRPr="002D02D8">
        <w:rPr>
          <w:rFonts w:ascii="Arial" w:hAnsi="Arial" w:cs="Arial"/>
          <w:sz w:val="72"/>
        </w:rPr>
        <w:t xml:space="preserve">Plano </w:t>
      </w:r>
      <w:r w:rsidR="00CB6134" w:rsidRPr="002D02D8">
        <w:rPr>
          <w:rFonts w:ascii="Arial" w:hAnsi="Arial" w:cs="Arial"/>
          <w:sz w:val="72"/>
        </w:rPr>
        <w:t>Estraté</w:t>
      </w:r>
      <w:r w:rsidRPr="002D02D8">
        <w:rPr>
          <w:rFonts w:ascii="Arial" w:hAnsi="Arial" w:cs="Arial"/>
          <w:sz w:val="72"/>
        </w:rPr>
        <w:t>gico do Sector da Saúde</w:t>
      </w:r>
    </w:p>
    <w:p w14:paraId="4D3E7E20" w14:textId="77777777" w:rsidR="00DB3C36" w:rsidRPr="002D02D8" w:rsidRDefault="002E47F0" w:rsidP="001D5115">
      <w:pPr>
        <w:spacing w:line="259" w:lineRule="auto"/>
        <w:jc w:val="center"/>
        <w:rPr>
          <w:rFonts w:ascii="Arial" w:hAnsi="Arial" w:cs="Arial"/>
          <w:sz w:val="72"/>
        </w:rPr>
      </w:pPr>
      <w:r w:rsidRPr="002D02D8">
        <w:rPr>
          <w:rFonts w:ascii="Arial" w:hAnsi="Arial" w:cs="Arial"/>
          <w:sz w:val="72"/>
        </w:rPr>
        <w:t>PESS 2014-2019</w:t>
      </w:r>
    </w:p>
    <w:p w14:paraId="71796ED5" w14:textId="77777777" w:rsidR="00E20C89" w:rsidRPr="002D02D8" w:rsidRDefault="00E20C89" w:rsidP="001D5115">
      <w:pPr>
        <w:spacing w:line="259" w:lineRule="auto"/>
        <w:jc w:val="center"/>
        <w:rPr>
          <w:rFonts w:ascii="Arial" w:eastAsia="Times New Roman" w:hAnsi="Arial" w:cs="Arial"/>
          <w:sz w:val="48"/>
          <w:szCs w:val="20"/>
        </w:rPr>
      </w:pPr>
      <w:r w:rsidRPr="002D02D8">
        <w:rPr>
          <w:rFonts w:ascii="Arial" w:hAnsi="Arial" w:cs="Arial"/>
          <w:sz w:val="72"/>
        </w:rPr>
        <w:t>(2024)</w:t>
      </w:r>
    </w:p>
    <w:p w14:paraId="5A9DE015" w14:textId="77777777" w:rsidR="00DB3C36" w:rsidRPr="002D02D8" w:rsidRDefault="00DB3C36" w:rsidP="001D5115">
      <w:pPr>
        <w:spacing w:line="259" w:lineRule="auto"/>
        <w:jc w:val="center"/>
        <w:rPr>
          <w:rFonts w:ascii="Arial" w:eastAsia="Times New Roman" w:hAnsi="Arial" w:cs="Arial"/>
          <w:sz w:val="20"/>
          <w:szCs w:val="20"/>
        </w:rPr>
      </w:pPr>
    </w:p>
    <w:p w14:paraId="75AA6576" w14:textId="77777777" w:rsidR="00DB3C36" w:rsidRPr="002D02D8" w:rsidRDefault="00DB3C36" w:rsidP="001D5115">
      <w:pPr>
        <w:spacing w:line="259" w:lineRule="auto"/>
        <w:jc w:val="center"/>
        <w:rPr>
          <w:rFonts w:ascii="Arial" w:eastAsia="Times New Roman" w:hAnsi="Arial" w:cs="Arial"/>
          <w:sz w:val="20"/>
          <w:szCs w:val="20"/>
        </w:rPr>
      </w:pPr>
    </w:p>
    <w:p w14:paraId="250345EC" w14:textId="4C2F06A2" w:rsidR="00DB3C36" w:rsidRPr="002D02D8" w:rsidRDefault="008A466E" w:rsidP="001D5115">
      <w:pPr>
        <w:spacing w:line="259" w:lineRule="auto"/>
        <w:jc w:val="center"/>
        <w:rPr>
          <w:rFonts w:ascii="Arial" w:eastAsia="Times New Roman" w:hAnsi="Arial" w:cs="Arial"/>
          <w:sz w:val="20"/>
          <w:szCs w:val="20"/>
        </w:rPr>
      </w:pPr>
      <w:r w:rsidRPr="002D02D8">
        <w:rPr>
          <w:rFonts w:ascii="Arial" w:hAnsi="Arial" w:cs="Arial"/>
          <w:noProof/>
          <w:lang w:val="en-US" w:eastAsia="en-US"/>
        </w:rPr>
        <mc:AlternateContent>
          <mc:Choice Requires="wps">
            <w:drawing>
              <wp:anchor distT="0" distB="0" distL="114300" distR="114300" simplePos="0" relativeHeight="251640320" behindDoc="0" locked="0" layoutInCell="1" allowOverlap="1" wp14:anchorId="59D552EB" wp14:editId="6F02D7BE">
                <wp:simplePos x="0" y="0"/>
                <wp:positionH relativeFrom="column">
                  <wp:posOffset>116006</wp:posOffset>
                </wp:positionH>
                <wp:positionV relativeFrom="paragraph">
                  <wp:posOffset>286025</wp:posOffset>
                </wp:positionV>
                <wp:extent cx="5485765" cy="375313"/>
                <wp:effectExtent l="0" t="0" r="19685" b="2476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75313"/>
                        </a:xfrm>
                        <a:prstGeom prst="rect">
                          <a:avLst/>
                        </a:prstGeom>
                        <a:solidFill>
                          <a:srgbClr val="FFFFFF"/>
                        </a:solidFill>
                        <a:ln w="9525">
                          <a:solidFill>
                            <a:srgbClr val="000000"/>
                          </a:solidFill>
                          <a:miter lim="800000"/>
                          <a:headEnd/>
                          <a:tailEnd/>
                        </a:ln>
                      </wps:spPr>
                      <wps:txbx>
                        <w:txbxContent>
                          <w:p w14:paraId="484AB9AC" w14:textId="0A2BCAD1" w:rsidR="009D5C0F" w:rsidRDefault="009D5C0F" w:rsidP="003501E0">
                            <w:pPr>
                              <w:jc w:val="center"/>
                            </w:pPr>
                            <w:r>
                              <w:rPr>
                                <w:b/>
                                <w:bCs/>
                                <w:i/>
                              </w:rPr>
                              <w:t>«O NOSSO MAIOR VALOR É A VIDA»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D552EB" id="_x0000_t202" coordsize="21600,21600" o:spt="202" path="m,l,21600r21600,l21600,xe">
                <v:stroke joinstyle="miter"/>
                <v:path gradientshapeok="t" o:connecttype="rect"/>
              </v:shapetype>
              <v:shape id="Text Box 2" o:spid="_x0000_s1026" type="#_x0000_t202" style="position:absolute;left:0;text-align:left;margin-left:9.15pt;margin-top:22.5pt;width:431.95pt;height:29.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">
                <v:textbox>
                  <w:txbxContent>
                    <w:p w14:paraId="484AB9AC" w14:textId="0A2BCAD1" w:rsidR="009D5C0F" w:rsidRDefault="009D5C0F" w:rsidP="003501E0">
                      <w:pPr>
                        <w:jc w:val="center"/>
                      </w:pPr>
                      <w:r>
                        <w:rPr>
                          <w:b/>
                          <w:bCs/>
                          <w:i/>
                        </w:rPr>
                        <w:t>«O NOSSO MAIOR VALOR É A VIDA»</w:t>
                      </w:r>
                    </w:p>
                  </w:txbxContent>
                </v:textbox>
              </v:shape>
            </w:pict>
          </mc:Fallback>
        </mc:AlternateContent>
      </w:r>
    </w:p>
    <w:p w14:paraId="099E3180" w14:textId="2046837D" w:rsidR="00DB3C36" w:rsidRPr="002D02D8" w:rsidRDefault="00DB3C36" w:rsidP="001D5115">
      <w:pPr>
        <w:spacing w:line="259" w:lineRule="auto"/>
        <w:rPr>
          <w:rFonts w:ascii="Arial" w:hAnsi="Arial" w:cs="Arial"/>
        </w:rPr>
      </w:pPr>
    </w:p>
    <w:p w14:paraId="14DDA8E9" w14:textId="77777777" w:rsidR="00DB3C36" w:rsidRPr="002D02D8" w:rsidRDefault="00DB3C36" w:rsidP="001D5115">
      <w:pPr>
        <w:spacing w:line="259" w:lineRule="auto"/>
        <w:jc w:val="center"/>
        <w:rPr>
          <w:rFonts w:ascii="Arial" w:eastAsia="Times New Roman" w:hAnsi="Arial" w:cs="Arial"/>
          <w:sz w:val="20"/>
          <w:szCs w:val="20"/>
        </w:rPr>
      </w:pPr>
    </w:p>
    <w:p w14:paraId="16A5A8F8" w14:textId="77777777" w:rsidR="00DB3C36" w:rsidRPr="002D02D8" w:rsidRDefault="00DB3C36" w:rsidP="001D5115">
      <w:pPr>
        <w:spacing w:line="259" w:lineRule="auto"/>
        <w:jc w:val="center"/>
        <w:rPr>
          <w:rFonts w:ascii="Arial" w:eastAsia="Times New Roman" w:hAnsi="Arial" w:cs="Arial"/>
          <w:sz w:val="20"/>
          <w:szCs w:val="20"/>
        </w:rPr>
      </w:pPr>
    </w:p>
    <w:p w14:paraId="0E1299FD" w14:textId="77777777" w:rsidR="00DB3C36" w:rsidRPr="002D02D8" w:rsidRDefault="00DB3C36" w:rsidP="001D5115">
      <w:pPr>
        <w:spacing w:line="259" w:lineRule="auto"/>
        <w:jc w:val="center"/>
        <w:rPr>
          <w:rFonts w:ascii="Arial" w:eastAsia="Times New Roman" w:hAnsi="Arial" w:cs="Arial"/>
          <w:sz w:val="20"/>
          <w:szCs w:val="20"/>
        </w:rPr>
      </w:pPr>
    </w:p>
    <w:p w14:paraId="7AAA3EE5" w14:textId="77777777" w:rsidR="000547C1" w:rsidRPr="002D02D8" w:rsidRDefault="00DB3C36" w:rsidP="001D5115">
      <w:pPr>
        <w:spacing w:line="259" w:lineRule="auto"/>
        <w:jc w:val="center"/>
        <w:rPr>
          <w:rFonts w:ascii="Arial" w:eastAsia="Times New Roman" w:hAnsi="Arial" w:cs="Arial"/>
        </w:rPr>
      </w:pPr>
      <w:r w:rsidRPr="002D02D8">
        <w:rPr>
          <w:rFonts w:ascii="Arial" w:eastAsia="Times New Roman" w:hAnsi="Arial" w:cs="Arial"/>
        </w:rPr>
        <w:t xml:space="preserve">Maputo, </w:t>
      </w:r>
      <w:r w:rsidR="00941C13" w:rsidRPr="002D02D8">
        <w:rPr>
          <w:rFonts w:ascii="Arial" w:eastAsia="Times New Roman" w:hAnsi="Arial" w:cs="Arial"/>
        </w:rPr>
        <w:t>30</w:t>
      </w:r>
      <w:r w:rsidR="005A7855" w:rsidRPr="002D02D8">
        <w:rPr>
          <w:rFonts w:ascii="Arial" w:eastAsia="Times New Roman" w:hAnsi="Arial" w:cs="Arial"/>
        </w:rPr>
        <w:t xml:space="preserve"> </w:t>
      </w:r>
      <w:r w:rsidRPr="002D02D8">
        <w:rPr>
          <w:rFonts w:ascii="Arial" w:eastAsia="Times New Roman" w:hAnsi="Arial" w:cs="Arial"/>
        </w:rPr>
        <w:t xml:space="preserve">de </w:t>
      </w:r>
      <w:r w:rsidR="00B41578" w:rsidRPr="002D02D8">
        <w:rPr>
          <w:rFonts w:ascii="Arial" w:eastAsia="Times New Roman" w:hAnsi="Arial" w:cs="Arial"/>
        </w:rPr>
        <w:t>Setembro</w:t>
      </w:r>
      <w:r w:rsidRPr="002D02D8">
        <w:rPr>
          <w:rFonts w:ascii="Arial" w:eastAsia="Times New Roman" w:hAnsi="Arial" w:cs="Arial"/>
        </w:rPr>
        <w:t xml:space="preserve"> de 2013</w:t>
      </w:r>
    </w:p>
    <w:p w14:paraId="703BDC09" w14:textId="7E0888E1" w:rsidR="00A87541" w:rsidRPr="00127082" w:rsidRDefault="00A87541" w:rsidP="001D5115">
      <w:pPr>
        <w:spacing w:line="259" w:lineRule="auto"/>
        <w:jc w:val="center"/>
        <w:rPr>
          <w:rFonts w:ascii="Arial" w:eastAsia="Times New Roman" w:hAnsi="Arial" w:cs="Arial"/>
        </w:rPr>
      </w:pPr>
      <w:r w:rsidRPr="00127082">
        <w:rPr>
          <w:rFonts w:ascii="Arial" w:eastAsia="Times New Roman" w:hAnsi="Arial" w:cs="Arial"/>
        </w:rPr>
        <w:t xml:space="preserve">Revisto </w:t>
      </w:r>
      <w:r w:rsidR="00FE18B1" w:rsidRPr="00127082">
        <w:rPr>
          <w:rFonts w:ascii="Arial" w:eastAsia="Times New Roman" w:hAnsi="Arial" w:cs="Arial"/>
        </w:rPr>
        <w:t xml:space="preserve">em </w:t>
      </w:r>
      <w:r w:rsidR="003C4C0E" w:rsidRPr="00127082">
        <w:rPr>
          <w:rFonts w:ascii="Arial" w:eastAsia="Times New Roman" w:hAnsi="Arial" w:cs="Arial"/>
        </w:rPr>
        <w:t>Ma</w:t>
      </w:r>
      <w:r w:rsidR="009C70AD" w:rsidRPr="00127082">
        <w:rPr>
          <w:rFonts w:ascii="Arial" w:eastAsia="Times New Roman" w:hAnsi="Arial" w:cs="Arial"/>
        </w:rPr>
        <w:t>io</w:t>
      </w:r>
      <w:r w:rsidR="003C4C0E" w:rsidRPr="00127082">
        <w:rPr>
          <w:rFonts w:ascii="Arial" w:eastAsia="Times New Roman" w:hAnsi="Arial" w:cs="Arial"/>
        </w:rPr>
        <w:t xml:space="preserve"> </w:t>
      </w:r>
      <w:r w:rsidRPr="00127082">
        <w:rPr>
          <w:rFonts w:ascii="Arial" w:eastAsia="Times New Roman" w:hAnsi="Arial" w:cs="Arial"/>
        </w:rPr>
        <w:t>de 2021</w:t>
      </w:r>
    </w:p>
    <w:p w14:paraId="4375476C" w14:textId="77777777" w:rsidR="00A87541" w:rsidRPr="002D02D8" w:rsidRDefault="00A87541" w:rsidP="001D5115">
      <w:pPr>
        <w:spacing w:line="259" w:lineRule="auto"/>
        <w:jc w:val="center"/>
        <w:rPr>
          <w:rFonts w:ascii="Arial" w:eastAsia="Times New Roman" w:hAnsi="Arial" w:cs="Arial"/>
        </w:rPr>
      </w:pPr>
    </w:p>
    <w:p w14:paraId="0541C158" w14:textId="77777777" w:rsidR="000547C1" w:rsidRPr="002D02D8" w:rsidRDefault="000547C1" w:rsidP="001D5115">
      <w:pPr>
        <w:spacing w:line="259" w:lineRule="auto"/>
        <w:jc w:val="center"/>
        <w:rPr>
          <w:rFonts w:ascii="Arial" w:eastAsia="Times New Roman" w:hAnsi="Arial" w:cs="Arial"/>
        </w:rPr>
      </w:pPr>
    </w:p>
    <w:p w14:paraId="46A30EE8" w14:textId="77777777" w:rsidR="000547C1" w:rsidRPr="002D02D8" w:rsidRDefault="000547C1" w:rsidP="001D5115">
      <w:pPr>
        <w:spacing w:line="259" w:lineRule="auto"/>
        <w:jc w:val="center"/>
        <w:rPr>
          <w:rFonts w:ascii="Arial" w:eastAsia="Times New Roman" w:hAnsi="Arial" w:cs="Arial"/>
        </w:rPr>
        <w:sectPr w:rsidR="000547C1" w:rsidRPr="002D02D8" w:rsidSect="008E0493">
          <w:footerReference w:type="default" r:id="rId9"/>
          <w:type w:val="nextColumn"/>
          <w:pgSz w:w="11906" w:h="16838"/>
          <w:pgMar w:top="720" w:right="836" w:bottom="432" w:left="1440" w:header="720" w:footer="720" w:gutter="0"/>
          <w:pgNumType w:fmt="upperRoman" w:start="1"/>
          <w:cols w:space="720"/>
          <w:docGrid w:linePitch="360"/>
        </w:sectPr>
      </w:pPr>
    </w:p>
    <w:p w14:paraId="787FAE1F" w14:textId="77777777" w:rsidR="000547C1" w:rsidRPr="002D02D8" w:rsidRDefault="000547C1" w:rsidP="001D5115">
      <w:pPr>
        <w:spacing w:line="259" w:lineRule="auto"/>
        <w:jc w:val="center"/>
        <w:rPr>
          <w:rFonts w:ascii="Arial" w:eastAsia="Times New Roman" w:hAnsi="Arial" w:cs="Arial"/>
          <w:sz w:val="20"/>
          <w:szCs w:val="20"/>
        </w:rPr>
        <w:sectPr w:rsidR="000547C1" w:rsidRPr="002D02D8" w:rsidSect="008E0493">
          <w:type w:val="nextColumn"/>
          <w:pgSz w:w="11906" w:h="16838"/>
          <w:pgMar w:top="720" w:right="836" w:bottom="432" w:left="1440" w:header="720" w:footer="720" w:gutter="0"/>
          <w:pgNumType w:fmt="upperRoman" w:start="1"/>
          <w:cols w:space="720"/>
          <w:docGrid w:linePitch="360"/>
        </w:sectPr>
      </w:pPr>
    </w:p>
    <w:p w14:paraId="5547E547" w14:textId="77777777" w:rsidR="00DB3C36" w:rsidRPr="002D02D8" w:rsidRDefault="00DB3C36" w:rsidP="001D5115">
      <w:pPr>
        <w:spacing w:line="259" w:lineRule="auto"/>
        <w:rPr>
          <w:rFonts w:ascii="Arial" w:eastAsia="Times New Roman" w:hAnsi="Arial" w:cs="Arial"/>
          <w:b/>
          <w:sz w:val="28"/>
          <w:szCs w:val="20"/>
        </w:rPr>
      </w:pPr>
      <w:r w:rsidRPr="002D02D8">
        <w:rPr>
          <w:rFonts w:ascii="Arial" w:eastAsia="Times New Roman" w:hAnsi="Arial" w:cs="Arial"/>
          <w:b/>
          <w:sz w:val="28"/>
          <w:szCs w:val="20"/>
        </w:rPr>
        <w:lastRenderedPageBreak/>
        <w:t>Índice</w:t>
      </w:r>
    </w:p>
    <w:p w14:paraId="71AD095C" w14:textId="77777777" w:rsidR="000D6D00" w:rsidRPr="002D02D8" w:rsidRDefault="000D6D00" w:rsidP="00656D25">
      <w:pPr>
        <w:pStyle w:val="TOC1"/>
        <w:rPr>
          <w:noProof w:val="0"/>
        </w:rPr>
      </w:pPr>
    </w:p>
    <w:p w14:paraId="64B3FDF9" w14:textId="77777777" w:rsidR="009D5C0F" w:rsidRPr="002D02D8" w:rsidRDefault="000D6D00">
      <w:pPr>
        <w:pStyle w:val="TOC1"/>
        <w:rPr>
          <w:rFonts w:eastAsiaTheme="minorEastAsia"/>
          <w:b w:val="0"/>
          <w:lang w:val="en-US" w:eastAsia="en-US"/>
        </w:rPr>
      </w:pPr>
      <w:r w:rsidRPr="002D02D8">
        <w:rPr>
          <w:bCs/>
          <w:noProof w:val="0"/>
          <w:sz w:val="24"/>
          <w:szCs w:val="24"/>
        </w:rPr>
        <w:fldChar w:fldCharType="begin"/>
      </w:r>
      <w:r w:rsidRPr="002D02D8">
        <w:rPr>
          <w:bCs/>
          <w:noProof w:val="0"/>
          <w:sz w:val="24"/>
          <w:szCs w:val="24"/>
        </w:rPr>
        <w:instrText xml:space="preserve"> TOC \o "1-2" \h \z \u </w:instrText>
      </w:r>
      <w:r w:rsidRPr="002D02D8">
        <w:rPr>
          <w:bCs/>
          <w:noProof w:val="0"/>
          <w:sz w:val="24"/>
          <w:szCs w:val="24"/>
        </w:rPr>
        <w:fldChar w:fldCharType="separate"/>
      </w:r>
      <w:hyperlink w:anchor="_Toc72788744" w:history="1">
        <w:r w:rsidR="009D5C0F" w:rsidRPr="002D02D8">
          <w:rPr>
            <w:rStyle w:val="Hyperlink"/>
          </w:rPr>
          <w:t>Lista de Tabelas</w:t>
        </w:r>
        <w:r w:rsidR="009D5C0F" w:rsidRPr="002D02D8">
          <w:rPr>
            <w:webHidden/>
          </w:rPr>
          <w:tab/>
        </w:r>
        <w:r w:rsidR="009D5C0F" w:rsidRPr="002D02D8">
          <w:rPr>
            <w:webHidden/>
          </w:rPr>
          <w:fldChar w:fldCharType="begin"/>
        </w:r>
        <w:r w:rsidR="009D5C0F" w:rsidRPr="002D02D8">
          <w:rPr>
            <w:webHidden/>
          </w:rPr>
          <w:instrText xml:space="preserve"> PAGEREF _Toc72788744 \h </w:instrText>
        </w:r>
        <w:r w:rsidR="009D5C0F" w:rsidRPr="002D02D8">
          <w:rPr>
            <w:webHidden/>
          </w:rPr>
        </w:r>
        <w:r w:rsidR="009D5C0F" w:rsidRPr="002D02D8">
          <w:rPr>
            <w:webHidden/>
          </w:rPr>
          <w:fldChar w:fldCharType="separate"/>
        </w:r>
        <w:r w:rsidR="009D5C0F" w:rsidRPr="002D02D8">
          <w:rPr>
            <w:webHidden/>
          </w:rPr>
          <w:t>III</w:t>
        </w:r>
        <w:r w:rsidR="009D5C0F" w:rsidRPr="002D02D8">
          <w:rPr>
            <w:webHidden/>
          </w:rPr>
          <w:fldChar w:fldCharType="end"/>
        </w:r>
      </w:hyperlink>
    </w:p>
    <w:p w14:paraId="682338AF" w14:textId="77777777" w:rsidR="009D5C0F" w:rsidRPr="002D02D8" w:rsidRDefault="00127082">
      <w:pPr>
        <w:pStyle w:val="TOC1"/>
        <w:rPr>
          <w:rFonts w:eastAsiaTheme="minorEastAsia"/>
          <w:b w:val="0"/>
          <w:lang w:val="en-US" w:eastAsia="en-US"/>
        </w:rPr>
      </w:pPr>
      <w:hyperlink w:anchor="_Toc72788745" w:history="1">
        <w:r w:rsidR="009D5C0F" w:rsidRPr="002D02D8">
          <w:rPr>
            <w:rStyle w:val="Hyperlink"/>
          </w:rPr>
          <w:t>Lista de Figuras</w:t>
        </w:r>
        <w:r w:rsidR="009D5C0F" w:rsidRPr="002D02D8">
          <w:rPr>
            <w:webHidden/>
          </w:rPr>
          <w:tab/>
        </w:r>
        <w:r w:rsidR="009D5C0F" w:rsidRPr="002D02D8">
          <w:rPr>
            <w:webHidden/>
          </w:rPr>
          <w:fldChar w:fldCharType="begin"/>
        </w:r>
        <w:r w:rsidR="009D5C0F" w:rsidRPr="002D02D8">
          <w:rPr>
            <w:webHidden/>
          </w:rPr>
          <w:instrText xml:space="preserve"> PAGEREF _Toc72788745 \h </w:instrText>
        </w:r>
        <w:r w:rsidR="009D5C0F" w:rsidRPr="002D02D8">
          <w:rPr>
            <w:webHidden/>
          </w:rPr>
        </w:r>
        <w:r w:rsidR="009D5C0F" w:rsidRPr="002D02D8">
          <w:rPr>
            <w:webHidden/>
          </w:rPr>
          <w:fldChar w:fldCharType="separate"/>
        </w:r>
        <w:r w:rsidR="009D5C0F" w:rsidRPr="002D02D8">
          <w:rPr>
            <w:webHidden/>
          </w:rPr>
          <w:t>III</w:t>
        </w:r>
        <w:r w:rsidR="009D5C0F" w:rsidRPr="002D02D8">
          <w:rPr>
            <w:webHidden/>
          </w:rPr>
          <w:fldChar w:fldCharType="end"/>
        </w:r>
      </w:hyperlink>
    </w:p>
    <w:p w14:paraId="2A427BC0" w14:textId="77777777" w:rsidR="009D5C0F" w:rsidRPr="002D02D8" w:rsidRDefault="00127082">
      <w:pPr>
        <w:pStyle w:val="TOC1"/>
        <w:rPr>
          <w:rFonts w:eastAsiaTheme="minorEastAsia"/>
          <w:b w:val="0"/>
          <w:lang w:val="en-US" w:eastAsia="en-US"/>
        </w:rPr>
      </w:pPr>
      <w:hyperlink w:anchor="_Toc72788746" w:history="1">
        <w:r w:rsidR="009D5C0F" w:rsidRPr="002D02D8">
          <w:rPr>
            <w:rStyle w:val="Hyperlink"/>
          </w:rPr>
          <w:t>Ficha Técnica</w:t>
        </w:r>
        <w:r w:rsidR="009D5C0F" w:rsidRPr="002D02D8">
          <w:rPr>
            <w:webHidden/>
          </w:rPr>
          <w:tab/>
        </w:r>
        <w:r w:rsidR="009D5C0F" w:rsidRPr="002D02D8">
          <w:rPr>
            <w:webHidden/>
          </w:rPr>
          <w:fldChar w:fldCharType="begin"/>
        </w:r>
        <w:r w:rsidR="009D5C0F" w:rsidRPr="002D02D8">
          <w:rPr>
            <w:webHidden/>
          </w:rPr>
          <w:instrText xml:space="preserve"> PAGEREF _Toc72788746 \h </w:instrText>
        </w:r>
        <w:r w:rsidR="009D5C0F" w:rsidRPr="002D02D8">
          <w:rPr>
            <w:webHidden/>
          </w:rPr>
        </w:r>
        <w:r w:rsidR="009D5C0F" w:rsidRPr="002D02D8">
          <w:rPr>
            <w:webHidden/>
          </w:rPr>
          <w:fldChar w:fldCharType="separate"/>
        </w:r>
        <w:r w:rsidR="009D5C0F" w:rsidRPr="002D02D8">
          <w:rPr>
            <w:webHidden/>
          </w:rPr>
          <w:t>V</w:t>
        </w:r>
        <w:r w:rsidR="009D5C0F" w:rsidRPr="002D02D8">
          <w:rPr>
            <w:webHidden/>
          </w:rPr>
          <w:fldChar w:fldCharType="end"/>
        </w:r>
      </w:hyperlink>
    </w:p>
    <w:p w14:paraId="539236FC" w14:textId="77777777" w:rsidR="009D5C0F" w:rsidRPr="002D02D8" w:rsidRDefault="00127082">
      <w:pPr>
        <w:pStyle w:val="TOC1"/>
        <w:rPr>
          <w:rFonts w:eastAsiaTheme="minorEastAsia"/>
          <w:b w:val="0"/>
          <w:lang w:val="en-US" w:eastAsia="en-US"/>
        </w:rPr>
      </w:pPr>
      <w:hyperlink w:anchor="_Toc72788747" w:history="1">
        <w:r w:rsidR="009D5C0F" w:rsidRPr="002D02D8">
          <w:rPr>
            <w:rStyle w:val="Hyperlink"/>
          </w:rPr>
          <w:t>Acrónimos e Siglas</w:t>
        </w:r>
        <w:r w:rsidR="009D5C0F" w:rsidRPr="002D02D8">
          <w:rPr>
            <w:webHidden/>
          </w:rPr>
          <w:tab/>
        </w:r>
        <w:r w:rsidR="009D5C0F" w:rsidRPr="002D02D8">
          <w:rPr>
            <w:webHidden/>
          </w:rPr>
          <w:fldChar w:fldCharType="begin"/>
        </w:r>
        <w:r w:rsidR="009D5C0F" w:rsidRPr="002D02D8">
          <w:rPr>
            <w:webHidden/>
          </w:rPr>
          <w:instrText xml:space="preserve"> PAGEREF _Toc72788747 \h </w:instrText>
        </w:r>
        <w:r w:rsidR="009D5C0F" w:rsidRPr="002D02D8">
          <w:rPr>
            <w:webHidden/>
          </w:rPr>
        </w:r>
        <w:r w:rsidR="009D5C0F" w:rsidRPr="002D02D8">
          <w:rPr>
            <w:webHidden/>
          </w:rPr>
          <w:fldChar w:fldCharType="separate"/>
        </w:r>
        <w:r w:rsidR="009D5C0F" w:rsidRPr="002D02D8">
          <w:rPr>
            <w:webHidden/>
          </w:rPr>
          <w:t>VII</w:t>
        </w:r>
        <w:r w:rsidR="009D5C0F" w:rsidRPr="002D02D8">
          <w:rPr>
            <w:webHidden/>
          </w:rPr>
          <w:fldChar w:fldCharType="end"/>
        </w:r>
      </w:hyperlink>
    </w:p>
    <w:p w14:paraId="2B545144" w14:textId="77777777" w:rsidR="009D5C0F" w:rsidRPr="002D02D8" w:rsidRDefault="00127082">
      <w:pPr>
        <w:pStyle w:val="TOC1"/>
        <w:rPr>
          <w:rFonts w:eastAsiaTheme="minorEastAsia"/>
          <w:b w:val="0"/>
          <w:lang w:val="en-US" w:eastAsia="en-US"/>
        </w:rPr>
      </w:pPr>
      <w:hyperlink w:anchor="_Toc72788748" w:history="1">
        <w:r w:rsidR="009D5C0F" w:rsidRPr="002D02D8">
          <w:rPr>
            <w:rStyle w:val="Hyperlink"/>
          </w:rPr>
          <w:t>Prefácio</w:t>
        </w:r>
        <w:r w:rsidR="009D5C0F" w:rsidRPr="002D02D8">
          <w:rPr>
            <w:webHidden/>
          </w:rPr>
          <w:tab/>
        </w:r>
        <w:r w:rsidR="009D5C0F" w:rsidRPr="002D02D8">
          <w:rPr>
            <w:webHidden/>
          </w:rPr>
          <w:fldChar w:fldCharType="begin"/>
        </w:r>
        <w:r w:rsidR="009D5C0F" w:rsidRPr="002D02D8">
          <w:rPr>
            <w:webHidden/>
          </w:rPr>
          <w:instrText xml:space="preserve"> PAGEREF _Toc72788748 \h </w:instrText>
        </w:r>
        <w:r w:rsidR="009D5C0F" w:rsidRPr="002D02D8">
          <w:rPr>
            <w:webHidden/>
          </w:rPr>
        </w:r>
        <w:r w:rsidR="009D5C0F" w:rsidRPr="002D02D8">
          <w:rPr>
            <w:webHidden/>
          </w:rPr>
          <w:fldChar w:fldCharType="separate"/>
        </w:r>
        <w:r w:rsidR="009D5C0F" w:rsidRPr="002D02D8">
          <w:rPr>
            <w:webHidden/>
          </w:rPr>
          <w:t>XI</w:t>
        </w:r>
        <w:r w:rsidR="009D5C0F" w:rsidRPr="002D02D8">
          <w:rPr>
            <w:webHidden/>
          </w:rPr>
          <w:fldChar w:fldCharType="end"/>
        </w:r>
      </w:hyperlink>
    </w:p>
    <w:p w14:paraId="5CBE70DF" w14:textId="77777777" w:rsidR="009D5C0F" w:rsidRPr="002D02D8" w:rsidRDefault="00127082">
      <w:pPr>
        <w:pStyle w:val="TOC1"/>
        <w:rPr>
          <w:rFonts w:eastAsiaTheme="minorEastAsia"/>
          <w:b w:val="0"/>
          <w:lang w:val="en-US" w:eastAsia="en-US"/>
        </w:rPr>
      </w:pPr>
      <w:hyperlink w:anchor="_Toc72788749" w:history="1">
        <w:r w:rsidR="009D5C0F" w:rsidRPr="002D02D8">
          <w:rPr>
            <w:rStyle w:val="Hyperlink"/>
          </w:rPr>
          <w:t>Sumário Executivo</w:t>
        </w:r>
        <w:r w:rsidR="009D5C0F" w:rsidRPr="002D02D8">
          <w:rPr>
            <w:webHidden/>
          </w:rPr>
          <w:tab/>
        </w:r>
        <w:r w:rsidR="009D5C0F" w:rsidRPr="002D02D8">
          <w:rPr>
            <w:webHidden/>
          </w:rPr>
          <w:fldChar w:fldCharType="begin"/>
        </w:r>
        <w:r w:rsidR="009D5C0F" w:rsidRPr="002D02D8">
          <w:rPr>
            <w:webHidden/>
          </w:rPr>
          <w:instrText xml:space="preserve"> PAGEREF _Toc72788749 \h </w:instrText>
        </w:r>
        <w:r w:rsidR="009D5C0F" w:rsidRPr="002D02D8">
          <w:rPr>
            <w:webHidden/>
          </w:rPr>
        </w:r>
        <w:r w:rsidR="009D5C0F" w:rsidRPr="002D02D8">
          <w:rPr>
            <w:webHidden/>
          </w:rPr>
          <w:fldChar w:fldCharType="separate"/>
        </w:r>
        <w:r w:rsidR="009D5C0F" w:rsidRPr="002D02D8">
          <w:rPr>
            <w:webHidden/>
          </w:rPr>
          <w:t>XII</w:t>
        </w:r>
        <w:r w:rsidR="009D5C0F" w:rsidRPr="002D02D8">
          <w:rPr>
            <w:webHidden/>
          </w:rPr>
          <w:fldChar w:fldCharType="end"/>
        </w:r>
      </w:hyperlink>
    </w:p>
    <w:p w14:paraId="10FD0CAE" w14:textId="77777777" w:rsidR="009D5C0F" w:rsidRPr="002D02D8" w:rsidRDefault="00127082">
      <w:pPr>
        <w:pStyle w:val="TOC1"/>
        <w:rPr>
          <w:rFonts w:eastAsiaTheme="minorEastAsia"/>
          <w:b w:val="0"/>
          <w:lang w:val="en-US" w:eastAsia="en-US"/>
        </w:rPr>
      </w:pPr>
      <w:hyperlink w:anchor="_Toc72788750" w:history="1">
        <w:r w:rsidR="009D5C0F" w:rsidRPr="002D02D8">
          <w:rPr>
            <w:rStyle w:val="Hyperlink"/>
          </w:rPr>
          <w:t>1.</w:t>
        </w:r>
        <w:r w:rsidR="009D5C0F" w:rsidRPr="002D02D8">
          <w:rPr>
            <w:rFonts w:eastAsiaTheme="minorEastAsia"/>
            <w:b w:val="0"/>
            <w:lang w:val="en-US" w:eastAsia="en-US"/>
          </w:rPr>
          <w:tab/>
        </w:r>
        <w:r w:rsidR="009D5C0F" w:rsidRPr="002D02D8">
          <w:rPr>
            <w:rStyle w:val="Hyperlink"/>
          </w:rPr>
          <w:t>Introdução</w:t>
        </w:r>
        <w:r w:rsidR="009D5C0F" w:rsidRPr="002D02D8">
          <w:rPr>
            <w:webHidden/>
          </w:rPr>
          <w:tab/>
        </w:r>
        <w:r w:rsidR="009D5C0F" w:rsidRPr="002D02D8">
          <w:rPr>
            <w:webHidden/>
          </w:rPr>
          <w:fldChar w:fldCharType="begin"/>
        </w:r>
        <w:r w:rsidR="009D5C0F" w:rsidRPr="002D02D8">
          <w:rPr>
            <w:webHidden/>
          </w:rPr>
          <w:instrText xml:space="preserve"> PAGEREF _Toc72788750 \h </w:instrText>
        </w:r>
        <w:r w:rsidR="009D5C0F" w:rsidRPr="002D02D8">
          <w:rPr>
            <w:webHidden/>
          </w:rPr>
        </w:r>
        <w:r w:rsidR="009D5C0F" w:rsidRPr="002D02D8">
          <w:rPr>
            <w:webHidden/>
          </w:rPr>
          <w:fldChar w:fldCharType="separate"/>
        </w:r>
        <w:r w:rsidR="009D5C0F" w:rsidRPr="002D02D8">
          <w:rPr>
            <w:webHidden/>
          </w:rPr>
          <w:t>1</w:t>
        </w:r>
        <w:r w:rsidR="009D5C0F" w:rsidRPr="002D02D8">
          <w:rPr>
            <w:webHidden/>
          </w:rPr>
          <w:fldChar w:fldCharType="end"/>
        </w:r>
      </w:hyperlink>
    </w:p>
    <w:p w14:paraId="56DC37BE" w14:textId="77777777" w:rsidR="009D5C0F" w:rsidRPr="002D02D8" w:rsidRDefault="00127082">
      <w:pPr>
        <w:pStyle w:val="TOC2"/>
        <w:rPr>
          <w:rFonts w:eastAsiaTheme="minorEastAsia"/>
          <w:noProof/>
          <w:lang w:val="en-US" w:eastAsia="en-US"/>
        </w:rPr>
      </w:pPr>
      <w:hyperlink w:anchor="_Toc72788751" w:history="1">
        <w:r w:rsidR="009D5C0F" w:rsidRPr="002D02D8">
          <w:rPr>
            <w:rStyle w:val="Hyperlink"/>
            <w:noProof/>
          </w:rPr>
          <w:t>1.1  Objectivo do documento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_Toc72788751 \h </w:instrText>
        </w:r>
        <w:r w:rsidR="009D5C0F" w:rsidRPr="002D02D8">
          <w:rPr>
            <w:noProof/>
            <w:webHidden/>
          </w:rPr>
        </w:r>
        <w:r w:rsidR="009D5C0F" w:rsidRPr="002D02D8">
          <w:rPr>
            <w:noProof/>
            <w:webHidden/>
          </w:rPr>
          <w:fldChar w:fldCharType="separate"/>
        </w:r>
        <w:r w:rsidR="009D5C0F" w:rsidRPr="002D02D8">
          <w:rPr>
            <w:noProof/>
            <w:webHidden/>
          </w:rPr>
          <w:t>1</w:t>
        </w:r>
        <w:r w:rsidR="009D5C0F" w:rsidRPr="002D02D8">
          <w:rPr>
            <w:noProof/>
            <w:webHidden/>
          </w:rPr>
          <w:fldChar w:fldCharType="end"/>
        </w:r>
      </w:hyperlink>
    </w:p>
    <w:p w14:paraId="59534744" w14:textId="77777777" w:rsidR="009D5C0F" w:rsidRPr="002D02D8" w:rsidRDefault="00127082">
      <w:pPr>
        <w:pStyle w:val="TOC2"/>
        <w:rPr>
          <w:rFonts w:eastAsiaTheme="minorEastAsia"/>
          <w:noProof/>
          <w:lang w:val="en-US" w:eastAsia="en-US"/>
        </w:rPr>
      </w:pPr>
      <w:hyperlink w:anchor="_Toc72788752" w:history="1">
        <w:r w:rsidR="009D5C0F" w:rsidRPr="002D02D8">
          <w:rPr>
            <w:rStyle w:val="Hyperlink"/>
            <w:noProof/>
          </w:rPr>
          <w:t>1.2  Processo de Extensão do PESS 2014 -2019 para 2024</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_Toc72788752 \h </w:instrText>
        </w:r>
        <w:r w:rsidR="009D5C0F" w:rsidRPr="002D02D8">
          <w:rPr>
            <w:noProof/>
            <w:webHidden/>
          </w:rPr>
        </w:r>
        <w:r w:rsidR="009D5C0F" w:rsidRPr="002D02D8">
          <w:rPr>
            <w:noProof/>
            <w:webHidden/>
          </w:rPr>
          <w:fldChar w:fldCharType="separate"/>
        </w:r>
        <w:r w:rsidR="009D5C0F" w:rsidRPr="002D02D8">
          <w:rPr>
            <w:noProof/>
            <w:webHidden/>
          </w:rPr>
          <w:t>1</w:t>
        </w:r>
        <w:r w:rsidR="009D5C0F" w:rsidRPr="002D02D8">
          <w:rPr>
            <w:noProof/>
            <w:webHidden/>
          </w:rPr>
          <w:fldChar w:fldCharType="end"/>
        </w:r>
      </w:hyperlink>
    </w:p>
    <w:p w14:paraId="6AE1F456" w14:textId="77777777" w:rsidR="009D5C0F" w:rsidRPr="002D02D8" w:rsidRDefault="00127082">
      <w:pPr>
        <w:pStyle w:val="TOC2"/>
        <w:rPr>
          <w:rFonts w:eastAsiaTheme="minorEastAsia"/>
          <w:noProof/>
          <w:lang w:val="en-US" w:eastAsia="en-US"/>
        </w:rPr>
      </w:pPr>
      <w:hyperlink w:anchor="_Toc72788753" w:history="1">
        <w:r w:rsidR="009D5C0F" w:rsidRPr="002D02D8">
          <w:rPr>
            <w:rStyle w:val="Hyperlink"/>
            <w:noProof/>
          </w:rPr>
          <w:t>1.3  Estrutura do documento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_Toc72788753 \h </w:instrText>
        </w:r>
        <w:r w:rsidR="009D5C0F" w:rsidRPr="002D02D8">
          <w:rPr>
            <w:noProof/>
            <w:webHidden/>
          </w:rPr>
        </w:r>
        <w:r w:rsidR="009D5C0F" w:rsidRPr="002D02D8">
          <w:rPr>
            <w:noProof/>
            <w:webHidden/>
          </w:rPr>
          <w:fldChar w:fldCharType="separate"/>
        </w:r>
        <w:r w:rsidR="009D5C0F" w:rsidRPr="002D02D8">
          <w:rPr>
            <w:noProof/>
            <w:webHidden/>
          </w:rPr>
          <w:t>2</w:t>
        </w:r>
        <w:r w:rsidR="009D5C0F" w:rsidRPr="002D02D8">
          <w:rPr>
            <w:noProof/>
            <w:webHidden/>
          </w:rPr>
          <w:fldChar w:fldCharType="end"/>
        </w:r>
      </w:hyperlink>
    </w:p>
    <w:p w14:paraId="79677203" w14:textId="77777777" w:rsidR="009D5C0F" w:rsidRPr="002D02D8" w:rsidRDefault="00127082">
      <w:pPr>
        <w:pStyle w:val="TOC1"/>
        <w:rPr>
          <w:rFonts w:eastAsiaTheme="minorEastAsia"/>
          <w:b w:val="0"/>
          <w:lang w:val="en-US" w:eastAsia="en-US"/>
        </w:rPr>
      </w:pPr>
      <w:hyperlink w:anchor="_Toc72788754" w:history="1">
        <w:r w:rsidR="009D5C0F" w:rsidRPr="002D02D8">
          <w:rPr>
            <w:rStyle w:val="Hyperlink"/>
          </w:rPr>
          <w:t>2.</w:t>
        </w:r>
        <w:r w:rsidR="009D5C0F" w:rsidRPr="002D02D8">
          <w:rPr>
            <w:rFonts w:eastAsiaTheme="minorEastAsia"/>
            <w:b w:val="0"/>
            <w:lang w:val="en-US" w:eastAsia="en-US"/>
          </w:rPr>
          <w:tab/>
        </w:r>
        <w:r w:rsidR="009D5C0F" w:rsidRPr="002D02D8">
          <w:rPr>
            <w:rStyle w:val="Hyperlink"/>
          </w:rPr>
          <w:t>Perfil Geo-demográfico, Socio-económico e Político do País</w:t>
        </w:r>
        <w:r w:rsidR="009D5C0F" w:rsidRPr="002D02D8">
          <w:rPr>
            <w:webHidden/>
          </w:rPr>
          <w:tab/>
        </w:r>
        <w:r w:rsidR="009D5C0F" w:rsidRPr="002D02D8">
          <w:rPr>
            <w:webHidden/>
          </w:rPr>
          <w:fldChar w:fldCharType="begin"/>
        </w:r>
        <w:r w:rsidR="009D5C0F" w:rsidRPr="002D02D8">
          <w:rPr>
            <w:webHidden/>
          </w:rPr>
          <w:instrText xml:space="preserve"> PAGEREF _Toc72788754 \h </w:instrText>
        </w:r>
        <w:r w:rsidR="009D5C0F" w:rsidRPr="002D02D8">
          <w:rPr>
            <w:webHidden/>
          </w:rPr>
        </w:r>
        <w:r w:rsidR="009D5C0F" w:rsidRPr="002D02D8">
          <w:rPr>
            <w:webHidden/>
          </w:rPr>
          <w:fldChar w:fldCharType="separate"/>
        </w:r>
        <w:r w:rsidR="009D5C0F" w:rsidRPr="002D02D8">
          <w:rPr>
            <w:webHidden/>
          </w:rPr>
          <w:t>3</w:t>
        </w:r>
        <w:r w:rsidR="009D5C0F" w:rsidRPr="002D02D8">
          <w:rPr>
            <w:webHidden/>
          </w:rPr>
          <w:fldChar w:fldCharType="end"/>
        </w:r>
      </w:hyperlink>
    </w:p>
    <w:p w14:paraId="108DD727" w14:textId="77777777" w:rsidR="009D5C0F" w:rsidRPr="002D02D8" w:rsidRDefault="00127082">
      <w:pPr>
        <w:pStyle w:val="TOC2"/>
        <w:rPr>
          <w:rFonts w:eastAsiaTheme="minorEastAsia"/>
          <w:noProof/>
          <w:lang w:val="en-US" w:eastAsia="en-US"/>
        </w:rPr>
      </w:pPr>
      <w:hyperlink w:anchor="_Toc72788755" w:history="1">
        <w:r w:rsidR="009D5C0F" w:rsidRPr="002D02D8">
          <w:rPr>
            <w:rStyle w:val="Hyperlink"/>
            <w:noProof/>
          </w:rPr>
          <w:t>2.1</w:t>
        </w:r>
        <w:r w:rsidR="009D5C0F" w:rsidRPr="002D02D8">
          <w:rPr>
            <w:rFonts w:eastAsiaTheme="minorEastAsia"/>
            <w:noProof/>
            <w:lang w:val="en-US" w:eastAsia="en-US"/>
          </w:rPr>
          <w:tab/>
        </w:r>
        <w:r w:rsidR="009D5C0F" w:rsidRPr="002D02D8">
          <w:rPr>
            <w:rStyle w:val="Hyperlink"/>
            <w:noProof/>
          </w:rPr>
          <w:t>Perfil Geo-demográfico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_Toc72788755 \h </w:instrText>
        </w:r>
        <w:r w:rsidR="009D5C0F" w:rsidRPr="002D02D8">
          <w:rPr>
            <w:noProof/>
            <w:webHidden/>
          </w:rPr>
        </w:r>
        <w:r w:rsidR="009D5C0F" w:rsidRPr="002D02D8">
          <w:rPr>
            <w:noProof/>
            <w:webHidden/>
          </w:rPr>
          <w:fldChar w:fldCharType="separate"/>
        </w:r>
        <w:r w:rsidR="009D5C0F" w:rsidRPr="002D02D8">
          <w:rPr>
            <w:noProof/>
            <w:webHidden/>
          </w:rPr>
          <w:t>3</w:t>
        </w:r>
        <w:r w:rsidR="009D5C0F" w:rsidRPr="002D02D8">
          <w:rPr>
            <w:noProof/>
            <w:webHidden/>
          </w:rPr>
          <w:fldChar w:fldCharType="end"/>
        </w:r>
      </w:hyperlink>
    </w:p>
    <w:p w14:paraId="2C83A299" w14:textId="77777777" w:rsidR="009D5C0F" w:rsidRPr="002D02D8" w:rsidRDefault="00127082">
      <w:pPr>
        <w:pStyle w:val="TOC2"/>
        <w:rPr>
          <w:rFonts w:eastAsiaTheme="minorEastAsia"/>
          <w:noProof/>
          <w:lang w:val="en-US" w:eastAsia="en-US"/>
        </w:rPr>
      </w:pPr>
      <w:hyperlink w:anchor="_Toc72788756" w:history="1">
        <w:r w:rsidR="009D5C0F" w:rsidRPr="002D02D8">
          <w:rPr>
            <w:rStyle w:val="Hyperlink"/>
            <w:noProof/>
          </w:rPr>
          <w:t>2.2</w:t>
        </w:r>
        <w:r w:rsidR="009D5C0F" w:rsidRPr="002D02D8">
          <w:rPr>
            <w:rFonts w:eastAsiaTheme="minorEastAsia"/>
            <w:noProof/>
            <w:lang w:val="en-US" w:eastAsia="en-US"/>
          </w:rPr>
          <w:tab/>
        </w:r>
        <w:r w:rsidR="009D5C0F" w:rsidRPr="002D02D8">
          <w:rPr>
            <w:rStyle w:val="Hyperlink"/>
            <w:noProof/>
          </w:rPr>
          <w:t>Perfil Sócio-Económico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_Toc72788756 \h </w:instrText>
        </w:r>
        <w:r w:rsidR="009D5C0F" w:rsidRPr="002D02D8">
          <w:rPr>
            <w:noProof/>
            <w:webHidden/>
          </w:rPr>
        </w:r>
        <w:r w:rsidR="009D5C0F" w:rsidRPr="002D02D8">
          <w:rPr>
            <w:noProof/>
            <w:webHidden/>
          </w:rPr>
          <w:fldChar w:fldCharType="separate"/>
        </w:r>
        <w:r w:rsidR="009D5C0F" w:rsidRPr="002D02D8">
          <w:rPr>
            <w:noProof/>
            <w:webHidden/>
          </w:rPr>
          <w:t>5</w:t>
        </w:r>
        <w:r w:rsidR="009D5C0F" w:rsidRPr="002D02D8">
          <w:rPr>
            <w:noProof/>
            <w:webHidden/>
          </w:rPr>
          <w:fldChar w:fldCharType="end"/>
        </w:r>
      </w:hyperlink>
    </w:p>
    <w:p w14:paraId="5101A099" w14:textId="77777777" w:rsidR="009D5C0F" w:rsidRPr="002D02D8" w:rsidRDefault="00127082">
      <w:pPr>
        <w:pStyle w:val="TOC2"/>
        <w:rPr>
          <w:rFonts w:eastAsiaTheme="minorEastAsia"/>
          <w:noProof/>
          <w:lang w:val="en-US" w:eastAsia="en-US"/>
        </w:rPr>
      </w:pPr>
      <w:hyperlink w:anchor="_Toc72788757" w:history="1">
        <w:r w:rsidR="009D5C0F" w:rsidRPr="002D02D8">
          <w:rPr>
            <w:rStyle w:val="Hyperlink"/>
            <w:noProof/>
          </w:rPr>
          <w:t>2.3</w:t>
        </w:r>
        <w:r w:rsidR="009D5C0F" w:rsidRPr="002D02D8">
          <w:rPr>
            <w:rFonts w:eastAsiaTheme="minorEastAsia"/>
            <w:noProof/>
            <w:lang w:val="en-US" w:eastAsia="en-US"/>
          </w:rPr>
          <w:tab/>
        </w:r>
        <w:r w:rsidR="009D5C0F" w:rsidRPr="002D02D8">
          <w:rPr>
            <w:rStyle w:val="Hyperlink"/>
            <w:noProof/>
          </w:rPr>
          <w:t>Perfil Politico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_Toc72788757 \h </w:instrText>
        </w:r>
        <w:r w:rsidR="009D5C0F" w:rsidRPr="002D02D8">
          <w:rPr>
            <w:noProof/>
            <w:webHidden/>
          </w:rPr>
        </w:r>
        <w:r w:rsidR="009D5C0F" w:rsidRPr="002D02D8">
          <w:rPr>
            <w:noProof/>
            <w:webHidden/>
          </w:rPr>
          <w:fldChar w:fldCharType="separate"/>
        </w:r>
        <w:r w:rsidR="009D5C0F" w:rsidRPr="002D02D8">
          <w:rPr>
            <w:noProof/>
            <w:webHidden/>
          </w:rPr>
          <w:t>5</w:t>
        </w:r>
        <w:r w:rsidR="009D5C0F" w:rsidRPr="002D02D8">
          <w:rPr>
            <w:noProof/>
            <w:webHidden/>
          </w:rPr>
          <w:fldChar w:fldCharType="end"/>
        </w:r>
      </w:hyperlink>
    </w:p>
    <w:p w14:paraId="467ADF54" w14:textId="77777777" w:rsidR="009D5C0F" w:rsidRPr="002D02D8" w:rsidRDefault="00127082">
      <w:pPr>
        <w:pStyle w:val="TOC1"/>
        <w:rPr>
          <w:rFonts w:eastAsiaTheme="minorEastAsia"/>
          <w:b w:val="0"/>
          <w:lang w:val="en-US" w:eastAsia="en-US"/>
        </w:rPr>
      </w:pPr>
      <w:hyperlink w:anchor="_Toc72788758" w:history="1">
        <w:r w:rsidR="009D5C0F" w:rsidRPr="002D02D8">
          <w:rPr>
            <w:rStyle w:val="Hyperlink"/>
          </w:rPr>
          <w:t>3.</w:t>
        </w:r>
        <w:r w:rsidR="009D5C0F" w:rsidRPr="002D02D8">
          <w:rPr>
            <w:rFonts w:eastAsiaTheme="minorEastAsia"/>
            <w:b w:val="0"/>
            <w:lang w:val="en-US" w:eastAsia="en-US"/>
          </w:rPr>
          <w:tab/>
        </w:r>
        <w:r w:rsidR="009D5C0F" w:rsidRPr="002D02D8">
          <w:rPr>
            <w:rStyle w:val="Hyperlink"/>
          </w:rPr>
          <w:t>Estado de Saúde</w:t>
        </w:r>
        <w:r w:rsidR="009D5C0F" w:rsidRPr="002D02D8">
          <w:rPr>
            <w:webHidden/>
          </w:rPr>
          <w:tab/>
        </w:r>
        <w:r w:rsidR="009D5C0F" w:rsidRPr="002D02D8">
          <w:rPr>
            <w:webHidden/>
          </w:rPr>
          <w:fldChar w:fldCharType="begin"/>
        </w:r>
        <w:r w:rsidR="009D5C0F" w:rsidRPr="002D02D8">
          <w:rPr>
            <w:webHidden/>
          </w:rPr>
          <w:instrText xml:space="preserve"> PAGEREF _Toc72788758 \h </w:instrText>
        </w:r>
        <w:r w:rsidR="009D5C0F" w:rsidRPr="002D02D8">
          <w:rPr>
            <w:webHidden/>
          </w:rPr>
        </w:r>
        <w:r w:rsidR="009D5C0F" w:rsidRPr="002D02D8">
          <w:rPr>
            <w:webHidden/>
          </w:rPr>
          <w:fldChar w:fldCharType="separate"/>
        </w:r>
        <w:r w:rsidR="009D5C0F" w:rsidRPr="002D02D8">
          <w:rPr>
            <w:webHidden/>
          </w:rPr>
          <w:t>6</w:t>
        </w:r>
        <w:r w:rsidR="009D5C0F" w:rsidRPr="002D02D8">
          <w:rPr>
            <w:webHidden/>
          </w:rPr>
          <w:fldChar w:fldCharType="end"/>
        </w:r>
      </w:hyperlink>
    </w:p>
    <w:p w14:paraId="72D679DF" w14:textId="77777777" w:rsidR="009D5C0F" w:rsidRPr="002D02D8" w:rsidRDefault="00127082">
      <w:pPr>
        <w:pStyle w:val="TOC2"/>
        <w:rPr>
          <w:rFonts w:eastAsiaTheme="minorEastAsia"/>
          <w:noProof/>
          <w:lang w:val="en-US" w:eastAsia="en-US"/>
        </w:rPr>
      </w:pPr>
      <w:hyperlink w:anchor="_Toc72788759" w:history="1">
        <w:r w:rsidR="009D5C0F" w:rsidRPr="002D02D8">
          <w:rPr>
            <w:rStyle w:val="Hyperlink"/>
            <w:noProof/>
          </w:rPr>
          <w:t>3.1 Grandes Endemias e Doenças Transmissíveis:</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_Toc72788759 \h </w:instrText>
        </w:r>
        <w:r w:rsidR="009D5C0F" w:rsidRPr="002D02D8">
          <w:rPr>
            <w:noProof/>
            <w:webHidden/>
          </w:rPr>
        </w:r>
        <w:r w:rsidR="009D5C0F" w:rsidRPr="002D02D8">
          <w:rPr>
            <w:noProof/>
            <w:webHidden/>
          </w:rPr>
          <w:fldChar w:fldCharType="separate"/>
        </w:r>
        <w:r w:rsidR="009D5C0F" w:rsidRPr="002D02D8">
          <w:rPr>
            <w:noProof/>
            <w:webHidden/>
          </w:rPr>
          <w:t>6</w:t>
        </w:r>
        <w:r w:rsidR="009D5C0F" w:rsidRPr="002D02D8">
          <w:rPr>
            <w:noProof/>
            <w:webHidden/>
          </w:rPr>
          <w:fldChar w:fldCharType="end"/>
        </w:r>
      </w:hyperlink>
    </w:p>
    <w:p w14:paraId="290E507B" w14:textId="77777777" w:rsidR="009D5C0F" w:rsidRPr="002D02D8" w:rsidRDefault="00127082">
      <w:pPr>
        <w:pStyle w:val="TOC2"/>
        <w:rPr>
          <w:rFonts w:eastAsiaTheme="minorEastAsia"/>
          <w:noProof/>
          <w:lang w:val="en-US" w:eastAsia="en-US"/>
        </w:rPr>
      </w:pPr>
      <w:hyperlink w:anchor="_Toc72788760" w:history="1">
        <w:r w:rsidR="009D5C0F" w:rsidRPr="002D02D8">
          <w:rPr>
            <w:rStyle w:val="Hyperlink"/>
            <w:noProof/>
          </w:rPr>
          <w:t>3.3</w:t>
        </w:r>
        <w:r w:rsidR="009D5C0F" w:rsidRPr="002D02D8">
          <w:rPr>
            <w:rFonts w:eastAsiaTheme="minorEastAsia"/>
            <w:noProof/>
            <w:lang w:val="en-US" w:eastAsia="en-US"/>
          </w:rPr>
          <w:tab/>
        </w:r>
        <w:r w:rsidR="009D5C0F" w:rsidRPr="002D02D8">
          <w:rPr>
            <w:rStyle w:val="Hyperlink"/>
            <w:noProof/>
          </w:rPr>
          <w:t>Doenças Não Transmissíveis:</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_Toc72788760 \h </w:instrText>
        </w:r>
        <w:r w:rsidR="009D5C0F" w:rsidRPr="002D02D8">
          <w:rPr>
            <w:noProof/>
            <w:webHidden/>
          </w:rPr>
        </w:r>
        <w:r w:rsidR="009D5C0F" w:rsidRPr="002D02D8">
          <w:rPr>
            <w:noProof/>
            <w:webHidden/>
          </w:rPr>
          <w:fldChar w:fldCharType="separate"/>
        </w:r>
        <w:r w:rsidR="009D5C0F" w:rsidRPr="002D02D8">
          <w:rPr>
            <w:noProof/>
            <w:webHidden/>
          </w:rPr>
          <w:t>14</w:t>
        </w:r>
        <w:r w:rsidR="009D5C0F" w:rsidRPr="002D02D8">
          <w:rPr>
            <w:noProof/>
            <w:webHidden/>
          </w:rPr>
          <w:fldChar w:fldCharType="end"/>
        </w:r>
      </w:hyperlink>
    </w:p>
    <w:p w14:paraId="25324AE3" w14:textId="77777777" w:rsidR="009D5C0F" w:rsidRPr="002D02D8" w:rsidRDefault="00127082">
      <w:pPr>
        <w:pStyle w:val="TOC2"/>
        <w:rPr>
          <w:rFonts w:eastAsiaTheme="minorEastAsia"/>
          <w:noProof/>
          <w:lang w:val="en-US" w:eastAsia="en-US"/>
        </w:rPr>
      </w:pPr>
      <w:hyperlink w:anchor="_Toc72788761" w:history="1">
        <w:r w:rsidR="009D5C0F" w:rsidRPr="002D02D8">
          <w:rPr>
            <w:rStyle w:val="Hyperlink"/>
            <w:noProof/>
          </w:rPr>
          <w:t>3.3  Saúde Reprodutiva, Materna, Neonatal, Infantil, dos Adolescentes, e Jovens</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_Toc72788761 \h </w:instrText>
        </w:r>
        <w:r w:rsidR="009D5C0F" w:rsidRPr="002D02D8">
          <w:rPr>
            <w:noProof/>
            <w:webHidden/>
          </w:rPr>
        </w:r>
        <w:r w:rsidR="009D5C0F" w:rsidRPr="002D02D8">
          <w:rPr>
            <w:noProof/>
            <w:webHidden/>
          </w:rPr>
          <w:fldChar w:fldCharType="separate"/>
        </w:r>
        <w:r w:rsidR="009D5C0F" w:rsidRPr="002D02D8">
          <w:rPr>
            <w:noProof/>
            <w:webHidden/>
          </w:rPr>
          <w:t>15</w:t>
        </w:r>
        <w:r w:rsidR="009D5C0F" w:rsidRPr="002D02D8">
          <w:rPr>
            <w:noProof/>
            <w:webHidden/>
          </w:rPr>
          <w:fldChar w:fldCharType="end"/>
        </w:r>
      </w:hyperlink>
    </w:p>
    <w:p w14:paraId="156FB5E4" w14:textId="77777777" w:rsidR="009D5C0F" w:rsidRPr="002D02D8" w:rsidRDefault="00127082">
      <w:pPr>
        <w:pStyle w:val="TOC2"/>
        <w:rPr>
          <w:rFonts w:eastAsiaTheme="minorEastAsia"/>
          <w:noProof/>
          <w:lang w:val="en-US" w:eastAsia="en-US"/>
        </w:rPr>
      </w:pPr>
      <w:hyperlink w:anchor="_Toc72788762" w:history="1">
        <w:r w:rsidR="009D5C0F" w:rsidRPr="002D02D8">
          <w:rPr>
            <w:rStyle w:val="Hyperlink"/>
            <w:noProof/>
          </w:rPr>
          <w:t>3.4 Principais Determinantes de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_Toc72788762 \h </w:instrText>
        </w:r>
        <w:r w:rsidR="009D5C0F" w:rsidRPr="002D02D8">
          <w:rPr>
            <w:noProof/>
            <w:webHidden/>
          </w:rPr>
        </w:r>
        <w:r w:rsidR="009D5C0F" w:rsidRPr="002D02D8">
          <w:rPr>
            <w:noProof/>
            <w:webHidden/>
          </w:rPr>
          <w:fldChar w:fldCharType="separate"/>
        </w:r>
        <w:r w:rsidR="009D5C0F" w:rsidRPr="002D02D8">
          <w:rPr>
            <w:noProof/>
            <w:webHidden/>
          </w:rPr>
          <w:t>24</w:t>
        </w:r>
        <w:r w:rsidR="009D5C0F" w:rsidRPr="002D02D8">
          <w:rPr>
            <w:noProof/>
            <w:webHidden/>
          </w:rPr>
          <w:fldChar w:fldCharType="end"/>
        </w:r>
      </w:hyperlink>
    </w:p>
    <w:p w14:paraId="79A1B3FB" w14:textId="77777777" w:rsidR="009D5C0F" w:rsidRPr="002D02D8" w:rsidRDefault="00127082">
      <w:pPr>
        <w:pStyle w:val="TOC1"/>
        <w:rPr>
          <w:rFonts w:eastAsiaTheme="minorEastAsia"/>
          <w:b w:val="0"/>
          <w:lang w:val="en-US" w:eastAsia="en-US"/>
        </w:rPr>
      </w:pPr>
      <w:hyperlink w:anchor="_Toc72788763" w:history="1">
        <w:r w:rsidR="009D5C0F" w:rsidRPr="002D02D8">
          <w:rPr>
            <w:rStyle w:val="Hyperlink"/>
          </w:rPr>
          <w:t>4</w:t>
        </w:r>
        <w:r w:rsidR="009D5C0F" w:rsidRPr="002D02D8">
          <w:rPr>
            <w:rFonts w:eastAsiaTheme="minorEastAsia"/>
            <w:b w:val="0"/>
            <w:lang w:val="en-US" w:eastAsia="en-US"/>
          </w:rPr>
          <w:tab/>
        </w:r>
        <w:r w:rsidR="009D5C0F" w:rsidRPr="002D02D8">
          <w:rPr>
            <w:rStyle w:val="Hyperlink"/>
          </w:rPr>
          <w:t>Sistema Nacional de Saúde</w:t>
        </w:r>
        <w:r w:rsidR="009D5C0F" w:rsidRPr="002D02D8">
          <w:rPr>
            <w:webHidden/>
          </w:rPr>
          <w:tab/>
        </w:r>
        <w:r w:rsidR="009D5C0F" w:rsidRPr="002D02D8">
          <w:rPr>
            <w:webHidden/>
          </w:rPr>
          <w:fldChar w:fldCharType="begin"/>
        </w:r>
        <w:r w:rsidR="009D5C0F" w:rsidRPr="002D02D8">
          <w:rPr>
            <w:webHidden/>
          </w:rPr>
          <w:instrText xml:space="preserve"> PAGEREF _Toc72788763 \h </w:instrText>
        </w:r>
        <w:r w:rsidR="009D5C0F" w:rsidRPr="002D02D8">
          <w:rPr>
            <w:webHidden/>
          </w:rPr>
        </w:r>
        <w:r w:rsidR="009D5C0F" w:rsidRPr="002D02D8">
          <w:rPr>
            <w:webHidden/>
          </w:rPr>
          <w:fldChar w:fldCharType="separate"/>
        </w:r>
        <w:r w:rsidR="009D5C0F" w:rsidRPr="002D02D8">
          <w:rPr>
            <w:webHidden/>
          </w:rPr>
          <w:t>31</w:t>
        </w:r>
        <w:r w:rsidR="009D5C0F" w:rsidRPr="002D02D8">
          <w:rPr>
            <w:webHidden/>
          </w:rPr>
          <w:fldChar w:fldCharType="end"/>
        </w:r>
      </w:hyperlink>
    </w:p>
    <w:p w14:paraId="4B82A150" w14:textId="77777777" w:rsidR="009D5C0F" w:rsidRPr="002D02D8" w:rsidRDefault="00127082">
      <w:pPr>
        <w:pStyle w:val="TOC2"/>
        <w:rPr>
          <w:rFonts w:eastAsiaTheme="minorEastAsia"/>
          <w:noProof/>
          <w:lang w:val="en-US" w:eastAsia="en-US"/>
        </w:rPr>
      </w:pPr>
      <w:hyperlink w:anchor="_Toc72788764" w:history="1">
        <w:r w:rsidR="009D5C0F" w:rsidRPr="002D02D8">
          <w:rPr>
            <w:rStyle w:val="Hyperlink"/>
            <w:noProof/>
          </w:rPr>
          <w:t>4.1 Organização da Provisão de Serviços de Saúde no Sistema Nacional de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_Toc72788764 \h </w:instrText>
        </w:r>
        <w:r w:rsidR="009D5C0F" w:rsidRPr="002D02D8">
          <w:rPr>
            <w:noProof/>
            <w:webHidden/>
          </w:rPr>
        </w:r>
        <w:r w:rsidR="009D5C0F" w:rsidRPr="002D02D8">
          <w:rPr>
            <w:noProof/>
            <w:webHidden/>
          </w:rPr>
          <w:fldChar w:fldCharType="separate"/>
        </w:r>
        <w:r w:rsidR="009D5C0F" w:rsidRPr="002D02D8">
          <w:rPr>
            <w:noProof/>
            <w:webHidden/>
          </w:rPr>
          <w:t>31</w:t>
        </w:r>
        <w:r w:rsidR="009D5C0F" w:rsidRPr="002D02D8">
          <w:rPr>
            <w:noProof/>
            <w:webHidden/>
          </w:rPr>
          <w:fldChar w:fldCharType="end"/>
        </w:r>
      </w:hyperlink>
    </w:p>
    <w:p w14:paraId="6D736116" w14:textId="77777777" w:rsidR="009D5C0F" w:rsidRPr="002D02D8" w:rsidRDefault="00127082">
      <w:pPr>
        <w:pStyle w:val="TOC2"/>
        <w:rPr>
          <w:rFonts w:eastAsiaTheme="minorEastAsia"/>
          <w:noProof/>
          <w:lang w:val="en-US" w:eastAsia="en-US"/>
        </w:rPr>
      </w:pPr>
      <w:hyperlink w:anchor="_Toc72788765" w:history="1">
        <w:r w:rsidR="009D5C0F" w:rsidRPr="002D02D8">
          <w:rPr>
            <w:rStyle w:val="Hyperlink"/>
            <w:noProof/>
          </w:rPr>
          <w:t>4.1</w:t>
        </w:r>
        <w:r w:rsidR="009D5C0F" w:rsidRPr="002D02D8">
          <w:rPr>
            <w:rFonts w:eastAsiaTheme="minorEastAsia"/>
            <w:noProof/>
            <w:lang w:val="en-US" w:eastAsia="en-US"/>
          </w:rPr>
          <w:tab/>
        </w:r>
        <w:r w:rsidR="009D5C0F" w:rsidRPr="002D02D8">
          <w:rPr>
            <w:rStyle w:val="Hyperlink"/>
            <w:noProof/>
          </w:rPr>
          <w:t>Reforço do Sistema Nacional de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_Toc72788765 \h </w:instrText>
        </w:r>
        <w:r w:rsidR="009D5C0F" w:rsidRPr="002D02D8">
          <w:rPr>
            <w:noProof/>
            <w:webHidden/>
          </w:rPr>
        </w:r>
        <w:r w:rsidR="009D5C0F" w:rsidRPr="002D02D8">
          <w:rPr>
            <w:noProof/>
            <w:webHidden/>
          </w:rPr>
          <w:fldChar w:fldCharType="separate"/>
        </w:r>
        <w:r w:rsidR="009D5C0F" w:rsidRPr="002D02D8">
          <w:rPr>
            <w:noProof/>
            <w:webHidden/>
          </w:rPr>
          <w:t>33</w:t>
        </w:r>
        <w:r w:rsidR="009D5C0F" w:rsidRPr="002D02D8">
          <w:rPr>
            <w:noProof/>
            <w:webHidden/>
          </w:rPr>
          <w:fldChar w:fldCharType="end"/>
        </w:r>
      </w:hyperlink>
    </w:p>
    <w:p w14:paraId="7E607FD3" w14:textId="77777777" w:rsidR="009D5C0F" w:rsidRPr="002D02D8" w:rsidRDefault="00127082">
      <w:pPr>
        <w:pStyle w:val="TOC2"/>
        <w:rPr>
          <w:rFonts w:eastAsiaTheme="minorEastAsia"/>
          <w:noProof/>
          <w:lang w:val="en-US" w:eastAsia="en-US"/>
        </w:rPr>
      </w:pPr>
      <w:hyperlink w:anchor="_Toc72788766" w:history="1">
        <w:r w:rsidR="009D5C0F" w:rsidRPr="002D02D8">
          <w:rPr>
            <w:rStyle w:val="Hyperlink"/>
            <w:noProof/>
          </w:rPr>
          <w:t>4.3 Sumário dos problemas e prioridades do sector de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_Toc72788766 \h </w:instrText>
        </w:r>
        <w:r w:rsidR="009D5C0F" w:rsidRPr="002D02D8">
          <w:rPr>
            <w:noProof/>
            <w:webHidden/>
          </w:rPr>
        </w:r>
        <w:r w:rsidR="009D5C0F" w:rsidRPr="002D02D8">
          <w:rPr>
            <w:noProof/>
            <w:webHidden/>
          </w:rPr>
          <w:fldChar w:fldCharType="separate"/>
        </w:r>
        <w:r w:rsidR="009D5C0F" w:rsidRPr="002D02D8">
          <w:rPr>
            <w:noProof/>
            <w:webHidden/>
          </w:rPr>
          <w:t>43</w:t>
        </w:r>
        <w:r w:rsidR="009D5C0F" w:rsidRPr="002D02D8">
          <w:rPr>
            <w:noProof/>
            <w:webHidden/>
          </w:rPr>
          <w:fldChar w:fldCharType="end"/>
        </w:r>
      </w:hyperlink>
    </w:p>
    <w:p w14:paraId="5714C527" w14:textId="77777777" w:rsidR="009D5C0F" w:rsidRPr="002D02D8" w:rsidRDefault="00127082">
      <w:pPr>
        <w:pStyle w:val="TOC1"/>
        <w:rPr>
          <w:rFonts w:eastAsiaTheme="minorEastAsia"/>
          <w:b w:val="0"/>
          <w:lang w:val="en-US" w:eastAsia="en-US"/>
        </w:rPr>
      </w:pPr>
      <w:hyperlink w:anchor="_Toc72788767" w:history="1">
        <w:r w:rsidR="009D5C0F" w:rsidRPr="002D02D8">
          <w:rPr>
            <w:rStyle w:val="Hyperlink"/>
          </w:rPr>
          <w:t>4</w:t>
        </w:r>
        <w:r w:rsidR="009D5C0F" w:rsidRPr="002D02D8">
          <w:rPr>
            <w:rFonts w:eastAsiaTheme="minorEastAsia"/>
            <w:b w:val="0"/>
            <w:lang w:val="en-US" w:eastAsia="en-US"/>
          </w:rPr>
          <w:tab/>
        </w:r>
        <w:r w:rsidR="009D5C0F" w:rsidRPr="002D02D8">
          <w:rPr>
            <w:rStyle w:val="Hyperlink"/>
          </w:rPr>
          <w:t>Visão, missão, princípios orientadores e prioridades do PESS</w:t>
        </w:r>
        <w:r w:rsidR="009D5C0F" w:rsidRPr="002D02D8">
          <w:rPr>
            <w:webHidden/>
          </w:rPr>
          <w:tab/>
        </w:r>
        <w:r w:rsidR="009D5C0F" w:rsidRPr="002D02D8">
          <w:rPr>
            <w:webHidden/>
          </w:rPr>
          <w:fldChar w:fldCharType="begin"/>
        </w:r>
        <w:r w:rsidR="009D5C0F" w:rsidRPr="002D02D8">
          <w:rPr>
            <w:webHidden/>
          </w:rPr>
          <w:instrText xml:space="preserve"> PAGEREF _Toc72788767 \h </w:instrText>
        </w:r>
        <w:r w:rsidR="009D5C0F" w:rsidRPr="002D02D8">
          <w:rPr>
            <w:webHidden/>
          </w:rPr>
        </w:r>
        <w:r w:rsidR="009D5C0F" w:rsidRPr="002D02D8">
          <w:rPr>
            <w:webHidden/>
          </w:rPr>
          <w:fldChar w:fldCharType="separate"/>
        </w:r>
        <w:r w:rsidR="009D5C0F" w:rsidRPr="002D02D8">
          <w:rPr>
            <w:webHidden/>
          </w:rPr>
          <w:t>45</w:t>
        </w:r>
        <w:r w:rsidR="009D5C0F" w:rsidRPr="002D02D8">
          <w:rPr>
            <w:webHidden/>
          </w:rPr>
          <w:fldChar w:fldCharType="end"/>
        </w:r>
      </w:hyperlink>
    </w:p>
    <w:p w14:paraId="52DC3A9D" w14:textId="77777777" w:rsidR="009D5C0F" w:rsidRPr="002D02D8" w:rsidRDefault="00127082">
      <w:pPr>
        <w:pStyle w:val="TOC2"/>
        <w:rPr>
          <w:rFonts w:eastAsiaTheme="minorEastAsia"/>
          <w:noProof/>
          <w:lang w:val="en-US" w:eastAsia="en-US"/>
        </w:rPr>
      </w:pPr>
      <w:hyperlink w:anchor="_Toc72788768" w:history="1">
        <w:r w:rsidR="009D5C0F" w:rsidRPr="002D02D8">
          <w:rPr>
            <w:rStyle w:val="Hyperlink"/>
            <w:noProof/>
          </w:rPr>
          <w:t>5.1 Visão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_Toc72788768 \h </w:instrText>
        </w:r>
        <w:r w:rsidR="009D5C0F" w:rsidRPr="002D02D8">
          <w:rPr>
            <w:noProof/>
            <w:webHidden/>
          </w:rPr>
        </w:r>
        <w:r w:rsidR="009D5C0F" w:rsidRPr="002D02D8">
          <w:rPr>
            <w:noProof/>
            <w:webHidden/>
          </w:rPr>
          <w:fldChar w:fldCharType="separate"/>
        </w:r>
        <w:r w:rsidR="009D5C0F" w:rsidRPr="002D02D8">
          <w:rPr>
            <w:noProof/>
            <w:webHidden/>
          </w:rPr>
          <w:t>45</w:t>
        </w:r>
        <w:r w:rsidR="009D5C0F" w:rsidRPr="002D02D8">
          <w:rPr>
            <w:noProof/>
            <w:webHidden/>
          </w:rPr>
          <w:fldChar w:fldCharType="end"/>
        </w:r>
      </w:hyperlink>
    </w:p>
    <w:p w14:paraId="65C183E2" w14:textId="77777777" w:rsidR="009D5C0F" w:rsidRPr="002D02D8" w:rsidRDefault="00127082">
      <w:pPr>
        <w:pStyle w:val="TOC2"/>
        <w:rPr>
          <w:rFonts w:eastAsiaTheme="minorEastAsia"/>
          <w:noProof/>
          <w:lang w:val="en-US" w:eastAsia="en-US"/>
        </w:rPr>
      </w:pPr>
      <w:hyperlink w:anchor="_Toc72788769" w:history="1">
        <w:r w:rsidR="009D5C0F" w:rsidRPr="002D02D8">
          <w:rPr>
            <w:rStyle w:val="Hyperlink"/>
            <w:noProof/>
          </w:rPr>
          <w:t>5.2  Missão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_Toc72788769 \h </w:instrText>
        </w:r>
        <w:r w:rsidR="009D5C0F" w:rsidRPr="002D02D8">
          <w:rPr>
            <w:noProof/>
            <w:webHidden/>
          </w:rPr>
        </w:r>
        <w:r w:rsidR="009D5C0F" w:rsidRPr="002D02D8">
          <w:rPr>
            <w:noProof/>
            <w:webHidden/>
          </w:rPr>
          <w:fldChar w:fldCharType="separate"/>
        </w:r>
        <w:r w:rsidR="009D5C0F" w:rsidRPr="002D02D8">
          <w:rPr>
            <w:noProof/>
            <w:webHidden/>
          </w:rPr>
          <w:t>46</w:t>
        </w:r>
        <w:r w:rsidR="009D5C0F" w:rsidRPr="002D02D8">
          <w:rPr>
            <w:noProof/>
            <w:webHidden/>
          </w:rPr>
          <w:fldChar w:fldCharType="end"/>
        </w:r>
      </w:hyperlink>
    </w:p>
    <w:p w14:paraId="4BED4FB1" w14:textId="77777777" w:rsidR="009D5C0F" w:rsidRPr="002D02D8" w:rsidRDefault="00127082">
      <w:pPr>
        <w:pStyle w:val="TOC2"/>
        <w:rPr>
          <w:rFonts w:eastAsiaTheme="minorEastAsia"/>
          <w:noProof/>
          <w:lang w:val="en-US" w:eastAsia="en-US"/>
        </w:rPr>
      </w:pPr>
      <w:hyperlink w:anchor="_Toc72788770" w:history="1">
        <w:r w:rsidR="009D5C0F" w:rsidRPr="002D02D8">
          <w:rPr>
            <w:rStyle w:val="Hyperlink"/>
            <w:noProof/>
          </w:rPr>
          <w:t>5.3 Princípios orientadores</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_Toc72788770 \h </w:instrText>
        </w:r>
        <w:r w:rsidR="009D5C0F" w:rsidRPr="002D02D8">
          <w:rPr>
            <w:noProof/>
            <w:webHidden/>
          </w:rPr>
        </w:r>
        <w:r w:rsidR="009D5C0F" w:rsidRPr="002D02D8">
          <w:rPr>
            <w:noProof/>
            <w:webHidden/>
          </w:rPr>
          <w:fldChar w:fldCharType="separate"/>
        </w:r>
        <w:r w:rsidR="009D5C0F" w:rsidRPr="002D02D8">
          <w:rPr>
            <w:noProof/>
            <w:webHidden/>
          </w:rPr>
          <w:t>46</w:t>
        </w:r>
        <w:r w:rsidR="009D5C0F" w:rsidRPr="002D02D8">
          <w:rPr>
            <w:noProof/>
            <w:webHidden/>
          </w:rPr>
          <w:fldChar w:fldCharType="end"/>
        </w:r>
      </w:hyperlink>
    </w:p>
    <w:p w14:paraId="6A1703ED" w14:textId="77777777" w:rsidR="009D5C0F" w:rsidRPr="002D02D8" w:rsidRDefault="00127082">
      <w:pPr>
        <w:pStyle w:val="TOC1"/>
        <w:rPr>
          <w:rFonts w:eastAsiaTheme="minorEastAsia"/>
          <w:b w:val="0"/>
          <w:lang w:val="en-US" w:eastAsia="en-US"/>
        </w:rPr>
      </w:pPr>
      <w:hyperlink w:anchor="_Toc72788771" w:history="1">
        <w:r w:rsidR="009D5C0F" w:rsidRPr="002D02D8">
          <w:rPr>
            <w:rStyle w:val="Hyperlink"/>
          </w:rPr>
          <w:t>5</w:t>
        </w:r>
        <w:r w:rsidR="009D5C0F" w:rsidRPr="002D02D8">
          <w:rPr>
            <w:rFonts w:eastAsiaTheme="minorEastAsia"/>
            <w:b w:val="0"/>
            <w:lang w:val="en-US" w:eastAsia="en-US"/>
          </w:rPr>
          <w:tab/>
        </w:r>
        <w:r w:rsidR="009D5C0F" w:rsidRPr="002D02D8">
          <w:rPr>
            <w:rStyle w:val="Hyperlink"/>
          </w:rPr>
          <w:t>Prioridades de saúde e objectivos estratégicos do PESS</w:t>
        </w:r>
        <w:r w:rsidR="009D5C0F" w:rsidRPr="002D02D8">
          <w:rPr>
            <w:webHidden/>
          </w:rPr>
          <w:tab/>
        </w:r>
        <w:r w:rsidR="009D5C0F" w:rsidRPr="002D02D8">
          <w:rPr>
            <w:webHidden/>
          </w:rPr>
          <w:fldChar w:fldCharType="begin"/>
        </w:r>
        <w:r w:rsidR="009D5C0F" w:rsidRPr="002D02D8">
          <w:rPr>
            <w:webHidden/>
          </w:rPr>
          <w:instrText xml:space="preserve"> PAGEREF _Toc72788771 \h </w:instrText>
        </w:r>
        <w:r w:rsidR="009D5C0F" w:rsidRPr="002D02D8">
          <w:rPr>
            <w:webHidden/>
          </w:rPr>
        </w:r>
        <w:r w:rsidR="009D5C0F" w:rsidRPr="002D02D8">
          <w:rPr>
            <w:webHidden/>
          </w:rPr>
          <w:fldChar w:fldCharType="separate"/>
        </w:r>
        <w:r w:rsidR="009D5C0F" w:rsidRPr="002D02D8">
          <w:rPr>
            <w:webHidden/>
          </w:rPr>
          <w:t>48</w:t>
        </w:r>
        <w:r w:rsidR="009D5C0F" w:rsidRPr="002D02D8">
          <w:rPr>
            <w:webHidden/>
          </w:rPr>
          <w:fldChar w:fldCharType="end"/>
        </w:r>
      </w:hyperlink>
    </w:p>
    <w:p w14:paraId="0FFE9802" w14:textId="77777777" w:rsidR="009D5C0F" w:rsidRPr="002D02D8" w:rsidRDefault="00127082">
      <w:pPr>
        <w:pStyle w:val="TOC2"/>
        <w:rPr>
          <w:rFonts w:eastAsiaTheme="minorEastAsia"/>
          <w:noProof/>
          <w:lang w:val="en-US" w:eastAsia="en-US"/>
        </w:rPr>
      </w:pPr>
      <w:hyperlink w:anchor="_Toc72788772" w:history="1">
        <w:r w:rsidR="009D5C0F" w:rsidRPr="002D02D8">
          <w:rPr>
            <w:rStyle w:val="Hyperlink"/>
            <w:noProof/>
          </w:rPr>
          <w:t>6.1 Objectivo estratégico 1: Aumentar o acesso e utilização dos serviços de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_Toc72788772 \h </w:instrText>
        </w:r>
        <w:r w:rsidR="009D5C0F" w:rsidRPr="002D02D8">
          <w:rPr>
            <w:noProof/>
            <w:webHidden/>
          </w:rPr>
        </w:r>
        <w:r w:rsidR="009D5C0F" w:rsidRPr="002D02D8">
          <w:rPr>
            <w:noProof/>
            <w:webHidden/>
          </w:rPr>
          <w:fldChar w:fldCharType="separate"/>
        </w:r>
        <w:r w:rsidR="009D5C0F" w:rsidRPr="002D02D8">
          <w:rPr>
            <w:noProof/>
            <w:webHidden/>
          </w:rPr>
          <w:t>49</w:t>
        </w:r>
        <w:r w:rsidR="009D5C0F" w:rsidRPr="002D02D8">
          <w:rPr>
            <w:noProof/>
            <w:webHidden/>
          </w:rPr>
          <w:fldChar w:fldCharType="end"/>
        </w:r>
      </w:hyperlink>
    </w:p>
    <w:p w14:paraId="351A3056" w14:textId="77777777" w:rsidR="009D5C0F" w:rsidRPr="002D02D8" w:rsidRDefault="00127082">
      <w:pPr>
        <w:pStyle w:val="TOC2"/>
        <w:rPr>
          <w:rFonts w:eastAsiaTheme="minorEastAsia"/>
          <w:noProof/>
          <w:lang w:val="en-US" w:eastAsia="en-US"/>
        </w:rPr>
      </w:pPr>
      <w:hyperlink w:anchor="_Toc72788773" w:history="1">
        <w:r w:rsidR="009D5C0F" w:rsidRPr="002D02D8">
          <w:rPr>
            <w:rStyle w:val="Hyperlink"/>
            <w:noProof/>
          </w:rPr>
          <w:t>6.2 Objectivo Estratégico 2: Garantir a qualidade dos Serviços e Cuidados de Saúde Prestados</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_Toc72788773 \h </w:instrText>
        </w:r>
        <w:r w:rsidR="009D5C0F" w:rsidRPr="002D02D8">
          <w:rPr>
            <w:noProof/>
            <w:webHidden/>
          </w:rPr>
        </w:r>
        <w:r w:rsidR="009D5C0F" w:rsidRPr="002D02D8">
          <w:rPr>
            <w:noProof/>
            <w:webHidden/>
          </w:rPr>
          <w:fldChar w:fldCharType="separate"/>
        </w:r>
        <w:r w:rsidR="009D5C0F" w:rsidRPr="002D02D8">
          <w:rPr>
            <w:noProof/>
            <w:webHidden/>
          </w:rPr>
          <w:t>51</w:t>
        </w:r>
        <w:r w:rsidR="009D5C0F" w:rsidRPr="002D02D8">
          <w:rPr>
            <w:noProof/>
            <w:webHidden/>
          </w:rPr>
          <w:fldChar w:fldCharType="end"/>
        </w:r>
      </w:hyperlink>
    </w:p>
    <w:p w14:paraId="48BD2224" w14:textId="77777777" w:rsidR="009D5C0F" w:rsidRPr="002D02D8" w:rsidRDefault="00127082">
      <w:pPr>
        <w:pStyle w:val="TOC2"/>
        <w:rPr>
          <w:rFonts w:eastAsiaTheme="minorEastAsia"/>
          <w:noProof/>
          <w:lang w:val="en-US" w:eastAsia="en-US"/>
        </w:rPr>
      </w:pPr>
      <w:hyperlink w:anchor="_Toc72788774" w:history="1">
        <w:r w:rsidR="009D5C0F" w:rsidRPr="002D02D8">
          <w:rPr>
            <w:rStyle w:val="Hyperlink"/>
            <w:noProof/>
          </w:rPr>
          <w:t>6.3 Objectivo Estratégico 3: Reduzir as desigualdades geográficas, e entre grupos populacionais, no acesso e utilização de serviços de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_Toc72788774 \h </w:instrText>
        </w:r>
        <w:r w:rsidR="009D5C0F" w:rsidRPr="002D02D8">
          <w:rPr>
            <w:noProof/>
            <w:webHidden/>
          </w:rPr>
        </w:r>
        <w:r w:rsidR="009D5C0F" w:rsidRPr="002D02D8">
          <w:rPr>
            <w:noProof/>
            <w:webHidden/>
          </w:rPr>
          <w:fldChar w:fldCharType="separate"/>
        </w:r>
        <w:r w:rsidR="009D5C0F" w:rsidRPr="002D02D8">
          <w:rPr>
            <w:noProof/>
            <w:webHidden/>
          </w:rPr>
          <w:t>52</w:t>
        </w:r>
        <w:r w:rsidR="009D5C0F" w:rsidRPr="002D02D8">
          <w:rPr>
            <w:noProof/>
            <w:webHidden/>
          </w:rPr>
          <w:fldChar w:fldCharType="end"/>
        </w:r>
      </w:hyperlink>
    </w:p>
    <w:p w14:paraId="1AD3A32F" w14:textId="77777777" w:rsidR="009D5C0F" w:rsidRPr="002D02D8" w:rsidRDefault="00127082">
      <w:pPr>
        <w:pStyle w:val="TOC2"/>
        <w:rPr>
          <w:rFonts w:eastAsiaTheme="minorEastAsia"/>
          <w:noProof/>
          <w:lang w:val="en-US" w:eastAsia="en-US"/>
        </w:rPr>
      </w:pPr>
      <w:hyperlink w:anchor="_Toc72788775" w:history="1">
        <w:r w:rsidR="009D5C0F" w:rsidRPr="002D02D8">
          <w:rPr>
            <w:rStyle w:val="Hyperlink"/>
            <w:noProof/>
          </w:rPr>
          <w:t>6.4 Objectivo Estratégico 4: Melhorar a eficiência na prestação de serviços e utilização de recursos</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_Toc72788775 \h </w:instrText>
        </w:r>
        <w:r w:rsidR="009D5C0F" w:rsidRPr="002D02D8">
          <w:rPr>
            <w:noProof/>
            <w:webHidden/>
          </w:rPr>
        </w:r>
        <w:r w:rsidR="009D5C0F" w:rsidRPr="002D02D8">
          <w:rPr>
            <w:noProof/>
            <w:webHidden/>
          </w:rPr>
          <w:fldChar w:fldCharType="separate"/>
        </w:r>
        <w:r w:rsidR="009D5C0F" w:rsidRPr="002D02D8">
          <w:rPr>
            <w:noProof/>
            <w:webHidden/>
          </w:rPr>
          <w:t>53</w:t>
        </w:r>
        <w:r w:rsidR="009D5C0F" w:rsidRPr="002D02D8">
          <w:rPr>
            <w:noProof/>
            <w:webHidden/>
          </w:rPr>
          <w:fldChar w:fldCharType="end"/>
        </w:r>
      </w:hyperlink>
    </w:p>
    <w:p w14:paraId="44280F53" w14:textId="77777777" w:rsidR="009D5C0F" w:rsidRPr="002D02D8" w:rsidRDefault="00127082">
      <w:pPr>
        <w:pStyle w:val="TOC2"/>
        <w:rPr>
          <w:rFonts w:eastAsiaTheme="minorEastAsia"/>
          <w:noProof/>
          <w:lang w:val="en-US" w:eastAsia="en-US"/>
        </w:rPr>
      </w:pPr>
      <w:hyperlink w:anchor="_Toc72788776" w:history="1">
        <w:r w:rsidR="009D5C0F" w:rsidRPr="002D02D8">
          <w:rPr>
            <w:rStyle w:val="Hyperlink"/>
            <w:noProof/>
          </w:rPr>
          <w:t>6.5 Objectivo Estratégico 5: Fortalecer as parcerias para saúde na base do respeito mútuo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_Toc72788776 \h </w:instrText>
        </w:r>
        <w:r w:rsidR="009D5C0F" w:rsidRPr="002D02D8">
          <w:rPr>
            <w:noProof/>
            <w:webHidden/>
          </w:rPr>
        </w:r>
        <w:r w:rsidR="009D5C0F" w:rsidRPr="002D02D8">
          <w:rPr>
            <w:noProof/>
            <w:webHidden/>
          </w:rPr>
          <w:fldChar w:fldCharType="separate"/>
        </w:r>
        <w:r w:rsidR="009D5C0F" w:rsidRPr="002D02D8">
          <w:rPr>
            <w:noProof/>
            <w:webHidden/>
          </w:rPr>
          <w:t>54</w:t>
        </w:r>
        <w:r w:rsidR="009D5C0F" w:rsidRPr="002D02D8">
          <w:rPr>
            <w:noProof/>
            <w:webHidden/>
          </w:rPr>
          <w:fldChar w:fldCharType="end"/>
        </w:r>
      </w:hyperlink>
    </w:p>
    <w:p w14:paraId="4FE0C768" w14:textId="77777777" w:rsidR="009D5C0F" w:rsidRPr="002D02D8" w:rsidRDefault="00127082">
      <w:pPr>
        <w:pStyle w:val="TOC2"/>
        <w:rPr>
          <w:rFonts w:eastAsiaTheme="minorEastAsia"/>
          <w:noProof/>
          <w:lang w:val="en-US" w:eastAsia="en-US"/>
        </w:rPr>
      </w:pPr>
      <w:hyperlink w:anchor="_Toc72788777" w:history="1">
        <w:r w:rsidR="009D5C0F" w:rsidRPr="002D02D8">
          <w:rPr>
            <w:rStyle w:val="Hyperlink"/>
            <w:noProof/>
          </w:rPr>
          <w:t>Intervenções-chave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_Toc72788777 \h </w:instrText>
        </w:r>
        <w:r w:rsidR="009D5C0F" w:rsidRPr="002D02D8">
          <w:rPr>
            <w:noProof/>
            <w:webHidden/>
          </w:rPr>
        </w:r>
        <w:r w:rsidR="009D5C0F" w:rsidRPr="002D02D8">
          <w:rPr>
            <w:noProof/>
            <w:webHidden/>
          </w:rPr>
          <w:fldChar w:fldCharType="separate"/>
        </w:r>
        <w:r w:rsidR="009D5C0F" w:rsidRPr="002D02D8">
          <w:rPr>
            <w:noProof/>
            <w:webHidden/>
          </w:rPr>
          <w:t>54</w:t>
        </w:r>
        <w:r w:rsidR="009D5C0F" w:rsidRPr="002D02D8">
          <w:rPr>
            <w:noProof/>
            <w:webHidden/>
          </w:rPr>
          <w:fldChar w:fldCharType="end"/>
        </w:r>
      </w:hyperlink>
    </w:p>
    <w:p w14:paraId="7D4EBBF7" w14:textId="77777777" w:rsidR="009D5C0F" w:rsidRPr="002D02D8" w:rsidRDefault="00127082">
      <w:pPr>
        <w:pStyle w:val="TOC2"/>
        <w:rPr>
          <w:rFonts w:eastAsiaTheme="minorEastAsia"/>
          <w:noProof/>
          <w:lang w:val="en-US" w:eastAsia="en-US"/>
        </w:rPr>
      </w:pPr>
      <w:hyperlink w:anchor="_Toc72788778" w:history="1">
        <w:r w:rsidR="009D5C0F" w:rsidRPr="002D02D8">
          <w:rPr>
            <w:rStyle w:val="Hyperlink"/>
            <w:noProof/>
          </w:rPr>
          <w:t>6.7 Objectivo Estratégico 6: Melhorar a gestão financeira, e eficiência na utilização dos recursos públicos</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_Toc72788778 \h </w:instrText>
        </w:r>
        <w:r w:rsidR="009D5C0F" w:rsidRPr="002D02D8">
          <w:rPr>
            <w:noProof/>
            <w:webHidden/>
          </w:rPr>
        </w:r>
        <w:r w:rsidR="009D5C0F" w:rsidRPr="002D02D8">
          <w:rPr>
            <w:noProof/>
            <w:webHidden/>
          </w:rPr>
          <w:fldChar w:fldCharType="separate"/>
        </w:r>
        <w:r w:rsidR="009D5C0F" w:rsidRPr="002D02D8">
          <w:rPr>
            <w:noProof/>
            <w:webHidden/>
          </w:rPr>
          <w:t>55</w:t>
        </w:r>
        <w:r w:rsidR="009D5C0F" w:rsidRPr="002D02D8">
          <w:rPr>
            <w:noProof/>
            <w:webHidden/>
          </w:rPr>
          <w:fldChar w:fldCharType="end"/>
        </w:r>
      </w:hyperlink>
    </w:p>
    <w:p w14:paraId="508DF51B" w14:textId="77777777" w:rsidR="009D5C0F" w:rsidRPr="002D02D8" w:rsidRDefault="00127082">
      <w:pPr>
        <w:pStyle w:val="TOC2"/>
        <w:rPr>
          <w:rFonts w:eastAsiaTheme="minorEastAsia"/>
          <w:noProof/>
          <w:lang w:val="en-US" w:eastAsia="en-US"/>
        </w:rPr>
      </w:pPr>
      <w:hyperlink w:anchor="_Toc72788779" w:history="1">
        <w:r w:rsidR="009D5C0F" w:rsidRPr="002D02D8">
          <w:rPr>
            <w:rStyle w:val="Hyperlink"/>
            <w:noProof/>
          </w:rPr>
          <w:t>6.7 Objectivo Estratégico 7: Fortalecer o sistema de saúde Moçambicano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_Toc72788779 \h </w:instrText>
        </w:r>
        <w:r w:rsidR="009D5C0F" w:rsidRPr="002D02D8">
          <w:rPr>
            <w:noProof/>
            <w:webHidden/>
          </w:rPr>
        </w:r>
        <w:r w:rsidR="009D5C0F" w:rsidRPr="002D02D8">
          <w:rPr>
            <w:noProof/>
            <w:webHidden/>
          </w:rPr>
          <w:fldChar w:fldCharType="separate"/>
        </w:r>
        <w:r w:rsidR="009D5C0F" w:rsidRPr="002D02D8">
          <w:rPr>
            <w:noProof/>
            <w:webHidden/>
          </w:rPr>
          <w:t>57</w:t>
        </w:r>
        <w:r w:rsidR="009D5C0F" w:rsidRPr="002D02D8">
          <w:rPr>
            <w:noProof/>
            <w:webHidden/>
          </w:rPr>
          <w:fldChar w:fldCharType="end"/>
        </w:r>
      </w:hyperlink>
    </w:p>
    <w:p w14:paraId="7100E8BE" w14:textId="77777777" w:rsidR="009D5C0F" w:rsidRPr="002D02D8" w:rsidRDefault="00127082">
      <w:pPr>
        <w:pStyle w:val="TOC2"/>
        <w:rPr>
          <w:rFonts w:eastAsiaTheme="minorEastAsia"/>
          <w:noProof/>
          <w:lang w:val="en-US" w:eastAsia="en-US"/>
        </w:rPr>
      </w:pPr>
      <w:hyperlink w:anchor="_Toc72788780" w:history="1">
        <w:r w:rsidR="009D5C0F" w:rsidRPr="002D02D8">
          <w:rPr>
            <w:rStyle w:val="Hyperlink"/>
            <w:noProof/>
          </w:rPr>
          <w:t>6.8  Objectivo Estratégico 8: Fortalecer a gestão de emergências em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_Toc72788780 \h </w:instrText>
        </w:r>
        <w:r w:rsidR="009D5C0F" w:rsidRPr="002D02D8">
          <w:rPr>
            <w:noProof/>
            <w:webHidden/>
          </w:rPr>
        </w:r>
        <w:r w:rsidR="009D5C0F" w:rsidRPr="002D02D8">
          <w:rPr>
            <w:noProof/>
            <w:webHidden/>
          </w:rPr>
          <w:fldChar w:fldCharType="separate"/>
        </w:r>
        <w:r w:rsidR="009D5C0F" w:rsidRPr="002D02D8">
          <w:rPr>
            <w:noProof/>
            <w:webHidden/>
          </w:rPr>
          <w:t>57</w:t>
        </w:r>
        <w:r w:rsidR="009D5C0F" w:rsidRPr="002D02D8">
          <w:rPr>
            <w:noProof/>
            <w:webHidden/>
          </w:rPr>
          <w:fldChar w:fldCharType="end"/>
        </w:r>
      </w:hyperlink>
    </w:p>
    <w:p w14:paraId="4AEDBC5B" w14:textId="77777777" w:rsidR="009D5C0F" w:rsidRPr="002D02D8" w:rsidRDefault="00127082">
      <w:pPr>
        <w:pStyle w:val="TOC1"/>
        <w:rPr>
          <w:rFonts w:eastAsiaTheme="minorEastAsia"/>
          <w:b w:val="0"/>
          <w:lang w:val="en-US" w:eastAsia="en-US"/>
        </w:rPr>
      </w:pPr>
      <w:hyperlink w:anchor="_Toc72788781" w:history="1">
        <w:r w:rsidR="009D5C0F" w:rsidRPr="002D02D8">
          <w:rPr>
            <w:rStyle w:val="Hyperlink"/>
          </w:rPr>
          <w:t>7</w:t>
        </w:r>
        <w:r w:rsidR="009D5C0F" w:rsidRPr="002D02D8">
          <w:rPr>
            <w:rFonts w:eastAsiaTheme="minorEastAsia"/>
            <w:b w:val="0"/>
            <w:lang w:val="en-US" w:eastAsia="en-US"/>
          </w:rPr>
          <w:tab/>
        </w:r>
        <w:r w:rsidR="009D5C0F" w:rsidRPr="002D02D8">
          <w:rPr>
            <w:rStyle w:val="Hyperlink"/>
          </w:rPr>
          <w:t>Abordagem do PESS</w:t>
        </w:r>
        <w:r w:rsidR="009D5C0F" w:rsidRPr="002D02D8">
          <w:rPr>
            <w:webHidden/>
          </w:rPr>
          <w:tab/>
        </w:r>
        <w:r w:rsidR="009D5C0F" w:rsidRPr="002D02D8">
          <w:rPr>
            <w:webHidden/>
          </w:rPr>
          <w:fldChar w:fldCharType="begin"/>
        </w:r>
        <w:r w:rsidR="009D5C0F" w:rsidRPr="002D02D8">
          <w:rPr>
            <w:webHidden/>
          </w:rPr>
          <w:instrText xml:space="preserve"> PAGEREF _Toc72788781 \h </w:instrText>
        </w:r>
        <w:r w:rsidR="009D5C0F" w:rsidRPr="002D02D8">
          <w:rPr>
            <w:webHidden/>
          </w:rPr>
        </w:r>
        <w:r w:rsidR="009D5C0F" w:rsidRPr="002D02D8">
          <w:rPr>
            <w:webHidden/>
          </w:rPr>
          <w:fldChar w:fldCharType="separate"/>
        </w:r>
        <w:r w:rsidR="009D5C0F" w:rsidRPr="002D02D8">
          <w:rPr>
            <w:webHidden/>
          </w:rPr>
          <w:t>59</w:t>
        </w:r>
        <w:r w:rsidR="009D5C0F" w:rsidRPr="002D02D8">
          <w:rPr>
            <w:webHidden/>
          </w:rPr>
          <w:fldChar w:fldCharType="end"/>
        </w:r>
      </w:hyperlink>
    </w:p>
    <w:p w14:paraId="1D5FC84D" w14:textId="77777777" w:rsidR="009D5C0F" w:rsidRPr="002D02D8" w:rsidRDefault="00127082">
      <w:pPr>
        <w:pStyle w:val="TOC1"/>
        <w:rPr>
          <w:rFonts w:eastAsiaTheme="minorEastAsia"/>
          <w:b w:val="0"/>
          <w:lang w:val="en-US" w:eastAsia="en-US"/>
        </w:rPr>
      </w:pPr>
      <w:hyperlink w:anchor="_Toc72788782" w:history="1">
        <w:r w:rsidR="009D5C0F" w:rsidRPr="002D02D8">
          <w:rPr>
            <w:rStyle w:val="Hyperlink"/>
          </w:rPr>
          <w:t>8</w:t>
        </w:r>
        <w:r w:rsidR="009D5C0F" w:rsidRPr="002D02D8">
          <w:rPr>
            <w:rFonts w:eastAsiaTheme="minorEastAsia"/>
            <w:b w:val="0"/>
            <w:lang w:val="en-US" w:eastAsia="en-US"/>
          </w:rPr>
          <w:tab/>
        </w:r>
        <w:r w:rsidR="009D5C0F" w:rsidRPr="002D02D8">
          <w:rPr>
            <w:rStyle w:val="Hyperlink"/>
          </w:rPr>
          <w:t>Programas de saúde e Reforço do Sistema Nacional</w:t>
        </w:r>
        <w:r w:rsidR="009D5C0F" w:rsidRPr="002D02D8">
          <w:rPr>
            <w:webHidden/>
          </w:rPr>
          <w:tab/>
        </w:r>
        <w:r w:rsidR="009D5C0F" w:rsidRPr="002D02D8">
          <w:rPr>
            <w:webHidden/>
          </w:rPr>
          <w:fldChar w:fldCharType="begin"/>
        </w:r>
        <w:r w:rsidR="009D5C0F" w:rsidRPr="002D02D8">
          <w:rPr>
            <w:webHidden/>
          </w:rPr>
          <w:instrText xml:space="preserve"> PAGEREF _Toc72788782 \h </w:instrText>
        </w:r>
        <w:r w:rsidR="009D5C0F" w:rsidRPr="002D02D8">
          <w:rPr>
            <w:webHidden/>
          </w:rPr>
        </w:r>
        <w:r w:rsidR="009D5C0F" w:rsidRPr="002D02D8">
          <w:rPr>
            <w:webHidden/>
          </w:rPr>
          <w:fldChar w:fldCharType="separate"/>
        </w:r>
        <w:r w:rsidR="009D5C0F" w:rsidRPr="002D02D8">
          <w:rPr>
            <w:webHidden/>
          </w:rPr>
          <w:t>62</w:t>
        </w:r>
        <w:r w:rsidR="009D5C0F" w:rsidRPr="002D02D8">
          <w:rPr>
            <w:webHidden/>
          </w:rPr>
          <w:fldChar w:fldCharType="end"/>
        </w:r>
      </w:hyperlink>
    </w:p>
    <w:p w14:paraId="7E93F242" w14:textId="77777777" w:rsidR="009D5C0F" w:rsidRPr="002D02D8" w:rsidRDefault="00127082">
      <w:pPr>
        <w:pStyle w:val="TOC2"/>
        <w:rPr>
          <w:rFonts w:eastAsiaTheme="minorEastAsia"/>
          <w:noProof/>
          <w:lang w:val="en-US" w:eastAsia="en-US"/>
        </w:rPr>
      </w:pPr>
      <w:hyperlink w:anchor="_Toc72788783" w:history="1">
        <w:r w:rsidR="009D5C0F" w:rsidRPr="002D02D8">
          <w:rPr>
            <w:rStyle w:val="Hyperlink"/>
            <w:noProof/>
          </w:rPr>
          <w:t>8.1  Programas de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_Toc72788783 \h </w:instrText>
        </w:r>
        <w:r w:rsidR="009D5C0F" w:rsidRPr="002D02D8">
          <w:rPr>
            <w:noProof/>
            <w:webHidden/>
          </w:rPr>
        </w:r>
        <w:r w:rsidR="009D5C0F" w:rsidRPr="002D02D8">
          <w:rPr>
            <w:noProof/>
            <w:webHidden/>
          </w:rPr>
          <w:fldChar w:fldCharType="separate"/>
        </w:r>
        <w:r w:rsidR="009D5C0F" w:rsidRPr="002D02D8">
          <w:rPr>
            <w:noProof/>
            <w:webHidden/>
          </w:rPr>
          <w:t>64</w:t>
        </w:r>
        <w:r w:rsidR="009D5C0F" w:rsidRPr="002D02D8">
          <w:rPr>
            <w:noProof/>
            <w:webHidden/>
          </w:rPr>
          <w:fldChar w:fldCharType="end"/>
        </w:r>
      </w:hyperlink>
    </w:p>
    <w:p w14:paraId="0CC1C857" w14:textId="77777777" w:rsidR="009D5C0F" w:rsidRPr="002D02D8" w:rsidRDefault="00127082">
      <w:pPr>
        <w:pStyle w:val="TOC2"/>
        <w:rPr>
          <w:rFonts w:eastAsiaTheme="minorEastAsia"/>
          <w:noProof/>
          <w:lang w:val="en-US" w:eastAsia="en-US"/>
        </w:rPr>
      </w:pPr>
      <w:hyperlink w:anchor="_Toc72788784" w:history="1">
        <w:r w:rsidR="009D5C0F" w:rsidRPr="002D02D8">
          <w:rPr>
            <w:rStyle w:val="Hyperlink"/>
            <w:noProof/>
          </w:rPr>
          <w:t>8.2  Reforço do Sistema Nacional de Saúde</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_Toc72788784 \h </w:instrText>
        </w:r>
        <w:r w:rsidR="009D5C0F" w:rsidRPr="002D02D8">
          <w:rPr>
            <w:noProof/>
            <w:webHidden/>
          </w:rPr>
        </w:r>
        <w:r w:rsidR="009D5C0F" w:rsidRPr="002D02D8">
          <w:rPr>
            <w:noProof/>
            <w:webHidden/>
          </w:rPr>
          <w:fldChar w:fldCharType="separate"/>
        </w:r>
        <w:r w:rsidR="009D5C0F" w:rsidRPr="002D02D8">
          <w:rPr>
            <w:noProof/>
            <w:webHidden/>
          </w:rPr>
          <w:t>103</w:t>
        </w:r>
        <w:r w:rsidR="009D5C0F" w:rsidRPr="002D02D8">
          <w:rPr>
            <w:noProof/>
            <w:webHidden/>
          </w:rPr>
          <w:fldChar w:fldCharType="end"/>
        </w:r>
      </w:hyperlink>
    </w:p>
    <w:p w14:paraId="012F568D" w14:textId="77777777" w:rsidR="009D5C0F" w:rsidRPr="002D02D8" w:rsidRDefault="00127082">
      <w:pPr>
        <w:pStyle w:val="TOC1"/>
        <w:rPr>
          <w:rFonts w:eastAsiaTheme="minorEastAsia"/>
          <w:b w:val="0"/>
          <w:lang w:val="en-US" w:eastAsia="en-US"/>
        </w:rPr>
      </w:pPr>
      <w:hyperlink w:anchor="_Toc72788785" w:history="1">
        <w:r w:rsidR="009D5C0F" w:rsidRPr="002D02D8">
          <w:rPr>
            <w:rStyle w:val="Hyperlink"/>
          </w:rPr>
          <w:t>9</w:t>
        </w:r>
        <w:r w:rsidR="009D5C0F" w:rsidRPr="002D02D8">
          <w:rPr>
            <w:rFonts w:eastAsiaTheme="minorEastAsia"/>
            <w:b w:val="0"/>
            <w:lang w:val="en-US" w:eastAsia="en-US"/>
          </w:rPr>
          <w:tab/>
        </w:r>
        <w:r w:rsidR="009D5C0F" w:rsidRPr="002D02D8">
          <w:rPr>
            <w:rStyle w:val="Hyperlink"/>
          </w:rPr>
          <w:t>Acçoes de reformas para o fortalecimento do sistema de saúde</w:t>
        </w:r>
        <w:r w:rsidR="009D5C0F" w:rsidRPr="002D02D8">
          <w:rPr>
            <w:webHidden/>
          </w:rPr>
          <w:tab/>
        </w:r>
        <w:r w:rsidR="009D5C0F" w:rsidRPr="002D02D8">
          <w:rPr>
            <w:webHidden/>
          </w:rPr>
          <w:fldChar w:fldCharType="begin"/>
        </w:r>
        <w:r w:rsidR="009D5C0F" w:rsidRPr="002D02D8">
          <w:rPr>
            <w:webHidden/>
          </w:rPr>
          <w:instrText xml:space="preserve"> PAGEREF _Toc72788785 \h </w:instrText>
        </w:r>
        <w:r w:rsidR="009D5C0F" w:rsidRPr="002D02D8">
          <w:rPr>
            <w:webHidden/>
          </w:rPr>
        </w:r>
        <w:r w:rsidR="009D5C0F" w:rsidRPr="002D02D8">
          <w:rPr>
            <w:webHidden/>
          </w:rPr>
          <w:fldChar w:fldCharType="separate"/>
        </w:r>
        <w:r w:rsidR="009D5C0F" w:rsidRPr="002D02D8">
          <w:rPr>
            <w:webHidden/>
          </w:rPr>
          <w:t>122</w:t>
        </w:r>
        <w:r w:rsidR="009D5C0F" w:rsidRPr="002D02D8">
          <w:rPr>
            <w:webHidden/>
          </w:rPr>
          <w:fldChar w:fldCharType="end"/>
        </w:r>
      </w:hyperlink>
    </w:p>
    <w:p w14:paraId="10180165" w14:textId="77777777" w:rsidR="009D5C0F" w:rsidRPr="002D02D8" w:rsidRDefault="00127082">
      <w:pPr>
        <w:pStyle w:val="TOC1"/>
        <w:rPr>
          <w:rFonts w:eastAsiaTheme="minorEastAsia"/>
          <w:b w:val="0"/>
          <w:lang w:val="en-US" w:eastAsia="en-US"/>
        </w:rPr>
      </w:pPr>
      <w:hyperlink w:anchor="_Toc72788786" w:history="1">
        <w:r w:rsidR="009D5C0F" w:rsidRPr="002D02D8">
          <w:rPr>
            <w:rStyle w:val="Hyperlink"/>
          </w:rPr>
          <w:t>10</w:t>
        </w:r>
        <w:r w:rsidR="009D5C0F" w:rsidRPr="002D02D8">
          <w:rPr>
            <w:rFonts w:eastAsiaTheme="minorEastAsia"/>
            <w:b w:val="0"/>
            <w:lang w:val="en-US" w:eastAsia="en-US"/>
          </w:rPr>
          <w:tab/>
        </w:r>
        <w:r w:rsidR="009D5C0F" w:rsidRPr="002D02D8">
          <w:rPr>
            <w:rStyle w:val="Hyperlink"/>
          </w:rPr>
          <w:t>Mecanismos de Implementação</w:t>
        </w:r>
        <w:r w:rsidR="009D5C0F" w:rsidRPr="002D02D8">
          <w:rPr>
            <w:webHidden/>
          </w:rPr>
          <w:tab/>
        </w:r>
        <w:r w:rsidR="009D5C0F" w:rsidRPr="002D02D8">
          <w:rPr>
            <w:webHidden/>
          </w:rPr>
          <w:fldChar w:fldCharType="begin"/>
        </w:r>
        <w:r w:rsidR="009D5C0F" w:rsidRPr="002D02D8">
          <w:rPr>
            <w:webHidden/>
          </w:rPr>
          <w:instrText xml:space="preserve"> PAGEREF _Toc72788786 \h </w:instrText>
        </w:r>
        <w:r w:rsidR="009D5C0F" w:rsidRPr="002D02D8">
          <w:rPr>
            <w:webHidden/>
          </w:rPr>
        </w:r>
        <w:r w:rsidR="009D5C0F" w:rsidRPr="002D02D8">
          <w:rPr>
            <w:webHidden/>
          </w:rPr>
          <w:fldChar w:fldCharType="separate"/>
        </w:r>
        <w:r w:rsidR="009D5C0F" w:rsidRPr="002D02D8">
          <w:rPr>
            <w:webHidden/>
          </w:rPr>
          <w:t>124</w:t>
        </w:r>
        <w:r w:rsidR="009D5C0F" w:rsidRPr="002D02D8">
          <w:rPr>
            <w:webHidden/>
          </w:rPr>
          <w:fldChar w:fldCharType="end"/>
        </w:r>
      </w:hyperlink>
    </w:p>
    <w:p w14:paraId="03FA2C94" w14:textId="77777777" w:rsidR="009D5C0F" w:rsidRPr="002D02D8" w:rsidRDefault="00127082">
      <w:pPr>
        <w:pStyle w:val="TOC2"/>
        <w:rPr>
          <w:rFonts w:eastAsiaTheme="minorEastAsia"/>
          <w:noProof/>
          <w:lang w:val="en-US" w:eastAsia="en-US"/>
        </w:rPr>
      </w:pPr>
      <w:hyperlink w:anchor="_Toc72788787" w:history="1">
        <w:r w:rsidR="009D5C0F" w:rsidRPr="002D02D8">
          <w:rPr>
            <w:rStyle w:val="Hyperlink"/>
            <w:noProof/>
          </w:rPr>
          <w:t>10.1   O processo de planificação e orçamentação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_Toc72788787 \h </w:instrText>
        </w:r>
        <w:r w:rsidR="009D5C0F" w:rsidRPr="002D02D8">
          <w:rPr>
            <w:noProof/>
            <w:webHidden/>
          </w:rPr>
        </w:r>
        <w:r w:rsidR="009D5C0F" w:rsidRPr="002D02D8">
          <w:rPr>
            <w:noProof/>
            <w:webHidden/>
          </w:rPr>
          <w:fldChar w:fldCharType="separate"/>
        </w:r>
        <w:r w:rsidR="009D5C0F" w:rsidRPr="002D02D8">
          <w:rPr>
            <w:noProof/>
            <w:webHidden/>
          </w:rPr>
          <w:t>124</w:t>
        </w:r>
        <w:r w:rsidR="009D5C0F" w:rsidRPr="002D02D8">
          <w:rPr>
            <w:noProof/>
            <w:webHidden/>
          </w:rPr>
          <w:fldChar w:fldCharType="end"/>
        </w:r>
      </w:hyperlink>
    </w:p>
    <w:p w14:paraId="2F8CE12D" w14:textId="77777777" w:rsidR="009D5C0F" w:rsidRPr="002D02D8" w:rsidRDefault="00127082">
      <w:pPr>
        <w:pStyle w:val="TOC2"/>
        <w:rPr>
          <w:rFonts w:eastAsiaTheme="minorEastAsia"/>
          <w:noProof/>
          <w:lang w:val="en-US" w:eastAsia="en-US"/>
        </w:rPr>
      </w:pPr>
      <w:hyperlink w:anchor="_Toc72788788" w:history="1">
        <w:r w:rsidR="009D5C0F" w:rsidRPr="002D02D8">
          <w:rPr>
            <w:rStyle w:val="Hyperlink"/>
            <w:noProof/>
          </w:rPr>
          <w:t>10.2  Os Instrumentos de Implementação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_Toc72788788 \h </w:instrText>
        </w:r>
        <w:r w:rsidR="009D5C0F" w:rsidRPr="002D02D8">
          <w:rPr>
            <w:noProof/>
            <w:webHidden/>
          </w:rPr>
        </w:r>
        <w:r w:rsidR="009D5C0F" w:rsidRPr="002D02D8">
          <w:rPr>
            <w:noProof/>
            <w:webHidden/>
          </w:rPr>
          <w:fldChar w:fldCharType="separate"/>
        </w:r>
        <w:r w:rsidR="009D5C0F" w:rsidRPr="002D02D8">
          <w:rPr>
            <w:noProof/>
            <w:webHidden/>
          </w:rPr>
          <w:t>125</w:t>
        </w:r>
        <w:r w:rsidR="009D5C0F" w:rsidRPr="002D02D8">
          <w:rPr>
            <w:noProof/>
            <w:webHidden/>
          </w:rPr>
          <w:fldChar w:fldCharType="end"/>
        </w:r>
      </w:hyperlink>
    </w:p>
    <w:p w14:paraId="4AA74E68" w14:textId="77777777" w:rsidR="009D5C0F" w:rsidRPr="002D02D8" w:rsidRDefault="00127082">
      <w:pPr>
        <w:pStyle w:val="TOC2"/>
        <w:rPr>
          <w:rFonts w:eastAsiaTheme="minorEastAsia"/>
          <w:noProof/>
          <w:lang w:val="en-US" w:eastAsia="en-US"/>
        </w:rPr>
      </w:pPr>
      <w:hyperlink w:anchor="_Toc72788789" w:history="1">
        <w:r w:rsidR="009D5C0F" w:rsidRPr="002D02D8">
          <w:rPr>
            <w:rStyle w:val="Hyperlink"/>
            <w:noProof/>
          </w:rPr>
          <w:t>10.3  Papéis e responsabilidades de Planificação e Implementação</w:t>
        </w:r>
        <w:r w:rsidR="009D5C0F" w:rsidRPr="002D02D8">
          <w:rPr>
            <w:noProof/>
            <w:webHidden/>
          </w:rPr>
          <w:tab/>
        </w:r>
        <w:r w:rsidR="009D5C0F" w:rsidRPr="002D02D8">
          <w:rPr>
            <w:noProof/>
            <w:webHidden/>
          </w:rPr>
          <w:fldChar w:fldCharType="begin"/>
        </w:r>
        <w:r w:rsidR="009D5C0F" w:rsidRPr="002D02D8">
          <w:rPr>
            <w:noProof/>
            <w:webHidden/>
          </w:rPr>
          <w:instrText xml:space="preserve"> PAGEREF _Toc72788789 \h </w:instrText>
        </w:r>
        <w:r w:rsidR="009D5C0F" w:rsidRPr="002D02D8">
          <w:rPr>
            <w:noProof/>
            <w:webHidden/>
          </w:rPr>
        </w:r>
        <w:r w:rsidR="009D5C0F" w:rsidRPr="002D02D8">
          <w:rPr>
            <w:noProof/>
            <w:webHidden/>
          </w:rPr>
          <w:fldChar w:fldCharType="separate"/>
        </w:r>
        <w:r w:rsidR="009D5C0F" w:rsidRPr="002D02D8">
          <w:rPr>
            <w:noProof/>
            <w:webHidden/>
          </w:rPr>
          <w:t>125</w:t>
        </w:r>
        <w:r w:rsidR="009D5C0F" w:rsidRPr="002D02D8">
          <w:rPr>
            <w:noProof/>
            <w:webHidden/>
          </w:rPr>
          <w:fldChar w:fldCharType="end"/>
        </w:r>
      </w:hyperlink>
    </w:p>
    <w:p w14:paraId="0F77BFD1" w14:textId="016BE7E0" w:rsidR="009D5C0F" w:rsidRPr="002D02D8" w:rsidRDefault="00127082">
      <w:pPr>
        <w:pStyle w:val="TOC1"/>
        <w:rPr>
          <w:rFonts w:eastAsiaTheme="minorEastAsia"/>
          <w:b w:val="0"/>
          <w:lang w:val="en-US" w:eastAsia="en-US"/>
        </w:rPr>
      </w:pPr>
      <w:hyperlink w:anchor="_Toc72788790" w:history="1">
        <w:r w:rsidR="009D5C0F" w:rsidRPr="002D02D8">
          <w:rPr>
            <w:rStyle w:val="Hyperlink"/>
          </w:rPr>
          <w:t>11</w:t>
        </w:r>
        <w:r w:rsidR="009D5C0F" w:rsidRPr="002D02D8">
          <w:rPr>
            <w:rFonts w:eastAsiaTheme="minorEastAsia"/>
            <w:b w:val="0"/>
            <w:lang w:val="en-US" w:eastAsia="en-US"/>
          </w:rPr>
          <w:tab/>
        </w:r>
        <w:r w:rsidR="009D5C0F" w:rsidRPr="002D02D8">
          <w:rPr>
            <w:rStyle w:val="Hyperlink"/>
          </w:rPr>
          <w:t xml:space="preserve">Envelope de Recursos e Custos do PESS 2014-19 (2021 – 2024) </w:t>
        </w:r>
        <w:r w:rsidR="009D5C0F" w:rsidRPr="002D02D8">
          <w:rPr>
            <w:webHidden/>
          </w:rPr>
          <w:tab/>
        </w:r>
        <w:r w:rsidR="009D5C0F" w:rsidRPr="002D02D8">
          <w:rPr>
            <w:webHidden/>
          </w:rPr>
          <w:fldChar w:fldCharType="begin"/>
        </w:r>
        <w:r w:rsidR="009D5C0F" w:rsidRPr="002D02D8">
          <w:rPr>
            <w:webHidden/>
          </w:rPr>
          <w:instrText xml:space="preserve"> PAGEREF _Toc72788790 \h </w:instrText>
        </w:r>
        <w:r w:rsidR="009D5C0F" w:rsidRPr="002D02D8">
          <w:rPr>
            <w:webHidden/>
          </w:rPr>
        </w:r>
        <w:r w:rsidR="009D5C0F" w:rsidRPr="002D02D8">
          <w:rPr>
            <w:webHidden/>
          </w:rPr>
          <w:fldChar w:fldCharType="separate"/>
        </w:r>
        <w:r w:rsidR="009D5C0F" w:rsidRPr="002D02D8">
          <w:rPr>
            <w:webHidden/>
          </w:rPr>
          <w:t>127</w:t>
        </w:r>
        <w:r w:rsidR="009D5C0F" w:rsidRPr="002D02D8">
          <w:rPr>
            <w:webHidden/>
          </w:rPr>
          <w:fldChar w:fldCharType="end"/>
        </w:r>
      </w:hyperlink>
    </w:p>
    <w:p w14:paraId="0006706C" w14:textId="77777777" w:rsidR="009D5C0F" w:rsidRPr="002D02D8" w:rsidRDefault="00127082">
      <w:pPr>
        <w:pStyle w:val="TOC1"/>
        <w:rPr>
          <w:rFonts w:eastAsiaTheme="minorEastAsia"/>
          <w:b w:val="0"/>
          <w:lang w:val="en-US" w:eastAsia="en-US"/>
        </w:rPr>
      </w:pPr>
      <w:hyperlink w:anchor="_Toc72788791" w:history="1">
        <w:r w:rsidR="009D5C0F" w:rsidRPr="002D02D8">
          <w:rPr>
            <w:rStyle w:val="Hyperlink"/>
          </w:rPr>
          <w:t>12</w:t>
        </w:r>
        <w:r w:rsidR="009D5C0F" w:rsidRPr="002D02D8">
          <w:rPr>
            <w:rFonts w:eastAsiaTheme="minorEastAsia"/>
            <w:b w:val="0"/>
            <w:lang w:val="en-US" w:eastAsia="en-US"/>
          </w:rPr>
          <w:tab/>
        </w:r>
        <w:r w:rsidR="009D5C0F" w:rsidRPr="002D02D8">
          <w:rPr>
            <w:rStyle w:val="Hyperlink"/>
          </w:rPr>
          <w:t>Monitoria e Avaliação</w:t>
        </w:r>
        <w:r w:rsidR="009D5C0F" w:rsidRPr="002D02D8">
          <w:rPr>
            <w:webHidden/>
          </w:rPr>
          <w:tab/>
        </w:r>
        <w:r w:rsidR="009D5C0F" w:rsidRPr="002D02D8">
          <w:rPr>
            <w:webHidden/>
          </w:rPr>
          <w:fldChar w:fldCharType="begin"/>
        </w:r>
        <w:r w:rsidR="009D5C0F" w:rsidRPr="002D02D8">
          <w:rPr>
            <w:webHidden/>
          </w:rPr>
          <w:instrText xml:space="preserve"> PAGEREF _Toc72788791 \h </w:instrText>
        </w:r>
        <w:r w:rsidR="009D5C0F" w:rsidRPr="002D02D8">
          <w:rPr>
            <w:webHidden/>
          </w:rPr>
        </w:r>
        <w:r w:rsidR="009D5C0F" w:rsidRPr="002D02D8">
          <w:rPr>
            <w:webHidden/>
          </w:rPr>
          <w:fldChar w:fldCharType="separate"/>
        </w:r>
        <w:r w:rsidR="009D5C0F" w:rsidRPr="002D02D8">
          <w:rPr>
            <w:webHidden/>
          </w:rPr>
          <w:t>137</w:t>
        </w:r>
        <w:r w:rsidR="009D5C0F" w:rsidRPr="002D02D8">
          <w:rPr>
            <w:webHidden/>
          </w:rPr>
          <w:fldChar w:fldCharType="end"/>
        </w:r>
      </w:hyperlink>
    </w:p>
    <w:p w14:paraId="12139B41" w14:textId="77777777" w:rsidR="009D5C0F" w:rsidRPr="002D02D8" w:rsidRDefault="00127082">
      <w:pPr>
        <w:pStyle w:val="TOC1"/>
        <w:rPr>
          <w:rFonts w:eastAsiaTheme="minorEastAsia"/>
          <w:b w:val="0"/>
          <w:lang w:val="en-US" w:eastAsia="en-US"/>
        </w:rPr>
      </w:pPr>
      <w:hyperlink w:anchor="_Toc72788792" w:history="1">
        <w:r w:rsidR="009D5C0F" w:rsidRPr="002D02D8">
          <w:rPr>
            <w:rStyle w:val="Hyperlink"/>
          </w:rPr>
          <w:t>13</w:t>
        </w:r>
        <w:r w:rsidR="009D5C0F" w:rsidRPr="002D02D8">
          <w:rPr>
            <w:rFonts w:eastAsiaTheme="minorEastAsia"/>
            <w:b w:val="0"/>
            <w:lang w:val="en-US" w:eastAsia="en-US"/>
          </w:rPr>
          <w:tab/>
        </w:r>
        <w:r w:rsidR="009D5C0F" w:rsidRPr="002D02D8">
          <w:rPr>
            <w:rStyle w:val="Hyperlink"/>
          </w:rPr>
          <w:t>Pressupostos e Riscos e Medidas de Mitigação</w:t>
        </w:r>
        <w:r w:rsidR="009D5C0F" w:rsidRPr="002D02D8">
          <w:rPr>
            <w:webHidden/>
          </w:rPr>
          <w:tab/>
        </w:r>
        <w:r w:rsidR="009D5C0F" w:rsidRPr="002D02D8">
          <w:rPr>
            <w:webHidden/>
          </w:rPr>
          <w:fldChar w:fldCharType="begin"/>
        </w:r>
        <w:r w:rsidR="009D5C0F" w:rsidRPr="002D02D8">
          <w:rPr>
            <w:webHidden/>
          </w:rPr>
          <w:instrText xml:space="preserve"> PAGEREF _Toc72788792 \h </w:instrText>
        </w:r>
        <w:r w:rsidR="009D5C0F" w:rsidRPr="002D02D8">
          <w:rPr>
            <w:webHidden/>
          </w:rPr>
        </w:r>
        <w:r w:rsidR="009D5C0F" w:rsidRPr="002D02D8">
          <w:rPr>
            <w:webHidden/>
          </w:rPr>
          <w:fldChar w:fldCharType="separate"/>
        </w:r>
        <w:r w:rsidR="009D5C0F" w:rsidRPr="002D02D8">
          <w:rPr>
            <w:webHidden/>
          </w:rPr>
          <w:t>142</w:t>
        </w:r>
        <w:r w:rsidR="009D5C0F" w:rsidRPr="002D02D8">
          <w:rPr>
            <w:webHidden/>
          </w:rPr>
          <w:fldChar w:fldCharType="end"/>
        </w:r>
      </w:hyperlink>
    </w:p>
    <w:p w14:paraId="1537D30D" w14:textId="77777777" w:rsidR="009D5C0F" w:rsidRPr="002D02D8" w:rsidRDefault="00127082">
      <w:pPr>
        <w:pStyle w:val="TOC1"/>
        <w:rPr>
          <w:rFonts w:eastAsiaTheme="minorEastAsia"/>
          <w:b w:val="0"/>
          <w:lang w:val="en-US" w:eastAsia="en-US"/>
        </w:rPr>
      </w:pPr>
      <w:hyperlink w:anchor="_Toc72788793" w:history="1">
        <w:r w:rsidR="009D5C0F" w:rsidRPr="002D02D8">
          <w:rPr>
            <w:rStyle w:val="Hyperlink"/>
          </w:rPr>
          <w:t>14 Anexos</w:t>
        </w:r>
        <w:r w:rsidR="009D5C0F" w:rsidRPr="002D02D8">
          <w:rPr>
            <w:webHidden/>
          </w:rPr>
          <w:tab/>
        </w:r>
        <w:r w:rsidR="009D5C0F" w:rsidRPr="002D02D8">
          <w:rPr>
            <w:webHidden/>
          </w:rPr>
          <w:fldChar w:fldCharType="begin"/>
        </w:r>
        <w:r w:rsidR="009D5C0F" w:rsidRPr="002D02D8">
          <w:rPr>
            <w:webHidden/>
          </w:rPr>
          <w:instrText xml:space="preserve"> PAGEREF _Toc72788793 \h </w:instrText>
        </w:r>
        <w:r w:rsidR="009D5C0F" w:rsidRPr="002D02D8">
          <w:rPr>
            <w:webHidden/>
          </w:rPr>
        </w:r>
        <w:r w:rsidR="009D5C0F" w:rsidRPr="002D02D8">
          <w:rPr>
            <w:webHidden/>
          </w:rPr>
          <w:fldChar w:fldCharType="separate"/>
        </w:r>
        <w:r w:rsidR="009D5C0F" w:rsidRPr="002D02D8">
          <w:rPr>
            <w:webHidden/>
          </w:rPr>
          <w:t>147</w:t>
        </w:r>
        <w:r w:rsidR="009D5C0F" w:rsidRPr="002D02D8">
          <w:rPr>
            <w:webHidden/>
          </w:rPr>
          <w:fldChar w:fldCharType="end"/>
        </w:r>
      </w:hyperlink>
    </w:p>
    <w:p w14:paraId="19A850F7" w14:textId="77777777" w:rsidR="009D5C0F" w:rsidRPr="002D02D8" w:rsidRDefault="00127082">
      <w:pPr>
        <w:pStyle w:val="TOC1"/>
        <w:rPr>
          <w:rFonts w:eastAsiaTheme="minorEastAsia"/>
          <w:b w:val="0"/>
          <w:lang w:val="en-US" w:eastAsia="en-US"/>
        </w:rPr>
      </w:pPr>
      <w:hyperlink w:anchor="_Toc72788794" w:history="1">
        <w:r w:rsidR="009D5C0F" w:rsidRPr="002D02D8">
          <w:rPr>
            <w:rStyle w:val="Hyperlink"/>
          </w:rPr>
          <w:t>15. Documentos Consultados</w:t>
        </w:r>
        <w:r w:rsidR="009D5C0F" w:rsidRPr="002D02D8">
          <w:rPr>
            <w:webHidden/>
          </w:rPr>
          <w:tab/>
        </w:r>
        <w:r w:rsidR="009D5C0F" w:rsidRPr="002D02D8">
          <w:rPr>
            <w:webHidden/>
          </w:rPr>
          <w:fldChar w:fldCharType="begin"/>
        </w:r>
        <w:r w:rsidR="009D5C0F" w:rsidRPr="002D02D8">
          <w:rPr>
            <w:webHidden/>
          </w:rPr>
          <w:instrText xml:space="preserve"> PAGEREF _Toc72788794 \h </w:instrText>
        </w:r>
        <w:r w:rsidR="009D5C0F" w:rsidRPr="002D02D8">
          <w:rPr>
            <w:webHidden/>
          </w:rPr>
        </w:r>
        <w:r w:rsidR="009D5C0F" w:rsidRPr="002D02D8">
          <w:rPr>
            <w:webHidden/>
          </w:rPr>
          <w:fldChar w:fldCharType="separate"/>
        </w:r>
        <w:r w:rsidR="009D5C0F" w:rsidRPr="002D02D8">
          <w:rPr>
            <w:webHidden/>
          </w:rPr>
          <w:t>160</w:t>
        </w:r>
        <w:r w:rsidR="009D5C0F" w:rsidRPr="002D02D8">
          <w:rPr>
            <w:webHidden/>
          </w:rPr>
          <w:fldChar w:fldCharType="end"/>
        </w:r>
      </w:hyperlink>
    </w:p>
    <w:p w14:paraId="06AB402E" w14:textId="7B8AA3C5" w:rsidR="003D46A6" w:rsidRPr="002D02D8" w:rsidRDefault="000D6D00" w:rsidP="001D5115">
      <w:pPr>
        <w:spacing w:line="259" w:lineRule="auto"/>
        <w:rPr>
          <w:rFonts w:ascii="Arial" w:hAnsi="Arial" w:cs="Arial"/>
        </w:rPr>
      </w:pPr>
      <w:r w:rsidRPr="002D02D8">
        <w:rPr>
          <w:rFonts w:ascii="Arial" w:hAnsi="Arial" w:cs="Arial"/>
          <w:b/>
          <w:bCs/>
          <w:sz w:val="24"/>
          <w:szCs w:val="24"/>
        </w:rPr>
        <w:fldChar w:fldCharType="end"/>
      </w:r>
    </w:p>
    <w:p w14:paraId="72C9EA8B" w14:textId="77777777" w:rsidR="00DB3C36" w:rsidRPr="002D02D8" w:rsidRDefault="00DB3C36" w:rsidP="001D5115">
      <w:pPr>
        <w:spacing w:line="259" w:lineRule="auto"/>
        <w:rPr>
          <w:rFonts w:ascii="Arial" w:eastAsia="Times New Roman" w:hAnsi="Arial" w:cs="Arial"/>
          <w:sz w:val="28"/>
          <w:szCs w:val="20"/>
        </w:rPr>
      </w:pPr>
    </w:p>
    <w:p w14:paraId="4737BB6D" w14:textId="77777777" w:rsidR="007E129C" w:rsidRPr="002D02D8" w:rsidRDefault="00DB3C36" w:rsidP="004620FD">
      <w:pPr>
        <w:pStyle w:val="Heading1"/>
        <w:spacing w:after="200"/>
        <w:rPr>
          <w:rFonts w:ascii="Arial" w:hAnsi="Arial" w:cs="Arial"/>
          <w:lang w:val="pt-PT"/>
        </w:rPr>
      </w:pPr>
      <w:r w:rsidRPr="002D02D8">
        <w:rPr>
          <w:rFonts w:ascii="Arial" w:hAnsi="Arial" w:cs="Arial"/>
          <w:lang w:val="pt-PT"/>
        </w:rPr>
        <w:br w:type="page"/>
      </w:r>
    </w:p>
    <w:p w14:paraId="401E11D9" w14:textId="77777777" w:rsidR="007E129C" w:rsidRPr="002D02D8" w:rsidRDefault="00E12EFA" w:rsidP="00B1348B">
      <w:pPr>
        <w:pStyle w:val="Heading1"/>
        <w:spacing w:after="360"/>
        <w:rPr>
          <w:rFonts w:ascii="Arial" w:hAnsi="Arial" w:cs="Arial"/>
          <w:sz w:val="28"/>
          <w:szCs w:val="28"/>
          <w:lang w:val="pt-PT"/>
        </w:rPr>
      </w:pPr>
      <w:bookmarkStart w:id="4" w:name="_Toc72788744"/>
      <w:r w:rsidRPr="002D02D8">
        <w:rPr>
          <w:rFonts w:ascii="Arial" w:hAnsi="Arial" w:cs="Arial"/>
          <w:sz w:val="28"/>
          <w:szCs w:val="28"/>
          <w:lang w:val="pt-PT"/>
        </w:rPr>
        <w:lastRenderedPageBreak/>
        <w:t xml:space="preserve">Lista </w:t>
      </w:r>
      <w:r w:rsidR="00961CCF" w:rsidRPr="002D02D8">
        <w:rPr>
          <w:rFonts w:ascii="Arial" w:hAnsi="Arial" w:cs="Arial"/>
          <w:sz w:val="28"/>
          <w:szCs w:val="28"/>
          <w:lang w:val="pt-PT"/>
        </w:rPr>
        <w:t>de T</w:t>
      </w:r>
      <w:r w:rsidRPr="002D02D8">
        <w:rPr>
          <w:rFonts w:ascii="Arial" w:hAnsi="Arial" w:cs="Arial"/>
          <w:sz w:val="28"/>
          <w:szCs w:val="28"/>
          <w:lang w:val="pt-PT"/>
        </w:rPr>
        <w:t>abelas</w:t>
      </w:r>
      <w:bookmarkEnd w:id="4"/>
      <w:r w:rsidRPr="002D02D8">
        <w:rPr>
          <w:rFonts w:ascii="Arial" w:hAnsi="Arial" w:cs="Arial"/>
          <w:sz w:val="28"/>
          <w:szCs w:val="28"/>
          <w:lang w:val="pt-PT"/>
        </w:rPr>
        <w:t xml:space="preserve"> </w:t>
      </w:r>
    </w:p>
    <w:p w14:paraId="5F63D166" w14:textId="77777777" w:rsidR="002D02D8" w:rsidRPr="002D02D8" w:rsidRDefault="00BD1F5B" w:rsidP="00972D7C">
      <w:pPr>
        <w:pStyle w:val="TableofFigures"/>
        <w:tabs>
          <w:tab w:val="right" w:leader="dot" w:pos="9620"/>
        </w:tabs>
        <w:spacing w:line="360" w:lineRule="auto"/>
        <w:rPr>
          <w:rFonts w:ascii="Arial" w:eastAsiaTheme="minorEastAsia" w:hAnsi="Arial" w:cs="Arial"/>
          <w:noProof/>
          <w:lang w:val="en-US" w:eastAsia="en-US"/>
        </w:rPr>
      </w:pPr>
      <w:r w:rsidRPr="002D02D8">
        <w:rPr>
          <w:rFonts w:ascii="Arial" w:hAnsi="Arial" w:cs="Arial"/>
        </w:rPr>
        <w:fldChar w:fldCharType="begin"/>
      </w:r>
      <w:r w:rsidRPr="002D02D8">
        <w:rPr>
          <w:rFonts w:ascii="Arial" w:hAnsi="Arial" w:cs="Arial"/>
        </w:rPr>
        <w:instrText xml:space="preserve"> TOC \h \z \c "Tabela" </w:instrText>
      </w:r>
      <w:r w:rsidRPr="002D02D8">
        <w:rPr>
          <w:rFonts w:ascii="Arial" w:hAnsi="Arial" w:cs="Arial"/>
        </w:rPr>
        <w:fldChar w:fldCharType="separate"/>
      </w:r>
      <w:hyperlink w:anchor="_Toc72788881" w:history="1">
        <w:r w:rsidR="002D02D8" w:rsidRPr="002D02D8">
          <w:rPr>
            <w:rStyle w:val="Hyperlink"/>
            <w:rFonts w:ascii="Arial" w:hAnsi="Arial" w:cs="Arial"/>
            <w:b/>
            <w:noProof/>
          </w:rPr>
          <w:t>Tabela 1</w:t>
        </w:r>
        <w:r w:rsidR="002D02D8" w:rsidRPr="002D02D8">
          <w:rPr>
            <w:rStyle w:val="Hyperlink"/>
            <w:rFonts w:ascii="Arial" w:hAnsi="Arial" w:cs="Arial"/>
            <w:noProof/>
          </w:rPr>
          <w:t>: Evolução dos Indicadores do Estado de Saúde, Moçambique, 1997 - 2017</w:t>
        </w:r>
        <w:r w:rsidR="002D02D8" w:rsidRPr="002D02D8">
          <w:rPr>
            <w:rFonts w:ascii="Arial" w:hAnsi="Arial" w:cs="Arial"/>
            <w:noProof/>
            <w:webHidden/>
          </w:rPr>
          <w:tab/>
        </w:r>
        <w:r w:rsidR="002D02D8" w:rsidRPr="002D02D8">
          <w:rPr>
            <w:rFonts w:ascii="Arial" w:hAnsi="Arial" w:cs="Arial"/>
            <w:noProof/>
            <w:webHidden/>
          </w:rPr>
          <w:fldChar w:fldCharType="begin"/>
        </w:r>
        <w:r w:rsidR="002D02D8" w:rsidRPr="002D02D8">
          <w:rPr>
            <w:rFonts w:ascii="Arial" w:hAnsi="Arial" w:cs="Arial"/>
            <w:noProof/>
            <w:webHidden/>
          </w:rPr>
          <w:instrText xml:space="preserve"> PAGEREF _Toc72788881 \h </w:instrText>
        </w:r>
        <w:r w:rsidR="002D02D8" w:rsidRPr="002D02D8">
          <w:rPr>
            <w:rFonts w:ascii="Arial" w:hAnsi="Arial" w:cs="Arial"/>
            <w:noProof/>
            <w:webHidden/>
          </w:rPr>
        </w:r>
        <w:r w:rsidR="002D02D8" w:rsidRPr="002D02D8">
          <w:rPr>
            <w:rFonts w:ascii="Arial" w:hAnsi="Arial" w:cs="Arial"/>
            <w:noProof/>
            <w:webHidden/>
          </w:rPr>
          <w:fldChar w:fldCharType="separate"/>
        </w:r>
        <w:r w:rsidR="002D02D8" w:rsidRPr="002D02D8">
          <w:rPr>
            <w:rFonts w:ascii="Arial" w:hAnsi="Arial" w:cs="Arial"/>
            <w:noProof/>
            <w:webHidden/>
          </w:rPr>
          <w:t>XII</w:t>
        </w:r>
        <w:r w:rsidR="002D02D8" w:rsidRPr="002D02D8">
          <w:rPr>
            <w:rFonts w:ascii="Arial" w:hAnsi="Arial" w:cs="Arial"/>
            <w:noProof/>
            <w:webHidden/>
          </w:rPr>
          <w:fldChar w:fldCharType="end"/>
        </w:r>
      </w:hyperlink>
    </w:p>
    <w:p w14:paraId="136511C5" w14:textId="77777777" w:rsidR="002D02D8" w:rsidRPr="002D02D8"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882" w:history="1">
        <w:r w:rsidR="002D02D8" w:rsidRPr="002D02D8">
          <w:rPr>
            <w:rStyle w:val="Hyperlink"/>
            <w:rFonts w:ascii="Arial" w:hAnsi="Arial" w:cs="Arial"/>
            <w:b/>
            <w:noProof/>
          </w:rPr>
          <w:t>Tabela 2</w:t>
        </w:r>
        <w:r w:rsidR="002D02D8" w:rsidRPr="002D02D8">
          <w:rPr>
            <w:rStyle w:val="Hyperlink"/>
            <w:rFonts w:ascii="Arial" w:hAnsi="Arial" w:cs="Arial"/>
            <w:noProof/>
          </w:rPr>
          <w:t xml:space="preserve">: </w:t>
        </w:r>
        <w:r w:rsidR="002D02D8" w:rsidRPr="002D02D8">
          <w:rPr>
            <w:rStyle w:val="Hyperlink"/>
            <w:rFonts w:ascii="Arial" w:hAnsi="Arial" w:cs="Arial"/>
            <w:bCs/>
            <w:noProof/>
            <w:lang w:eastAsia="en-US"/>
          </w:rPr>
          <w:t>Matriz Indicadores do Sector Saúde e metas PESS 2014-2019 (2024)</w:t>
        </w:r>
        <w:r w:rsidR="002D02D8" w:rsidRPr="002D02D8">
          <w:rPr>
            <w:rFonts w:ascii="Arial" w:hAnsi="Arial" w:cs="Arial"/>
            <w:noProof/>
            <w:webHidden/>
          </w:rPr>
          <w:tab/>
        </w:r>
        <w:r w:rsidR="002D02D8" w:rsidRPr="002D02D8">
          <w:rPr>
            <w:rFonts w:ascii="Arial" w:hAnsi="Arial" w:cs="Arial"/>
            <w:noProof/>
            <w:webHidden/>
          </w:rPr>
          <w:fldChar w:fldCharType="begin"/>
        </w:r>
        <w:r w:rsidR="002D02D8" w:rsidRPr="002D02D8">
          <w:rPr>
            <w:rFonts w:ascii="Arial" w:hAnsi="Arial" w:cs="Arial"/>
            <w:noProof/>
            <w:webHidden/>
          </w:rPr>
          <w:instrText xml:space="preserve"> PAGEREF _Toc72788882 \h </w:instrText>
        </w:r>
        <w:r w:rsidR="002D02D8" w:rsidRPr="002D02D8">
          <w:rPr>
            <w:rFonts w:ascii="Arial" w:hAnsi="Arial" w:cs="Arial"/>
            <w:noProof/>
            <w:webHidden/>
          </w:rPr>
        </w:r>
        <w:r w:rsidR="002D02D8" w:rsidRPr="002D02D8">
          <w:rPr>
            <w:rFonts w:ascii="Arial" w:hAnsi="Arial" w:cs="Arial"/>
            <w:noProof/>
            <w:webHidden/>
          </w:rPr>
          <w:fldChar w:fldCharType="separate"/>
        </w:r>
        <w:r w:rsidR="002D02D8" w:rsidRPr="002D02D8">
          <w:rPr>
            <w:rFonts w:ascii="Arial" w:hAnsi="Arial" w:cs="Arial"/>
            <w:noProof/>
            <w:webHidden/>
          </w:rPr>
          <w:t>XVII</w:t>
        </w:r>
        <w:r w:rsidR="002D02D8" w:rsidRPr="002D02D8">
          <w:rPr>
            <w:rFonts w:ascii="Arial" w:hAnsi="Arial" w:cs="Arial"/>
            <w:noProof/>
            <w:webHidden/>
          </w:rPr>
          <w:fldChar w:fldCharType="end"/>
        </w:r>
      </w:hyperlink>
    </w:p>
    <w:p w14:paraId="276772A2" w14:textId="77777777" w:rsidR="002D02D8" w:rsidRPr="002D02D8"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883" w:history="1">
        <w:r w:rsidR="002D02D8" w:rsidRPr="002D02D8">
          <w:rPr>
            <w:rStyle w:val="Hyperlink"/>
            <w:rFonts w:ascii="Arial" w:hAnsi="Arial" w:cs="Arial"/>
            <w:b/>
            <w:noProof/>
          </w:rPr>
          <w:t>Tabela 3</w:t>
        </w:r>
        <w:r w:rsidR="002D02D8" w:rsidRPr="002D02D8">
          <w:rPr>
            <w:rStyle w:val="Hyperlink"/>
            <w:rFonts w:ascii="Arial" w:hAnsi="Arial" w:cs="Arial"/>
            <w:noProof/>
          </w:rPr>
          <w:t>: Projecções da População para 2020 e 2024 com base no Censo 2017</w:t>
        </w:r>
        <w:r w:rsidR="002D02D8" w:rsidRPr="002D02D8">
          <w:rPr>
            <w:rFonts w:ascii="Arial" w:hAnsi="Arial" w:cs="Arial"/>
            <w:noProof/>
            <w:webHidden/>
          </w:rPr>
          <w:tab/>
        </w:r>
        <w:r w:rsidR="002D02D8" w:rsidRPr="002D02D8">
          <w:rPr>
            <w:rFonts w:ascii="Arial" w:hAnsi="Arial" w:cs="Arial"/>
            <w:noProof/>
            <w:webHidden/>
          </w:rPr>
          <w:fldChar w:fldCharType="begin"/>
        </w:r>
        <w:r w:rsidR="002D02D8" w:rsidRPr="002D02D8">
          <w:rPr>
            <w:rFonts w:ascii="Arial" w:hAnsi="Arial" w:cs="Arial"/>
            <w:noProof/>
            <w:webHidden/>
          </w:rPr>
          <w:instrText xml:space="preserve"> PAGEREF _Toc72788883 \h </w:instrText>
        </w:r>
        <w:r w:rsidR="002D02D8" w:rsidRPr="002D02D8">
          <w:rPr>
            <w:rFonts w:ascii="Arial" w:hAnsi="Arial" w:cs="Arial"/>
            <w:noProof/>
            <w:webHidden/>
          </w:rPr>
        </w:r>
        <w:r w:rsidR="002D02D8" w:rsidRPr="002D02D8">
          <w:rPr>
            <w:rFonts w:ascii="Arial" w:hAnsi="Arial" w:cs="Arial"/>
            <w:noProof/>
            <w:webHidden/>
          </w:rPr>
          <w:fldChar w:fldCharType="separate"/>
        </w:r>
        <w:r w:rsidR="002D02D8" w:rsidRPr="002D02D8">
          <w:rPr>
            <w:rFonts w:ascii="Arial" w:hAnsi="Arial" w:cs="Arial"/>
            <w:noProof/>
            <w:webHidden/>
          </w:rPr>
          <w:t>4</w:t>
        </w:r>
        <w:r w:rsidR="002D02D8" w:rsidRPr="002D02D8">
          <w:rPr>
            <w:rFonts w:ascii="Arial" w:hAnsi="Arial" w:cs="Arial"/>
            <w:noProof/>
            <w:webHidden/>
          </w:rPr>
          <w:fldChar w:fldCharType="end"/>
        </w:r>
      </w:hyperlink>
    </w:p>
    <w:p w14:paraId="46A56FF1" w14:textId="77777777" w:rsidR="002D02D8" w:rsidRPr="002D02D8"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884" w:history="1">
        <w:r w:rsidR="002D02D8" w:rsidRPr="002D02D8">
          <w:rPr>
            <w:rStyle w:val="Hyperlink"/>
            <w:rFonts w:ascii="Arial" w:hAnsi="Arial" w:cs="Arial"/>
            <w:b/>
            <w:noProof/>
          </w:rPr>
          <w:t>Tabela 4</w:t>
        </w:r>
        <w:r w:rsidR="002D02D8" w:rsidRPr="002D02D8">
          <w:rPr>
            <w:rStyle w:val="Hyperlink"/>
            <w:rFonts w:ascii="Arial" w:hAnsi="Arial" w:cs="Arial"/>
            <w:noProof/>
          </w:rPr>
          <w:t>: Evolução da prevalência das DNT e seus factores de risco, 2005 a 2015</w:t>
        </w:r>
        <w:r w:rsidR="002D02D8" w:rsidRPr="002D02D8">
          <w:rPr>
            <w:rFonts w:ascii="Arial" w:hAnsi="Arial" w:cs="Arial"/>
            <w:noProof/>
            <w:webHidden/>
          </w:rPr>
          <w:tab/>
        </w:r>
        <w:r w:rsidR="002D02D8" w:rsidRPr="002D02D8">
          <w:rPr>
            <w:rFonts w:ascii="Arial" w:hAnsi="Arial" w:cs="Arial"/>
            <w:noProof/>
            <w:webHidden/>
          </w:rPr>
          <w:fldChar w:fldCharType="begin"/>
        </w:r>
        <w:r w:rsidR="002D02D8" w:rsidRPr="002D02D8">
          <w:rPr>
            <w:rFonts w:ascii="Arial" w:hAnsi="Arial" w:cs="Arial"/>
            <w:noProof/>
            <w:webHidden/>
          </w:rPr>
          <w:instrText xml:space="preserve"> PAGEREF _Toc72788884 \h </w:instrText>
        </w:r>
        <w:r w:rsidR="002D02D8" w:rsidRPr="002D02D8">
          <w:rPr>
            <w:rFonts w:ascii="Arial" w:hAnsi="Arial" w:cs="Arial"/>
            <w:noProof/>
            <w:webHidden/>
          </w:rPr>
        </w:r>
        <w:r w:rsidR="002D02D8" w:rsidRPr="002D02D8">
          <w:rPr>
            <w:rFonts w:ascii="Arial" w:hAnsi="Arial" w:cs="Arial"/>
            <w:noProof/>
            <w:webHidden/>
          </w:rPr>
          <w:fldChar w:fldCharType="separate"/>
        </w:r>
        <w:r w:rsidR="002D02D8" w:rsidRPr="002D02D8">
          <w:rPr>
            <w:rFonts w:ascii="Arial" w:hAnsi="Arial" w:cs="Arial"/>
            <w:noProof/>
            <w:webHidden/>
          </w:rPr>
          <w:t>15</w:t>
        </w:r>
        <w:r w:rsidR="002D02D8" w:rsidRPr="002D02D8">
          <w:rPr>
            <w:rFonts w:ascii="Arial" w:hAnsi="Arial" w:cs="Arial"/>
            <w:noProof/>
            <w:webHidden/>
          </w:rPr>
          <w:fldChar w:fldCharType="end"/>
        </w:r>
      </w:hyperlink>
    </w:p>
    <w:p w14:paraId="53C44824" w14:textId="77777777" w:rsidR="002D02D8" w:rsidRPr="002D02D8"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885" w:history="1">
        <w:r w:rsidR="002D02D8" w:rsidRPr="002D02D8">
          <w:rPr>
            <w:rStyle w:val="Hyperlink"/>
            <w:rFonts w:ascii="Arial" w:hAnsi="Arial" w:cs="Arial"/>
            <w:b/>
            <w:noProof/>
          </w:rPr>
          <w:t>Tabela 5:</w:t>
        </w:r>
        <w:r w:rsidR="002D02D8" w:rsidRPr="002D02D8">
          <w:rPr>
            <w:rStyle w:val="Hyperlink"/>
            <w:rFonts w:ascii="Arial" w:hAnsi="Arial" w:cs="Arial"/>
            <w:noProof/>
          </w:rPr>
          <w:t xml:space="preserve"> Gravidez na Adolescência: Comparação IDS 2011 e IMASIDA 2015</w:t>
        </w:r>
        <w:r w:rsidR="002D02D8" w:rsidRPr="002D02D8">
          <w:rPr>
            <w:rFonts w:ascii="Arial" w:hAnsi="Arial" w:cs="Arial"/>
            <w:noProof/>
            <w:webHidden/>
          </w:rPr>
          <w:tab/>
        </w:r>
        <w:r w:rsidR="002D02D8" w:rsidRPr="002D02D8">
          <w:rPr>
            <w:rFonts w:ascii="Arial" w:hAnsi="Arial" w:cs="Arial"/>
            <w:noProof/>
            <w:webHidden/>
          </w:rPr>
          <w:fldChar w:fldCharType="begin"/>
        </w:r>
        <w:r w:rsidR="002D02D8" w:rsidRPr="002D02D8">
          <w:rPr>
            <w:rFonts w:ascii="Arial" w:hAnsi="Arial" w:cs="Arial"/>
            <w:noProof/>
            <w:webHidden/>
          </w:rPr>
          <w:instrText xml:space="preserve"> PAGEREF _Toc72788885 \h </w:instrText>
        </w:r>
        <w:r w:rsidR="002D02D8" w:rsidRPr="002D02D8">
          <w:rPr>
            <w:rFonts w:ascii="Arial" w:hAnsi="Arial" w:cs="Arial"/>
            <w:noProof/>
            <w:webHidden/>
          </w:rPr>
        </w:r>
        <w:r w:rsidR="002D02D8" w:rsidRPr="002D02D8">
          <w:rPr>
            <w:rFonts w:ascii="Arial" w:hAnsi="Arial" w:cs="Arial"/>
            <w:noProof/>
            <w:webHidden/>
          </w:rPr>
          <w:fldChar w:fldCharType="separate"/>
        </w:r>
        <w:r w:rsidR="002D02D8" w:rsidRPr="002D02D8">
          <w:rPr>
            <w:rFonts w:ascii="Arial" w:hAnsi="Arial" w:cs="Arial"/>
            <w:noProof/>
            <w:webHidden/>
          </w:rPr>
          <w:t>23</w:t>
        </w:r>
        <w:r w:rsidR="002D02D8" w:rsidRPr="002D02D8">
          <w:rPr>
            <w:rFonts w:ascii="Arial" w:hAnsi="Arial" w:cs="Arial"/>
            <w:noProof/>
            <w:webHidden/>
          </w:rPr>
          <w:fldChar w:fldCharType="end"/>
        </w:r>
      </w:hyperlink>
    </w:p>
    <w:p w14:paraId="2C1073E2" w14:textId="77777777" w:rsidR="002D02D8" w:rsidRPr="002D02D8"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886" w:history="1">
        <w:r w:rsidR="002D02D8" w:rsidRPr="002D02D8">
          <w:rPr>
            <w:rStyle w:val="Hyperlink"/>
            <w:rFonts w:ascii="Arial" w:hAnsi="Arial" w:cs="Arial"/>
            <w:b/>
            <w:noProof/>
          </w:rPr>
          <w:t>Tabela 6:</w:t>
        </w:r>
        <w:r w:rsidR="002D02D8" w:rsidRPr="002D02D8">
          <w:rPr>
            <w:rStyle w:val="Hyperlink"/>
            <w:rFonts w:ascii="Arial" w:hAnsi="Arial" w:cs="Arial"/>
            <w:noProof/>
          </w:rPr>
          <w:t xml:space="preserve"> Rede sanitária por Província e Raio Teórico em Kms por US, 2019</w:t>
        </w:r>
        <w:r w:rsidR="002D02D8" w:rsidRPr="002D02D8">
          <w:rPr>
            <w:rFonts w:ascii="Arial" w:hAnsi="Arial" w:cs="Arial"/>
            <w:noProof/>
            <w:webHidden/>
          </w:rPr>
          <w:tab/>
        </w:r>
        <w:r w:rsidR="002D02D8" w:rsidRPr="002D02D8">
          <w:rPr>
            <w:rFonts w:ascii="Arial" w:hAnsi="Arial" w:cs="Arial"/>
            <w:noProof/>
            <w:webHidden/>
          </w:rPr>
          <w:fldChar w:fldCharType="begin"/>
        </w:r>
        <w:r w:rsidR="002D02D8" w:rsidRPr="002D02D8">
          <w:rPr>
            <w:rFonts w:ascii="Arial" w:hAnsi="Arial" w:cs="Arial"/>
            <w:noProof/>
            <w:webHidden/>
          </w:rPr>
          <w:instrText xml:space="preserve"> PAGEREF _Toc72788886 \h </w:instrText>
        </w:r>
        <w:r w:rsidR="002D02D8" w:rsidRPr="002D02D8">
          <w:rPr>
            <w:rFonts w:ascii="Arial" w:hAnsi="Arial" w:cs="Arial"/>
            <w:noProof/>
            <w:webHidden/>
          </w:rPr>
        </w:r>
        <w:r w:rsidR="002D02D8" w:rsidRPr="002D02D8">
          <w:rPr>
            <w:rFonts w:ascii="Arial" w:hAnsi="Arial" w:cs="Arial"/>
            <w:noProof/>
            <w:webHidden/>
          </w:rPr>
          <w:fldChar w:fldCharType="separate"/>
        </w:r>
        <w:r w:rsidR="002D02D8" w:rsidRPr="002D02D8">
          <w:rPr>
            <w:rFonts w:ascii="Arial" w:hAnsi="Arial" w:cs="Arial"/>
            <w:noProof/>
            <w:webHidden/>
          </w:rPr>
          <w:t>32</w:t>
        </w:r>
        <w:r w:rsidR="002D02D8" w:rsidRPr="002D02D8">
          <w:rPr>
            <w:rFonts w:ascii="Arial" w:hAnsi="Arial" w:cs="Arial"/>
            <w:noProof/>
            <w:webHidden/>
          </w:rPr>
          <w:fldChar w:fldCharType="end"/>
        </w:r>
      </w:hyperlink>
    </w:p>
    <w:p w14:paraId="4D83C196" w14:textId="3A68952C" w:rsidR="00E04A45" w:rsidRPr="002D02D8" w:rsidRDefault="00BD1F5B" w:rsidP="00972D7C">
      <w:pPr>
        <w:rPr>
          <w:rFonts w:ascii="Arial" w:eastAsia="MS Mincho" w:hAnsi="Arial" w:cs="Arial"/>
          <w:sz w:val="24"/>
          <w:szCs w:val="24"/>
        </w:rPr>
      </w:pPr>
      <w:r w:rsidRPr="002D02D8">
        <w:rPr>
          <w:rFonts w:ascii="Arial" w:hAnsi="Arial" w:cs="Arial"/>
        </w:rPr>
        <w:fldChar w:fldCharType="end"/>
      </w:r>
    </w:p>
    <w:p w14:paraId="52A67AB2" w14:textId="34DB1B5F" w:rsidR="00B1348B" w:rsidRPr="002D02D8" w:rsidRDefault="00961CCF" w:rsidP="00B1348B">
      <w:pPr>
        <w:pStyle w:val="Heading1"/>
        <w:spacing w:after="360"/>
        <w:rPr>
          <w:rFonts w:ascii="Arial" w:hAnsi="Arial" w:cs="Arial"/>
          <w:sz w:val="28"/>
          <w:szCs w:val="28"/>
          <w:lang w:val="pt-PT"/>
        </w:rPr>
      </w:pPr>
      <w:bookmarkStart w:id="5" w:name="_Toc72788745"/>
      <w:r w:rsidRPr="002D02D8">
        <w:rPr>
          <w:rFonts w:ascii="Arial" w:hAnsi="Arial" w:cs="Arial"/>
          <w:sz w:val="28"/>
          <w:szCs w:val="28"/>
          <w:lang w:val="pt-PT"/>
        </w:rPr>
        <w:t>Lista de Figuras</w:t>
      </w:r>
      <w:bookmarkEnd w:id="5"/>
    </w:p>
    <w:p w14:paraId="059852BA" w14:textId="77777777" w:rsidR="00972D7C" w:rsidRPr="00972D7C" w:rsidRDefault="00BD1F5B" w:rsidP="00972D7C">
      <w:pPr>
        <w:pStyle w:val="TableofFigures"/>
        <w:tabs>
          <w:tab w:val="right" w:leader="dot" w:pos="9620"/>
        </w:tabs>
        <w:spacing w:line="360" w:lineRule="auto"/>
        <w:rPr>
          <w:rFonts w:ascii="Arial" w:eastAsiaTheme="minorEastAsia" w:hAnsi="Arial" w:cs="Arial"/>
          <w:noProof/>
          <w:lang w:val="en-US" w:eastAsia="en-US"/>
        </w:rPr>
      </w:pPr>
      <w:r w:rsidRPr="002D02D8">
        <w:rPr>
          <w:rFonts w:ascii="Arial" w:hAnsi="Arial" w:cs="Arial"/>
          <w:sz w:val="24"/>
          <w:szCs w:val="24"/>
          <w:lang w:eastAsia="en-ZA"/>
        </w:rPr>
        <w:fldChar w:fldCharType="begin"/>
      </w:r>
      <w:r w:rsidRPr="002D02D8">
        <w:rPr>
          <w:rFonts w:ascii="Arial" w:hAnsi="Arial" w:cs="Arial"/>
          <w:sz w:val="24"/>
          <w:szCs w:val="24"/>
          <w:lang w:eastAsia="en-ZA"/>
        </w:rPr>
        <w:instrText xml:space="preserve"> TOC \h \z \c "Figura" </w:instrText>
      </w:r>
      <w:r w:rsidRPr="002D02D8">
        <w:rPr>
          <w:rFonts w:ascii="Arial" w:hAnsi="Arial" w:cs="Arial"/>
          <w:sz w:val="24"/>
          <w:szCs w:val="24"/>
          <w:lang w:eastAsia="en-ZA"/>
        </w:rPr>
        <w:fldChar w:fldCharType="separate"/>
      </w:r>
      <w:hyperlink w:anchor="_Toc72788938" w:history="1">
        <w:r w:rsidR="00972D7C" w:rsidRPr="00972D7C">
          <w:rPr>
            <w:rStyle w:val="Hyperlink"/>
            <w:rFonts w:ascii="Arial" w:hAnsi="Arial" w:cs="Arial"/>
            <w:b/>
            <w:noProof/>
          </w:rPr>
          <w:t>Figura 1:</w:t>
        </w:r>
        <w:r w:rsidR="00972D7C" w:rsidRPr="00972D7C">
          <w:rPr>
            <w:rStyle w:val="Hyperlink"/>
            <w:rFonts w:ascii="Arial" w:hAnsi="Arial" w:cs="Arial"/>
            <w:noProof/>
          </w:rPr>
          <w:t xml:space="preserve"> Quadro Conceptual do PESS 2014 - 2024</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_Toc72788938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XIV</w:t>
        </w:r>
        <w:r w:rsidR="00972D7C" w:rsidRPr="00972D7C">
          <w:rPr>
            <w:rFonts w:ascii="Arial" w:hAnsi="Arial" w:cs="Arial"/>
            <w:noProof/>
            <w:webHidden/>
          </w:rPr>
          <w:fldChar w:fldCharType="end"/>
        </w:r>
      </w:hyperlink>
    </w:p>
    <w:p w14:paraId="3FAA5015"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39" w:history="1">
        <w:r w:rsidR="00972D7C" w:rsidRPr="00972D7C">
          <w:rPr>
            <w:rStyle w:val="Hyperlink"/>
            <w:rFonts w:ascii="Arial" w:hAnsi="Arial" w:cs="Arial"/>
            <w:b/>
            <w:noProof/>
          </w:rPr>
          <w:t>Figura 2:</w:t>
        </w:r>
        <w:r w:rsidR="00972D7C" w:rsidRPr="00972D7C">
          <w:rPr>
            <w:rStyle w:val="Hyperlink"/>
            <w:rFonts w:ascii="Arial" w:hAnsi="Arial" w:cs="Arial"/>
            <w:noProof/>
          </w:rPr>
          <w:t xml:space="preserve"> Tendência da evolução dos desastres naturais em Moçambique</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_Toc72788939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3</w:t>
        </w:r>
        <w:r w:rsidR="00972D7C" w:rsidRPr="00972D7C">
          <w:rPr>
            <w:rFonts w:ascii="Arial" w:hAnsi="Arial" w:cs="Arial"/>
            <w:noProof/>
            <w:webHidden/>
          </w:rPr>
          <w:fldChar w:fldCharType="end"/>
        </w:r>
      </w:hyperlink>
    </w:p>
    <w:p w14:paraId="03CF1D69"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0" w:history="1">
        <w:r w:rsidR="00972D7C" w:rsidRPr="00972D7C">
          <w:rPr>
            <w:rStyle w:val="Hyperlink"/>
            <w:rFonts w:ascii="Arial" w:hAnsi="Arial" w:cs="Arial"/>
            <w:b/>
            <w:noProof/>
          </w:rPr>
          <w:t>Figura 3:</w:t>
        </w:r>
        <w:r w:rsidR="00972D7C" w:rsidRPr="00972D7C">
          <w:rPr>
            <w:rStyle w:val="Hyperlink"/>
            <w:rFonts w:ascii="Arial" w:hAnsi="Arial" w:cs="Arial"/>
            <w:noProof/>
          </w:rPr>
          <w:t xml:space="preserve"> Estrutura Etária segundo Grupos Funcionais – Censo 2017</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_Toc72788940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4</w:t>
        </w:r>
        <w:r w:rsidR="00972D7C" w:rsidRPr="00972D7C">
          <w:rPr>
            <w:rFonts w:ascii="Arial" w:hAnsi="Arial" w:cs="Arial"/>
            <w:noProof/>
            <w:webHidden/>
          </w:rPr>
          <w:fldChar w:fldCharType="end"/>
        </w:r>
      </w:hyperlink>
    </w:p>
    <w:p w14:paraId="3BA7E836"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1" w:history="1">
        <w:r w:rsidR="00972D7C" w:rsidRPr="00972D7C">
          <w:rPr>
            <w:rStyle w:val="Hyperlink"/>
            <w:rFonts w:ascii="Arial" w:hAnsi="Arial" w:cs="Arial"/>
            <w:b/>
            <w:noProof/>
          </w:rPr>
          <w:t>Figura 4:</w:t>
        </w:r>
        <w:r w:rsidR="00972D7C" w:rsidRPr="00972D7C">
          <w:rPr>
            <w:rStyle w:val="Hyperlink"/>
            <w:rFonts w:ascii="Arial" w:hAnsi="Arial" w:cs="Arial"/>
            <w:noProof/>
          </w:rPr>
          <w:t xml:space="preserve"> Prevalência do HIV por Idades e Sexo, Moçambique IMASIDA 2015</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_Toc72788941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7</w:t>
        </w:r>
        <w:r w:rsidR="00972D7C" w:rsidRPr="00972D7C">
          <w:rPr>
            <w:rFonts w:ascii="Arial" w:hAnsi="Arial" w:cs="Arial"/>
            <w:noProof/>
            <w:webHidden/>
          </w:rPr>
          <w:fldChar w:fldCharType="end"/>
        </w:r>
      </w:hyperlink>
    </w:p>
    <w:p w14:paraId="338439C2"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2" w:history="1">
        <w:r w:rsidR="00972D7C" w:rsidRPr="00972D7C">
          <w:rPr>
            <w:rStyle w:val="Hyperlink"/>
            <w:rFonts w:ascii="Arial" w:hAnsi="Arial" w:cs="Arial"/>
            <w:b/>
            <w:noProof/>
          </w:rPr>
          <w:t>Figura 5:</w:t>
        </w:r>
        <w:r w:rsidR="00972D7C" w:rsidRPr="00972D7C">
          <w:rPr>
            <w:rStyle w:val="Hyperlink"/>
            <w:rFonts w:ascii="Arial" w:hAnsi="Arial" w:cs="Arial"/>
            <w:noProof/>
          </w:rPr>
          <w:t xml:space="preserve"> Evolução da PTV, cobertura da profilaxia e TARV, 2002 - 2019</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_Toc72788942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8</w:t>
        </w:r>
        <w:r w:rsidR="00972D7C" w:rsidRPr="00972D7C">
          <w:rPr>
            <w:rFonts w:ascii="Arial" w:hAnsi="Arial" w:cs="Arial"/>
            <w:noProof/>
            <w:webHidden/>
          </w:rPr>
          <w:fldChar w:fldCharType="end"/>
        </w:r>
      </w:hyperlink>
    </w:p>
    <w:p w14:paraId="72A88EA8"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3" w:history="1">
        <w:r w:rsidR="00972D7C" w:rsidRPr="00972D7C">
          <w:rPr>
            <w:rStyle w:val="Hyperlink"/>
            <w:rFonts w:ascii="Arial" w:hAnsi="Arial" w:cs="Arial"/>
            <w:b/>
            <w:noProof/>
          </w:rPr>
          <w:t>Figura 6</w:t>
        </w:r>
        <w:r w:rsidR="00972D7C" w:rsidRPr="00972D7C">
          <w:rPr>
            <w:rStyle w:val="Hyperlink"/>
            <w:rFonts w:ascii="Arial" w:hAnsi="Arial" w:cs="Arial"/>
            <w:noProof/>
          </w:rPr>
          <w:t>: Evolução dos activos e a cobertura TARV dos pacientes HIV+, 2003 - 20019</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_Toc72788943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8</w:t>
        </w:r>
        <w:r w:rsidR="00972D7C" w:rsidRPr="00972D7C">
          <w:rPr>
            <w:rFonts w:ascii="Arial" w:hAnsi="Arial" w:cs="Arial"/>
            <w:noProof/>
            <w:webHidden/>
          </w:rPr>
          <w:fldChar w:fldCharType="end"/>
        </w:r>
      </w:hyperlink>
    </w:p>
    <w:p w14:paraId="4775B24D"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4" w:history="1">
        <w:r w:rsidR="00972D7C" w:rsidRPr="00972D7C">
          <w:rPr>
            <w:rStyle w:val="Hyperlink"/>
            <w:rFonts w:ascii="Arial" w:hAnsi="Arial" w:cs="Arial"/>
            <w:b/>
            <w:noProof/>
          </w:rPr>
          <w:t>Figura 7</w:t>
        </w:r>
        <w:r w:rsidR="00972D7C" w:rsidRPr="00972D7C">
          <w:rPr>
            <w:rStyle w:val="Hyperlink"/>
            <w:rFonts w:ascii="Arial" w:hAnsi="Arial" w:cs="Arial"/>
            <w:noProof/>
          </w:rPr>
          <w:t>:Percentagem de crianças entre 6 a 59 meses de idade que tiveram teste positivo a malária – Teste Rápido, Moçambique (IIM 2018).</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_Toc72788944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9</w:t>
        </w:r>
        <w:r w:rsidR="00972D7C" w:rsidRPr="00972D7C">
          <w:rPr>
            <w:rFonts w:ascii="Arial" w:hAnsi="Arial" w:cs="Arial"/>
            <w:noProof/>
            <w:webHidden/>
          </w:rPr>
          <w:fldChar w:fldCharType="end"/>
        </w:r>
      </w:hyperlink>
    </w:p>
    <w:p w14:paraId="094603C6"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5" w:history="1">
        <w:r w:rsidR="00972D7C" w:rsidRPr="00972D7C">
          <w:rPr>
            <w:rStyle w:val="Hyperlink"/>
            <w:rFonts w:ascii="Arial" w:hAnsi="Arial" w:cs="Arial"/>
            <w:b/>
            <w:noProof/>
          </w:rPr>
          <w:t>Figura 8</w:t>
        </w:r>
        <w:r w:rsidR="00972D7C" w:rsidRPr="00972D7C">
          <w:rPr>
            <w:rStyle w:val="Hyperlink"/>
            <w:rFonts w:ascii="Arial" w:hAnsi="Arial" w:cs="Arial"/>
            <w:noProof/>
          </w:rPr>
          <w:t>: Número de pessoas diagnosticadas Malária e notificadas por mil habitantes e por província 2018 – 2019, Moçambique (MISAU 2020)</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_Toc72788945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10</w:t>
        </w:r>
        <w:r w:rsidR="00972D7C" w:rsidRPr="00972D7C">
          <w:rPr>
            <w:rFonts w:ascii="Arial" w:hAnsi="Arial" w:cs="Arial"/>
            <w:noProof/>
            <w:webHidden/>
          </w:rPr>
          <w:fldChar w:fldCharType="end"/>
        </w:r>
      </w:hyperlink>
    </w:p>
    <w:p w14:paraId="5E0B8790"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6" w:history="1">
        <w:r w:rsidR="00972D7C" w:rsidRPr="00972D7C">
          <w:rPr>
            <w:rStyle w:val="Hyperlink"/>
            <w:rFonts w:ascii="Arial" w:hAnsi="Arial" w:cs="Arial"/>
            <w:b/>
            <w:noProof/>
          </w:rPr>
          <w:t>Figura 9:</w:t>
        </w:r>
        <w:r w:rsidR="00972D7C" w:rsidRPr="00972D7C">
          <w:rPr>
            <w:rStyle w:val="Hyperlink"/>
            <w:rFonts w:ascii="Arial" w:hAnsi="Arial" w:cs="Arial"/>
            <w:noProof/>
          </w:rPr>
          <w:t xml:space="preserve"> Percentagem da população de agregados familiares acesso a uma Rede tratada com insecticida, Moçambique IIM 2018</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_Toc72788946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11</w:t>
        </w:r>
        <w:r w:rsidR="00972D7C" w:rsidRPr="00972D7C">
          <w:rPr>
            <w:rFonts w:ascii="Arial" w:hAnsi="Arial" w:cs="Arial"/>
            <w:noProof/>
            <w:webHidden/>
          </w:rPr>
          <w:fldChar w:fldCharType="end"/>
        </w:r>
      </w:hyperlink>
    </w:p>
    <w:p w14:paraId="7B5C87D6"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7" w:history="1">
        <w:r w:rsidR="00972D7C" w:rsidRPr="00972D7C">
          <w:rPr>
            <w:rStyle w:val="Hyperlink"/>
            <w:rFonts w:ascii="Arial" w:hAnsi="Arial" w:cs="Arial"/>
            <w:b/>
            <w:noProof/>
          </w:rPr>
          <w:t>Figura 10</w:t>
        </w:r>
        <w:r w:rsidR="00972D7C" w:rsidRPr="00972D7C">
          <w:rPr>
            <w:rStyle w:val="Hyperlink"/>
            <w:rFonts w:ascii="Arial" w:hAnsi="Arial" w:cs="Arial"/>
            <w:noProof/>
          </w:rPr>
          <w:t>: Evolução da incidência estimada, notificação e cobertura de tratamento da Tuberculose, Moçambique 2010 – 2019 (PNCT 2020)</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_Toc72788947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12</w:t>
        </w:r>
        <w:r w:rsidR="00972D7C" w:rsidRPr="00972D7C">
          <w:rPr>
            <w:rFonts w:ascii="Arial" w:hAnsi="Arial" w:cs="Arial"/>
            <w:noProof/>
            <w:webHidden/>
          </w:rPr>
          <w:fldChar w:fldCharType="end"/>
        </w:r>
      </w:hyperlink>
    </w:p>
    <w:p w14:paraId="27D4057E"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8" w:history="1">
        <w:r w:rsidR="00972D7C" w:rsidRPr="00972D7C">
          <w:rPr>
            <w:rStyle w:val="Hyperlink"/>
            <w:rFonts w:ascii="Arial" w:hAnsi="Arial" w:cs="Arial"/>
            <w:b/>
            <w:noProof/>
          </w:rPr>
          <w:t>Figura 11</w:t>
        </w:r>
        <w:r w:rsidR="00972D7C" w:rsidRPr="00972D7C">
          <w:rPr>
            <w:rStyle w:val="Hyperlink"/>
            <w:rFonts w:ascii="Arial" w:hAnsi="Arial" w:cs="Arial"/>
            <w:noProof/>
          </w:rPr>
          <w:t>: Evolução da Notificação de Casos de Tuberculose Multirresistentes em Moçambique 2010 - 2019</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_Toc72788948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13</w:t>
        </w:r>
        <w:r w:rsidR="00972D7C" w:rsidRPr="00972D7C">
          <w:rPr>
            <w:rFonts w:ascii="Arial" w:hAnsi="Arial" w:cs="Arial"/>
            <w:noProof/>
            <w:webHidden/>
          </w:rPr>
          <w:fldChar w:fldCharType="end"/>
        </w:r>
      </w:hyperlink>
    </w:p>
    <w:p w14:paraId="0BE38A38"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49" w:history="1">
        <w:r w:rsidR="00972D7C" w:rsidRPr="00972D7C">
          <w:rPr>
            <w:rStyle w:val="Hyperlink"/>
            <w:rFonts w:ascii="Arial" w:hAnsi="Arial" w:cs="Arial"/>
            <w:b/>
            <w:noProof/>
          </w:rPr>
          <w:t>Figura 12</w:t>
        </w:r>
        <w:r w:rsidR="00972D7C" w:rsidRPr="00972D7C">
          <w:rPr>
            <w:rStyle w:val="Hyperlink"/>
            <w:rFonts w:ascii="Arial" w:hAnsi="Arial" w:cs="Arial"/>
            <w:noProof/>
          </w:rPr>
          <w:t>: Evolução do número de pessoas que testam positivo para Corona Vírus, Moçambique</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_Toc72788949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14</w:t>
        </w:r>
        <w:r w:rsidR="00972D7C" w:rsidRPr="00972D7C">
          <w:rPr>
            <w:rFonts w:ascii="Arial" w:hAnsi="Arial" w:cs="Arial"/>
            <w:noProof/>
            <w:webHidden/>
          </w:rPr>
          <w:fldChar w:fldCharType="end"/>
        </w:r>
      </w:hyperlink>
    </w:p>
    <w:p w14:paraId="333A38D9"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0" w:history="1">
        <w:r w:rsidR="00972D7C" w:rsidRPr="00972D7C">
          <w:rPr>
            <w:rStyle w:val="Hyperlink"/>
            <w:rFonts w:ascii="Arial" w:hAnsi="Arial" w:cs="Arial"/>
            <w:b/>
            <w:noProof/>
          </w:rPr>
          <w:t>Figura 13</w:t>
        </w:r>
        <w:r w:rsidR="00972D7C" w:rsidRPr="00972D7C">
          <w:rPr>
            <w:rStyle w:val="Hyperlink"/>
            <w:rFonts w:ascii="Arial" w:hAnsi="Arial" w:cs="Arial"/>
            <w:noProof/>
          </w:rPr>
          <w:t>:Percentagem de US por “Elementos Indicativos de Prontidão” dos Serviços de Planeamento Familiar (SARA, 2018)</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_Toc72788950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16</w:t>
        </w:r>
        <w:r w:rsidR="00972D7C" w:rsidRPr="00972D7C">
          <w:rPr>
            <w:rFonts w:ascii="Arial" w:hAnsi="Arial" w:cs="Arial"/>
            <w:noProof/>
            <w:webHidden/>
          </w:rPr>
          <w:fldChar w:fldCharType="end"/>
        </w:r>
      </w:hyperlink>
    </w:p>
    <w:p w14:paraId="5BA3A0A4"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1" w:history="1">
        <w:r w:rsidR="00972D7C" w:rsidRPr="00972D7C">
          <w:rPr>
            <w:rStyle w:val="Hyperlink"/>
            <w:rFonts w:ascii="Arial" w:hAnsi="Arial" w:cs="Arial"/>
            <w:b/>
            <w:noProof/>
          </w:rPr>
          <w:t>Figura 14</w:t>
        </w:r>
        <w:r w:rsidR="00972D7C" w:rsidRPr="00972D7C">
          <w:rPr>
            <w:rStyle w:val="Hyperlink"/>
            <w:rFonts w:ascii="Arial" w:hAnsi="Arial" w:cs="Arial"/>
            <w:noProof/>
          </w:rPr>
          <w:t>: Evolução do Rácio da Mortalidade Materna, 1993 – 2017, Moçambique</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_Toc72788951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17</w:t>
        </w:r>
        <w:r w:rsidR="00972D7C" w:rsidRPr="00972D7C">
          <w:rPr>
            <w:rFonts w:ascii="Arial" w:hAnsi="Arial" w:cs="Arial"/>
            <w:noProof/>
            <w:webHidden/>
          </w:rPr>
          <w:fldChar w:fldCharType="end"/>
        </w:r>
      </w:hyperlink>
    </w:p>
    <w:p w14:paraId="2F569C2E"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2" w:history="1">
        <w:r w:rsidR="00972D7C" w:rsidRPr="00972D7C">
          <w:rPr>
            <w:rStyle w:val="Hyperlink"/>
            <w:rFonts w:ascii="Arial" w:hAnsi="Arial" w:cs="Arial"/>
            <w:b/>
            <w:noProof/>
          </w:rPr>
          <w:t>Figura 15:</w:t>
        </w:r>
        <w:r w:rsidR="00972D7C" w:rsidRPr="00972D7C">
          <w:rPr>
            <w:rStyle w:val="Hyperlink"/>
            <w:rFonts w:ascii="Arial" w:hAnsi="Arial" w:cs="Arial"/>
            <w:noProof/>
          </w:rPr>
          <w:t xml:space="preserve"> Principais Causas de Mortalidade Materna Institucional por Complicações Obstétricas Directas</w:t>
        </w:r>
        <w:r w:rsidR="00972D7C" w:rsidRPr="00972D7C">
          <w:rPr>
            <w:rStyle w:val="Hyperlink"/>
            <w:rFonts w:ascii="Arial" w:hAnsi="Arial" w:cs="Arial"/>
            <w:bCs/>
            <w:noProof/>
          </w:rPr>
          <w:t xml:space="preserve"> (SIS-MA:2019)</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_Toc72788952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18</w:t>
        </w:r>
        <w:r w:rsidR="00972D7C" w:rsidRPr="00972D7C">
          <w:rPr>
            <w:rFonts w:ascii="Arial" w:hAnsi="Arial" w:cs="Arial"/>
            <w:noProof/>
            <w:webHidden/>
          </w:rPr>
          <w:fldChar w:fldCharType="end"/>
        </w:r>
      </w:hyperlink>
    </w:p>
    <w:p w14:paraId="28B25A11"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3" w:history="1">
        <w:r w:rsidR="00972D7C" w:rsidRPr="00972D7C">
          <w:rPr>
            <w:rStyle w:val="Hyperlink"/>
            <w:rFonts w:ascii="Arial" w:hAnsi="Arial" w:cs="Arial"/>
            <w:b/>
            <w:noProof/>
          </w:rPr>
          <w:t>Figura 16:</w:t>
        </w:r>
        <w:r w:rsidR="00972D7C" w:rsidRPr="00972D7C">
          <w:rPr>
            <w:rStyle w:val="Hyperlink"/>
            <w:rFonts w:ascii="Arial" w:hAnsi="Arial" w:cs="Arial"/>
            <w:noProof/>
          </w:rPr>
          <w:t xml:space="preserve"> Distribuição Percentual das Mortes Maternas por Período de Ocorrência (INCAM2007/2008)</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_Toc72788953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18</w:t>
        </w:r>
        <w:r w:rsidR="00972D7C" w:rsidRPr="00972D7C">
          <w:rPr>
            <w:rFonts w:ascii="Arial" w:hAnsi="Arial" w:cs="Arial"/>
            <w:noProof/>
            <w:webHidden/>
          </w:rPr>
          <w:fldChar w:fldCharType="end"/>
        </w:r>
      </w:hyperlink>
    </w:p>
    <w:p w14:paraId="5D361158"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4" w:history="1">
        <w:r w:rsidR="00972D7C" w:rsidRPr="00972D7C">
          <w:rPr>
            <w:rStyle w:val="Hyperlink"/>
            <w:rFonts w:ascii="Arial" w:hAnsi="Arial" w:cs="Arial"/>
            <w:b/>
            <w:noProof/>
          </w:rPr>
          <w:t>Figura 17</w:t>
        </w:r>
        <w:r w:rsidR="00972D7C" w:rsidRPr="00972D7C">
          <w:rPr>
            <w:rStyle w:val="Hyperlink"/>
            <w:rFonts w:ascii="Arial" w:hAnsi="Arial" w:cs="Arial"/>
            <w:noProof/>
          </w:rPr>
          <w:t>: Níveis e Tendências da Taxa de Mortalidade Neonatal (Média dos últimos 4 anos anteriores ao Inquérito</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_Toc72788954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19</w:t>
        </w:r>
        <w:r w:rsidR="00972D7C" w:rsidRPr="00972D7C">
          <w:rPr>
            <w:rFonts w:ascii="Arial" w:hAnsi="Arial" w:cs="Arial"/>
            <w:noProof/>
            <w:webHidden/>
          </w:rPr>
          <w:fldChar w:fldCharType="end"/>
        </w:r>
      </w:hyperlink>
    </w:p>
    <w:p w14:paraId="7E444EA2"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5" w:history="1">
        <w:r w:rsidR="00972D7C" w:rsidRPr="00972D7C">
          <w:rPr>
            <w:rStyle w:val="Hyperlink"/>
            <w:rFonts w:ascii="Arial" w:hAnsi="Arial" w:cs="Arial"/>
            <w:b/>
            <w:noProof/>
          </w:rPr>
          <w:t>Figura 18:</w:t>
        </w:r>
        <w:r w:rsidR="00972D7C" w:rsidRPr="00972D7C">
          <w:rPr>
            <w:rStyle w:val="Hyperlink"/>
            <w:rFonts w:ascii="Arial" w:hAnsi="Arial" w:cs="Arial"/>
            <w:noProof/>
          </w:rPr>
          <w:t xml:space="preserve"> Principais Causas de Mortalidade Neonatal, Moçambique 2009.</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_Toc72788955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20</w:t>
        </w:r>
        <w:r w:rsidR="00972D7C" w:rsidRPr="00972D7C">
          <w:rPr>
            <w:rFonts w:ascii="Arial" w:hAnsi="Arial" w:cs="Arial"/>
            <w:noProof/>
            <w:webHidden/>
          </w:rPr>
          <w:fldChar w:fldCharType="end"/>
        </w:r>
      </w:hyperlink>
    </w:p>
    <w:p w14:paraId="1D898BBF"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6" w:history="1">
        <w:r w:rsidR="00972D7C" w:rsidRPr="00972D7C">
          <w:rPr>
            <w:rStyle w:val="Hyperlink"/>
            <w:rFonts w:ascii="Arial" w:hAnsi="Arial" w:cs="Arial"/>
            <w:b/>
            <w:noProof/>
          </w:rPr>
          <w:t>Figura 19</w:t>
        </w:r>
        <w:r w:rsidR="00972D7C" w:rsidRPr="00972D7C">
          <w:rPr>
            <w:rStyle w:val="Hyperlink"/>
            <w:rFonts w:ascii="Arial" w:hAnsi="Arial" w:cs="Arial"/>
            <w:noProof/>
          </w:rPr>
          <w:t>: Evolução das Taxas de Mortalidade Infantil e em Menores de 5 Anos de Idade, Moçambique, 1990 - 2017</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_Toc72788956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21</w:t>
        </w:r>
        <w:r w:rsidR="00972D7C" w:rsidRPr="00972D7C">
          <w:rPr>
            <w:rFonts w:ascii="Arial" w:hAnsi="Arial" w:cs="Arial"/>
            <w:noProof/>
            <w:webHidden/>
          </w:rPr>
          <w:fldChar w:fldCharType="end"/>
        </w:r>
      </w:hyperlink>
    </w:p>
    <w:p w14:paraId="40C2F1A2"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7" w:history="1">
        <w:r w:rsidR="00972D7C" w:rsidRPr="00972D7C">
          <w:rPr>
            <w:rStyle w:val="Hyperlink"/>
            <w:rFonts w:ascii="Arial" w:hAnsi="Arial" w:cs="Arial"/>
            <w:b/>
            <w:noProof/>
          </w:rPr>
          <w:t>Figura 20</w:t>
        </w:r>
        <w:r w:rsidR="00972D7C" w:rsidRPr="00972D7C">
          <w:rPr>
            <w:rStyle w:val="Hyperlink"/>
            <w:rFonts w:ascii="Arial" w:hAnsi="Arial" w:cs="Arial"/>
            <w:noProof/>
          </w:rPr>
          <w:t>: Principais Causas de Morte Intra-Hospitalar em Menores de 5 Anos, 2019</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_Toc72788957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21</w:t>
        </w:r>
        <w:r w:rsidR="00972D7C" w:rsidRPr="00972D7C">
          <w:rPr>
            <w:rFonts w:ascii="Arial" w:hAnsi="Arial" w:cs="Arial"/>
            <w:noProof/>
            <w:webHidden/>
          </w:rPr>
          <w:fldChar w:fldCharType="end"/>
        </w:r>
      </w:hyperlink>
    </w:p>
    <w:p w14:paraId="11BCA620"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58" w:history="1">
        <w:r w:rsidR="00972D7C" w:rsidRPr="00972D7C">
          <w:rPr>
            <w:rStyle w:val="Hyperlink"/>
            <w:rFonts w:ascii="Arial" w:hAnsi="Arial" w:cs="Arial"/>
            <w:b/>
            <w:noProof/>
          </w:rPr>
          <w:t>Figura 21:</w:t>
        </w:r>
        <w:r w:rsidR="00972D7C" w:rsidRPr="00972D7C">
          <w:rPr>
            <w:rStyle w:val="Hyperlink"/>
            <w:rFonts w:ascii="Arial" w:hAnsi="Arial" w:cs="Arial"/>
            <w:noProof/>
          </w:rPr>
          <w:t xml:space="preserve"> Coberturas Nacionais de intervenções relacionadas com Saúde Materna e Infantil</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_Toc72788958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22</w:t>
        </w:r>
        <w:r w:rsidR="00972D7C" w:rsidRPr="00972D7C">
          <w:rPr>
            <w:rFonts w:ascii="Arial" w:hAnsi="Arial" w:cs="Arial"/>
            <w:noProof/>
            <w:webHidden/>
          </w:rPr>
          <w:fldChar w:fldCharType="end"/>
        </w:r>
      </w:hyperlink>
    </w:p>
    <w:p w14:paraId="0D3DDE0A"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r:id="rId10" w:anchor="_Toc72788959" w:history="1">
        <w:r w:rsidR="00972D7C" w:rsidRPr="00972D7C">
          <w:rPr>
            <w:rStyle w:val="Hyperlink"/>
            <w:rFonts w:ascii="Arial" w:hAnsi="Arial" w:cs="Arial"/>
            <w:b/>
            <w:noProof/>
          </w:rPr>
          <w:t>Figura 22</w:t>
        </w:r>
        <w:r w:rsidR="00972D7C" w:rsidRPr="00972D7C">
          <w:rPr>
            <w:rStyle w:val="Hyperlink"/>
            <w:rFonts w:ascii="Arial" w:hAnsi="Arial" w:cs="Arial"/>
            <w:noProof/>
          </w:rPr>
          <w:t>: Determinantes de Saúde</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_Toc72788959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24</w:t>
        </w:r>
        <w:r w:rsidR="00972D7C" w:rsidRPr="00972D7C">
          <w:rPr>
            <w:rFonts w:ascii="Arial" w:hAnsi="Arial" w:cs="Arial"/>
            <w:noProof/>
            <w:webHidden/>
          </w:rPr>
          <w:fldChar w:fldCharType="end"/>
        </w:r>
      </w:hyperlink>
    </w:p>
    <w:p w14:paraId="197BD2E4" w14:textId="77777777" w:rsidR="00972D7C" w:rsidRPr="00972D7C" w:rsidRDefault="00127082" w:rsidP="00972D7C">
      <w:pPr>
        <w:pStyle w:val="TableofFigures"/>
        <w:tabs>
          <w:tab w:val="right" w:leader="dot" w:pos="9620"/>
        </w:tabs>
        <w:spacing w:line="360" w:lineRule="auto"/>
        <w:rPr>
          <w:rFonts w:ascii="Arial" w:eastAsiaTheme="minorEastAsia" w:hAnsi="Arial" w:cs="Arial"/>
          <w:noProof/>
          <w:lang w:val="en-US" w:eastAsia="en-US"/>
        </w:rPr>
      </w:pPr>
      <w:hyperlink w:anchor="_Toc72788960" w:history="1">
        <w:r w:rsidR="00972D7C" w:rsidRPr="00972D7C">
          <w:rPr>
            <w:rStyle w:val="Hyperlink"/>
            <w:rFonts w:ascii="Arial" w:hAnsi="Arial" w:cs="Arial"/>
            <w:b/>
            <w:noProof/>
          </w:rPr>
          <w:t>Figura 23</w:t>
        </w:r>
        <w:r w:rsidR="00972D7C" w:rsidRPr="00972D7C">
          <w:rPr>
            <w:rStyle w:val="Hyperlink"/>
            <w:rFonts w:ascii="Arial" w:hAnsi="Arial" w:cs="Arial"/>
            <w:noProof/>
          </w:rPr>
          <w:t>:Prevalência de Desnutrição Cronica e Aguda, e Anemia, em Crianças com menos de 5 anos de idade. Distribuição geográfica</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_Toc72788960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26</w:t>
        </w:r>
        <w:r w:rsidR="00972D7C" w:rsidRPr="00972D7C">
          <w:rPr>
            <w:rFonts w:ascii="Arial" w:hAnsi="Arial" w:cs="Arial"/>
            <w:noProof/>
            <w:webHidden/>
          </w:rPr>
          <w:fldChar w:fldCharType="end"/>
        </w:r>
      </w:hyperlink>
    </w:p>
    <w:p w14:paraId="3E564394" w14:textId="77777777" w:rsidR="00972D7C" w:rsidRDefault="00127082" w:rsidP="00972D7C">
      <w:pPr>
        <w:pStyle w:val="TableofFigures"/>
        <w:tabs>
          <w:tab w:val="right" w:leader="dot" w:pos="9620"/>
        </w:tabs>
        <w:spacing w:line="360" w:lineRule="auto"/>
        <w:rPr>
          <w:rFonts w:asciiTheme="minorHAnsi" w:eastAsiaTheme="minorEastAsia" w:hAnsiTheme="minorHAnsi" w:cstheme="minorBidi"/>
          <w:noProof/>
          <w:lang w:val="en-US" w:eastAsia="en-US"/>
        </w:rPr>
      </w:pPr>
      <w:hyperlink w:anchor="_Toc72788961" w:history="1">
        <w:r w:rsidR="00972D7C" w:rsidRPr="00972D7C">
          <w:rPr>
            <w:rStyle w:val="Hyperlink"/>
            <w:rFonts w:ascii="Arial" w:hAnsi="Arial" w:cs="Arial"/>
            <w:b/>
            <w:noProof/>
          </w:rPr>
          <w:t>Figura 24:</w:t>
        </w:r>
        <w:r w:rsidR="00972D7C" w:rsidRPr="00972D7C">
          <w:rPr>
            <w:rStyle w:val="Hyperlink"/>
            <w:rFonts w:ascii="Arial" w:hAnsi="Arial" w:cs="Arial"/>
            <w:noProof/>
          </w:rPr>
          <w:t xml:space="preserve"> Quadro Conceptual do PESS 2014 - 2019 (2024)</w:t>
        </w:r>
        <w:r w:rsidR="00972D7C" w:rsidRPr="00972D7C">
          <w:rPr>
            <w:rFonts w:ascii="Arial" w:hAnsi="Arial" w:cs="Arial"/>
            <w:noProof/>
            <w:webHidden/>
          </w:rPr>
          <w:tab/>
        </w:r>
        <w:r w:rsidR="00972D7C" w:rsidRPr="00972D7C">
          <w:rPr>
            <w:rFonts w:ascii="Arial" w:hAnsi="Arial" w:cs="Arial"/>
            <w:noProof/>
            <w:webHidden/>
          </w:rPr>
          <w:fldChar w:fldCharType="begin"/>
        </w:r>
        <w:r w:rsidR="00972D7C" w:rsidRPr="00972D7C">
          <w:rPr>
            <w:rFonts w:ascii="Arial" w:hAnsi="Arial" w:cs="Arial"/>
            <w:noProof/>
            <w:webHidden/>
          </w:rPr>
          <w:instrText xml:space="preserve"> PAGEREF _Toc72788961 \h </w:instrText>
        </w:r>
        <w:r w:rsidR="00972D7C" w:rsidRPr="00972D7C">
          <w:rPr>
            <w:rFonts w:ascii="Arial" w:hAnsi="Arial" w:cs="Arial"/>
            <w:noProof/>
            <w:webHidden/>
          </w:rPr>
        </w:r>
        <w:r w:rsidR="00972D7C" w:rsidRPr="00972D7C">
          <w:rPr>
            <w:rFonts w:ascii="Arial" w:hAnsi="Arial" w:cs="Arial"/>
            <w:noProof/>
            <w:webHidden/>
          </w:rPr>
          <w:fldChar w:fldCharType="separate"/>
        </w:r>
        <w:r w:rsidR="00972D7C" w:rsidRPr="00972D7C">
          <w:rPr>
            <w:rFonts w:ascii="Arial" w:hAnsi="Arial" w:cs="Arial"/>
            <w:noProof/>
            <w:webHidden/>
          </w:rPr>
          <w:t>60</w:t>
        </w:r>
        <w:r w:rsidR="00972D7C" w:rsidRPr="00972D7C">
          <w:rPr>
            <w:rFonts w:ascii="Arial" w:hAnsi="Arial" w:cs="Arial"/>
            <w:noProof/>
            <w:webHidden/>
          </w:rPr>
          <w:fldChar w:fldCharType="end"/>
        </w:r>
      </w:hyperlink>
    </w:p>
    <w:p w14:paraId="39055FDB" w14:textId="77F44B2E" w:rsidR="00961CCF" w:rsidRPr="002D02D8" w:rsidRDefault="00BD1F5B" w:rsidP="00FF4C2D">
      <w:pPr>
        <w:rPr>
          <w:rFonts w:ascii="Arial" w:hAnsi="Arial" w:cs="Arial"/>
          <w:sz w:val="28"/>
          <w:szCs w:val="28"/>
        </w:rPr>
      </w:pPr>
      <w:r w:rsidRPr="002D02D8">
        <w:rPr>
          <w:rFonts w:ascii="Arial" w:hAnsi="Arial" w:cs="Arial"/>
          <w:sz w:val="24"/>
          <w:szCs w:val="24"/>
          <w:lang w:eastAsia="en-ZA"/>
        </w:rPr>
        <w:fldChar w:fldCharType="end"/>
      </w:r>
    </w:p>
    <w:p w14:paraId="1E3B1BD1" w14:textId="77777777" w:rsidR="00E04A45" w:rsidRPr="002D02D8" w:rsidRDefault="00E04A45" w:rsidP="00E04A45">
      <w:pPr>
        <w:rPr>
          <w:rFonts w:ascii="Arial" w:hAnsi="Arial" w:cs="Arial"/>
        </w:rPr>
      </w:pPr>
    </w:p>
    <w:p w14:paraId="53C51A73" w14:textId="77777777" w:rsidR="00CA4862" w:rsidRPr="002D02D8" w:rsidRDefault="00CA4862">
      <w:pPr>
        <w:spacing w:after="0" w:line="240" w:lineRule="auto"/>
        <w:rPr>
          <w:rFonts w:ascii="Arial" w:hAnsi="Arial" w:cs="Arial"/>
          <w:b/>
          <w:bCs/>
          <w:kern w:val="32"/>
          <w:sz w:val="28"/>
          <w:szCs w:val="28"/>
          <w:lang w:eastAsia="x-none"/>
        </w:rPr>
      </w:pPr>
      <w:r w:rsidRPr="002D02D8">
        <w:rPr>
          <w:rFonts w:ascii="Arial" w:hAnsi="Arial" w:cs="Arial"/>
          <w:sz w:val="28"/>
          <w:szCs w:val="28"/>
        </w:rPr>
        <w:br w:type="page"/>
      </w:r>
    </w:p>
    <w:p w14:paraId="5CA6F0CC" w14:textId="4A30F8C9" w:rsidR="00DB3C36" w:rsidRPr="002D02D8" w:rsidRDefault="00F44656" w:rsidP="004620FD">
      <w:pPr>
        <w:pStyle w:val="Heading1"/>
        <w:spacing w:after="200"/>
        <w:rPr>
          <w:rFonts w:ascii="Arial" w:hAnsi="Arial" w:cs="Arial"/>
          <w:sz w:val="28"/>
          <w:szCs w:val="28"/>
          <w:lang w:val="pt-PT"/>
        </w:rPr>
      </w:pPr>
      <w:bookmarkStart w:id="6" w:name="_Toc72788746"/>
      <w:r w:rsidRPr="002D02D8">
        <w:rPr>
          <w:rFonts w:ascii="Arial" w:hAnsi="Arial" w:cs="Arial"/>
          <w:sz w:val="28"/>
          <w:szCs w:val="28"/>
          <w:lang w:val="pt-PT"/>
        </w:rPr>
        <w:t>Ficha Técnica</w:t>
      </w:r>
      <w:bookmarkEnd w:id="6"/>
    </w:p>
    <w:p w14:paraId="0B70B414" w14:textId="77777777" w:rsidR="004620FD" w:rsidRPr="002D02D8" w:rsidRDefault="004620FD" w:rsidP="004620FD">
      <w:pPr>
        <w:rPr>
          <w:rFonts w:ascii="Arial" w:hAnsi="Arial" w:cs="Arial"/>
          <w:b/>
        </w:rPr>
      </w:pPr>
    </w:p>
    <w:p w14:paraId="7DB9214E" w14:textId="77777777" w:rsidR="007B2C71" w:rsidRPr="002D02D8" w:rsidRDefault="007B2C71" w:rsidP="004620FD">
      <w:pPr>
        <w:rPr>
          <w:rFonts w:ascii="Arial" w:hAnsi="Arial" w:cs="Arial"/>
          <w:b/>
          <w:sz w:val="24"/>
          <w:szCs w:val="24"/>
        </w:rPr>
      </w:pPr>
      <w:r w:rsidRPr="002D02D8">
        <w:rPr>
          <w:rFonts w:ascii="Arial" w:hAnsi="Arial" w:cs="Arial"/>
          <w:b/>
          <w:sz w:val="24"/>
          <w:szCs w:val="24"/>
        </w:rPr>
        <w:t>Coordenação</w:t>
      </w:r>
      <w:r w:rsidR="003A4ED5" w:rsidRPr="002D02D8">
        <w:rPr>
          <w:rFonts w:ascii="Arial" w:hAnsi="Arial" w:cs="Arial"/>
          <w:b/>
          <w:sz w:val="24"/>
          <w:szCs w:val="24"/>
        </w:rPr>
        <w:t>-G</w:t>
      </w:r>
      <w:r w:rsidRPr="002D02D8">
        <w:rPr>
          <w:rFonts w:ascii="Arial" w:hAnsi="Arial" w:cs="Arial"/>
          <w:b/>
          <w:sz w:val="24"/>
          <w:szCs w:val="24"/>
        </w:rPr>
        <w:t>eral do PESS</w:t>
      </w:r>
    </w:p>
    <w:p w14:paraId="423F9676" w14:textId="77777777" w:rsidR="007B2C71" w:rsidRPr="002D02D8" w:rsidRDefault="007B2C71" w:rsidP="004620FD">
      <w:pPr>
        <w:rPr>
          <w:rFonts w:ascii="Arial" w:hAnsi="Arial" w:cs="Arial"/>
          <w:sz w:val="24"/>
          <w:szCs w:val="24"/>
        </w:rPr>
      </w:pPr>
      <w:r w:rsidRPr="002D02D8">
        <w:rPr>
          <w:rFonts w:ascii="Arial" w:hAnsi="Arial" w:cs="Arial"/>
          <w:sz w:val="24"/>
          <w:szCs w:val="24"/>
        </w:rPr>
        <w:t>Dra. Célia Gonçalves, Directora Nacional da DPC</w:t>
      </w:r>
    </w:p>
    <w:p w14:paraId="1C7C00B7"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Dr. Moisés Ernesto Mazivila, Director Nacional Adjunto da DPC</w:t>
      </w:r>
    </w:p>
    <w:p w14:paraId="5C3429C5" w14:textId="77777777" w:rsidR="004620FD" w:rsidRPr="002D02D8" w:rsidRDefault="004620FD" w:rsidP="001D5115">
      <w:pPr>
        <w:spacing w:line="259" w:lineRule="auto"/>
        <w:rPr>
          <w:rFonts w:ascii="Arial" w:hAnsi="Arial" w:cs="Arial"/>
          <w:sz w:val="24"/>
          <w:szCs w:val="24"/>
        </w:rPr>
      </w:pPr>
    </w:p>
    <w:p w14:paraId="58335ABC" w14:textId="77777777" w:rsidR="007B2C71" w:rsidRPr="002D02D8" w:rsidRDefault="007B2C71" w:rsidP="001D5115">
      <w:pPr>
        <w:spacing w:line="259" w:lineRule="auto"/>
        <w:rPr>
          <w:rFonts w:ascii="Arial" w:hAnsi="Arial" w:cs="Arial"/>
          <w:b/>
          <w:sz w:val="24"/>
          <w:szCs w:val="24"/>
        </w:rPr>
      </w:pPr>
      <w:r w:rsidRPr="002D02D8">
        <w:rPr>
          <w:rFonts w:ascii="Arial" w:hAnsi="Arial" w:cs="Arial"/>
          <w:b/>
          <w:sz w:val="24"/>
          <w:szCs w:val="24"/>
        </w:rPr>
        <w:t>G</w:t>
      </w:r>
      <w:r w:rsidR="005A7855" w:rsidRPr="002D02D8">
        <w:rPr>
          <w:rFonts w:ascii="Arial" w:hAnsi="Arial" w:cs="Arial"/>
          <w:b/>
          <w:sz w:val="24"/>
          <w:szCs w:val="24"/>
        </w:rPr>
        <w:t>rupo</w:t>
      </w:r>
      <w:r w:rsidRPr="002D02D8">
        <w:rPr>
          <w:rFonts w:ascii="Arial" w:hAnsi="Arial" w:cs="Arial"/>
          <w:b/>
          <w:sz w:val="24"/>
          <w:szCs w:val="24"/>
        </w:rPr>
        <w:t xml:space="preserve"> Técnico de Trabalho </w:t>
      </w:r>
    </w:p>
    <w:p w14:paraId="452CB4EA"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Dr. Elias Mangujo</w:t>
      </w:r>
      <w:r w:rsidR="004620FD" w:rsidRPr="002D02D8">
        <w:rPr>
          <w:rFonts w:ascii="Arial" w:hAnsi="Arial" w:cs="Arial"/>
          <w:sz w:val="24"/>
          <w:szCs w:val="24"/>
        </w:rPr>
        <w:t xml:space="preserve"> </w:t>
      </w:r>
      <w:r w:rsidRPr="002D02D8">
        <w:rPr>
          <w:rFonts w:ascii="Arial" w:hAnsi="Arial" w:cs="Arial"/>
          <w:sz w:val="24"/>
          <w:szCs w:val="24"/>
        </w:rPr>
        <w:t xml:space="preserve">Cuambe, </w:t>
      </w:r>
      <w:r w:rsidR="003A4ED5" w:rsidRPr="002D02D8">
        <w:rPr>
          <w:rFonts w:ascii="Arial" w:hAnsi="Arial" w:cs="Arial"/>
          <w:sz w:val="24"/>
          <w:szCs w:val="24"/>
        </w:rPr>
        <w:t>C</w:t>
      </w:r>
      <w:r w:rsidRPr="002D02D8">
        <w:rPr>
          <w:rFonts w:ascii="Arial" w:hAnsi="Arial" w:cs="Arial"/>
          <w:sz w:val="24"/>
          <w:szCs w:val="24"/>
        </w:rPr>
        <w:t>oordenador (USAID)</w:t>
      </w:r>
    </w:p>
    <w:p w14:paraId="5F254DF2" w14:textId="77777777" w:rsidR="00B86926" w:rsidRPr="002D02D8" w:rsidRDefault="00B86926" w:rsidP="00B86926">
      <w:pPr>
        <w:spacing w:line="259" w:lineRule="auto"/>
        <w:rPr>
          <w:rFonts w:ascii="Arial" w:hAnsi="Arial" w:cs="Arial"/>
          <w:sz w:val="24"/>
          <w:szCs w:val="24"/>
        </w:rPr>
      </w:pPr>
      <w:r w:rsidRPr="002D02D8">
        <w:rPr>
          <w:rFonts w:ascii="Arial" w:hAnsi="Arial" w:cs="Arial"/>
          <w:sz w:val="24"/>
          <w:szCs w:val="24"/>
        </w:rPr>
        <w:t>Dr. Daniel Simone Nhachengo, Chefe do DPES</w:t>
      </w:r>
    </w:p>
    <w:p w14:paraId="352C2E0F"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Dr. Nelson Cuamba, Consultor (OMS)</w:t>
      </w:r>
    </w:p>
    <w:p w14:paraId="7AEFB390" w14:textId="77777777" w:rsidR="00B76F00" w:rsidRPr="002D02D8" w:rsidRDefault="00B76F00" w:rsidP="001D5115">
      <w:pPr>
        <w:spacing w:line="259" w:lineRule="auto"/>
        <w:rPr>
          <w:rFonts w:ascii="Arial" w:hAnsi="Arial" w:cs="Arial"/>
          <w:sz w:val="24"/>
          <w:szCs w:val="24"/>
        </w:rPr>
      </w:pPr>
      <w:r w:rsidRPr="002D02D8">
        <w:rPr>
          <w:rFonts w:ascii="Arial" w:hAnsi="Arial" w:cs="Arial"/>
          <w:sz w:val="24"/>
          <w:szCs w:val="24"/>
        </w:rPr>
        <w:t xml:space="preserve">Dra. Laia </w:t>
      </w:r>
      <w:r w:rsidR="004620FD" w:rsidRPr="002D02D8">
        <w:rPr>
          <w:rFonts w:ascii="Arial" w:hAnsi="Arial" w:cs="Arial"/>
          <w:sz w:val="24"/>
          <w:szCs w:val="24"/>
        </w:rPr>
        <w:t>Cirera-</w:t>
      </w:r>
      <w:r w:rsidR="005A33A5" w:rsidRPr="002D02D8">
        <w:rPr>
          <w:rFonts w:ascii="Arial" w:hAnsi="Arial" w:cs="Arial"/>
          <w:sz w:val="24"/>
          <w:szCs w:val="24"/>
        </w:rPr>
        <w:t>Crivillé</w:t>
      </w:r>
      <w:r w:rsidRPr="002D02D8">
        <w:rPr>
          <w:rFonts w:ascii="Arial" w:hAnsi="Arial" w:cs="Arial"/>
          <w:sz w:val="24"/>
          <w:szCs w:val="24"/>
        </w:rPr>
        <w:t>, Assessora da DPC</w:t>
      </w:r>
    </w:p>
    <w:p w14:paraId="58C88B67" w14:textId="77777777" w:rsidR="00B76F00" w:rsidRPr="002D02D8" w:rsidRDefault="00B76F00" w:rsidP="001D5115">
      <w:pPr>
        <w:spacing w:line="259" w:lineRule="auto"/>
        <w:rPr>
          <w:rFonts w:ascii="Arial" w:hAnsi="Arial" w:cs="Arial"/>
          <w:sz w:val="24"/>
          <w:szCs w:val="24"/>
        </w:rPr>
      </w:pPr>
      <w:r w:rsidRPr="002D02D8">
        <w:rPr>
          <w:rFonts w:ascii="Arial" w:hAnsi="Arial" w:cs="Arial"/>
          <w:sz w:val="24"/>
          <w:szCs w:val="24"/>
        </w:rPr>
        <w:t>Dra. Leopoldina Massingue, Chefe do DM&amp;A</w:t>
      </w:r>
    </w:p>
    <w:p w14:paraId="2098E46F" w14:textId="77777777" w:rsidR="00B76F00" w:rsidRPr="002D02D8" w:rsidRDefault="00B76F00" w:rsidP="001D5115">
      <w:pPr>
        <w:spacing w:line="259" w:lineRule="auto"/>
        <w:rPr>
          <w:rFonts w:ascii="Arial" w:hAnsi="Arial" w:cs="Arial"/>
          <w:sz w:val="24"/>
          <w:szCs w:val="24"/>
        </w:rPr>
      </w:pPr>
      <w:r w:rsidRPr="002D02D8">
        <w:rPr>
          <w:rFonts w:ascii="Arial" w:hAnsi="Arial" w:cs="Arial"/>
          <w:sz w:val="24"/>
          <w:szCs w:val="24"/>
        </w:rPr>
        <w:t>Dra. Cidália Baloi, Chefe do DIS</w:t>
      </w:r>
    </w:p>
    <w:p w14:paraId="24802D06" w14:textId="77777777" w:rsidR="005A7855" w:rsidRPr="002D02D8" w:rsidRDefault="005A7855" w:rsidP="001D5115">
      <w:pPr>
        <w:spacing w:line="259" w:lineRule="auto"/>
        <w:rPr>
          <w:rFonts w:ascii="Arial" w:hAnsi="Arial" w:cs="Arial"/>
          <w:sz w:val="24"/>
          <w:szCs w:val="24"/>
        </w:rPr>
      </w:pPr>
      <w:r w:rsidRPr="002D02D8">
        <w:rPr>
          <w:rFonts w:ascii="Arial" w:hAnsi="Arial" w:cs="Arial"/>
          <w:sz w:val="24"/>
          <w:szCs w:val="24"/>
        </w:rPr>
        <w:t>Dra. Vânia Tembe, Assessora do DPES (FORSSAS)</w:t>
      </w:r>
    </w:p>
    <w:p w14:paraId="644C0995"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Dr. Kevin Pilz, Assessor da DPC/CMAM (USAID)</w:t>
      </w:r>
    </w:p>
    <w:p w14:paraId="54188121"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Dra. Tânia Matsinhe (DANNIDA)</w:t>
      </w:r>
    </w:p>
    <w:p w14:paraId="4B1EAD53"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 xml:space="preserve">Dr. Nana Enyimayew, </w:t>
      </w:r>
      <w:r w:rsidR="003A4ED5" w:rsidRPr="002D02D8">
        <w:rPr>
          <w:rFonts w:ascii="Arial" w:hAnsi="Arial" w:cs="Arial"/>
          <w:sz w:val="24"/>
          <w:szCs w:val="24"/>
        </w:rPr>
        <w:t>C</w:t>
      </w:r>
      <w:r w:rsidRPr="002D02D8">
        <w:rPr>
          <w:rFonts w:ascii="Arial" w:hAnsi="Arial" w:cs="Arial"/>
          <w:sz w:val="24"/>
          <w:szCs w:val="24"/>
        </w:rPr>
        <w:t>onsultor (OMS)</w:t>
      </w:r>
    </w:p>
    <w:p w14:paraId="72EC16ED"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 xml:space="preserve">Dr. João Costa, </w:t>
      </w:r>
      <w:r w:rsidR="003A4ED5" w:rsidRPr="002D02D8">
        <w:rPr>
          <w:rFonts w:ascii="Arial" w:hAnsi="Arial" w:cs="Arial"/>
          <w:sz w:val="24"/>
          <w:szCs w:val="24"/>
        </w:rPr>
        <w:t>C</w:t>
      </w:r>
      <w:r w:rsidRPr="002D02D8">
        <w:rPr>
          <w:rFonts w:ascii="Arial" w:hAnsi="Arial" w:cs="Arial"/>
          <w:sz w:val="24"/>
          <w:szCs w:val="24"/>
        </w:rPr>
        <w:t>onsultor (SDC)</w:t>
      </w:r>
    </w:p>
    <w:p w14:paraId="663870C4"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Dr. E</w:t>
      </w:r>
      <w:r w:rsidR="00FA710C" w:rsidRPr="002D02D8">
        <w:rPr>
          <w:rFonts w:ascii="Arial" w:hAnsi="Arial" w:cs="Arial"/>
          <w:sz w:val="24"/>
          <w:szCs w:val="24"/>
        </w:rPr>
        <w:t>duardo Cela</w:t>
      </w:r>
      <w:r w:rsidR="004560A3" w:rsidRPr="002D02D8">
        <w:rPr>
          <w:rFonts w:ascii="Arial" w:hAnsi="Arial" w:cs="Arial"/>
          <w:sz w:val="24"/>
          <w:szCs w:val="24"/>
        </w:rPr>
        <w:t>des</w:t>
      </w:r>
      <w:r w:rsidRPr="002D02D8">
        <w:rPr>
          <w:rFonts w:ascii="Arial" w:hAnsi="Arial" w:cs="Arial"/>
          <w:sz w:val="24"/>
          <w:szCs w:val="24"/>
        </w:rPr>
        <w:t xml:space="preserve"> (OMS)</w:t>
      </w:r>
    </w:p>
    <w:p w14:paraId="1E4AF3FC"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Dra. Silvia</w:t>
      </w:r>
      <w:r w:rsidR="004620FD" w:rsidRPr="002D02D8">
        <w:rPr>
          <w:rFonts w:ascii="Arial" w:hAnsi="Arial" w:cs="Arial"/>
          <w:sz w:val="24"/>
          <w:szCs w:val="24"/>
        </w:rPr>
        <w:t xml:space="preserve"> </w:t>
      </w:r>
      <w:r w:rsidRPr="002D02D8">
        <w:rPr>
          <w:rFonts w:ascii="Arial" w:hAnsi="Arial" w:cs="Arial"/>
          <w:sz w:val="24"/>
          <w:szCs w:val="24"/>
        </w:rPr>
        <w:t>Bignamini, Assessora do D&amp;MA (FORSSAS)</w:t>
      </w:r>
    </w:p>
    <w:p w14:paraId="3C7EC9C9"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Dr. Humberto Muquingue (JHPIEGO)</w:t>
      </w:r>
    </w:p>
    <w:p w14:paraId="6710098C"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Sra</w:t>
      </w:r>
      <w:r w:rsidR="005A33A5" w:rsidRPr="002D02D8">
        <w:rPr>
          <w:rFonts w:ascii="Arial" w:hAnsi="Arial" w:cs="Arial"/>
          <w:sz w:val="24"/>
          <w:szCs w:val="24"/>
        </w:rPr>
        <w:t xml:space="preserve">. </w:t>
      </w:r>
      <w:r w:rsidRPr="002D02D8">
        <w:rPr>
          <w:rFonts w:ascii="Arial" w:hAnsi="Arial" w:cs="Arial"/>
          <w:sz w:val="24"/>
          <w:szCs w:val="24"/>
        </w:rPr>
        <w:t>Anilde</w:t>
      </w:r>
      <w:r w:rsidR="004620FD" w:rsidRPr="002D02D8">
        <w:rPr>
          <w:rFonts w:ascii="Arial" w:hAnsi="Arial" w:cs="Arial"/>
          <w:sz w:val="24"/>
          <w:szCs w:val="24"/>
        </w:rPr>
        <w:t xml:space="preserve"> </w:t>
      </w:r>
      <w:r w:rsidRPr="002D02D8">
        <w:rPr>
          <w:rFonts w:ascii="Arial" w:hAnsi="Arial" w:cs="Arial"/>
          <w:sz w:val="24"/>
          <w:szCs w:val="24"/>
        </w:rPr>
        <w:t>Munguambe (Secretariado, MISAU)</w:t>
      </w:r>
    </w:p>
    <w:p w14:paraId="6D4B1E6B" w14:textId="77777777" w:rsidR="007B2C71" w:rsidRPr="002D02D8" w:rsidRDefault="007B2C71" w:rsidP="001D5115">
      <w:pPr>
        <w:spacing w:line="259" w:lineRule="auto"/>
        <w:rPr>
          <w:rFonts w:ascii="Arial" w:hAnsi="Arial" w:cs="Arial"/>
          <w:sz w:val="24"/>
          <w:szCs w:val="24"/>
        </w:rPr>
      </w:pPr>
      <w:r w:rsidRPr="002D02D8">
        <w:rPr>
          <w:rFonts w:ascii="Arial" w:hAnsi="Arial" w:cs="Arial"/>
          <w:sz w:val="24"/>
          <w:szCs w:val="24"/>
        </w:rPr>
        <w:t>Sra</w:t>
      </w:r>
      <w:r w:rsidR="005A33A5" w:rsidRPr="002D02D8">
        <w:rPr>
          <w:rFonts w:ascii="Arial" w:hAnsi="Arial" w:cs="Arial"/>
          <w:sz w:val="24"/>
          <w:szCs w:val="24"/>
        </w:rPr>
        <w:t xml:space="preserve">. </w:t>
      </w:r>
      <w:r w:rsidRPr="002D02D8">
        <w:rPr>
          <w:rFonts w:ascii="Arial" w:hAnsi="Arial" w:cs="Arial"/>
          <w:sz w:val="24"/>
          <w:szCs w:val="24"/>
        </w:rPr>
        <w:t>Francina</w:t>
      </w:r>
      <w:r w:rsidR="004620FD" w:rsidRPr="002D02D8">
        <w:rPr>
          <w:rFonts w:ascii="Arial" w:hAnsi="Arial" w:cs="Arial"/>
          <w:sz w:val="24"/>
          <w:szCs w:val="24"/>
        </w:rPr>
        <w:t xml:space="preserve"> </w:t>
      </w:r>
      <w:r w:rsidRPr="002D02D8">
        <w:rPr>
          <w:rFonts w:ascii="Arial" w:hAnsi="Arial" w:cs="Arial"/>
          <w:sz w:val="24"/>
          <w:szCs w:val="24"/>
        </w:rPr>
        <w:t>Nhantole (Secretariado, OMS)</w:t>
      </w:r>
    </w:p>
    <w:p w14:paraId="75DAD18C" w14:textId="77777777" w:rsidR="00F44656" w:rsidRPr="002D02D8" w:rsidRDefault="009D57A2" w:rsidP="001D5115">
      <w:pPr>
        <w:spacing w:line="259" w:lineRule="auto"/>
        <w:rPr>
          <w:rFonts w:ascii="Arial" w:hAnsi="Arial" w:cs="Arial"/>
          <w:sz w:val="24"/>
          <w:szCs w:val="24"/>
        </w:rPr>
      </w:pPr>
      <w:r w:rsidRPr="002D02D8">
        <w:rPr>
          <w:rFonts w:ascii="Arial" w:hAnsi="Arial" w:cs="Arial"/>
          <w:sz w:val="24"/>
          <w:szCs w:val="24"/>
        </w:rPr>
        <w:t xml:space="preserve">Pontos focais do </w:t>
      </w:r>
      <w:r w:rsidRPr="002D02D8">
        <w:rPr>
          <w:rFonts w:ascii="Arial" w:hAnsi="Arial" w:cs="Arial"/>
          <w:i/>
          <w:sz w:val="24"/>
          <w:szCs w:val="24"/>
        </w:rPr>
        <w:t>OneHealth</w:t>
      </w:r>
      <w:r w:rsidRPr="002D02D8">
        <w:rPr>
          <w:rFonts w:ascii="Arial" w:hAnsi="Arial" w:cs="Arial"/>
          <w:sz w:val="24"/>
          <w:szCs w:val="24"/>
        </w:rPr>
        <w:t xml:space="preserve"> nas Direcç</w:t>
      </w:r>
      <w:r w:rsidR="001679D6" w:rsidRPr="002D02D8">
        <w:rPr>
          <w:rFonts w:ascii="Arial" w:hAnsi="Arial" w:cs="Arial"/>
          <w:sz w:val="24"/>
          <w:szCs w:val="24"/>
        </w:rPr>
        <w:t>ões</w:t>
      </w:r>
      <w:r w:rsidRPr="002D02D8">
        <w:rPr>
          <w:rFonts w:ascii="Arial" w:hAnsi="Arial" w:cs="Arial"/>
          <w:sz w:val="24"/>
          <w:szCs w:val="24"/>
        </w:rPr>
        <w:t xml:space="preserve"> Nacionais e Institui</w:t>
      </w:r>
      <w:r w:rsidR="001679D6" w:rsidRPr="002D02D8">
        <w:rPr>
          <w:rFonts w:ascii="Arial" w:hAnsi="Arial" w:cs="Arial"/>
          <w:sz w:val="24"/>
          <w:szCs w:val="24"/>
        </w:rPr>
        <w:t>c</w:t>
      </w:r>
      <w:r w:rsidRPr="002D02D8">
        <w:rPr>
          <w:rFonts w:ascii="Arial" w:hAnsi="Arial" w:cs="Arial"/>
          <w:sz w:val="24"/>
          <w:szCs w:val="24"/>
        </w:rPr>
        <w:t>ç</w:t>
      </w:r>
      <w:r w:rsidR="001679D6" w:rsidRPr="002D02D8">
        <w:rPr>
          <w:rFonts w:ascii="Arial" w:hAnsi="Arial" w:cs="Arial"/>
          <w:sz w:val="24"/>
          <w:szCs w:val="24"/>
        </w:rPr>
        <w:t>ões</w:t>
      </w:r>
      <w:r w:rsidRPr="002D02D8">
        <w:rPr>
          <w:rFonts w:ascii="Arial" w:hAnsi="Arial" w:cs="Arial"/>
          <w:sz w:val="24"/>
          <w:szCs w:val="24"/>
        </w:rPr>
        <w:t xml:space="preserve"> Subordinadas</w:t>
      </w:r>
    </w:p>
    <w:p w14:paraId="66A5F09A" w14:textId="77777777" w:rsidR="00A87541" w:rsidRPr="002D02D8" w:rsidRDefault="00A87541" w:rsidP="001D5115">
      <w:pPr>
        <w:spacing w:line="259" w:lineRule="auto"/>
        <w:rPr>
          <w:rFonts w:ascii="Arial" w:hAnsi="Arial" w:cs="Arial"/>
          <w:sz w:val="24"/>
          <w:szCs w:val="24"/>
        </w:rPr>
      </w:pPr>
    </w:p>
    <w:p w14:paraId="070C30D2" w14:textId="77777777" w:rsidR="00A87541" w:rsidRPr="002D02D8" w:rsidRDefault="00A87541" w:rsidP="001D5115">
      <w:pPr>
        <w:spacing w:line="259" w:lineRule="auto"/>
        <w:rPr>
          <w:rFonts w:ascii="Arial" w:hAnsi="Arial" w:cs="Arial"/>
          <w:sz w:val="24"/>
          <w:szCs w:val="24"/>
        </w:rPr>
      </w:pPr>
    </w:p>
    <w:p w14:paraId="1FCC9FEA" w14:textId="77777777" w:rsidR="00CA4862" w:rsidRPr="002D02D8" w:rsidRDefault="00CA4862">
      <w:pPr>
        <w:spacing w:after="0" w:line="240" w:lineRule="auto"/>
        <w:rPr>
          <w:rFonts w:ascii="Arial" w:hAnsi="Arial" w:cs="Arial"/>
          <w:sz w:val="24"/>
          <w:szCs w:val="24"/>
        </w:rPr>
      </w:pPr>
      <w:r w:rsidRPr="002D02D8">
        <w:rPr>
          <w:rFonts w:ascii="Arial" w:hAnsi="Arial" w:cs="Arial"/>
          <w:sz w:val="24"/>
          <w:szCs w:val="24"/>
        </w:rPr>
        <w:br w:type="page"/>
      </w:r>
    </w:p>
    <w:p w14:paraId="79B998D7" w14:textId="7B0D6E83" w:rsidR="00A87541" w:rsidRPr="002D02D8" w:rsidRDefault="00A87541" w:rsidP="001D5115">
      <w:pPr>
        <w:spacing w:line="259" w:lineRule="auto"/>
        <w:rPr>
          <w:rFonts w:ascii="Arial" w:hAnsi="Arial" w:cs="Arial"/>
          <w:b/>
          <w:sz w:val="32"/>
          <w:szCs w:val="24"/>
        </w:rPr>
      </w:pPr>
      <w:r w:rsidRPr="002D02D8">
        <w:rPr>
          <w:rFonts w:ascii="Arial" w:hAnsi="Arial" w:cs="Arial"/>
          <w:b/>
          <w:sz w:val="32"/>
          <w:szCs w:val="24"/>
        </w:rPr>
        <w:t>Revisão</w:t>
      </w:r>
      <w:r w:rsidR="00972D7C">
        <w:rPr>
          <w:rFonts w:ascii="Arial" w:hAnsi="Arial" w:cs="Arial"/>
          <w:b/>
          <w:sz w:val="32"/>
          <w:szCs w:val="24"/>
        </w:rPr>
        <w:t xml:space="preserve"> e Extensão </w:t>
      </w:r>
    </w:p>
    <w:p w14:paraId="4D55885B" w14:textId="77777777" w:rsidR="00972D7C" w:rsidRDefault="00972D7C" w:rsidP="00A87541">
      <w:pPr>
        <w:rPr>
          <w:rFonts w:ascii="Arial" w:hAnsi="Arial" w:cs="Arial"/>
          <w:b/>
          <w:sz w:val="28"/>
          <w:szCs w:val="24"/>
        </w:rPr>
      </w:pPr>
    </w:p>
    <w:p w14:paraId="602964EB" w14:textId="77777777" w:rsidR="00A87541" w:rsidRPr="002D02D8" w:rsidRDefault="00A87541" w:rsidP="00A87541">
      <w:pPr>
        <w:rPr>
          <w:rFonts w:ascii="Arial" w:hAnsi="Arial" w:cs="Arial"/>
          <w:b/>
          <w:sz w:val="28"/>
          <w:szCs w:val="24"/>
        </w:rPr>
      </w:pPr>
      <w:r w:rsidRPr="002D02D8">
        <w:rPr>
          <w:rFonts w:ascii="Arial" w:hAnsi="Arial" w:cs="Arial"/>
          <w:b/>
          <w:sz w:val="28"/>
          <w:szCs w:val="24"/>
        </w:rPr>
        <w:t>Coordenação-Geral do PESS</w:t>
      </w:r>
    </w:p>
    <w:p w14:paraId="2F116C1B" w14:textId="5C324DB1" w:rsidR="00DB3C36" w:rsidRPr="002D02D8" w:rsidRDefault="00A87541" w:rsidP="001D5115">
      <w:pPr>
        <w:spacing w:line="259" w:lineRule="auto"/>
        <w:rPr>
          <w:rFonts w:ascii="Arial" w:hAnsi="Arial" w:cs="Arial"/>
          <w:sz w:val="24"/>
        </w:rPr>
      </w:pPr>
      <w:r w:rsidRPr="002D02D8">
        <w:rPr>
          <w:rFonts w:ascii="Arial" w:hAnsi="Arial" w:cs="Arial"/>
          <w:sz w:val="24"/>
        </w:rPr>
        <w:t xml:space="preserve">Dra </w:t>
      </w:r>
      <w:r w:rsidR="00047182" w:rsidRPr="002D02D8">
        <w:rPr>
          <w:rFonts w:ascii="Arial" w:hAnsi="Arial" w:cs="Arial"/>
          <w:sz w:val="24"/>
        </w:rPr>
        <w:t>Sãozinha</w:t>
      </w:r>
      <w:r w:rsidRPr="002D02D8">
        <w:rPr>
          <w:rFonts w:ascii="Arial" w:hAnsi="Arial" w:cs="Arial"/>
          <w:sz w:val="24"/>
        </w:rPr>
        <w:t xml:space="preserve"> Agostinho, Directora Nacional, DPC</w:t>
      </w:r>
    </w:p>
    <w:p w14:paraId="4118DC8D" w14:textId="77777777" w:rsidR="00CE25EA" w:rsidRPr="002D02D8" w:rsidRDefault="00CE25EA" w:rsidP="001D5115">
      <w:pPr>
        <w:spacing w:line="259" w:lineRule="auto"/>
        <w:rPr>
          <w:rFonts w:ascii="Arial" w:hAnsi="Arial" w:cs="Arial"/>
          <w:b/>
          <w:sz w:val="28"/>
        </w:rPr>
      </w:pPr>
    </w:p>
    <w:p w14:paraId="4A6D0E64" w14:textId="77777777" w:rsidR="00A87541" w:rsidRPr="002D02D8" w:rsidRDefault="00A87541" w:rsidP="001D5115">
      <w:pPr>
        <w:spacing w:line="259" w:lineRule="auto"/>
        <w:rPr>
          <w:rFonts w:ascii="Arial" w:hAnsi="Arial" w:cs="Arial"/>
          <w:b/>
          <w:sz w:val="28"/>
        </w:rPr>
      </w:pPr>
      <w:r w:rsidRPr="002D02D8">
        <w:rPr>
          <w:rFonts w:ascii="Arial" w:hAnsi="Arial" w:cs="Arial"/>
          <w:b/>
          <w:sz w:val="28"/>
        </w:rPr>
        <w:t>Grupo de Referencia</w:t>
      </w:r>
    </w:p>
    <w:p w14:paraId="000CA2C7" w14:textId="0FDB23CB" w:rsidR="005F3596" w:rsidRPr="002D02D8" w:rsidRDefault="005F3596" w:rsidP="001D5115">
      <w:pPr>
        <w:spacing w:line="259" w:lineRule="auto"/>
        <w:rPr>
          <w:rFonts w:ascii="Arial" w:hAnsi="Arial" w:cs="Arial"/>
          <w:sz w:val="24"/>
        </w:rPr>
      </w:pPr>
      <w:r w:rsidRPr="002D02D8">
        <w:rPr>
          <w:rFonts w:ascii="Arial" w:hAnsi="Arial" w:cs="Arial"/>
          <w:sz w:val="24"/>
        </w:rPr>
        <w:t>Daniel Simone</w:t>
      </w:r>
      <w:r w:rsidRPr="002D02D8">
        <w:rPr>
          <w:rFonts w:ascii="Arial" w:hAnsi="Arial" w:cs="Arial"/>
          <w:sz w:val="24"/>
        </w:rPr>
        <w:tab/>
      </w:r>
      <w:r w:rsidRPr="002D02D8">
        <w:rPr>
          <w:rFonts w:ascii="Arial" w:hAnsi="Arial" w:cs="Arial"/>
          <w:sz w:val="24"/>
        </w:rPr>
        <w:tab/>
        <w:t>MISAU, DPC</w:t>
      </w:r>
    </w:p>
    <w:p w14:paraId="068C3279" w14:textId="1E32501F" w:rsidR="005F3596" w:rsidRPr="002D02D8" w:rsidRDefault="005F3596" w:rsidP="001D5115">
      <w:pPr>
        <w:spacing w:line="259" w:lineRule="auto"/>
        <w:rPr>
          <w:rFonts w:ascii="Arial" w:hAnsi="Arial" w:cs="Arial"/>
          <w:sz w:val="24"/>
        </w:rPr>
      </w:pPr>
      <w:r w:rsidRPr="002D02D8">
        <w:rPr>
          <w:rFonts w:ascii="Arial" w:hAnsi="Arial" w:cs="Arial"/>
          <w:sz w:val="24"/>
        </w:rPr>
        <w:t>Chadreque Muluana</w:t>
      </w:r>
      <w:r w:rsidRPr="002D02D8">
        <w:rPr>
          <w:rFonts w:ascii="Arial" w:hAnsi="Arial" w:cs="Arial"/>
          <w:sz w:val="24"/>
        </w:rPr>
        <w:tab/>
        <w:t>MISAU, DPC</w:t>
      </w:r>
    </w:p>
    <w:p w14:paraId="6679D3DD" w14:textId="4B3841E8" w:rsidR="005F3596" w:rsidRPr="002D02D8" w:rsidRDefault="005F3596" w:rsidP="001D5115">
      <w:pPr>
        <w:spacing w:line="259" w:lineRule="auto"/>
        <w:rPr>
          <w:rFonts w:ascii="Arial" w:hAnsi="Arial" w:cs="Arial"/>
          <w:sz w:val="24"/>
        </w:rPr>
      </w:pPr>
      <w:r w:rsidRPr="002D02D8">
        <w:rPr>
          <w:rFonts w:ascii="Arial" w:hAnsi="Arial" w:cs="Arial"/>
          <w:sz w:val="24"/>
        </w:rPr>
        <w:t>Elias Cumbi</w:t>
      </w:r>
      <w:r w:rsidRPr="002D02D8">
        <w:rPr>
          <w:rFonts w:ascii="Arial" w:hAnsi="Arial" w:cs="Arial"/>
          <w:sz w:val="24"/>
        </w:rPr>
        <w:tab/>
      </w:r>
      <w:r w:rsidRPr="002D02D8">
        <w:rPr>
          <w:rFonts w:ascii="Arial" w:hAnsi="Arial" w:cs="Arial"/>
          <w:sz w:val="24"/>
        </w:rPr>
        <w:tab/>
      </w:r>
      <w:r w:rsidRPr="002D02D8">
        <w:rPr>
          <w:rFonts w:ascii="Arial" w:hAnsi="Arial" w:cs="Arial"/>
          <w:sz w:val="24"/>
        </w:rPr>
        <w:tab/>
        <w:t>USAID</w:t>
      </w:r>
    </w:p>
    <w:p w14:paraId="77D92D46" w14:textId="235F1852" w:rsidR="005F3596" w:rsidRPr="002D02D8" w:rsidRDefault="005F3596" w:rsidP="005F3596">
      <w:pPr>
        <w:spacing w:line="259" w:lineRule="auto"/>
        <w:rPr>
          <w:rFonts w:ascii="Arial" w:hAnsi="Arial" w:cs="Arial"/>
          <w:sz w:val="24"/>
        </w:rPr>
      </w:pPr>
      <w:r w:rsidRPr="002D02D8">
        <w:rPr>
          <w:rFonts w:ascii="Arial" w:hAnsi="Arial" w:cs="Arial"/>
          <w:sz w:val="24"/>
        </w:rPr>
        <w:t>Georgina Arroyo</w:t>
      </w:r>
      <w:r w:rsidRPr="002D02D8">
        <w:rPr>
          <w:rFonts w:ascii="Arial" w:hAnsi="Arial" w:cs="Arial"/>
          <w:sz w:val="24"/>
        </w:rPr>
        <w:tab/>
      </w:r>
      <w:r w:rsidRPr="002D02D8">
        <w:rPr>
          <w:rFonts w:ascii="Arial" w:hAnsi="Arial" w:cs="Arial"/>
          <w:sz w:val="24"/>
        </w:rPr>
        <w:tab/>
        <w:t>OMS</w:t>
      </w:r>
    </w:p>
    <w:p w14:paraId="62E4E14B" w14:textId="4A39A8C6" w:rsidR="005F3596" w:rsidRPr="002D02D8" w:rsidRDefault="00047182" w:rsidP="005F3596">
      <w:pPr>
        <w:spacing w:line="259" w:lineRule="auto"/>
        <w:rPr>
          <w:rFonts w:ascii="Arial" w:hAnsi="Arial" w:cs="Arial"/>
          <w:sz w:val="24"/>
        </w:rPr>
      </w:pPr>
      <w:r w:rsidRPr="002D02D8">
        <w:rPr>
          <w:rFonts w:ascii="Arial" w:hAnsi="Arial" w:cs="Arial"/>
          <w:sz w:val="24"/>
        </w:rPr>
        <w:t>Cidália</w:t>
      </w:r>
      <w:r w:rsidR="005F3596" w:rsidRPr="002D02D8">
        <w:rPr>
          <w:rFonts w:ascii="Arial" w:hAnsi="Arial" w:cs="Arial"/>
          <w:sz w:val="24"/>
        </w:rPr>
        <w:t xml:space="preserve"> Baloi</w:t>
      </w:r>
      <w:r w:rsidR="005F3596" w:rsidRPr="002D02D8">
        <w:rPr>
          <w:rFonts w:ascii="Arial" w:hAnsi="Arial" w:cs="Arial"/>
          <w:sz w:val="24"/>
        </w:rPr>
        <w:tab/>
      </w:r>
      <w:r w:rsidR="005F3596" w:rsidRPr="002D02D8">
        <w:rPr>
          <w:rFonts w:ascii="Arial" w:hAnsi="Arial" w:cs="Arial"/>
          <w:sz w:val="24"/>
        </w:rPr>
        <w:tab/>
      </w:r>
      <w:r w:rsidR="005F3596" w:rsidRPr="002D02D8">
        <w:rPr>
          <w:rFonts w:ascii="Arial" w:hAnsi="Arial" w:cs="Arial"/>
          <w:sz w:val="24"/>
        </w:rPr>
        <w:tab/>
        <w:t>OMS</w:t>
      </w:r>
    </w:p>
    <w:p w14:paraId="01A3E76C" w14:textId="0B3884EA" w:rsidR="005F3596" w:rsidRPr="002D02D8" w:rsidRDefault="005F3596" w:rsidP="005F3596">
      <w:pPr>
        <w:spacing w:line="259" w:lineRule="auto"/>
        <w:rPr>
          <w:rFonts w:ascii="Arial" w:hAnsi="Arial" w:cs="Arial"/>
          <w:sz w:val="24"/>
        </w:rPr>
      </w:pPr>
      <w:r w:rsidRPr="002D02D8">
        <w:rPr>
          <w:rFonts w:ascii="Arial" w:hAnsi="Arial" w:cs="Arial"/>
          <w:sz w:val="24"/>
        </w:rPr>
        <w:t>Mbate Matandalasse</w:t>
      </w:r>
      <w:r w:rsidRPr="002D02D8">
        <w:rPr>
          <w:rFonts w:ascii="Arial" w:hAnsi="Arial" w:cs="Arial"/>
          <w:sz w:val="24"/>
        </w:rPr>
        <w:tab/>
        <w:t>Canada</w:t>
      </w:r>
    </w:p>
    <w:p w14:paraId="07F1C04D" w14:textId="0C935270" w:rsidR="005F3596" w:rsidRPr="002D02D8" w:rsidRDefault="005F3596" w:rsidP="005F3596">
      <w:pPr>
        <w:spacing w:line="259" w:lineRule="auto"/>
        <w:rPr>
          <w:rFonts w:ascii="Arial" w:hAnsi="Arial" w:cs="Arial"/>
          <w:sz w:val="24"/>
        </w:rPr>
      </w:pPr>
      <w:r w:rsidRPr="002D02D8">
        <w:rPr>
          <w:rFonts w:ascii="Arial" w:hAnsi="Arial" w:cs="Arial"/>
          <w:sz w:val="24"/>
        </w:rPr>
        <w:t>Ashraf Hassanein</w:t>
      </w:r>
      <w:r w:rsidRPr="002D02D8">
        <w:rPr>
          <w:rFonts w:ascii="Arial" w:hAnsi="Arial" w:cs="Arial"/>
          <w:sz w:val="24"/>
        </w:rPr>
        <w:tab/>
      </w:r>
    </w:p>
    <w:p w14:paraId="606B07F0" w14:textId="1234BF15" w:rsidR="005F3596" w:rsidRPr="002D02D8" w:rsidRDefault="005F3596" w:rsidP="005F3596">
      <w:pPr>
        <w:spacing w:line="259" w:lineRule="auto"/>
        <w:rPr>
          <w:rFonts w:ascii="Arial" w:hAnsi="Arial" w:cs="Arial"/>
          <w:sz w:val="24"/>
          <w:lang w:val="en-US"/>
        </w:rPr>
      </w:pPr>
      <w:r w:rsidRPr="002D02D8">
        <w:rPr>
          <w:rFonts w:ascii="Arial" w:hAnsi="Arial" w:cs="Arial"/>
          <w:sz w:val="24"/>
          <w:lang w:val="en-US"/>
        </w:rPr>
        <w:t>Maureen Louise Gallagher UNICEF</w:t>
      </w:r>
    </w:p>
    <w:p w14:paraId="051C6FD9" w14:textId="77777777" w:rsidR="005F3596" w:rsidRPr="002D02D8" w:rsidRDefault="005F3596" w:rsidP="005F3596">
      <w:pPr>
        <w:spacing w:line="259" w:lineRule="auto"/>
        <w:rPr>
          <w:rFonts w:ascii="Arial" w:hAnsi="Arial" w:cs="Arial"/>
          <w:sz w:val="24"/>
          <w:lang w:val="en-US"/>
        </w:rPr>
      </w:pPr>
      <w:r w:rsidRPr="002D02D8">
        <w:rPr>
          <w:rFonts w:ascii="Arial" w:hAnsi="Arial" w:cs="Arial"/>
          <w:sz w:val="24"/>
          <w:lang w:val="en-US"/>
        </w:rPr>
        <w:t>Diana Rastrepo</w:t>
      </w:r>
    </w:p>
    <w:p w14:paraId="2EFB97F9" w14:textId="7CA14DF7" w:rsidR="005F3596" w:rsidRPr="002D02D8" w:rsidRDefault="00047182" w:rsidP="005F3596">
      <w:pPr>
        <w:spacing w:line="259" w:lineRule="auto"/>
        <w:rPr>
          <w:rFonts w:ascii="Arial" w:hAnsi="Arial" w:cs="Arial"/>
          <w:sz w:val="24"/>
        </w:rPr>
      </w:pPr>
      <w:r w:rsidRPr="002D02D8">
        <w:rPr>
          <w:rFonts w:ascii="Arial" w:hAnsi="Arial" w:cs="Arial"/>
          <w:sz w:val="24"/>
        </w:rPr>
        <w:t>Tânia</w:t>
      </w:r>
      <w:r w:rsidR="005F3596" w:rsidRPr="002D02D8">
        <w:rPr>
          <w:rFonts w:ascii="Arial" w:hAnsi="Arial" w:cs="Arial"/>
          <w:sz w:val="24"/>
        </w:rPr>
        <w:t xml:space="preserve"> Inmaculada Ortiz</w:t>
      </w:r>
      <w:r w:rsidR="005F3596" w:rsidRPr="002D02D8">
        <w:rPr>
          <w:rFonts w:ascii="Arial" w:hAnsi="Arial" w:cs="Arial"/>
          <w:sz w:val="24"/>
        </w:rPr>
        <w:tab/>
        <w:t>GFF</w:t>
      </w:r>
      <w:r w:rsidR="005F3596" w:rsidRPr="002D02D8">
        <w:rPr>
          <w:rFonts w:ascii="Arial" w:hAnsi="Arial" w:cs="Arial"/>
        </w:rPr>
        <w:tab/>
      </w:r>
      <w:r w:rsidR="005F3596" w:rsidRPr="002D02D8">
        <w:rPr>
          <w:rFonts w:ascii="Arial" w:hAnsi="Arial" w:cs="Arial"/>
        </w:rPr>
        <w:tab/>
      </w:r>
    </w:p>
    <w:p w14:paraId="0501F185" w14:textId="4E52792E" w:rsidR="005F3596" w:rsidRPr="002D02D8" w:rsidRDefault="005F3596" w:rsidP="005F3596">
      <w:pPr>
        <w:spacing w:line="259" w:lineRule="auto"/>
        <w:rPr>
          <w:rFonts w:ascii="Arial" w:hAnsi="Arial" w:cs="Arial"/>
          <w:sz w:val="24"/>
        </w:rPr>
      </w:pPr>
      <w:r w:rsidRPr="002D02D8">
        <w:rPr>
          <w:rFonts w:ascii="Arial" w:hAnsi="Arial" w:cs="Arial"/>
          <w:sz w:val="24"/>
        </w:rPr>
        <w:t>Olga Guerreiro</w:t>
      </w:r>
      <w:r w:rsidRPr="002D02D8">
        <w:rPr>
          <w:rFonts w:ascii="Arial" w:hAnsi="Arial" w:cs="Arial"/>
          <w:sz w:val="24"/>
        </w:rPr>
        <w:tab/>
      </w:r>
      <w:r w:rsidRPr="002D02D8">
        <w:rPr>
          <w:rFonts w:ascii="Arial" w:hAnsi="Arial" w:cs="Arial"/>
          <w:sz w:val="24"/>
        </w:rPr>
        <w:tab/>
        <w:t>Banco Mundial</w:t>
      </w:r>
    </w:p>
    <w:p w14:paraId="254A0B4B" w14:textId="63DB7994" w:rsidR="005F3596" w:rsidRPr="002D02D8" w:rsidRDefault="005F3596" w:rsidP="005F3596">
      <w:pPr>
        <w:spacing w:line="259" w:lineRule="auto"/>
        <w:rPr>
          <w:rFonts w:ascii="Arial" w:hAnsi="Arial" w:cs="Arial"/>
          <w:sz w:val="24"/>
          <w:lang w:val="en-US"/>
        </w:rPr>
      </w:pPr>
      <w:r w:rsidRPr="002D02D8">
        <w:rPr>
          <w:rFonts w:ascii="Arial" w:hAnsi="Arial" w:cs="Arial"/>
          <w:sz w:val="24"/>
          <w:lang w:val="en-US"/>
        </w:rPr>
        <w:t>Christopher Pupp</w:t>
      </w:r>
      <w:r w:rsidRPr="002D02D8">
        <w:rPr>
          <w:rFonts w:ascii="Arial" w:hAnsi="Arial" w:cs="Arial"/>
          <w:sz w:val="24"/>
          <w:lang w:val="en-US"/>
        </w:rPr>
        <w:tab/>
      </w:r>
      <w:r w:rsidRPr="002D02D8">
        <w:rPr>
          <w:rFonts w:ascii="Arial" w:hAnsi="Arial" w:cs="Arial"/>
          <w:sz w:val="24"/>
          <w:lang w:val="en-US"/>
        </w:rPr>
        <w:tab/>
        <w:t>ThinkWell</w:t>
      </w:r>
    </w:p>
    <w:p w14:paraId="29878C9F" w14:textId="77777777" w:rsidR="005F3596" w:rsidRPr="002D02D8" w:rsidRDefault="005F3596" w:rsidP="001D5115">
      <w:pPr>
        <w:spacing w:line="259" w:lineRule="auto"/>
        <w:rPr>
          <w:rFonts w:ascii="Arial" w:hAnsi="Arial" w:cs="Arial"/>
          <w:sz w:val="24"/>
          <w:lang w:val="en-US"/>
        </w:rPr>
      </w:pPr>
    </w:p>
    <w:p w14:paraId="7B85384E" w14:textId="77777777" w:rsidR="00A87541" w:rsidRPr="002D02D8" w:rsidRDefault="00A87541" w:rsidP="001D5115">
      <w:pPr>
        <w:spacing w:line="259" w:lineRule="auto"/>
        <w:rPr>
          <w:rFonts w:ascii="Arial" w:hAnsi="Arial" w:cs="Arial"/>
          <w:b/>
          <w:sz w:val="28"/>
          <w:lang w:val="en-US"/>
        </w:rPr>
      </w:pPr>
      <w:r w:rsidRPr="002D02D8">
        <w:rPr>
          <w:rFonts w:ascii="Arial" w:hAnsi="Arial" w:cs="Arial"/>
          <w:b/>
          <w:sz w:val="28"/>
          <w:lang w:val="en-US"/>
        </w:rPr>
        <w:t xml:space="preserve">Consultores </w:t>
      </w:r>
    </w:p>
    <w:p w14:paraId="1E75D5D5" w14:textId="38752815" w:rsidR="005F3596" w:rsidRPr="002D02D8" w:rsidRDefault="005F3596" w:rsidP="001D5115">
      <w:pPr>
        <w:spacing w:line="259" w:lineRule="auto"/>
        <w:rPr>
          <w:rFonts w:ascii="Arial" w:hAnsi="Arial" w:cs="Arial"/>
          <w:sz w:val="24"/>
          <w:lang w:val="en-US"/>
        </w:rPr>
      </w:pPr>
      <w:r w:rsidRPr="002D02D8">
        <w:rPr>
          <w:rFonts w:ascii="Arial" w:hAnsi="Arial" w:cs="Arial"/>
          <w:sz w:val="24"/>
          <w:lang w:val="en-US"/>
        </w:rPr>
        <w:t>Leonardo Chavane</w:t>
      </w:r>
    </w:p>
    <w:p w14:paraId="6FF22B54" w14:textId="00957095" w:rsidR="005F3596" w:rsidRPr="002D02D8" w:rsidRDefault="005F3596" w:rsidP="001D5115">
      <w:pPr>
        <w:spacing w:line="259" w:lineRule="auto"/>
        <w:rPr>
          <w:rFonts w:ascii="Arial" w:hAnsi="Arial" w:cs="Arial"/>
          <w:sz w:val="24"/>
        </w:rPr>
      </w:pPr>
      <w:r w:rsidRPr="002D02D8">
        <w:rPr>
          <w:rFonts w:ascii="Arial" w:hAnsi="Arial" w:cs="Arial"/>
          <w:sz w:val="24"/>
        </w:rPr>
        <w:t>Sérgio Caetano</w:t>
      </w:r>
    </w:p>
    <w:p w14:paraId="40CE0FBB" w14:textId="77777777" w:rsidR="00A87541" w:rsidRPr="002D02D8" w:rsidRDefault="00A87541" w:rsidP="001D5115">
      <w:pPr>
        <w:spacing w:line="259" w:lineRule="auto"/>
        <w:rPr>
          <w:rFonts w:ascii="Arial" w:hAnsi="Arial" w:cs="Arial"/>
        </w:rPr>
      </w:pPr>
    </w:p>
    <w:p w14:paraId="3C3E5B77" w14:textId="77777777" w:rsidR="0033670F" w:rsidRPr="002D02D8" w:rsidRDefault="00DB3C36" w:rsidP="0033670F">
      <w:pPr>
        <w:pStyle w:val="Heading1"/>
        <w:spacing w:after="360" w:line="259" w:lineRule="auto"/>
        <w:rPr>
          <w:rFonts w:ascii="Arial" w:hAnsi="Arial" w:cs="Arial"/>
          <w:sz w:val="28"/>
          <w:szCs w:val="28"/>
          <w:lang w:val="pt-PT"/>
        </w:rPr>
      </w:pPr>
      <w:r w:rsidRPr="002D02D8">
        <w:rPr>
          <w:rFonts w:ascii="Arial" w:hAnsi="Arial" w:cs="Arial"/>
          <w:lang w:val="pt-PT"/>
        </w:rPr>
        <w:br w:type="page"/>
      </w:r>
      <w:bookmarkStart w:id="7" w:name="_Toc72788747"/>
      <w:r w:rsidR="00810287" w:rsidRPr="002D02D8">
        <w:rPr>
          <w:rFonts w:ascii="Arial" w:hAnsi="Arial" w:cs="Arial"/>
          <w:sz w:val="28"/>
          <w:szCs w:val="28"/>
          <w:lang w:val="pt-PT"/>
        </w:rPr>
        <w:t>Acrónimos</w:t>
      </w:r>
      <w:r w:rsidR="00522361" w:rsidRPr="002D02D8">
        <w:rPr>
          <w:rFonts w:ascii="Arial" w:hAnsi="Arial" w:cs="Arial"/>
          <w:sz w:val="28"/>
          <w:szCs w:val="28"/>
          <w:lang w:val="pt-PT"/>
        </w:rPr>
        <w:t xml:space="preserve"> e Siglas</w:t>
      </w:r>
      <w:bookmarkEnd w:id="7"/>
    </w:p>
    <w:p w14:paraId="3F47B89A" w14:textId="77777777" w:rsidR="007B2C71" w:rsidRPr="002D02D8" w:rsidRDefault="00DC3255"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ACA</w:t>
      </w:r>
      <w:r w:rsidR="007B2C71" w:rsidRPr="002D02D8">
        <w:rPr>
          <w:rFonts w:ascii="Arial" w:hAnsi="Arial" w:cs="Arial"/>
          <w:color w:val="000000"/>
          <w:sz w:val="21"/>
          <w:szCs w:val="21"/>
        </w:rPr>
        <w:tab/>
      </w:r>
      <w:r w:rsidR="004560A3" w:rsidRPr="002D02D8">
        <w:rPr>
          <w:rFonts w:ascii="Arial" w:hAnsi="Arial" w:cs="Arial"/>
          <w:color w:val="000000"/>
          <w:sz w:val="21"/>
          <w:szCs w:val="21"/>
        </w:rPr>
        <w:tab/>
      </w:r>
      <w:r w:rsidR="007B2C71" w:rsidRPr="002D02D8">
        <w:rPr>
          <w:rFonts w:ascii="Arial" w:hAnsi="Arial" w:cs="Arial"/>
          <w:color w:val="000000"/>
          <w:sz w:val="21"/>
          <w:szCs w:val="21"/>
        </w:rPr>
        <w:t>Avaliação Conjunta Anual</w:t>
      </w:r>
    </w:p>
    <w:p w14:paraId="3D81B3A7"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ACS</w:t>
      </w:r>
      <w:r w:rsidRPr="002D02D8">
        <w:rPr>
          <w:rFonts w:ascii="Arial" w:hAnsi="Arial" w:cs="Arial"/>
          <w:sz w:val="21"/>
          <w:szCs w:val="21"/>
        </w:rPr>
        <w:tab/>
      </w:r>
      <w:r w:rsidRPr="002D02D8">
        <w:rPr>
          <w:rFonts w:ascii="Arial" w:hAnsi="Arial" w:cs="Arial"/>
          <w:sz w:val="21"/>
          <w:szCs w:val="21"/>
        </w:rPr>
        <w:tab/>
        <w:t>Agentes Comunitários de Saúde</w:t>
      </w:r>
    </w:p>
    <w:p w14:paraId="33D5E0FD"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AIDI </w:t>
      </w:r>
      <w:r w:rsidRPr="002D02D8">
        <w:rPr>
          <w:rFonts w:ascii="Arial" w:hAnsi="Arial" w:cs="Arial"/>
          <w:color w:val="000000"/>
          <w:sz w:val="21"/>
          <w:szCs w:val="21"/>
        </w:rPr>
        <w:tab/>
      </w:r>
      <w:r w:rsidRPr="002D02D8">
        <w:rPr>
          <w:rFonts w:ascii="Arial" w:hAnsi="Arial" w:cs="Arial"/>
          <w:color w:val="000000"/>
          <w:sz w:val="21"/>
          <w:szCs w:val="21"/>
        </w:rPr>
        <w:tab/>
        <w:t>Atenção Integrada de Doenças da Infância</w:t>
      </w:r>
    </w:p>
    <w:p w14:paraId="2F252327"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AMM</w:t>
      </w:r>
      <w:r w:rsidRPr="002D02D8">
        <w:rPr>
          <w:rFonts w:ascii="Arial" w:hAnsi="Arial" w:cs="Arial"/>
          <w:sz w:val="21"/>
          <w:szCs w:val="21"/>
        </w:rPr>
        <w:tab/>
      </w:r>
      <w:r w:rsidRPr="002D02D8">
        <w:rPr>
          <w:rFonts w:ascii="Arial" w:hAnsi="Arial" w:cs="Arial"/>
          <w:sz w:val="21"/>
          <w:szCs w:val="21"/>
        </w:rPr>
        <w:tab/>
        <w:t>Assistência Médica e Medicamentosa</w:t>
      </w:r>
    </w:p>
    <w:p w14:paraId="3EC24F75"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sz w:val="21"/>
          <w:szCs w:val="21"/>
        </w:rPr>
        <w:t>ANN</w:t>
      </w:r>
      <w:r w:rsidRPr="002D02D8">
        <w:rPr>
          <w:rFonts w:ascii="Arial" w:hAnsi="Arial" w:cs="Arial"/>
          <w:sz w:val="21"/>
          <w:szCs w:val="21"/>
        </w:rPr>
        <w:tab/>
      </w:r>
      <w:r w:rsidRPr="002D02D8">
        <w:rPr>
          <w:rFonts w:ascii="Arial" w:hAnsi="Arial" w:cs="Arial"/>
          <w:sz w:val="21"/>
          <w:szCs w:val="21"/>
        </w:rPr>
        <w:tab/>
        <w:t xml:space="preserve">Avaliação Nacional das Necessidades </w:t>
      </w:r>
    </w:p>
    <w:p w14:paraId="3F6F0F80" w14:textId="2BA979D2"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APE</w:t>
      </w:r>
      <w:r w:rsidRPr="002D02D8">
        <w:rPr>
          <w:rFonts w:ascii="Arial" w:hAnsi="Arial" w:cs="Arial"/>
          <w:color w:val="000000"/>
          <w:sz w:val="21"/>
          <w:szCs w:val="21"/>
        </w:rPr>
        <w:tab/>
      </w:r>
      <w:r w:rsidRPr="002D02D8">
        <w:rPr>
          <w:rFonts w:ascii="Arial" w:hAnsi="Arial" w:cs="Arial"/>
          <w:color w:val="000000"/>
          <w:sz w:val="21"/>
          <w:szCs w:val="21"/>
        </w:rPr>
        <w:tab/>
        <w:t>Agente Polivalente Elementar</w:t>
      </w:r>
    </w:p>
    <w:p w14:paraId="22B26CBB" w14:textId="77777777" w:rsidR="007B2C71" w:rsidRPr="002D02D8" w:rsidRDefault="00DC3255"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ARV</w:t>
      </w:r>
      <w:r w:rsidR="007B2C71" w:rsidRPr="002D02D8">
        <w:rPr>
          <w:rFonts w:ascii="Arial" w:hAnsi="Arial" w:cs="Arial"/>
          <w:color w:val="000000"/>
          <w:sz w:val="21"/>
          <w:szCs w:val="21"/>
        </w:rPr>
        <w:tab/>
      </w:r>
      <w:r w:rsidR="007B2C71" w:rsidRPr="002D02D8">
        <w:rPr>
          <w:rFonts w:ascii="Arial" w:hAnsi="Arial" w:cs="Arial"/>
          <w:color w:val="000000"/>
          <w:sz w:val="21"/>
          <w:szCs w:val="21"/>
        </w:rPr>
        <w:tab/>
        <w:t>Antiretroviral</w:t>
      </w:r>
    </w:p>
    <w:p w14:paraId="3202037F"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ATS</w:t>
      </w:r>
      <w:r w:rsidRPr="002D02D8">
        <w:rPr>
          <w:rFonts w:ascii="Arial" w:hAnsi="Arial" w:cs="Arial"/>
          <w:color w:val="000000"/>
          <w:sz w:val="21"/>
          <w:szCs w:val="21"/>
        </w:rPr>
        <w:tab/>
      </w:r>
      <w:r w:rsidRPr="002D02D8">
        <w:rPr>
          <w:rFonts w:ascii="Arial" w:hAnsi="Arial" w:cs="Arial"/>
          <w:color w:val="000000"/>
          <w:sz w:val="21"/>
          <w:szCs w:val="21"/>
        </w:rPr>
        <w:tab/>
        <w:t>Aconselhamento e Testagem em Saúde</w:t>
      </w:r>
    </w:p>
    <w:p w14:paraId="124CF682"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AVC</w:t>
      </w:r>
      <w:r w:rsidRPr="002D02D8">
        <w:rPr>
          <w:rFonts w:ascii="Arial" w:hAnsi="Arial" w:cs="Arial"/>
          <w:color w:val="000000"/>
          <w:sz w:val="21"/>
          <w:szCs w:val="21"/>
        </w:rPr>
        <w:tab/>
      </w:r>
      <w:r w:rsidRPr="002D02D8">
        <w:rPr>
          <w:rFonts w:ascii="Arial" w:hAnsi="Arial" w:cs="Arial"/>
          <w:color w:val="000000"/>
          <w:sz w:val="21"/>
          <w:szCs w:val="21"/>
        </w:rPr>
        <w:tab/>
        <w:t xml:space="preserve">Acidente Vascular </w:t>
      </w:r>
      <w:r w:rsidR="006936F3" w:rsidRPr="002D02D8">
        <w:rPr>
          <w:rFonts w:ascii="Arial" w:hAnsi="Arial" w:cs="Arial"/>
          <w:color w:val="000000"/>
          <w:sz w:val="21"/>
          <w:szCs w:val="21"/>
        </w:rPr>
        <w:t>C</w:t>
      </w:r>
      <w:r w:rsidRPr="002D02D8">
        <w:rPr>
          <w:rFonts w:ascii="Arial" w:hAnsi="Arial" w:cs="Arial"/>
          <w:color w:val="000000"/>
          <w:sz w:val="21"/>
          <w:szCs w:val="21"/>
        </w:rPr>
        <w:t xml:space="preserve">erebral </w:t>
      </w:r>
    </w:p>
    <w:p w14:paraId="2D9984C3"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BCG</w:t>
      </w:r>
      <w:r w:rsidRPr="002D02D8">
        <w:rPr>
          <w:rFonts w:ascii="Arial" w:hAnsi="Arial" w:cs="Arial"/>
          <w:color w:val="000000"/>
          <w:sz w:val="21"/>
          <w:szCs w:val="21"/>
        </w:rPr>
        <w:tab/>
      </w:r>
      <w:r w:rsidRPr="002D02D8">
        <w:rPr>
          <w:rFonts w:ascii="Arial" w:hAnsi="Arial" w:cs="Arial"/>
          <w:color w:val="000000"/>
          <w:sz w:val="21"/>
          <w:szCs w:val="21"/>
        </w:rPr>
        <w:tab/>
        <w:t xml:space="preserve">Vacina contra a </w:t>
      </w:r>
      <w:r w:rsidR="006936F3" w:rsidRPr="002D02D8">
        <w:rPr>
          <w:rFonts w:ascii="Arial" w:hAnsi="Arial" w:cs="Arial"/>
          <w:color w:val="000000"/>
          <w:sz w:val="21"/>
          <w:szCs w:val="21"/>
        </w:rPr>
        <w:t>T</w:t>
      </w:r>
      <w:r w:rsidRPr="002D02D8">
        <w:rPr>
          <w:rFonts w:ascii="Arial" w:hAnsi="Arial" w:cs="Arial"/>
          <w:color w:val="000000"/>
          <w:sz w:val="21"/>
          <w:szCs w:val="21"/>
        </w:rPr>
        <w:t>uberculose</w:t>
      </w:r>
    </w:p>
    <w:p w14:paraId="7586F4C5"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BES</w:t>
      </w:r>
      <w:r w:rsidRPr="002D02D8">
        <w:rPr>
          <w:rFonts w:ascii="Arial" w:hAnsi="Arial" w:cs="Arial"/>
          <w:color w:val="000000"/>
          <w:sz w:val="21"/>
          <w:szCs w:val="21"/>
        </w:rPr>
        <w:tab/>
      </w:r>
      <w:r w:rsidRPr="002D02D8">
        <w:rPr>
          <w:rFonts w:ascii="Arial" w:hAnsi="Arial" w:cs="Arial"/>
          <w:color w:val="000000"/>
          <w:sz w:val="21"/>
          <w:szCs w:val="21"/>
        </w:rPr>
        <w:tab/>
        <w:t>Boletim Epidemiológico Semanal</w:t>
      </w:r>
    </w:p>
    <w:p w14:paraId="556911CA" w14:textId="77777777" w:rsidR="002476AA"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CA </w:t>
      </w:r>
      <w:r w:rsidRPr="002D02D8">
        <w:rPr>
          <w:rFonts w:ascii="Arial" w:hAnsi="Arial" w:cs="Arial"/>
          <w:color w:val="000000"/>
          <w:sz w:val="21"/>
          <w:szCs w:val="21"/>
        </w:rPr>
        <w:tab/>
      </w:r>
      <w:r w:rsidRPr="002D02D8">
        <w:rPr>
          <w:rFonts w:ascii="Arial" w:hAnsi="Arial" w:cs="Arial"/>
          <w:color w:val="000000"/>
          <w:sz w:val="21"/>
          <w:szCs w:val="21"/>
        </w:rPr>
        <w:tab/>
        <w:t>Centro de Abastecimen</w:t>
      </w:r>
      <w:r w:rsidR="006936F3" w:rsidRPr="002D02D8">
        <w:rPr>
          <w:rFonts w:ascii="Arial" w:hAnsi="Arial" w:cs="Arial"/>
          <w:color w:val="000000"/>
          <w:sz w:val="21"/>
          <w:szCs w:val="21"/>
        </w:rPr>
        <w:t>tos</w:t>
      </w:r>
    </w:p>
    <w:p w14:paraId="3ADC65B3"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CCC</w:t>
      </w:r>
      <w:r w:rsidRPr="002D02D8">
        <w:rPr>
          <w:rFonts w:ascii="Arial" w:hAnsi="Arial" w:cs="Arial"/>
          <w:color w:val="000000"/>
          <w:sz w:val="21"/>
          <w:szCs w:val="21"/>
        </w:rPr>
        <w:tab/>
      </w:r>
      <w:r w:rsidRPr="002D02D8">
        <w:rPr>
          <w:rFonts w:ascii="Arial" w:hAnsi="Arial" w:cs="Arial"/>
          <w:color w:val="000000"/>
          <w:sz w:val="21"/>
          <w:szCs w:val="21"/>
        </w:rPr>
        <w:tab/>
        <w:t>Comité de Coordenação Conjunt</w:t>
      </w:r>
      <w:r w:rsidR="006936F3" w:rsidRPr="002D02D8">
        <w:rPr>
          <w:rFonts w:ascii="Arial" w:hAnsi="Arial" w:cs="Arial"/>
          <w:sz w:val="21"/>
          <w:szCs w:val="21"/>
        </w:rPr>
        <w:t>a</w:t>
      </w:r>
    </w:p>
    <w:p w14:paraId="34364C69" w14:textId="77777777" w:rsidR="006936F3"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CCR</w:t>
      </w:r>
      <w:r w:rsidRPr="002D02D8">
        <w:rPr>
          <w:rFonts w:ascii="Arial" w:hAnsi="Arial" w:cs="Arial"/>
          <w:sz w:val="21"/>
          <w:szCs w:val="21"/>
        </w:rPr>
        <w:tab/>
      </w:r>
      <w:r w:rsidRPr="002D02D8">
        <w:rPr>
          <w:rFonts w:ascii="Arial" w:hAnsi="Arial" w:cs="Arial"/>
          <w:sz w:val="21"/>
          <w:szCs w:val="21"/>
        </w:rPr>
        <w:tab/>
        <w:t>Controlo de Criança em Risco</w:t>
      </w:r>
    </w:p>
    <w:p w14:paraId="221E1D75" w14:textId="07BA3430" w:rsidR="006936F3" w:rsidRPr="002D02D8" w:rsidRDefault="00401F06"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 xml:space="preserve">CCS                 </w:t>
      </w:r>
      <w:r w:rsidR="006936F3" w:rsidRPr="002D02D8">
        <w:rPr>
          <w:rFonts w:ascii="Arial" w:hAnsi="Arial" w:cs="Arial"/>
          <w:sz w:val="21"/>
          <w:szCs w:val="21"/>
        </w:rPr>
        <w:t>Comité de Coordenação Sectorial</w:t>
      </w:r>
    </w:p>
    <w:p w14:paraId="785CC5A7" w14:textId="23B9F683" w:rsidR="007B2C71" w:rsidRPr="002D02D8" w:rsidRDefault="00401F06"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 xml:space="preserve">CE                    </w:t>
      </w:r>
      <w:r w:rsidR="006936F3" w:rsidRPr="002D02D8">
        <w:rPr>
          <w:rFonts w:ascii="Arial" w:hAnsi="Arial" w:cs="Arial"/>
          <w:sz w:val="21"/>
          <w:szCs w:val="21"/>
        </w:rPr>
        <w:t>Comissão Europeia</w:t>
      </w:r>
    </w:p>
    <w:p w14:paraId="1A1781B2"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CFDFMP</w:t>
      </w:r>
      <w:r w:rsidRPr="002D02D8">
        <w:rPr>
          <w:rFonts w:ascii="Arial" w:hAnsi="Arial" w:cs="Arial"/>
          <w:sz w:val="21"/>
          <w:szCs w:val="21"/>
        </w:rPr>
        <w:tab/>
        <w:t xml:space="preserve">Cenário Fiscal de Despesa e Financiamento </w:t>
      </w:r>
      <w:r w:rsidR="006936F3" w:rsidRPr="002D02D8">
        <w:rPr>
          <w:rFonts w:ascii="Arial" w:hAnsi="Arial" w:cs="Arial"/>
          <w:sz w:val="21"/>
          <w:szCs w:val="21"/>
        </w:rPr>
        <w:t xml:space="preserve">a </w:t>
      </w:r>
      <w:r w:rsidRPr="002D02D8">
        <w:rPr>
          <w:rFonts w:ascii="Arial" w:hAnsi="Arial" w:cs="Arial"/>
          <w:sz w:val="21"/>
          <w:szCs w:val="21"/>
        </w:rPr>
        <w:t>Médio Prazo</w:t>
      </w:r>
    </w:p>
    <w:p w14:paraId="12D73E0B" w14:textId="0506BD5F" w:rsidR="006936F3" w:rsidRPr="002D02D8" w:rsidRDefault="00401F06"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sz w:val="21"/>
          <w:szCs w:val="21"/>
        </w:rPr>
        <w:t xml:space="preserve">CI                     </w:t>
      </w:r>
      <w:r w:rsidR="006936F3" w:rsidRPr="002D02D8">
        <w:rPr>
          <w:rFonts w:ascii="Arial" w:hAnsi="Arial" w:cs="Arial"/>
          <w:sz w:val="21"/>
          <w:szCs w:val="21"/>
        </w:rPr>
        <w:t>Capacidade Institucional</w:t>
      </w:r>
    </w:p>
    <w:p w14:paraId="6673DE32"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CMAM </w:t>
      </w:r>
      <w:r w:rsidRPr="002D02D8">
        <w:rPr>
          <w:rFonts w:ascii="Arial" w:hAnsi="Arial" w:cs="Arial"/>
          <w:color w:val="000000"/>
          <w:sz w:val="21"/>
          <w:szCs w:val="21"/>
        </w:rPr>
        <w:tab/>
      </w:r>
      <w:r w:rsidRPr="002D02D8">
        <w:rPr>
          <w:rFonts w:ascii="Arial" w:hAnsi="Arial" w:cs="Arial"/>
          <w:color w:val="000000"/>
          <w:sz w:val="21"/>
          <w:szCs w:val="21"/>
        </w:rPr>
        <w:tab/>
        <w:t>Central de Medicamentos e Artigos Médicos</w:t>
      </w:r>
    </w:p>
    <w:p w14:paraId="062018D5"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CNCS </w:t>
      </w:r>
      <w:r w:rsidRPr="002D02D8">
        <w:rPr>
          <w:rFonts w:ascii="Arial" w:hAnsi="Arial" w:cs="Arial"/>
          <w:color w:val="000000"/>
          <w:sz w:val="21"/>
          <w:szCs w:val="21"/>
        </w:rPr>
        <w:tab/>
      </w:r>
      <w:r w:rsidRPr="002D02D8">
        <w:rPr>
          <w:rFonts w:ascii="Arial" w:hAnsi="Arial" w:cs="Arial"/>
          <w:color w:val="000000"/>
          <w:sz w:val="21"/>
          <w:szCs w:val="21"/>
        </w:rPr>
        <w:tab/>
        <w:t xml:space="preserve">Conselho Nacional de Combate Contra </w:t>
      </w:r>
      <w:r w:rsidR="006936F3" w:rsidRPr="002D02D8">
        <w:rPr>
          <w:rFonts w:ascii="Arial" w:hAnsi="Arial" w:cs="Arial"/>
          <w:color w:val="000000"/>
          <w:sz w:val="21"/>
          <w:szCs w:val="21"/>
        </w:rPr>
        <w:t>o</w:t>
      </w:r>
      <w:r w:rsidRPr="002D02D8">
        <w:rPr>
          <w:rFonts w:ascii="Arial" w:hAnsi="Arial" w:cs="Arial"/>
          <w:color w:val="000000"/>
          <w:sz w:val="21"/>
          <w:szCs w:val="21"/>
        </w:rPr>
        <w:t xml:space="preserve"> SIDA</w:t>
      </w:r>
    </w:p>
    <w:p w14:paraId="18654FBD" w14:textId="46C513F2" w:rsidR="007B2C71" w:rsidRPr="002D02D8" w:rsidRDefault="00401F06"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COEmB</w:t>
      </w:r>
      <w:r w:rsidRPr="002D02D8">
        <w:rPr>
          <w:rFonts w:ascii="Arial" w:hAnsi="Arial" w:cs="Arial"/>
          <w:color w:val="000000"/>
          <w:sz w:val="21"/>
          <w:szCs w:val="21"/>
        </w:rPr>
        <w:tab/>
      </w:r>
      <w:r w:rsidR="007B2C71" w:rsidRPr="002D02D8">
        <w:rPr>
          <w:rFonts w:ascii="Arial" w:hAnsi="Arial" w:cs="Arial"/>
          <w:color w:val="000000"/>
          <w:sz w:val="21"/>
          <w:szCs w:val="21"/>
        </w:rPr>
        <w:t>Cuidados Obstétricos de Emergência básicos</w:t>
      </w:r>
    </w:p>
    <w:p w14:paraId="01B0CD85" w14:textId="05F7D06C" w:rsidR="007B2C71" w:rsidRPr="002D02D8" w:rsidRDefault="00401F06"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color w:val="000000"/>
          <w:sz w:val="21"/>
          <w:szCs w:val="21"/>
        </w:rPr>
        <w:t>COEmC</w:t>
      </w:r>
      <w:r w:rsidRPr="002D02D8">
        <w:rPr>
          <w:rFonts w:ascii="Arial" w:hAnsi="Arial" w:cs="Arial"/>
          <w:color w:val="000000"/>
          <w:sz w:val="21"/>
          <w:szCs w:val="21"/>
        </w:rPr>
        <w:tab/>
      </w:r>
      <w:r w:rsidR="007B2C71" w:rsidRPr="002D02D8">
        <w:rPr>
          <w:rFonts w:ascii="Arial" w:hAnsi="Arial" w:cs="Arial"/>
          <w:color w:val="000000"/>
          <w:sz w:val="21"/>
          <w:szCs w:val="21"/>
        </w:rPr>
        <w:t>Cuidados Obstétricos de Emergência completos</w:t>
      </w:r>
    </w:p>
    <w:p w14:paraId="76C92235"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CPN</w:t>
      </w:r>
      <w:r w:rsidRPr="002D02D8">
        <w:rPr>
          <w:rFonts w:ascii="Arial" w:hAnsi="Arial" w:cs="Arial"/>
          <w:color w:val="000000"/>
          <w:sz w:val="21"/>
          <w:szCs w:val="21"/>
        </w:rPr>
        <w:tab/>
      </w:r>
      <w:r w:rsidRPr="002D02D8">
        <w:rPr>
          <w:rFonts w:ascii="Arial" w:hAnsi="Arial" w:cs="Arial"/>
          <w:color w:val="000000"/>
          <w:sz w:val="21"/>
          <w:szCs w:val="21"/>
        </w:rPr>
        <w:tab/>
      </w:r>
      <w:proofErr w:type="gramStart"/>
      <w:r w:rsidRPr="002D02D8">
        <w:rPr>
          <w:rFonts w:ascii="Arial" w:hAnsi="Arial" w:cs="Arial"/>
          <w:color w:val="000000"/>
          <w:sz w:val="21"/>
          <w:szCs w:val="21"/>
        </w:rPr>
        <w:t>Consulta  Pré</w:t>
      </w:r>
      <w:proofErr w:type="gramEnd"/>
      <w:r w:rsidRPr="002D02D8">
        <w:rPr>
          <w:rFonts w:ascii="Arial" w:hAnsi="Arial" w:cs="Arial"/>
          <w:color w:val="000000"/>
          <w:sz w:val="21"/>
          <w:szCs w:val="21"/>
        </w:rPr>
        <w:t>-Natal</w:t>
      </w:r>
    </w:p>
    <w:p w14:paraId="1D32429F"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CPP</w:t>
      </w:r>
      <w:r w:rsidRPr="002D02D8">
        <w:rPr>
          <w:rFonts w:ascii="Arial" w:hAnsi="Arial" w:cs="Arial"/>
          <w:sz w:val="21"/>
          <w:szCs w:val="21"/>
        </w:rPr>
        <w:tab/>
      </w:r>
      <w:r w:rsidRPr="002D02D8">
        <w:rPr>
          <w:rFonts w:ascii="Arial" w:hAnsi="Arial" w:cs="Arial"/>
          <w:sz w:val="21"/>
          <w:szCs w:val="21"/>
        </w:rPr>
        <w:tab/>
        <w:t>Consulta Pós</w:t>
      </w:r>
      <w:r w:rsidR="006936F3" w:rsidRPr="002D02D8">
        <w:rPr>
          <w:rFonts w:ascii="Arial" w:hAnsi="Arial" w:cs="Arial"/>
          <w:sz w:val="21"/>
          <w:szCs w:val="21"/>
        </w:rPr>
        <w:t>-</w:t>
      </w:r>
      <w:r w:rsidRPr="002D02D8">
        <w:rPr>
          <w:rFonts w:ascii="Arial" w:hAnsi="Arial" w:cs="Arial"/>
          <w:sz w:val="21"/>
          <w:szCs w:val="21"/>
        </w:rPr>
        <w:t>Parto</w:t>
      </w:r>
    </w:p>
    <w:p w14:paraId="2C327F71" w14:textId="77777777" w:rsidR="00822DC5" w:rsidRPr="002D02D8" w:rsidRDefault="00822DC5" w:rsidP="001D5115">
      <w:pPr>
        <w:autoSpaceDE w:val="0"/>
        <w:autoSpaceDN w:val="0"/>
        <w:adjustRightInd w:val="0"/>
        <w:spacing w:after="0" w:line="240" w:lineRule="auto"/>
        <w:rPr>
          <w:rFonts w:ascii="Arial" w:hAnsi="Arial" w:cs="Arial"/>
          <w:sz w:val="21"/>
          <w:szCs w:val="21"/>
          <w:highlight w:val="yellow"/>
        </w:rPr>
      </w:pPr>
      <w:r w:rsidRPr="002D02D8">
        <w:rPr>
          <w:rFonts w:ascii="Arial" w:hAnsi="Arial" w:cs="Arial"/>
          <w:sz w:val="21"/>
          <w:szCs w:val="21"/>
        </w:rPr>
        <w:t>CS</w:t>
      </w:r>
      <w:r w:rsidRPr="002D02D8">
        <w:rPr>
          <w:rFonts w:ascii="Arial" w:hAnsi="Arial" w:cs="Arial"/>
          <w:sz w:val="21"/>
          <w:szCs w:val="21"/>
        </w:rPr>
        <w:tab/>
      </w:r>
      <w:r w:rsidRPr="002D02D8">
        <w:rPr>
          <w:rFonts w:ascii="Arial" w:hAnsi="Arial" w:cs="Arial"/>
          <w:sz w:val="21"/>
          <w:szCs w:val="21"/>
        </w:rPr>
        <w:tab/>
        <w:t>Centro de Saúde</w:t>
      </w:r>
    </w:p>
    <w:p w14:paraId="284FD5F0"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Style w:val="hps"/>
          <w:rFonts w:ascii="Arial" w:hAnsi="Arial" w:cs="Arial"/>
          <w:sz w:val="21"/>
          <w:szCs w:val="21"/>
        </w:rPr>
        <w:t>CSP</w:t>
      </w:r>
      <w:r w:rsidRPr="002D02D8">
        <w:rPr>
          <w:rStyle w:val="hps"/>
          <w:rFonts w:ascii="Arial" w:hAnsi="Arial" w:cs="Arial"/>
          <w:sz w:val="21"/>
          <w:szCs w:val="21"/>
        </w:rPr>
        <w:tab/>
      </w:r>
      <w:r w:rsidRPr="002D02D8">
        <w:rPr>
          <w:rStyle w:val="hps"/>
          <w:rFonts w:ascii="Arial" w:hAnsi="Arial" w:cs="Arial"/>
          <w:sz w:val="21"/>
          <w:szCs w:val="21"/>
        </w:rPr>
        <w:tab/>
        <w:t>Cuidados de Saúde Primários</w:t>
      </w:r>
    </w:p>
    <w:p w14:paraId="19CF2165"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DAC</w:t>
      </w:r>
      <w:r w:rsidRPr="002D02D8">
        <w:rPr>
          <w:rFonts w:ascii="Arial" w:hAnsi="Arial" w:cs="Arial"/>
          <w:color w:val="000000"/>
          <w:sz w:val="21"/>
          <w:szCs w:val="21"/>
        </w:rPr>
        <w:tab/>
      </w:r>
      <w:r w:rsidRPr="002D02D8">
        <w:rPr>
          <w:rFonts w:ascii="Arial" w:hAnsi="Arial" w:cs="Arial"/>
          <w:color w:val="000000"/>
          <w:sz w:val="21"/>
          <w:szCs w:val="21"/>
        </w:rPr>
        <w:tab/>
        <w:t>Deficiências Auditivas Crónicas</w:t>
      </w:r>
    </w:p>
    <w:p w14:paraId="3A40E4ED"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DAF</w:t>
      </w:r>
      <w:r w:rsidRPr="002D02D8">
        <w:rPr>
          <w:rFonts w:ascii="Arial" w:hAnsi="Arial" w:cs="Arial"/>
          <w:color w:val="000000"/>
          <w:sz w:val="21"/>
          <w:szCs w:val="21"/>
        </w:rPr>
        <w:tab/>
      </w:r>
      <w:r w:rsidRPr="002D02D8">
        <w:rPr>
          <w:rFonts w:ascii="Arial" w:hAnsi="Arial" w:cs="Arial"/>
          <w:color w:val="000000"/>
          <w:sz w:val="21"/>
          <w:szCs w:val="21"/>
        </w:rPr>
        <w:tab/>
        <w:t>Direcção de Administração e Finanças</w:t>
      </w:r>
    </w:p>
    <w:p w14:paraId="669B2BA4"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color w:val="000000"/>
          <w:sz w:val="21"/>
          <w:szCs w:val="21"/>
        </w:rPr>
        <w:t xml:space="preserve">DCV </w:t>
      </w:r>
      <w:r w:rsidRPr="002D02D8">
        <w:rPr>
          <w:rFonts w:ascii="Arial" w:hAnsi="Arial" w:cs="Arial"/>
          <w:color w:val="000000"/>
          <w:sz w:val="21"/>
          <w:szCs w:val="21"/>
        </w:rPr>
        <w:tab/>
      </w:r>
      <w:r w:rsidRPr="002D02D8">
        <w:rPr>
          <w:rFonts w:ascii="Arial" w:hAnsi="Arial" w:cs="Arial"/>
          <w:color w:val="000000"/>
          <w:sz w:val="21"/>
          <w:szCs w:val="21"/>
        </w:rPr>
        <w:tab/>
        <w:t>Doenças Cardiovasculares</w:t>
      </w:r>
    </w:p>
    <w:p w14:paraId="69E620B8" w14:textId="13E6EFB0" w:rsidR="007B2C71" w:rsidRPr="002D02D8" w:rsidRDefault="00401F06" w:rsidP="001D5115">
      <w:pPr>
        <w:autoSpaceDE w:val="0"/>
        <w:autoSpaceDN w:val="0"/>
        <w:adjustRightInd w:val="0"/>
        <w:spacing w:after="0" w:line="240" w:lineRule="auto"/>
        <w:rPr>
          <w:rFonts w:ascii="Arial" w:hAnsi="Arial" w:cs="Arial"/>
          <w:sz w:val="21"/>
          <w:szCs w:val="21"/>
          <w:highlight w:val="yellow"/>
        </w:rPr>
      </w:pPr>
      <w:r w:rsidRPr="002D02D8">
        <w:rPr>
          <w:rFonts w:ascii="Arial" w:hAnsi="Arial" w:cs="Arial"/>
          <w:sz w:val="21"/>
          <w:szCs w:val="21"/>
        </w:rPr>
        <w:t>DEPROS</w:t>
      </w:r>
      <w:r w:rsidRPr="002D02D8">
        <w:rPr>
          <w:rFonts w:ascii="Arial" w:hAnsi="Arial" w:cs="Arial"/>
          <w:sz w:val="21"/>
          <w:szCs w:val="21"/>
        </w:rPr>
        <w:tab/>
      </w:r>
      <w:r w:rsidR="007B2C71" w:rsidRPr="002D02D8">
        <w:rPr>
          <w:rFonts w:ascii="Arial" w:hAnsi="Arial" w:cs="Arial"/>
          <w:sz w:val="21"/>
          <w:szCs w:val="21"/>
        </w:rPr>
        <w:t>Departamento de Promoção da Saúde</w:t>
      </w:r>
    </w:p>
    <w:p w14:paraId="3C82337F" w14:textId="77777777" w:rsidR="007B2C71" w:rsidRPr="002D02D8" w:rsidRDefault="00E457F6" w:rsidP="001D5115">
      <w:pPr>
        <w:autoSpaceDE w:val="0"/>
        <w:autoSpaceDN w:val="0"/>
        <w:adjustRightInd w:val="0"/>
        <w:spacing w:after="0" w:line="240" w:lineRule="auto"/>
        <w:rPr>
          <w:rFonts w:ascii="Arial" w:hAnsi="Arial" w:cs="Arial"/>
          <w:color w:val="000000"/>
          <w:sz w:val="21"/>
          <w:szCs w:val="21"/>
          <w:lang w:val="en-US"/>
        </w:rPr>
      </w:pPr>
      <w:r w:rsidRPr="002D02D8">
        <w:rPr>
          <w:rFonts w:ascii="Arial" w:hAnsi="Arial" w:cs="Arial"/>
          <w:color w:val="000000"/>
          <w:sz w:val="21"/>
          <w:szCs w:val="21"/>
          <w:lang w:val="en-US"/>
        </w:rPr>
        <w:t>DF</w:t>
      </w:r>
      <w:r w:rsidRPr="002D02D8">
        <w:rPr>
          <w:rFonts w:ascii="Arial" w:hAnsi="Arial" w:cs="Arial"/>
          <w:color w:val="000000"/>
          <w:sz w:val="21"/>
          <w:szCs w:val="21"/>
          <w:lang w:val="en-US"/>
        </w:rPr>
        <w:tab/>
      </w:r>
      <w:r w:rsidRPr="002D02D8">
        <w:rPr>
          <w:rFonts w:ascii="Arial" w:hAnsi="Arial" w:cs="Arial"/>
          <w:color w:val="000000"/>
          <w:sz w:val="21"/>
          <w:szCs w:val="21"/>
          <w:lang w:val="en-US"/>
        </w:rPr>
        <w:tab/>
        <w:t>Departamento</w:t>
      </w:r>
      <w:r w:rsidR="00A24D69" w:rsidRPr="002D02D8">
        <w:rPr>
          <w:rFonts w:ascii="Arial" w:hAnsi="Arial" w:cs="Arial"/>
          <w:color w:val="000000"/>
          <w:sz w:val="21"/>
          <w:szCs w:val="21"/>
          <w:lang w:val="en-US"/>
        </w:rPr>
        <w:t>Farmacêutico</w:t>
      </w:r>
    </w:p>
    <w:p w14:paraId="69FE6441" w14:textId="77777777" w:rsidR="00AB37A2" w:rsidRPr="002D02D8" w:rsidRDefault="002476AA" w:rsidP="001D5115">
      <w:pPr>
        <w:autoSpaceDE w:val="0"/>
        <w:autoSpaceDN w:val="0"/>
        <w:adjustRightInd w:val="0"/>
        <w:spacing w:after="0" w:line="240" w:lineRule="auto"/>
        <w:rPr>
          <w:rFonts w:ascii="Arial" w:hAnsi="Arial" w:cs="Arial"/>
          <w:i/>
          <w:color w:val="000000"/>
          <w:sz w:val="21"/>
          <w:szCs w:val="21"/>
          <w:lang w:val="en-US"/>
        </w:rPr>
      </w:pPr>
      <w:r w:rsidRPr="002D02D8">
        <w:rPr>
          <w:rFonts w:ascii="Arial" w:hAnsi="Arial" w:cs="Arial"/>
          <w:color w:val="000000"/>
          <w:sz w:val="21"/>
          <w:szCs w:val="21"/>
          <w:lang w:val="en-US"/>
        </w:rPr>
        <w:t>DFID</w:t>
      </w:r>
      <w:r w:rsidRPr="002D02D8">
        <w:rPr>
          <w:rFonts w:ascii="Arial" w:hAnsi="Arial" w:cs="Arial"/>
          <w:color w:val="000000"/>
          <w:sz w:val="21"/>
          <w:szCs w:val="21"/>
          <w:lang w:val="en-US"/>
        </w:rPr>
        <w:tab/>
      </w:r>
      <w:r w:rsidRPr="002D02D8">
        <w:rPr>
          <w:rFonts w:ascii="Arial" w:hAnsi="Arial" w:cs="Arial"/>
          <w:color w:val="000000"/>
          <w:sz w:val="21"/>
          <w:szCs w:val="21"/>
          <w:lang w:val="en-US"/>
        </w:rPr>
        <w:tab/>
      </w:r>
      <w:r w:rsidRPr="002D02D8">
        <w:rPr>
          <w:rFonts w:ascii="Arial" w:hAnsi="Arial" w:cs="Arial"/>
          <w:i/>
          <w:color w:val="000000"/>
          <w:sz w:val="21"/>
          <w:szCs w:val="21"/>
          <w:lang w:val="en-US"/>
        </w:rPr>
        <w:t>Department for International Development</w:t>
      </w:r>
      <w:r w:rsidR="00F35E03" w:rsidRPr="002D02D8">
        <w:rPr>
          <w:rFonts w:ascii="Arial" w:hAnsi="Arial" w:cs="Arial"/>
          <w:i/>
          <w:color w:val="000000"/>
          <w:sz w:val="21"/>
          <w:szCs w:val="21"/>
          <w:lang w:val="en-US"/>
        </w:rPr>
        <w:t>/</w:t>
      </w:r>
    </w:p>
    <w:p w14:paraId="5F58F8A3" w14:textId="77777777" w:rsidR="002476AA" w:rsidRPr="002D02D8" w:rsidRDefault="00F35E03" w:rsidP="004620FD">
      <w:pPr>
        <w:autoSpaceDE w:val="0"/>
        <w:autoSpaceDN w:val="0"/>
        <w:adjustRightInd w:val="0"/>
        <w:spacing w:after="0" w:line="240" w:lineRule="auto"/>
        <w:ind w:left="708" w:firstLine="708"/>
        <w:rPr>
          <w:rFonts w:ascii="Arial" w:hAnsi="Arial" w:cs="Arial"/>
          <w:color w:val="000000"/>
          <w:sz w:val="21"/>
          <w:szCs w:val="21"/>
        </w:rPr>
      </w:pPr>
      <w:r w:rsidRPr="002D02D8">
        <w:rPr>
          <w:rFonts w:ascii="Arial" w:hAnsi="Arial" w:cs="Arial"/>
          <w:color w:val="000000"/>
          <w:sz w:val="21"/>
          <w:szCs w:val="21"/>
        </w:rPr>
        <w:t>Depart</w:t>
      </w:r>
      <w:r w:rsidR="00AB37A2" w:rsidRPr="002D02D8">
        <w:rPr>
          <w:rFonts w:ascii="Arial" w:hAnsi="Arial" w:cs="Arial"/>
          <w:color w:val="000000"/>
          <w:sz w:val="21"/>
          <w:szCs w:val="21"/>
        </w:rPr>
        <w:t>amento de Desenvolvimen</w:t>
      </w:r>
      <w:r w:rsidRPr="002D02D8">
        <w:rPr>
          <w:rFonts w:ascii="Arial" w:hAnsi="Arial" w:cs="Arial"/>
          <w:color w:val="000000"/>
          <w:sz w:val="21"/>
          <w:szCs w:val="21"/>
        </w:rPr>
        <w:t>to Internacional</w:t>
      </w:r>
    </w:p>
    <w:p w14:paraId="73477C0C" w14:textId="77777777" w:rsidR="00235E5B" w:rsidRPr="002D02D8" w:rsidRDefault="007B2C71" w:rsidP="001037B1">
      <w:pPr>
        <w:tabs>
          <w:tab w:val="left" w:pos="708"/>
          <w:tab w:val="left" w:pos="1416"/>
          <w:tab w:val="left" w:pos="2124"/>
          <w:tab w:val="left" w:pos="2832"/>
          <w:tab w:val="left" w:pos="3540"/>
          <w:tab w:val="left" w:pos="4248"/>
          <w:tab w:val="left" w:pos="4956"/>
          <w:tab w:val="left" w:pos="7395"/>
        </w:tabs>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DIS </w:t>
      </w:r>
      <w:r w:rsidRPr="002D02D8">
        <w:rPr>
          <w:rFonts w:ascii="Arial" w:hAnsi="Arial" w:cs="Arial"/>
          <w:color w:val="000000"/>
          <w:sz w:val="21"/>
          <w:szCs w:val="21"/>
        </w:rPr>
        <w:tab/>
      </w:r>
      <w:r w:rsidRPr="002D02D8">
        <w:rPr>
          <w:rFonts w:ascii="Arial" w:hAnsi="Arial" w:cs="Arial"/>
          <w:color w:val="000000"/>
          <w:sz w:val="21"/>
          <w:szCs w:val="21"/>
        </w:rPr>
        <w:tab/>
        <w:t>Departamento de Informação para a Saú</w:t>
      </w:r>
      <w:r w:rsidR="00AB37A2" w:rsidRPr="002D02D8">
        <w:rPr>
          <w:rFonts w:ascii="Arial" w:hAnsi="Arial" w:cs="Arial"/>
          <w:color w:val="000000"/>
          <w:sz w:val="21"/>
          <w:szCs w:val="21"/>
        </w:rPr>
        <w:t>de</w:t>
      </w:r>
    </w:p>
    <w:p w14:paraId="186EDBB6"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DM&amp;A </w:t>
      </w:r>
      <w:r w:rsidRPr="002D02D8">
        <w:rPr>
          <w:rFonts w:ascii="Arial" w:hAnsi="Arial" w:cs="Arial"/>
          <w:color w:val="000000"/>
          <w:sz w:val="21"/>
          <w:szCs w:val="21"/>
        </w:rPr>
        <w:tab/>
      </w:r>
      <w:r w:rsidRPr="002D02D8">
        <w:rPr>
          <w:rFonts w:ascii="Arial" w:hAnsi="Arial" w:cs="Arial"/>
          <w:color w:val="000000"/>
          <w:sz w:val="21"/>
          <w:szCs w:val="21"/>
        </w:rPr>
        <w:tab/>
        <w:t>Departamento de Monitoria e Avaliação</w:t>
      </w:r>
    </w:p>
    <w:p w14:paraId="6FEF98A0"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DNAM </w:t>
      </w:r>
      <w:r w:rsidRPr="002D02D8">
        <w:rPr>
          <w:rFonts w:ascii="Arial" w:hAnsi="Arial" w:cs="Arial"/>
          <w:color w:val="000000"/>
          <w:sz w:val="21"/>
          <w:szCs w:val="21"/>
        </w:rPr>
        <w:tab/>
      </w:r>
      <w:r w:rsidRPr="002D02D8">
        <w:rPr>
          <w:rFonts w:ascii="Arial" w:hAnsi="Arial" w:cs="Arial"/>
          <w:color w:val="000000"/>
          <w:sz w:val="21"/>
          <w:szCs w:val="21"/>
        </w:rPr>
        <w:tab/>
        <w:t>Direcção Nacional de Assistência Médica</w:t>
      </w:r>
    </w:p>
    <w:p w14:paraId="55BF2537"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DNSP </w:t>
      </w:r>
      <w:r w:rsidRPr="002D02D8">
        <w:rPr>
          <w:rFonts w:ascii="Arial" w:hAnsi="Arial" w:cs="Arial"/>
          <w:color w:val="000000"/>
          <w:sz w:val="21"/>
          <w:szCs w:val="21"/>
        </w:rPr>
        <w:tab/>
      </w:r>
      <w:r w:rsidRPr="002D02D8">
        <w:rPr>
          <w:rFonts w:ascii="Arial" w:hAnsi="Arial" w:cs="Arial"/>
          <w:color w:val="000000"/>
          <w:sz w:val="21"/>
          <w:szCs w:val="21"/>
        </w:rPr>
        <w:tab/>
        <w:t>Direcção Nacional de Saúde Pública</w:t>
      </w:r>
    </w:p>
    <w:p w14:paraId="210388D2"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DNT </w:t>
      </w:r>
      <w:r w:rsidRPr="002D02D8">
        <w:rPr>
          <w:rFonts w:ascii="Arial" w:hAnsi="Arial" w:cs="Arial"/>
          <w:color w:val="000000"/>
          <w:sz w:val="21"/>
          <w:szCs w:val="21"/>
        </w:rPr>
        <w:tab/>
      </w:r>
      <w:r w:rsidRPr="002D02D8">
        <w:rPr>
          <w:rFonts w:ascii="Arial" w:hAnsi="Arial" w:cs="Arial"/>
          <w:color w:val="000000"/>
          <w:sz w:val="21"/>
          <w:szCs w:val="21"/>
        </w:rPr>
        <w:tab/>
        <w:t>Doenças Não Transmissíveis</w:t>
      </w:r>
    </w:p>
    <w:p w14:paraId="1FA4B1F7"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sz w:val="21"/>
          <w:szCs w:val="21"/>
        </w:rPr>
        <w:t xml:space="preserve">DOT </w:t>
      </w:r>
      <w:r w:rsidRPr="002D02D8">
        <w:rPr>
          <w:rFonts w:ascii="Arial" w:hAnsi="Arial" w:cs="Arial"/>
          <w:sz w:val="21"/>
          <w:szCs w:val="21"/>
        </w:rPr>
        <w:tab/>
      </w:r>
      <w:r w:rsidRPr="002D02D8">
        <w:rPr>
          <w:rFonts w:ascii="Arial" w:hAnsi="Arial" w:cs="Arial"/>
          <w:sz w:val="21"/>
          <w:szCs w:val="21"/>
        </w:rPr>
        <w:tab/>
        <w:t>Tratamento Directamente Observado</w:t>
      </w:r>
    </w:p>
    <w:p w14:paraId="0C4C03C3"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DPC </w:t>
      </w:r>
      <w:r w:rsidRPr="002D02D8">
        <w:rPr>
          <w:rFonts w:ascii="Arial" w:hAnsi="Arial" w:cs="Arial"/>
          <w:color w:val="000000"/>
          <w:sz w:val="21"/>
          <w:szCs w:val="21"/>
        </w:rPr>
        <w:tab/>
      </w:r>
      <w:r w:rsidRPr="002D02D8">
        <w:rPr>
          <w:rFonts w:ascii="Arial" w:hAnsi="Arial" w:cs="Arial"/>
          <w:color w:val="000000"/>
          <w:sz w:val="21"/>
          <w:szCs w:val="21"/>
        </w:rPr>
        <w:tab/>
        <w:t xml:space="preserve">Direcção de Nacional </w:t>
      </w:r>
      <w:r w:rsidR="00437BB6" w:rsidRPr="002D02D8">
        <w:rPr>
          <w:rFonts w:ascii="Arial" w:hAnsi="Arial" w:cs="Arial"/>
          <w:color w:val="000000"/>
          <w:sz w:val="21"/>
          <w:szCs w:val="21"/>
        </w:rPr>
        <w:t xml:space="preserve">de </w:t>
      </w:r>
      <w:r w:rsidRPr="002D02D8">
        <w:rPr>
          <w:rFonts w:ascii="Arial" w:hAnsi="Arial" w:cs="Arial"/>
          <w:color w:val="000000"/>
          <w:sz w:val="21"/>
          <w:szCs w:val="21"/>
        </w:rPr>
        <w:t>Planificação e Cooperação</w:t>
      </w:r>
    </w:p>
    <w:p w14:paraId="5B38F7B3"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DPS </w:t>
      </w:r>
      <w:r w:rsidRPr="002D02D8">
        <w:rPr>
          <w:rFonts w:ascii="Arial" w:hAnsi="Arial" w:cs="Arial"/>
          <w:color w:val="000000"/>
          <w:sz w:val="21"/>
          <w:szCs w:val="21"/>
        </w:rPr>
        <w:tab/>
      </w:r>
      <w:r w:rsidRPr="002D02D8">
        <w:rPr>
          <w:rFonts w:ascii="Arial" w:hAnsi="Arial" w:cs="Arial"/>
          <w:color w:val="000000"/>
          <w:sz w:val="21"/>
          <w:szCs w:val="21"/>
        </w:rPr>
        <w:tab/>
        <w:t>Direcção Provincial de Saúde</w:t>
      </w:r>
    </w:p>
    <w:p w14:paraId="33838025" w14:textId="33315192" w:rsidR="00F60BF0" w:rsidRPr="002D02D8" w:rsidRDefault="00401F06"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DQS</w:t>
      </w:r>
      <w:r w:rsidRPr="002D02D8">
        <w:rPr>
          <w:rFonts w:ascii="Arial" w:hAnsi="Arial" w:cs="Arial"/>
          <w:color w:val="000000"/>
          <w:sz w:val="21"/>
          <w:szCs w:val="21"/>
        </w:rPr>
        <w:tab/>
      </w:r>
      <w:r w:rsidRPr="002D02D8">
        <w:rPr>
          <w:rFonts w:ascii="Arial" w:hAnsi="Arial" w:cs="Arial"/>
          <w:color w:val="000000"/>
          <w:sz w:val="21"/>
          <w:szCs w:val="21"/>
        </w:rPr>
        <w:tab/>
      </w:r>
      <w:r w:rsidR="002303EF" w:rsidRPr="002D02D8">
        <w:rPr>
          <w:rFonts w:ascii="Arial" w:hAnsi="Arial" w:cs="Arial"/>
          <w:i/>
          <w:color w:val="000000"/>
          <w:sz w:val="21"/>
          <w:szCs w:val="21"/>
        </w:rPr>
        <w:t>Data Quality System</w:t>
      </w:r>
      <w:r w:rsidR="00F60BF0" w:rsidRPr="002D02D8">
        <w:rPr>
          <w:rFonts w:ascii="Arial" w:hAnsi="Arial" w:cs="Arial"/>
          <w:color w:val="000000"/>
          <w:sz w:val="21"/>
          <w:szCs w:val="21"/>
        </w:rPr>
        <w:t>/</w:t>
      </w:r>
      <w:r w:rsidR="00435AE1" w:rsidRPr="002D02D8">
        <w:rPr>
          <w:rFonts w:ascii="Arial" w:hAnsi="Arial" w:cs="Arial"/>
          <w:color w:val="000000"/>
          <w:sz w:val="21"/>
          <w:szCs w:val="21"/>
        </w:rPr>
        <w:t>Sistema de Qualidade de Dados</w:t>
      </w:r>
    </w:p>
    <w:p w14:paraId="56D7D76B"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DRH</w:t>
      </w:r>
      <w:r w:rsidRPr="002D02D8">
        <w:rPr>
          <w:rFonts w:ascii="Arial" w:hAnsi="Arial" w:cs="Arial"/>
          <w:color w:val="000000"/>
          <w:sz w:val="21"/>
          <w:szCs w:val="21"/>
        </w:rPr>
        <w:tab/>
      </w:r>
      <w:r w:rsidRPr="002D02D8">
        <w:rPr>
          <w:rFonts w:ascii="Arial" w:hAnsi="Arial" w:cs="Arial"/>
          <w:color w:val="000000"/>
          <w:sz w:val="21"/>
          <w:szCs w:val="21"/>
        </w:rPr>
        <w:tab/>
        <w:t>Direcção de Recursos Humanos</w:t>
      </w:r>
    </w:p>
    <w:p w14:paraId="317004C1"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DTN</w:t>
      </w:r>
      <w:r w:rsidRPr="002D02D8">
        <w:rPr>
          <w:rFonts w:ascii="Arial" w:hAnsi="Arial" w:cs="Arial"/>
          <w:color w:val="000000"/>
          <w:sz w:val="21"/>
          <w:szCs w:val="21"/>
        </w:rPr>
        <w:tab/>
      </w:r>
      <w:r w:rsidRPr="002D02D8">
        <w:rPr>
          <w:rFonts w:ascii="Arial" w:hAnsi="Arial" w:cs="Arial"/>
          <w:color w:val="000000"/>
          <w:sz w:val="21"/>
          <w:szCs w:val="21"/>
        </w:rPr>
        <w:tab/>
        <w:t>Doenças Tropicais Negligenciadas</w:t>
      </w:r>
    </w:p>
    <w:p w14:paraId="317334A2"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FC </w:t>
      </w:r>
      <w:r w:rsidRPr="002D02D8">
        <w:rPr>
          <w:rFonts w:ascii="Arial" w:hAnsi="Arial" w:cs="Arial"/>
          <w:color w:val="000000"/>
          <w:sz w:val="21"/>
          <w:szCs w:val="21"/>
        </w:rPr>
        <w:tab/>
      </w:r>
      <w:r w:rsidRPr="002D02D8">
        <w:rPr>
          <w:rFonts w:ascii="Arial" w:hAnsi="Arial" w:cs="Arial"/>
          <w:color w:val="000000"/>
          <w:sz w:val="21"/>
          <w:szCs w:val="21"/>
        </w:rPr>
        <w:tab/>
        <w:t>Formação Contínua</w:t>
      </w:r>
    </w:p>
    <w:p w14:paraId="2BB7007F"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FMI</w:t>
      </w:r>
      <w:r w:rsidRPr="002D02D8">
        <w:rPr>
          <w:rFonts w:ascii="Arial" w:hAnsi="Arial" w:cs="Arial"/>
          <w:color w:val="000000"/>
          <w:sz w:val="21"/>
          <w:szCs w:val="21"/>
        </w:rPr>
        <w:tab/>
      </w:r>
      <w:r w:rsidRPr="002D02D8">
        <w:rPr>
          <w:rFonts w:ascii="Arial" w:hAnsi="Arial" w:cs="Arial"/>
          <w:color w:val="000000"/>
          <w:sz w:val="21"/>
          <w:szCs w:val="21"/>
        </w:rPr>
        <w:tab/>
        <w:t>Fundo Monetário Internacional</w:t>
      </w:r>
    </w:p>
    <w:p w14:paraId="269AD337"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FNM </w:t>
      </w:r>
      <w:r w:rsidRPr="002D02D8">
        <w:rPr>
          <w:rFonts w:ascii="Arial" w:hAnsi="Arial" w:cs="Arial"/>
          <w:color w:val="000000"/>
          <w:sz w:val="21"/>
          <w:szCs w:val="21"/>
        </w:rPr>
        <w:tab/>
      </w:r>
      <w:r w:rsidRPr="002D02D8">
        <w:rPr>
          <w:rFonts w:ascii="Arial" w:hAnsi="Arial" w:cs="Arial"/>
          <w:color w:val="000000"/>
          <w:sz w:val="21"/>
          <w:szCs w:val="21"/>
        </w:rPr>
        <w:tab/>
        <w:t>Formulário Nacional de Medicamentos</w:t>
      </w:r>
    </w:p>
    <w:p w14:paraId="1CA5BEF9"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FOFA</w:t>
      </w:r>
      <w:r w:rsidRPr="002D02D8">
        <w:rPr>
          <w:rFonts w:ascii="Arial" w:hAnsi="Arial" w:cs="Arial"/>
          <w:color w:val="000000"/>
          <w:sz w:val="21"/>
          <w:szCs w:val="21"/>
        </w:rPr>
        <w:tab/>
      </w:r>
      <w:r w:rsidRPr="002D02D8">
        <w:rPr>
          <w:rFonts w:ascii="Arial" w:hAnsi="Arial" w:cs="Arial"/>
          <w:color w:val="000000"/>
          <w:sz w:val="21"/>
          <w:szCs w:val="21"/>
        </w:rPr>
        <w:tab/>
        <w:t>Forças, Oportunidades, Fraquezas e Ameaças</w:t>
      </w:r>
    </w:p>
    <w:p w14:paraId="655CF322" w14:textId="152285E5" w:rsidR="00972D7C" w:rsidRDefault="00401F06"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GdM</w:t>
      </w:r>
      <w:r w:rsidR="00972D7C" w:rsidRPr="00972D7C">
        <w:rPr>
          <w:rFonts w:ascii="Arial" w:hAnsi="Arial" w:cs="Arial"/>
          <w:color w:val="000000"/>
          <w:sz w:val="21"/>
          <w:szCs w:val="21"/>
        </w:rPr>
        <w:t xml:space="preserve"> </w:t>
      </w:r>
      <w:r w:rsidR="00972D7C">
        <w:rPr>
          <w:rFonts w:ascii="Arial" w:hAnsi="Arial" w:cs="Arial"/>
          <w:color w:val="000000"/>
          <w:sz w:val="21"/>
          <w:szCs w:val="21"/>
        </w:rPr>
        <w:tab/>
      </w:r>
      <w:r w:rsidR="00972D7C">
        <w:rPr>
          <w:rFonts w:ascii="Arial" w:hAnsi="Arial" w:cs="Arial"/>
          <w:color w:val="000000"/>
          <w:sz w:val="21"/>
          <w:szCs w:val="21"/>
        </w:rPr>
        <w:tab/>
      </w:r>
      <w:r w:rsidR="00972D7C" w:rsidRPr="002D02D8">
        <w:rPr>
          <w:rFonts w:ascii="Arial" w:hAnsi="Arial" w:cs="Arial"/>
          <w:color w:val="000000"/>
          <w:sz w:val="21"/>
          <w:szCs w:val="21"/>
        </w:rPr>
        <w:t xml:space="preserve">Governo de Moçambique                  </w:t>
      </w:r>
    </w:p>
    <w:p w14:paraId="1D9C0FB4" w14:textId="41C9EAAC" w:rsidR="00F60BF0" w:rsidRPr="002D02D8" w:rsidRDefault="00972D7C" w:rsidP="001D5115">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GFF</w:t>
      </w:r>
      <w:r w:rsidR="00401F06" w:rsidRPr="002D02D8">
        <w:rPr>
          <w:rFonts w:ascii="Arial" w:hAnsi="Arial" w:cs="Arial"/>
          <w:color w:val="000000"/>
          <w:sz w:val="21"/>
          <w:szCs w:val="21"/>
        </w:rPr>
        <w:tab/>
      </w:r>
      <w:r w:rsidR="00401F06" w:rsidRPr="002D02D8">
        <w:rPr>
          <w:rFonts w:ascii="Arial" w:hAnsi="Arial" w:cs="Arial"/>
          <w:color w:val="000000"/>
          <w:sz w:val="21"/>
          <w:szCs w:val="21"/>
        </w:rPr>
        <w:tab/>
      </w:r>
      <w:r w:rsidR="00F60BF0" w:rsidRPr="002D02D8">
        <w:rPr>
          <w:rFonts w:ascii="Arial" w:hAnsi="Arial" w:cs="Arial"/>
          <w:color w:val="000000"/>
          <w:sz w:val="21"/>
          <w:szCs w:val="21"/>
        </w:rPr>
        <w:t xml:space="preserve"> </w:t>
      </w:r>
      <w:r w:rsidRPr="00972D7C">
        <w:rPr>
          <w:rFonts w:ascii="Arial" w:hAnsi="Arial" w:cs="Arial"/>
          <w:i/>
          <w:iCs/>
          <w:color w:val="000000"/>
          <w:sz w:val="21"/>
          <w:szCs w:val="21"/>
        </w:rPr>
        <w:t>Global Financing Facility</w:t>
      </w:r>
    </w:p>
    <w:p w14:paraId="07133D8B"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GFP</w:t>
      </w:r>
      <w:r w:rsidRPr="002D02D8">
        <w:rPr>
          <w:rFonts w:ascii="Arial" w:hAnsi="Arial" w:cs="Arial"/>
          <w:sz w:val="21"/>
          <w:szCs w:val="21"/>
        </w:rPr>
        <w:tab/>
      </w:r>
      <w:r w:rsidRPr="002D02D8">
        <w:rPr>
          <w:rFonts w:ascii="Arial" w:hAnsi="Arial" w:cs="Arial"/>
          <w:sz w:val="21"/>
          <w:szCs w:val="21"/>
        </w:rPr>
        <w:tab/>
        <w:t>Gestão das Finanças Públicas</w:t>
      </w:r>
    </w:p>
    <w:p w14:paraId="082CA61C" w14:textId="511DECDA" w:rsidR="00F60BF0" w:rsidRPr="002D02D8" w:rsidRDefault="00401F06" w:rsidP="001D5115">
      <w:pPr>
        <w:autoSpaceDE w:val="0"/>
        <w:autoSpaceDN w:val="0"/>
        <w:adjustRightInd w:val="0"/>
        <w:spacing w:after="0" w:line="240" w:lineRule="auto"/>
        <w:rPr>
          <w:rFonts w:ascii="Arial" w:hAnsi="Arial" w:cs="Arial"/>
          <w:i/>
          <w:iCs/>
          <w:color w:val="000000"/>
          <w:sz w:val="21"/>
          <w:szCs w:val="21"/>
          <w:highlight w:val="yellow"/>
        </w:rPr>
      </w:pPr>
      <w:r w:rsidRPr="002D02D8">
        <w:rPr>
          <w:rFonts w:ascii="Arial" w:hAnsi="Arial" w:cs="Arial"/>
          <w:sz w:val="21"/>
          <w:szCs w:val="21"/>
        </w:rPr>
        <w:t>GRM</w:t>
      </w:r>
      <w:r w:rsidRPr="002D02D8">
        <w:rPr>
          <w:rFonts w:ascii="Arial" w:hAnsi="Arial" w:cs="Arial"/>
          <w:sz w:val="21"/>
          <w:szCs w:val="21"/>
        </w:rPr>
        <w:tab/>
      </w:r>
      <w:r w:rsidRPr="002D02D8">
        <w:rPr>
          <w:rFonts w:ascii="Arial" w:hAnsi="Arial" w:cs="Arial"/>
          <w:sz w:val="21"/>
          <w:szCs w:val="21"/>
        </w:rPr>
        <w:tab/>
      </w:r>
      <w:r w:rsidR="00F60BF0" w:rsidRPr="002D02D8">
        <w:rPr>
          <w:rFonts w:ascii="Arial" w:hAnsi="Arial" w:cs="Arial"/>
          <w:sz w:val="21"/>
          <w:szCs w:val="21"/>
        </w:rPr>
        <w:t>Governo da República de Moçambique</w:t>
      </w:r>
    </w:p>
    <w:p w14:paraId="33ED44E2"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GTT </w:t>
      </w:r>
      <w:r w:rsidRPr="002D02D8">
        <w:rPr>
          <w:rFonts w:ascii="Arial" w:hAnsi="Arial" w:cs="Arial"/>
          <w:color w:val="000000"/>
          <w:sz w:val="21"/>
          <w:szCs w:val="21"/>
        </w:rPr>
        <w:tab/>
      </w:r>
      <w:r w:rsidRPr="002D02D8">
        <w:rPr>
          <w:rFonts w:ascii="Arial" w:hAnsi="Arial" w:cs="Arial"/>
          <w:color w:val="000000"/>
          <w:sz w:val="21"/>
          <w:szCs w:val="21"/>
        </w:rPr>
        <w:tab/>
        <w:t>Grupo T</w:t>
      </w:r>
      <w:r w:rsidR="00F60BF0" w:rsidRPr="002D02D8">
        <w:rPr>
          <w:rFonts w:ascii="Arial" w:hAnsi="Arial" w:cs="Arial"/>
          <w:color w:val="000000"/>
          <w:sz w:val="21"/>
          <w:szCs w:val="21"/>
        </w:rPr>
        <w:t>é</w:t>
      </w:r>
      <w:r w:rsidRPr="002D02D8">
        <w:rPr>
          <w:rFonts w:ascii="Arial" w:hAnsi="Arial" w:cs="Arial"/>
          <w:color w:val="000000"/>
          <w:sz w:val="21"/>
          <w:szCs w:val="21"/>
        </w:rPr>
        <w:t>cnico de Trabalho</w:t>
      </w:r>
      <w:r w:rsidR="00F60BF0" w:rsidRPr="002D02D8">
        <w:rPr>
          <w:rFonts w:ascii="Arial" w:hAnsi="Arial" w:cs="Arial"/>
          <w:color w:val="000000"/>
          <w:sz w:val="21"/>
          <w:szCs w:val="21"/>
        </w:rPr>
        <w:t>,</w:t>
      </w:r>
      <w:r w:rsidRPr="002D02D8">
        <w:rPr>
          <w:rFonts w:ascii="Arial" w:hAnsi="Arial" w:cs="Arial"/>
          <w:color w:val="000000"/>
          <w:sz w:val="21"/>
          <w:szCs w:val="21"/>
        </w:rPr>
        <w:t xml:space="preserve"> responsável pela elabora</w:t>
      </w:r>
      <w:r w:rsidR="001037B1" w:rsidRPr="002D02D8">
        <w:rPr>
          <w:rFonts w:ascii="Arial" w:hAnsi="Arial" w:cs="Arial"/>
          <w:color w:val="000000"/>
          <w:sz w:val="21"/>
          <w:szCs w:val="21"/>
        </w:rPr>
        <w:t>ção</w:t>
      </w:r>
      <w:r w:rsidRPr="002D02D8">
        <w:rPr>
          <w:rFonts w:ascii="Arial" w:hAnsi="Arial" w:cs="Arial"/>
          <w:color w:val="000000"/>
          <w:sz w:val="21"/>
          <w:szCs w:val="21"/>
        </w:rPr>
        <w:t xml:space="preserve"> do PESS</w:t>
      </w:r>
    </w:p>
    <w:p w14:paraId="30785B3C"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HCB</w:t>
      </w:r>
      <w:r w:rsidRPr="002D02D8">
        <w:rPr>
          <w:rFonts w:ascii="Arial" w:hAnsi="Arial" w:cs="Arial"/>
          <w:sz w:val="21"/>
          <w:szCs w:val="21"/>
        </w:rPr>
        <w:tab/>
      </w:r>
      <w:r w:rsidRPr="002D02D8">
        <w:rPr>
          <w:rFonts w:ascii="Arial" w:hAnsi="Arial" w:cs="Arial"/>
          <w:sz w:val="21"/>
          <w:szCs w:val="21"/>
        </w:rPr>
        <w:tab/>
        <w:t>Hospital Central da Beira</w:t>
      </w:r>
    </w:p>
    <w:p w14:paraId="1450CB11"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HCM</w:t>
      </w:r>
      <w:r w:rsidRPr="002D02D8">
        <w:rPr>
          <w:rFonts w:ascii="Arial" w:hAnsi="Arial" w:cs="Arial"/>
          <w:sz w:val="21"/>
          <w:szCs w:val="21"/>
        </w:rPr>
        <w:tab/>
      </w:r>
      <w:r w:rsidRPr="002D02D8">
        <w:rPr>
          <w:rFonts w:ascii="Arial" w:hAnsi="Arial" w:cs="Arial"/>
          <w:sz w:val="21"/>
          <w:szCs w:val="21"/>
        </w:rPr>
        <w:tab/>
        <w:t>Hospital Central de Maputo</w:t>
      </w:r>
    </w:p>
    <w:p w14:paraId="7A8AFC7A"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HCN</w:t>
      </w:r>
      <w:r w:rsidRPr="002D02D8">
        <w:rPr>
          <w:rFonts w:ascii="Arial" w:hAnsi="Arial" w:cs="Arial"/>
          <w:sz w:val="21"/>
          <w:szCs w:val="21"/>
        </w:rPr>
        <w:tab/>
      </w:r>
      <w:r w:rsidRPr="002D02D8">
        <w:rPr>
          <w:rFonts w:ascii="Arial" w:hAnsi="Arial" w:cs="Arial"/>
          <w:sz w:val="21"/>
          <w:szCs w:val="21"/>
        </w:rPr>
        <w:tab/>
        <w:t>Hospital Central de Nampula</w:t>
      </w:r>
    </w:p>
    <w:p w14:paraId="4104C217"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HG</w:t>
      </w:r>
      <w:r w:rsidRPr="002D02D8">
        <w:rPr>
          <w:rFonts w:ascii="Arial" w:hAnsi="Arial" w:cs="Arial"/>
          <w:sz w:val="21"/>
          <w:szCs w:val="21"/>
        </w:rPr>
        <w:tab/>
      </w:r>
      <w:r w:rsidRPr="002D02D8">
        <w:rPr>
          <w:rFonts w:ascii="Arial" w:hAnsi="Arial" w:cs="Arial"/>
          <w:sz w:val="21"/>
          <w:szCs w:val="21"/>
        </w:rPr>
        <w:tab/>
        <w:t>Hospital Geral</w:t>
      </w:r>
    </w:p>
    <w:p w14:paraId="6E96CA3D"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HIV/</w:t>
      </w:r>
      <w:r w:rsidR="001D5115" w:rsidRPr="002D02D8">
        <w:rPr>
          <w:rFonts w:ascii="Arial" w:hAnsi="Arial" w:cs="Arial"/>
          <w:color w:val="000000"/>
          <w:sz w:val="21"/>
          <w:szCs w:val="21"/>
        </w:rPr>
        <w:t xml:space="preserve">SIDA </w:t>
      </w:r>
      <w:r w:rsidR="001D5115" w:rsidRPr="002D02D8">
        <w:rPr>
          <w:rFonts w:ascii="Arial" w:hAnsi="Arial" w:cs="Arial"/>
          <w:color w:val="000000"/>
          <w:sz w:val="21"/>
          <w:szCs w:val="21"/>
        </w:rPr>
        <w:tab/>
        <w:t xml:space="preserve">Vírus da Imunodeficiência </w:t>
      </w:r>
      <w:r w:rsidRPr="002D02D8">
        <w:rPr>
          <w:rFonts w:ascii="Arial" w:hAnsi="Arial" w:cs="Arial"/>
          <w:color w:val="000000"/>
          <w:sz w:val="21"/>
          <w:szCs w:val="21"/>
        </w:rPr>
        <w:t>Humana/Síndrome da Imunodeficiência Adquirida</w:t>
      </w:r>
    </w:p>
    <w:p w14:paraId="29D976DB"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HTA</w:t>
      </w:r>
      <w:r w:rsidRPr="002D02D8">
        <w:rPr>
          <w:rFonts w:ascii="Arial" w:hAnsi="Arial" w:cs="Arial"/>
          <w:color w:val="000000"/>
          <w:sz w:val="21"/>
          <w:szCs w:val="21"/>
        </w:rPr>
        <w:tab/>
      </w:r>
      <w:r w:rsidRPr="002D02D8">
        <w:rPr>
          <w:rFonts w:ascii="Arial" w:hAnsi="Arial" w:cs="Arial"/>
          <w:color w:val="000000"/>
          <w:sz w:val="21"/>
          <w:szCs w:val="21"/>
        </w:rPr>
        <w:tab/>
        <w:t>Hipertensão Arterial</w:t>
      </w:r>
    </w:p>
    <w:p w14:paraId="16B16A3B"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HP</w:t>
      </w:r>
      <w:r w:rsidRPr="002D02D8">
        <w:rPr>
          <w:rFonts w:ascii="Arial" w:hAnsi="Arial" w:cs="Arial"/>
          <w:color w:val="000000"/>
          <w:sz w:val="21"/>
          <w:szCs w:val="21"/>
        </w:rPr>
        <w:tab/>
      </w:r>
      <w:r w:rsidRPr="002D02D8">
        <w:rPr>
          <w:rFonts w:ascii="Arial" w:hAnsi="Arial" w:cs="Arial"/>
          <w:color w:val="000000"/>
          <w:sz w:val="21"/>
          <w:szCs w:val="21"/>
        </w:rPr>
        <w:tab/>
        <w:t>Hospital Provincial</w:t>
      </w:r>
    </w:p>
    <w:p w14:paraId="2F451587" w14:textId="04143FEA"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ICS</w:t>
      </w:r>
      <w:r w:rsidRPr="002D02D8">
        <w:rPr>
          <w:rFonts w:ascii="Arial" w:hAnsi="Arial" w:cs="Arial"/>
          <w:color w:val="000000"/>
          <w:sz w:val="21"/>
          <w:szCs w:val="21"/>
        </w:rPr>
        <w:tab/>
      </w:r>
      <w:r w:rsidRPr="002D02D8">
        <w:rPr>
          <w:rFonts w:ascii="Arial" w:hAnsi="Arial" w:cs="Arial"/>
          <w:color w:val="000000"/>
          <w:sz w:val="21"/>
          <w:szCs w:val="21"/>
        </w:rPr>
        <w:tab/>
        <w:t>Instituto de Ciências e Saúde</w:t>
      </w:r>
    </w:p>
    <w:p w14:paraId="0857A973" w14:textId="17E4A9E2"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IdF</w:t>
      </w:r>
      <w:r w:rsidRPr="002D02D8">
        <w:rPr>
          <w:rFonts w:ascii="Arial" w:hAnsi="Arial" w:cs="Arial"/>
          <w:color w:val="000000"/>
          <w:sz w:val="21"/>
          <w:szCs w:val="21"/>
        </w:rPr>
        <w:tab/>
      </w:r>
      <w:r w:rsidRPr="002D02D8">
        <w:rPr>
          <w:rFonts w:ascii="Arial" w:hAnsi="Arial" w:cs="Arial"/>
          <w:color w:val="000000"/>
          <w:sz w:val="21"/>
          <w:szCs w:val="21"/>
        </w:rPr>
        <w:tab/>
        <w:t>Instituição de Formação</w:t>
      </w:r>
    </w:p>
    <w:p w14:paraId="260C463E" w14:textId="3A560D95"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IDS</w:t>
      </w:r>
      <w:r w:rsidRPr="002D02D8">
        <w:rPr>
          <w:rFonts w:ascii="Arial" w:hAnsi="Arial" w:cs="Arial"/>
          <w:color w:val="000000"/>
          <w:sz w:val="21"/>
          <w:szCs w:val="21"/>
        </w:rPr>
        <w:tab/>
      </w:r>
      <w:r w:rsidRPr="002D02D8">
        <w:rPr>
          <w:rFonts w:ascii="Arial" w:hAnsi="Arial" w:cs="Arial"/>
          <w:color w:val="000000"/>
          <w:sz w:val="21"/>
          <w:szCs w:val="21"/>
        </w:rPr>
        <w:tab/>
        <w:t>Inquérito Demográfico e de Saúde</w:t>
      </w:r>
    </w:p>
    <w:p w14:paraId="3FEF8B78" w14:textId="1253D5BD"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IEC</w:t>
      </w:r>
      <w:r w:rsidRPr="002D02D8">
        <w:rPr>
          <w:rFonts w:ascii="Arial" w:hAnsi="Arial" w:cs="Arial"/>
          <w:color w:val="000000"/>
          <w:sz w:val="21"/>
          <w:szCs w:val="21"/>
        </w:rPr>
        <w:tab/>
      </w:r>
      <w:r w:rsidRPr="002D02D8">
        <w:rPr>
          <w:rFonts w:ascii="Arial" w:hAnsi="Arial" w:cs="Arial"/>
          <w:color w:val="000000"/>
          <w:sz w:val="21"/>
          <w:szCs w:val="21"/>
        </w:rPr>
        <w:tab/>
        <w:t>Informação, Educação e Comunicação</w:t>
      </w:r>
    </w:p>
    <w:p w14:paraId="63C6575A"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snapToGrid w:val="0"/>
          <w:sz w:val="21"/>
          <w:szCs w:val="21"/>
          <w:lang w:eastAsia="es-UY"/>
        </w:rPr>
        <w:t>IFE</w:t>
      </w:r>
      <w:r w:rsidRPr="002D02D8">
        <w:rPr>
          <w:rFonts w:ascii="Arial" w:hAnsi="Arial" w:cs="Arial"/>
          <w:snapToGrid w:val="0"/>
          <w:sz w:val="21"/>
          <w:szCs w:val="21"/>
          <w:lang w:eastAsia="es-UY"/>
        </w:rPr>
        <w:tab/>
      </w:r>
      <w:r w:rsidRPr="002D02D8">
        <w:rPr>
          <w:rFonts w:ascii="Arial" w:hAnsi="Arial" w:cs="Arial"/>
          <w:snapToGrid w:val="0"/>
          <w:sz w:val="21"/>
          <w:szCs w:val="21"/>
          <w:lang w:eastAsia="es-UY"/>
        </w:rPr>
        <w:tab/>
        <w:t>inquérito dos Fundos Externos</w:t>
      </w:r>
    </w:p>
    <w:p w14:paraId="4B1212F4"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IGS </w:t>
      </w:r>
      <w:r w:rsidRPr="002D02D8">
        <w:rPr>
          <w:rFonts w:ascii="Arial" w:hAnsi="Arial" w:cs="Arial"/>
          <w:color w:val="000000"/>
          <w:sz w:val="21"/>
          <w:szCs w:val="21"/>
        </w:rPr>
        <w:tab/>
      </w:r>
      <w:r w:rsidRPr="002D02D8">
        <w:rPr>
          <w:rFonts w:ascii="Arial" w:hAnsi="Arial" w:cs="Arial"/>
          <w:color w:val="000000"/>
          <w:sz w:val="21"/>
          <w:szCs w:val="21"/>
        </w:rPr>
        <w:tab/>
        <w:t>Inspecção Geral d</w:t>
      </w:r>
      <w:r w:rsidR="00A56DD1" w:rsidRPr="002D02D8">
        <w:rPr>
          <w:rFonts w:ascii="Arial" w:hAnsi="Arial" w:cs="Arial"/>
          <w:color w:val="000000"/>
          <w:sz w:val="21"/>
          <w:szCs w:val="21"/>
        </w:rPr>
        <w:t>e</w:t>
      </w:r>
      <w:r w:rsidRPr="002D02D8">
        <w:rPr>
          <w:rFonts w:ascii="Arial" w:hAnsi="Arial" w:cs="Arial"/>
          <w:color w:val="000000"/>
          <w:sz w:val="21"/>
          <w:szCs w:val="21"/>
        </w:rPr>
        <w:t xml:space="preserve"> Saúde</w:t>
      </w:r>
    </w:p>
    <w:p w14:paraId="0F6DECC4" w14:textId="77777777" w:rsidR="00DD09A5" w:rsidRPr="002D02D8" w:rsidRDefault="00DD09A5"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IIM</w:t>
      </w:r>
      <w:r w:rsidRPr="002D02D8">
        <w:rPr>
          <w:rFonts w:ascii="Arial" w:hAnsi="Arial" w:cs="Arial"/>
          <w:color w:val="000000"/>
          <w:sz w:val="21"/>
          <w:szCs w:val="21"/>
        </w:rPr>
        <w:tab/>
      </w:r>
      <w:r w:rsidRPr="002D02D8">
        <w:rPr>
          <w:rFonts w:ascii="Arial" w:hAnsi="Arial" w:cs="Arial"/>
          <w:color w:val="000000"/>
          <w:sz w:val="21"/>
          <w:szCs w:val="21"/>
        </w:rPr>
        <w:tab/>
        <w:t xml:space="preserve">Inquérito de Indicadores Múltiplos </w:t>
      </w:r>
    </w:p>
    <w:p w14:paraId="0720D1AE"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IMT </w:t>
      </w:r>
      <w:r w:rsidRPr="002D02D8">
        <w:rPr>
          <w:rFonts w:ascii="Arial" w:hAnsi="Arial" w:cs="Arial"/>
          <w:color w:val="000000"/>
          <w:sz w:val="21"/>
          <w:szCs w:val="21"/>
        </w:rPr>
        <w:tab/>
      </w:r>
      <w:r w:rsidRPr="002D02D8">
        <w:rPr>
          <w:rFonts w:ascii="Arial" w:hAnsi="Arial" w:cs="Arial"/>
          <w:color w:val="000000"/>
          <w:sz w:val="21"/>
          <w:szCs w:val="21"/>
        </w:rPr>
        <w:tab/>
        <w:t>Instituto de Medicina Tradicional</w:t>
      </w:r>
    </w:p>
    <w:p w14:paraId="1118B5B7"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IN</w:t>
      </w:r>
      <w:r w:rsidR="00DD09A5" w:rsidRPr="002D02D8">
        <w:rPr>
          <w:rFonts w:ascii="Arial" w:hAnsi="Arial" w:cs="Arial"/>
          <w:color w:val="000000"/>
          <w:sz w:val="21"/>
          <w:szCs w:val="21"/>
        </w:rPr>
        <w:t>ADE</w:t>
      </w:r>
      <w:r w:rsidR="00DD09A5" w:rsidRPr="002D02D8">
        <w:rPr>
          <w:rFonts w:ascii="Arial" w:hAnsi="Arial" w:cs="Arial"/>
          <w:color w:val="000000"/>
          <w:sz w:val="21"/>
          <w:szCs w:val="21"/>
        </w:rPr>
        <w:tab/>
      </w:r>
      <w:r w:rsidR="00DD09A5" w:rsidRPr="002D02D8">
        <w:rPr>
          <w:rFonts w:ascii="Arial" w:hAnsi="Arial" w:cs="Arial"/>
          <w:color w:val="000000"/>
          <w:sz w:val="21"/>
          <w:szCs w:val="21"/>
        </w:rPr>
        <w:tab/>
        <w:t>Instituto Nacional para o D</w:t>
      </w:r>
      <w:r w:rsidRPr="002D02D8">
        <w:rPr>
          <w:rFonts w:ascii="Arial" w:hAnsi="Arial" w:cs="Arial"/>
          <w:color w:val="000000"/>
          <w:sz w:val="21"/>
          <w:szCs w:val="21"/>
        </w:rPr>
        <w:t>esenvolvimento da Educação</w:t>
      </w:r>
    </w:p>
    <w:p w14:paraId="7BFFD51D" w14:textId="6A818CF4"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INCAM </w:t>
      </w:r>
      <w:r w:rsidRPr="002D02D8">
        <w:rPr>
          <w:rFonts w:ascii="Arial" w:hAnsi="Arial" w:cs="Arial"/>
          <w:color w:val="000000"/>
          <w:sz w:val="21"/>
          <w:szCs w:val="21"/>
        </w:rPr>
        <w:tab/>
      </w:r>
      <w:r w:rsidR="005E40FE" w:rsidRPr="002D02D8">
        <w:rPr>
          <w:rFonts w:ascii="Arial" w:hAnsi="Arial" w:cs="Arial"/>
          <w:color w:val="000000"/>
          <w:sz w:val="21"/>
          <w:szCs w:val="21"/>
        </w:rPr>
        <w:t>I</w:t>
      </w:r>
      <w:r w:rsidRPr="002D02D8">
        <w:rPr>
          <w:rFonts w:ascii="Arial" w:hAnsi="Arial" w:cs="Arial"/>
          <w:color w:val="000000"/>
          <w:sz w:val="21"/>
          <w:szCs w:val="21"/>
        </w:rPr>
        <w:t>nquérito Nacional sobre as Causas de Morte</w:t>
      </w:r>
    </w:p>
    <w:p w14:paraId="209FBD1D" w14:textId="77777777" w:rsidR="007B2C71" w:rsidRPr="002D02D8" w:rsidRDefault="007B2C71" w:rsidP="001D5115">
      <w:pPr>
        <w:autoSpaceDE w:val="0"/>
        <w:autoSpaceDN w:val="0"/>
        <w:adjustRightInd w:val="0"/>
        <w:spacing w:after="0" w:line="240" w:lineRule="auto"/>
        <w:rPr>
          <w:rFonts w:ascii="Arial" w:hAnsi="Arial" w:cs="Arial"/>
          <w:sz w:val="21"/>
          <w:szCs w:val="21"/>
        </w:rPr>
      </w:pPr>
      <w:r w:rsidRPr="002D02D8">
        <w:rPr>
          <w:rFonts w:ascii="Arial" w:hAnsi="Arial" w:cs="Arial"/>
          <w:sz w:val="21"/>
          <w:szCs w:val="21"/>
        </w:rPr>
        <w:t>INE</w:t>
      </w:r>
      <w:r w:rsidRPr="002D02D8">
        <w:rPr>
          <w:rFonts w:ascii="Arial" w:hAnsi="Arial" w:cs="Arial"/>
          <w:sz w:val="21"/>
          <w:szCs w:val="21"/>
        </w:rPr>
        <w:tab/>
      </w:r>
      <w:r w:rsidRPr="002D02D8">
        <w:rPr>
          <w:rFonts w:ascii="Arial" w:hAnsi="Arial" w:cs="Arial"/>
          <w:sz w:val="21"/>
          <w:szCs w:val="21"/>
        </w:rPr>
        <w:tab/>
        <w:t>Instituto Nacional de Estatística</w:t>
      </w:r>
    </w:p>
    <w:p w14:paraId="2B26B384"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sz w:val="21"/>
          <w:szCs w:val="21"/>
        </w:rPr>
        <w:t>InfoFlash</w:t>
      </w:r>
      <w:r w:rsidRPr="002D02D8">
        <w:rPr>
          <w:rFonts w:ascii="Arial" w:hAnsi="Arial" w:cs="Arial"/>
          <w:sz w:val="21"/>
          <w:szCs w:val="21"/>
        </w:rPr>
        <w:tab/>
        <w:t>Informação sobre a Segurança Alimentar e Nutricional em Moçambique</w:t>
      </w:r>
    </w:p>
    <w:p w14:paraId="06C1885A"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sz w:val="21"/>
          <w:szCs w:val="21"/>
        </w:rPr>
        <w:t xml:space="preserve">INGC </w:t>
      </w:r>
      <w:r w:rsidRPr="002D02D8">
        <w:rPr>
          <w:rFonts w:ascii="Arial" w:hAnsi="Arial" w:cs="Arial"/>
          <w:sz w:val="21"/>
          <w:szCs w:val="21"/>
        </w:rPr>
        <w:tab/>
      </w:r>
      <w:r w:rsidRPr="002D02D8">
        <w:rPr>
          <w:rFonts w:ascii="Arial" w:hAnsi="Arial" w:cs="Arial"/>
          <w:sz w:val="21"/>
          <w:szCs w:val="21"/>
        </w:rPr>
        <w:tab/>
        <w:t>Instituto Nacional de Gestão das Calamidades Naturais</w:t>
      </w:r>
    </w:p>
    <w:p w14:paraId="49989D6A"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INS</w:t>
      </w:r>
      <w:r w:rsidRPr="002D02D8">
        <w:rPr>
          <w:rFonts w:ascii="Arial" w:hAnsi="Arial" w:cs="Arial"/>
          <w:color w:val="000000"/>
          <w:sz w:val="21"/>
          <w:szCs w:val="21"/>
        </w:rPr>
        <w:tab/>
      </w:r>
      <w:r w:rsidRPr="002D02D8">
        <w:rPr>
          <w:rFonts w:ascii="Arial" w:hAnsi="Arial" w:cs="Arial"/>
          <w:color w:val="000000"/>
          <w:sz w:val="21"/>
          <w:szCs w:val="21"/>
        </w:rPr>
        <w:tab/>
        <w:t>Instituto Nacional de Saúde</w:t>
      </w:r>
    </w:p>
    <w:p w14:paraId="7EDBD89A" w14:textId="07095A7D" w:rsidR="00A56DD1" w:rsidRPr="002D02D8" w:rsidRDefault="00A56DD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INSIDA            Inquérito Nacional do SIDA</w:t>
      </w:r>
    </w:p>
    <w:p w14:paraId="531177C4" w14:textId="353B6783"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IRA</w:t>
      </w:r>
      <w:r w:rsidRPr="002D02D8">
        <w:rPr>
          <w:rFonts w:ascii="Arial" w:hAnsi="Arial" w:cs="Arial"/>
          <w:color w:val="000000"/>
          <w:sz w:val="21"/>
          <w:szCs w:val="21"/>
        </w:rPr>
        <w:tab/>
      </w:r>
      <w:r w:rsidRPr="002D02D8">
        <w:rPr>
          <w:rFonts w:ascii="Arial" w:hAnsi="Arial" w:cs="Arial"/>
          <w:color w:val="000000"/>
          <w:sz w:val="21"/>
          <w:szCs w:val="21"/>
        </w:rPr>
        <w:tab/>
        <w:t>Infecção Respiratória Aguda</w:t>
      </w:r>
    </w:p>
    <w:p w14:paraId="602C82BA"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sz w:val="21"/>
          <w:szCs w:val="21"/>
        </w:rPr>
        <w:t>ITS</w:t>
      </w:r>
      <w:r w:rsidRPr="002D02D8">
        <w:rPr>
          <w:rFonts w:ascii="Arial" w:hAnsi="Arial" w:cs="Arial"/>
          <w:sz w:val="21"/>
          <w:szCs w:val="21"/>
        </w:rPr>
        <w:tab/>
      </w:r>
      <w:r w:rsidRPr="002D02D8">
        <w:rPr>
          <w:rFonts w:ascii="Arial" w:hAnsi="Arial" w:cs="Arial"/>
          <w:sz w:val="21"/>
          <w:szCs w:val="21"/>
        </w:rPr>
        <w:tab/>
        <w:t>Infecção de Transmissão Sexual</w:t>
      </w:r>
    </w:p>
    <w:p w14:paraId="26A00252"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JANS </w:t>
      </w:r>
      <w:r w:rsidRPr="002D02D8">
        <w:rPr>
          <w:rFonts w:ascii="Arial" w:hAnsi="Arial" w:cs="Arial"/>
          <w:color w:val="000000"/>
          <w:sz w:val="21"/>
          <w:szCs w:val="21"/>
        </w:rPr>
        <w:tab/>
      </w:r>
      <w:r w:rsidRPr="002D02D8">
        <w:rPr>
          <w:rFonts w:ascii="Arial" w:hAnsi="Arial" w:cs="Arial"/>
          <w:color w:val="000000"/>
          <w:sz w:val="21"/>
          <w:szCs w:val="21"/>
        </w:rPr>
        <w:tab/>
      </w:r>
      <w:r w:rsidRPr="002D02D8">
        <w:rPr>
          <w:rFonts w:ascii="Arial" w:hAnsi="Arial" w:cs="Arial"/>
          <w:i/>
          <w:color w:val="000000"/>
          <w:sz w:val="21"/>
          <w:szCs w:val="21"/>
        </w:rPr>
        <w:t>Joint</w:t>
      </w:r>
      <w:r w:rsidR="004620FD" w:rsidRPr="002D02D8">
        <w:rPr>
          <w:rFonts w:ascii="Arial" w:hAnsi="Arial" w:cs="Arial"/>
          <w:i/>
          <w:color w:val="000000"/>
          <w:sz w:val="21"/>
          <w:szCs w:val="21"/>
        </w:rPr>
        <w:t xml:space="preserve"> </w:t>
      </w:r>
      <w:r w:rsidRPr="002D02D8">
        <w:rPr>
          <w:rFonts w:ascii="Arial" w:hAnsi="Arial" w:cs="Arial"/>
          <w:i/>
          <w:color w:val="000000"/>
          <w:sz w:val="21"/>
          <w:szCs w:val="21"/>
        </w:rPr>
        <w:t>Assessment</w:t>
      </w:r>
      <w:r w:rsidR="004620FD" w:rsidRPr="002D02D8">
        <w:rPr>
          <w:rFonts w:ascii="Arial" w:hAnsi="Arial" w:cs="Arial"/>
          <w:i/>
          <w:color w:val="000000"/>
          <w:sz w:val="21"/>
          <w:szCs w:val="21"/>
        </w:rPr>
        <w:t xml:space="preserve"> </w:t>
      </w:r>
      <w:r w:rsidRPr="002D02D8">
        <w:rPr>
          <w:rFonts w:ascii="Arial" w:hAnsi="Arial" w:cs="Arial"/>
          <w:i/>
          <w:color w:val="000000"/>
          <w:sz w:val="21"/>
          <w:szCs w:val="21"/>
        </w:rPr>
        <w:t>of</w:t>
      </w:r>
      <w:r w:rsidR="004620FD" w:rsidRPr="002D02D8">
        <w:rPr>
          <w:rFonts w:ascii="Arial" w:hAnsi="Arial" w:cs="Arial"/>
          <w:i/>
          <w:color w:val="000000"/>
          <w:sz w:val="21"/>
          <w:szCs w:val="21"/>
        </w:rPr>
        <w:t xml:space="preserve"> </w:t>
      </w:r>
      <w:r w:rsidRPr="002D02D8">
        <w:rPr>
          <w:rFonts w:ascii="Arial" w:hAnsi="Arial" w:cs="Arial"/>
          <w:i/>
          <w:color w:val="000000"/>
          <w:sz w:val="21"/>
          <w:szCs w:val="21"/>
        </w:rPr>
        <w:t>National</w:t>
      </w:r>
      <w:r w:rsidR="004620FD" w:rsidRPr="002D02D8">
        <w:rPr>
          <w:rFonts w:ascii="Arial" w:hAnsi="Arial" w:cs="Arial"/>
          <w:i/>
          <w:color w:val="000000"/>
          <w:sz w:val="21"/>
          <w:szCs w:val="21"/>
        </w:rPr>
        <w:t xml:space="preserve"> </w:t>
      </w:r>
      <w:r w:rsidRPr="002D02D8">
        <w:rPr>
          <w:rFonts w:ascii="Arial" w:hAnsi="Arial" w:cs="Arial"/>
          <w:i/>
          <w:color w:val="000000"/>
          <w:sz w:val="21"/>
          <w:szCs w:val="21"/>
        </w:rPr>
        <w:t>Strategies</w:t>
      </w:r>
      <w:r w:rsidRPr="002D02D8">
        <w:rPr>
          <w:rFonts w:ascii="Arial" w:hAnsi="Arial" w:cs="Arial"/>
          <w:color w:val="000000"/>
          <w:sz w:val="21"/>
          <w:szCs w:val="21"/>
        </w:rPr>
        <w:t>/Avaliação Conjunta das Estratégias e dos</w:t>
      </w:r>
    </w:p>
    <w:p w14:paraId="6385DB14" w14:textId="77777777" w:rsidR="007B2C71" w:rsidRPr="002D02D8" w:rsidRDefault="007B2C71" w:rsidP="001D5115">
      <w:pPr>
        <w:autoSpaceDE w:val="0"/>
        <w:autoSpaceDN w:val="0"/>
        <w:adjustRightInd w:val="0"/>
        <w:spacing w:after="0" w:line="240" w:lineRule="auto"/>
        <w:ind w:left="720" w:firstLine="720"/>
        <w:rPr>
          <w:rFonts w:ascii="Arial" w:hAnsi="Arial" w:cs="Arial"/>
          <w:color w:val="000000"/>
          <w:sz w:val="21"/>
          <w:szCs w:val="21"/>
        </w:rPr>
      </w:pPr>
      <w:r w:rsidRPr="002D02D8">
        <w:rPr>
          <w:rFonts w:ascii="Arial" w:hAnsi="Arial" w:cs="Arial"/>
          <w:color w:val="000000"/>
          <w:sz w:val="21"/>
          <w:szCs w:val="21"/>
        </w:rPr>
        <w:t>Planos Nacionais de Saúde</w:t>
      </w:r>
    </w:p>
    <w:p w14:paraId="21327F8F" w14:textId="42FEDABD"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LNCQM</w:t>
      </w:r>
      <w:r w:rsidRPr="002D02D8">
        <w:rPr>
          <w:rFonts w:ascii="Arial" w:hAnsi="Arial" w:cs="Arial"/>
          <w:color w:val="000000"/>
          <w:sz w:val="21"/>
          <w:szCs w:val="21"/>
        </w:rPr>
        <w:tab/>
        <w:t>Laboratório Nacional de Controlo de Qualidade de Medicamentos</w:t>
      </w:r>
    </w:p>
    <w:p w14:paraId="29545D01" w14:textId="461A6FCF"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LOLE</w:t>
      </w:r>
      <w:r w:rsidRPr="002D02D8">
        <w:rPr>
          <w:rFonts w:ascii="Arial" w:hAnsi="Arial" w:cs="Arial"/>
          <w:color w:val="000000"/>
          <w:sz w:val="21"/>
          <w:szCs w:val="21"/>
        </w:rPr>
        <w:tab/>
      </w:r>
      <w:r w:rsidRPr="002D02D8">
        <w:rPr>
          <w:rFonts w:ascii="Arial" w:hAnsi="Arial" w:cs="Arial"/>
          <w:color w:val="000000"/>
          <w:sz w:val="21"/>
          <w:szCs w:val="21"/>
        </w:rPr>
        <w:tab/>
        <w:t>Lei dos Órgãos Locais do Estado</w:t>
      </w:r>
    </w:p>
    <w:p w14:paraId="2480B0DA" w14:textId="3C018B8F" w:rsidR="00DD09A5" w:rsidRPr="002D02D8" w:rsidRDefault="00DD09A5"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M&amp;A</w:t>
      </w:r>
      <w:r w:rsidRPr="002D02D8">
        <w:rPr>
          <w:rFonts w:ascii="Arial" w:hAnsi="Arial" w:cs="Arial"/>
          <w:color w:val="000000"/>
          <w:sz w:val="21"/>
          <w:szCs w:val="21"/>
        </w:rPr>
        <w:tab/>
      </w:r>
      <w:r w:rsidRPr="002D02D8">
        <w:rPr>
          <w:rFonts w:ascii="Arial" w:hAnsi="Arial" w:cs="Arial"/>
          <w:color w:val="000000"/>
          <w:sz w:val="21"/>
          <w:szCs w:val="21"/>
        </w:rPr>
        <w:tab/>
        <w:t xml:space="preserve">Monitoria e </w:t>
      </w:r>
      <w:r w:rsidR="00047182" w:rsidRPr="002D02D8">
        <w:rPr>
          <w:rFonts w:ascii="Arial" w:hAnsi="Arial" w:cs="Arial"/>
          <w:color w:val="000000"/>
          <w:sz w:val="21"/>
          <w:szCs w:val="21"/>
        </w:rPr>
        <w:t>Avaliação</w:t>
      </w:r>
      <w:r w:rsidRPr="002D02D8">
        <w:rPr>
          <w:rFonts w:ascii="Arial" w:hAnsi="Arial" w:cs="Arial"/>
          <w:color w:val="000000"/>
          <w:sz w:val="21"/>
          <w:szCs w:val="21"/>
        </w:rPr>
        <w:tab/>
      </w:r>
      <w:r w:rsidRPr="002D02D8">
        <w:rPr>
          <w:rFonts w:ascii="Arial" w:hAnsi="Arial" w:cs="Arial"/>
          <w:color w:val="000000"/>
          <w:sz w:val="21"/>
          <w:szCs w:val="21"/>
        </w:rPr>
        <w:tab/>
      </w:r>
    </w:p>
    <w:p w14:paraId="780D6B97" w14:textId="77777777" w:rsidR="006A1C88" w:rsidRPr="002D02D8" w:rsidRDefault="00822DC5"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MdE</w:t>
      </w:r>
      <w:r w:rsidRPr="002D02D8">
        <w:rPr>
          <w:rFonts w:ascii="Arial" w:hAnsi="Arial" w:cs="Arial"/>
          <w:color w:val="000000"/>
          <w:sz w:val="21"/>
          <w:szCs w:val="21"/>
        </w:rPr>
        <w:tab/>
      </w:r>
      <w:r w:rsidRPr="002D02D8">
        <w:rPr>
          <w:rFonts w:ascii="Arial" w:hAnsi="Arial" w:cs="Arial"/>
          <w:color w:val="000000"/>
          <w:sz w:val="21"/>
          <w:szCs w:val="21"/>
        </w:rPr>
        <w:tab/>
        <w:t>Memorando</w:t>
      </w:r>
      <w:r w:rsidR="006A1C88" w:rsidRPr="002D02D8">
        <w:rPr>
          <w:rFonts w:ascii="Arial" w:hAnsi="Arial" w:cs="Arial"/>
          <w:color w:val="000000"/>
          <w:sz w:val="21"/>
          <w:szCs w:val="21"/>
        </w:rPr>
        <w:t xml:space="preserve"> de Entendimento </w:t>
      </w:r>
    </w:p>
    <w:p w14:paraId="35E57C3D"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MF</w:t>
      </w:r>
      <w:r w:rsidRPr="002D02D8">
        <w:rPr>
          <w:rFonts w:ascii="Arial" w:hAnsi="Arial" w:cs="Arial"/>
          <w:color w:val="000000"/>
          <w:sz w:val="21"/>
          <w:szCs w:val="21"/>
        </w:rPr>
        <w:tab/>
      </w:r>
      <w:r w:rsidRPr="002D02D8">
        <w:rPr>
          <w:rFonts w:ascii="Arial" w:hAnsi="Arial" w:cs="Arial"/>
          <w:color w:val="000000"/>
          <w:sz w:val="21"/>
          <w:szCs w:val="21"/>
        </w:rPr>
        <w:tab/>
        <w:t xml:space="preserve"> Ministério das Finanças</w:t>
      </w:r>
    </w:p>
    <w:p w14:paraId="3FDBF7B8"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eastAsia="Times New Roman" w:hAnsi="Arial" w:cs="Arial"/>
          <w:sz w:val="21"/>
          <w:szCs w:val="21"/>
        </w:rPr>
        <w:t>MJD</w:t>
      </w:r>
      <w:r w:rsidRPr="002D02D8">
        <w:rPr>
          <w:rFonts w:ascii="Arial" w:eastAsia="Times New Roman" w:hAnsi="Arial" w:cs="Arial"/>
          <w:sz w:val="21"/>
          <w:szCs w:val="21"/>
        </w:rPr>
        <w:tab/>
      </w:r>
      <w:r w:rsidRPr="002D02D8">
        <w:rPr>
          <w:rFonts w:ascii="Arial" w:eastAsia="Times New Roman" w:hAnsi="Arial" w:cs="Arial"/>
          <w:sz w:val="21"/>
          <w:szCs w:val="21"/>
        </w:rPr>
        <w:tab/>
      </w:r>
      <w:r w:rsidRPr="002D02D8">
        <w:rPr>
          <w:rFonts w:ascii="Arial" w:hAnsi="Arial" w:cs="Arial"/>
          <w:color w:val="000000"/>
          <w:sz w:val="21"/>
          <w:szCs w:val="21"/>
        </w:rPr>
        <w:t>Ministério da Juventude e Desportos</w:t>
      </w:r>
    </w:p>
    <w:p w14:paraId="74BB1339" w14:textId="355B2342"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eastAsia="Times New Roman" w:hAnsi="Arial" w:cs="Arial"/>
          <w:sz w:val="21"/>
          <w:szCs w:val="21"/>
        </w:rPr>
        <w:t xml:space="preserve">MINED </w:t>
      </w:r>
      <w:r w:rsidRPr="002D02D8">
        <w:rPr>
          <w:rFonts w:ascii="Arial" w:eastAsia="Times New Roman" w:hAnsi="Arial" w:cs="Arial"/>
          <w:sz w:val="21"/>
          <w:szCs w:val="21"/>
        </w:rPr>
        <w:tab/>
      </w:r>
      <w:r w:rsidRPr="002D02D8">
        <w:rPr>
          <w:rFonts w:ascii="Arial" w:hAnsi="Arial" w:cs="Arial"/>
          <w:color w:val="000000"/>
          <w:sz w:val="21"/>
          <w:szCs w:val="21"/>
        </w:rPr>
        <w:t>Ministério da Educação</w:t>
      </w:r>
    </w:p>
    <w:p w14:paraId="47DD798D" w14:textId="04645A25"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MISAU </w:t>
      </w:r>
      <w:r w:rsidRPr="002D02D8">
        <w:rPr>
          <w:rFonts w:ascii="Arial" w:hAnsi="Arial" w:cs="Arial"/>
          <w:color w:val="000000"/>
          <w:sz w:val="21"/>
          <w:szCs w:val="21"/>
        </w:rPr>
        <w:tab/>
        <w:t>Ministério da Saúde</w:t>
      </w:r>
    </w:p>
    <w:p w14:paraId="168CFC34" w14:textId="77777777" w:rsidR="007B2C71" w:rsidRPr="002D02D8" w:rsidRDefault="00DD09A5"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MPD</w:t>
      </w:r>
      <w:r w:rsidRPr="002D02D8">
        <w:rPr>
          <w:rFonts w:ascii="Arial" w:hAnsi="Arial" w:cs="Arial"/>
          <w:color w:val="000000"/>
          <w:sz w:val="21"/>
          <w:szCs w:val="21"/>
        </w:rPr>
        <w:tab/>
      </w:r>
      <w:r w:rsidRPr="002D02D8">
        <w:rPr>
          <w:rFonts w:ascii="Arial" w:hAnsi="Arial" w:cs="Arial"/>
          <w:color w:val="000000"/>
          <w:sz w:val="21"/>
          <w:szCs w:val="21"/>
        </w:rPr>
        <w:tab/>
        <w:t xml:space="preserve"> Ministério da</w:t>
      </w:r>
      <w:r w:rsidR="007B2C71" w:rsidRPr="002D02D8">
        <w:rPr>
          <w:rFonts w:ascii="Arial" w:hAnsi="Arial" w:cs="Arial"/>
          <w:color w:val="000000"/>
          <w:sz w:val="21"/>
          <w:szCs w:val="21"/>
        </w:rPr>
        <w:t xml:space="preserve"> Plan</w:t>
      </w:r>
      <w:r w:rsidRPr="002D02D8">
        <w:rPr>
          <w:rFonts w:ascii="Arial" w:hAnsi="Arial" w:cs="Arial"/>
          <w:color w:val="000000"/>
          <w:sz w:val="21"/>
          <w:szCs w:val="21"/>
        </w:rPr>
        <w:t xml:space="preserve">ificação e </w:t>
      </w:r>
      <w:r w:rsidR="007B2C71" w:rsidRPr="002D02D8">
        <w:rPr>
          <w:rFonts w:ascii="Arial" w:hAnsi="Arial" w:cs="Arial"/>
          <w:color w:val="000000"/>
          <w:sz w:val="21"/>
          <w:szCs w:val="21"/>
        </w:rPr>
        <w:t>Desenvolvimento</w:t>
      </w:r>
    </w:p>
    <w:p w14:paraId="39B41289" w14:textId="77777777" w:rsidR="002476AA" w:rsidRPr="002D02D8" w:rsidRDefault="002476AA"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MRI</w:t>
      </w:r>
      <w:r w:rsidRPr="002D02D8">
        <w:rPr>
          <w:rFonts w:ascii="Arial" w:hAnsi="Arial" w:cs="Arial"/>
          <w:color w:val="000000"/>
          <w:sz w:val="21"/>
          <w:szCs w:val="21"/>
        </w:rPr>
        <w:tab/>
      </w:r>
      <w:r w:rsidRPr="002D02D8">
        <w:rPr>
          <w:rFonts w:ascii="Arial" w:hAnsi="Arial" w:cs="Arial"/>
          <w:color w:val="000000"/>
          <w:sz w:val="21"/>
          <w:szCs w:val="21"/>
        </w:rPr>
        <w:tab/>
      </w:r>
      <w:r w:rsidRPr="002D02D8">
        <w:rPr>
          <w:rFonts w:ascii="Arial" w:hAnsi="Arial" w:cs="Arial"/>
          <w:i/>
          <w:color w:val="000000"/>
          <w:sz w:val="21"/>
          <w:szCs w:val="21"/>
        </w:rPr>
        <w:t>Magnetic</w:t>
      </w:r>
      <w:r w:rsidR="006F267B" w:rsidRPr="002D02D8">
        <w:rPr>
          <w:rFonts w:ascii="Arial" w:hAnsi="Arial" w:cs="Arial"/>
          <w:i/>
          <w:color w:val="000000"/>
          <w:sz w:val="21"/>
          <w:szCs w:val="21"/>
        </w:rPr>
        <w:t xml:space="preserve"> R</w:t>
      </w:r>
      <w:r w:rsidRPr="002D02D8">
        <w:rPr>
          <w:rFonts w:ascii="Arial" w:hAnsi="Arial" w:cs="Arial"/>
          <w:i/>
          <w:color w:val="000000"/>
          <w:sz w:val="21"/>
          <w:szCs w:val="21"/>
        </w:rPr>
        <w:t>esonance</w:t>
      </w:r>
      <w:r w:rsidR="006F267B" w:rsidRPr="002D02D8">
        <w:rPr>
          <w:rFonts w:ascii="Arial" w:hAnsi="Arial" w:cs="Arial"/>
          <w:i/>
          <w:color w:val="000000"/>
          <w:sz w:val="21"/>
          <w:szCs w:val="21"/>
        </w:rPr>
        <w:t xml:space="preserve"> I</w:t>
      </w:r>
      <w:r w:rsidRPr="002D02D8">
        <w:rPr>
          <w:rFonts w:ascii="Arial" w:hAnsi="Arial" w:cs="Arial"/>
          <w:i/>
          <w:color w:val="000000"/>
          <w:sz w:val="21"/>
          <w:szCs w:val="21"/>
        </w:rPr>
        <w:t>maging</w:t>
      </w:r>
      <w:r w:rsidR="00104077" w:rsidRPr="002D02D8">
        <w:rPr>
          <w:rFonts w:ascii="Arial" w:hAnsi="Arial" w:cs="Arial"/>
          <w:i/>
          <w:color w:val="000000"/>
          <w:sz w:val="21"/>
          <w:szCs w:val="21"/>
        </w:rPr>
        <w:t>/</w:t>
      </w:r>
      <w:r w:rsidR="00104077" w:rsidRPr="002D02D8">
        <w:rPr>
          <w:rFonts w:ascii="Arial" w:hAnsi="Arial" w:cs="Arial"/>
          <w:color w:val="000000"/>
          <w:sz w:val="21"/>
          <w:szCs w:val="21"/>
        </w:rPr>
        <w:t>Imagem</w:t>
      </w:r>
      <w:r w:rsidR="00104077" w:rsidRPr="002D02D8">
        <w:rPr>
          <w:rFonts w:ascii="Arial" w:hAnsi="Arial" w:cs="Arial"/>
          <w:i/>
          <w:color w:val="000000"/>
          <w:sz w:val="21"/>
          <w:szCs w:val="21"/>
        </w:rPr>
        <w:t xml:space="preserve"> </w:t>
      </w:r>
      <w:r w:rsidR="00104077" w:rsidRPr="002D02D8">
        <w:rPr>
          <w:rFonts w:ascii="Arial" w:hAnsi="Arial" w:cs="Arial"/>
          <w:color w:val="000000"/>
          <w:sz w:val="21"/>
          <w:szCs w:val="21"/>
        </w:rPr>
        <w:t>por Ressonância Magnética</w:t>
      </w:r>
    </w:p>
    <w:p w14:paraId="4C37DBB9" w14:textId="77777777" w:rsidR="007B2C71" w:rsidRPr="002D02D8" w:rsidRDefault="007B2C71" w:rsidP="001D5115">
      <w:pPr>
        <w:autoSpaceDE w:val="0"/>
        <w:autoSpaceDN w:val="0"/>
        <w:adjustRightInd w:val="0"/>
        <w:spacing w:after="0" w:line="240" w:lineRule="auto"/>
        <w:rPr>
          <w:rFonts w:ascii="Arial" w:hAnsi="Arial" w:cs="Arial"/>
          <w:sz w:val="21"/>
          <w:szCs w:val="21"/>
          <w:highlight w:val="yellow"/>
        </w:rPr>
      </w:pPr>
      <w:r w:rsidRPr="002D02D8">
        <w:rPr>
          <w:rFonts w:ascii="Arial" w:hAnsi="Arial" w:cs="Arial"/>
          <w:sz w:val="21"/>
          <w:szCs w:val="21"/>
        </w:rPr>
        <w:t xml:space="preserve">MTA </w:t>
      </w:r>
      <w:r w:rsidRPr="002D02D8">
        <w:rPr>
          <w:rFonts w:ascii="Arial" w:hAnsi="Arial" w:cs="Arial"/>
          <w:sz w:val="21"/>
          <w:szCs w:val="21"/>
        </w:rPr>
        <w:tab/>
      </w:r>
      <w:r w:rsidRPr="002D02D8">
        <w:rPr>
          <w:rFonts w:ascii="Arial" w:hAnsi="Arial" w:cs="Arial"/>
          <w:sz w:val="21"/>
          <w:szCs w:val="21"/>
        </w:rPr>
        <w:tab/>
        <w:t>Medicina Tradicional e Alternativa</w:t>
      </w:r>
    </w:p>
    <w:p w14:paraId="15F52CC4"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sz w:val="21"/>
          <w:szCs w:val="21"/>
        </w:rPr>
        <w:t>OCS</w:t>
      </w:r>
      <w:r w:rsidRPr="002D02D8">
        <w:rPr>
          <w:rFonts w:ascii="Arial" w:hAnsi="Arial" w:cs="Arial"/>
          <w:sz w:val="21"/>
          <w:szCs w:val="21"/>
        </w:rPr>
        <w:tab/>
      </w:r>
      <w:r w:rsidRPr="002D02D8">
        <w:rPr>
          <w:rFonts w:ascii="Arial" w:hAnsi="Arial" w:cs="Arial"/>
          <w:sz w:val="21"/>
          <w:szCs w:val="21"/>
        </w:rPr>
        <w:tab/>
        <w:t>Órgãos de Comunicação Social</w:t>
      </w:r>
    </w:p>
    <w:p w14:paraId="79C30589"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ODM </w:t>
      </w:r>
      <w:r w:rsidRPr="002D02D8">
        <w:rPr>
          <w:rFonts w:ascii="Arial" w:hAnsi="Arial" w:cs="Arial"/>
          <w:color w:val="000000"/>
          <w:sz w:val="21"/>
          <w:szCs w:val="21"/>
        </w:rPr>
        <w:tab/>
      </w:r>
      <w:r w:rsidRPr="002D02D8">
        <w:rPr>
          <w:rFonts w:ascii="Arial" w:hAnsi="Arial" w:cs="Arial"/>
          <w:color w:val="000000"/>
          <w:sz w:val="21"/>
          <w:szCs w:val="21"/>
        </w:rPr>
        <w:tab/>
        <w:t>Objectivo de Desenvolvimento do Milénio</w:t>
      </w:r>
    </w:p>
    <w:p w14:paraId="49B84AA9" w14:textId="77777777" w:rsidR="002476AA" w:rsidRPr="002D02D8" w:rsidRDefault="002476AA"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OE</w:t>
      </w:r>
      <w:r w:rsidRPr="002D02D8">
        <w:rPr>
          <w:rFonts w:ascii="Arial" w:hAnsi="Arial" w:cs="Arial"/>
          <w:color w:val="000000"/>
          <w:sz w:val="21"/>
          <w:szCs w:val="21"/>
        </w:rPr>
        <w:tab/>
      </w:r>
      <w:r w:rsidRPr="002D02D8">
        <w:rPr>
          <w:rFonts w:ascii="Arial" w:hAnsi="Arial" w:cs="Arial"/>
          <w:color w:val="000000"/>
          <w:sz w:val="21"/>
          <w:szCs w:val="21"/>
        </w:rPr>
        <w:tab/>
        <w:t>Orçamento do Estado</w:t>
      </w:r>
    </w:p>
    <w:p w14:paraId="3E1512D5"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OGE</w:t>
      </w:r>
      <w:r w:rsidRPr="002D02D8">
        <w:rPr>
          <w:rFonts w:ascii="Arial" w:hAnsi="Arial" w:cs="Arial"/>
          <w:color w:val="000000"/>
          <w:sz w:val="21"/>
          <w:szCs w:val="21"/>
        </w:rPr>
        <w:tab/>
      </w:r>
      <w:r w:rsidRPr="002D02D8">
        <w:rPr>
          <w:rFonts w:ascii="Arial" w:hAnsi="Arial" w:cs="Arial"/>
          <w:color w:val="000000"/>
          <w:sz w:val="21"/>
          <w:szCs w:val="21"/>
        </w:rPr>
        <w:tab/>
        <w:t>Orçamento Geral do Estado</w:t>
      </w:r>
    </w:p>
    <w:p w14:paraId="49803C43" w14:textId="77777777" w:rsidR="006A1C88" w:rsidRPr="002D02D8" w:rsidRDefault="006A1C88"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OH</w:t>
      </w:r>
      <w:r w:rsidR="004620FD" w:rsidRPr="002D02D8">
        <w:rPr>
          <w:rFonts w:ascii="Arial" w:hAnsi="Arial" w:cs="Arial"/>
          <w:color w:val="000000"/>
          <w:sz w:val="21"/>
          <w:szCs w:val="21"/>
        </w:rPr>
        <w:t>M</w:t>
      </w:r>
      <w:r w:rsidRPr="002D02D8">
        <w:rPr>
          <w:rFonts w:ascii="Arial" w:hAnsi="Arial" w:cs="Arial"/>
          <w:color w:val="000000"/>
          <w:sz w:val="21"/>
          <w:szCs w:val="21"/>
        </w:rPr>
        <w:tab/>
      </w:r>
      <w:r w:rsidRPr="002D02D8">
        <w:rPr>
          <w:rFonts w:ascii="Arial" w:hAnsi="Arial" w:cs="Arial"/>
          <w:color w:val="000000"/>
          <w:sz w:val="21"/>
          <w:szCs w:val="21"/>
        </w:rPr>
        <w:tab/>
      </w:r>
      <w:r w:rsidRPr="002D02D8">
        <w:rPr>
          <w:rFonts w:ascii="Arial" w:hAnsi="Arial" w:cs="Arial"/>
          <w:i/>
          <w:color w:val="000000"/>
          <w:sz w:val="21"/>
          <w:szCs w:val="21"/>
        </w:rPr>
        <w:t>OneHealth</w:t>
      </w:r>
      <w:r w:rsidR="004620FD" w:rsidRPr="002D02D8">
        <w:rPr>
          <w:rFonts w:ascii="Arial" w:hAnsi="Arial" w:cs="Arial"/>
          <w:i/>
          <w:color w:val="000000"/>
          <w:sz w:val="21"/>
          <w:szCs w:val="21"/>
        </w:rPr>
        <w:t xml:space="preserve"> </w:t>
      </w:r>
      <w:r w:rsidRPr="002D02D8">
        <w:rPr>
          <w:rFonts w:ascii="Arial" w:hAnsi="Arial" w:cs="Arial"/>
          <w:i/>
          <w:color w:val="000000"/>
          <w:sz w:val="21"/>
          <w:szCs w:val="21"/>
        </w:rPr>
        <w:t>Model</w:t>
      </w:r>
    </w:p>
    <w:p w14:paraId="5794A9BC"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OMS </w:t>
      </w:r>
      <w:r w:rsidRPr="002D02D8">
        <w:rPr>
          <w:rFonts w:ascii="Arial" w:hAnsi="Arial" w:cs="Arial"/>
          <w:color w:val="000000"/>
          <w:sz w:val="21"/>
          <w:szCs w:val="21"/>
        </w:rPr>
        <w:tab/>
      </w:r>
      <w:r w:rsidRPr="002D02D8">
        <w:rPr>
          <w:rFonts w:ascii="Arial" w:hAnsi="Arial" w:cs="Arial"/>
          <w:color w:val="000000"/>
          <w:sz w:val="21"/>
          <w:szCs w:val="21"/>
        </w:rPr>
        <w:tab/>
        <w:t>Organização Mundial de Saúde</w:t>
      </w:r>
    </w:p>
    <w:p w14:paraId="7D407180"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ONGs</w:t>
      </w:r>
      <w:r w:rsidRPr="002D02D8">
        <w:rPr>
          <w:rFonts w:ascii="Arial" w:hAnsi="Arial" w:cs="Arial"/>
          <w:color w:val="000000"/>
          <w:sz w:val="21"/>
          <w:szCs w:val="21"/>
        </w:rPr>
        <w:tab/>
      </w:r>
      <w:r w:rsidRPr="002D02D8">
        <w:rPr>
          <w:rFonts w:ascii="Arial" w:hAnsi="Arial" w:cs="Arial"/>
          <w:color w:val="000000"/>
          <w:sz w:val="21"/>
          <w:szCs w:val="21"/>
        </w:rPr>
        <w:tab/>
        <w:t>Organizações Não-Governamentais</w:t>
      </w:r>
    </w:p>
    <w:p w14:paraId="2C4F4465"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ONUSIDA </w:t>
      </w:r>
      <w:r w:rsidRPr="002D02D8">
        <w:rPr>
          <w:rFonts w:ascii="Arial" w:hAnsi="Arial" w:cs="Arial"/>
          <w:color w:val="000000"/>
          <w:sz w:val="21"/>
          <w:szCs w:val="21"/>
        </w:rPr>
        <w:tab/>
        <w:t xml:space="preserve">Agência das Nações Unidas para </w:t>
      </w:r>
      <w:r w:rsidR="00626116" w:rsidRPr="002D02D8">
        <w:rPr>
          <w:rFonts w:ascii="Arial" w:hAnsi="Arial" w:cs="Arial"/>
          <w:color w:val="000000"/>
          <w:sz w:val="21"/>
          <w:szCs w:val="21"/>
        </w:rPr>
        <w:t>o</w:t>
      </w:r>
      <w:r w:rsidRPr="002D02D8">
        <w:rPr>
          <w:rFonts w:ascii="Arial" w:hAnsi="Arial" w:cs="Arial"/>
          <w:color w:val="000000"/>
          <w:sz w:val="21"/>
          <w:szCs w:val="21"/>
        </w:rPr>
        <w:t xml:space="preserve"> SIDA</w:t>
      </w:r>
    </w:p>
    <w:p w14:paraId="77FFAB22"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sz w:val="21"/>
          <w:szCs w:val="21"/>
        </w:rPr>
        <w:t xml:space="preserve">PARP </w:t>
      </w:r>
      <w:r w:rsidRPr="002D02D8">
        <w:rPr>
          <w:rFonts w:ascii="Arial" w:hAnsi="Arial" w:cs="Arial"/>
          <w:sz w:val="21"/>
          <w:szCs w:val="21"/>
        </w:rPr>
        <w:tab/>
      </w:r>
      <w:r w:rsidRPr="002D02D8">
        <w:rPr>
          <w:rFonts w:ascii="Arial" w:hAnsi="Arial" w:cs="Arial"/>
          <w:sz w:val="21"/>
          <w:szCs w:val="21"/>
        </w:rPr>
        <w:tab/>
        <w:t xml:space="preserve">Plano de Acção </w:t>
      </w:r>
      <w:r w:rsidRPr="002D02D8">
        <w:rPr>
          <w:rFonts w:ascii="Arial" w:hAnsi="Arial" w:cs="Arial"/>
          <w:color w:val="000000"/>
          <w:sz w:val="21"/>
          <w:szCs w:val="21"/>
        </w:rPr>
        <w:t>para Redução da Pobreza</w:t>
      </w:r>
    </w:p>
    <w:p w14:paraId="26552C64"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PAV</w:t>
      </w:r>
      <w:r w:rsidRPr="002D02D8">
        <w:rPr>
          <w:rFonts w:ascii="Arial" w:hAnsi="Arial" w:cs="Arial"/>
          <w:color w:val="000000"/>
          <w:sz w:val="21"/>
          <w:szCs w:val="21"/>
        </w:rPr>
        <w:tab/>
      </w:r>
      <w:r w:rsidRPr="002D02D8">
        <w:rPr>
          <w:rFonts w:ascii="Arial" w:hAnsi="Arial" w:cs="Arial"/>
          <w:color w:val="000000"/>
          <w:sz w:val="21"/>
          <w:szCs w:val="21"/>
        </w:rPr>
        <w:tab/>
        <w:t>Programa Alargado de Vacinação</w:t>
      </w:r>
    </w:p>
    <w:p w14:paraId="2C94C7AE"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PCI </w:t>
      </w:r>
      <w:r w:rsidRPr="002D02D8">
        <w:rPr>
          <w:rFonts w:ascii="Arial" w:hAnsi="Arial" w:cs="Arial"/>
          <w:color w:val="000000"/>
          <w:sz w:val="21"/>
          <w:szCs w:val="21"/>
        </w:rPr>
        <w:tab/>
      </w:r>
      <w:r w:rsidRPr="002D02D8">
        <w:rPr>
          <w:rFonts w:ascii="Arial" w:hAnsi="Arial" w:cs="Arial"/>
          <w:color w:val="000000"/>
          <w:sz w:val="21"/>
          <w:szCs w:val="21"/>
        </w:rPr>
        <w:tab/>
        <w:t>Prevenção e Controlo de Infecções</w:t>
      </w:r>
    </w:p>
    <w:p w14:paraId="62BD1F66"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PEDD </w:t>
      </w:r>
      <w:r w:rsidRPr="002D02D8">
        <w:rPr>
          <w:rFonts w:ascii="Arial" w:hAnsi="Arial" w:cs="Arial"/>
          <w:color w:val="000000"/>
          <w:sz w:val="21"/>
          <w:szCs w:val="21"/>
        </w:rPr>
        <w:tab/>
      </w:r>
      <w:r w:rsidRPr="002D02D8">
        <w:rPr>
          <w:rFonts w:ascii="Arial" w:hAnsi="Arial" w:cs="Arial"/>
          <w:color w:val="000000"/>
          <w:sz w:val="21"/>
          <w:szCs w:val="21"/>
        </w:rPr>
        <w:tab/>
        <w:t>Programa Estratégico Distrital de Desenvolvimento</w:t>
      </w:r>
    </w:p>
    <w:p w14:paraId="0C6A66F2"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sz w:val="21"/>
          <w:szCs w:val="21"/>
        </w:rPr>
        <w:t>PELF</w:t>
      </w:r>
      <w:r w:rsidRPr="002D02D8">
        <w:rPr>
          <w:rFonts w:ascii="Arial" w:hAnsi="Arial" w:cs="Arial"/>
          <w:sz w:val="21"/>
          <w:szCs w:val="21"/>
        </w:rPr>
        <w:tab/>
      </w:r>
      <w:r w:rsidRPr="002D02D8">
        <w:rPr>
          <w:rFonts w:ascii="Arial" w:hAnsi="Arial" w:cs="Arial"/>
          <w:sz w:val="21"/>
          <w:szCs w:val="21"/>
        </w:rPr>
        <w:tab/>
        <w:t xml:space="preserve">Plano Estratégico de Logística Farmacêutica </w:t>
      </w:r>
    </w:p>
    <w:p w14:paraId="68FC120D" w14:textId="77777777" w:rsidR="007B2C71" w:rsidRPr="002D02D8" w:rsidRDefault="007B2C71" w:rsidP="001D5115">
      <w:pPr>
        <w:autoSpaceDE w:val="0"/>
        <w:autoSpaceDN w:val="0"/>
        <w:adjustRightInd w:val="0"/>
        <w:spacing w:after="0" w:line="240" w:lineRule="auto"/>
        <w:rPr>
          <w:rFonts w:ascii="Arial" w:hAnsi="Arial" w:cs="Arial"/>
          <w:color w:val="000000"/>
          <w:sz w:val="21"/>
          <w:szCs w:val="21"/>
        </w:rPr>
      </w:pPr>
      <w:r w:rsidRPr="002D02D8">
        <w:rPr>
          <w:rFonts w:ascii="Arial" w:hAnsi="Arial" w:cs="Arial"/>
          <w:color w:val="000000"/>
          <w:sz w:val="21"/>
          <w:szCs w:val="21"/>
        </w:rPr>
        <w:t xml:space="preserve">PES </w:t>
      </w:r>
      <w:r w:rsidRPr="002D02D8">
        <w:rPr>
          <w:rFonts w:ascii="Arial" w:hAnsi="Arial" w:cs="Arial"/>
          <w:color w:val="000000"/>
          <w:sz w:val="21"/>
          <w:szCs w:val="21"/>
        </w:rPr>
        <w:tab/>
      </w:r>
      <w:r w:rsidRPr="002D02D8">
        <w:rPr>
          <w:rFonts w:ascii="Arial" w:hAnsi="Arial" w:cs="Arial"/>
          <w:color w:val="000000"/>
          <w:sz w:val="21"/>
          <w:szCs w:val="21"/>
        </w:rPr>
        <w:tab/>
        <w:t>Plano Económico e Social</w:t>
      </w:r>
    </w:p>
    <w:p w14:paraId="294D6925" w14:textId="18E2F5A4" w:rsidR="007B2C71" w:rsidRPr="002D02D8" w:rsidRDefault="007B2C71" w:rsidP="001D5115">
      <w:pPr>
        <w:autoSpaceDE w:val="0"/>
        <w:autoSpaceDN w:val="0"/>
        <w:adjustRightInd w:val="0"/>
        <w:spacing w:after="0" w:line="240" w:lineRule="auto"/>
        <w:rPr>
          <w:rFonts w:ascii="Arial" w:hAnsi="Arial" w:cs="Arial"/>
          <w:sz w:val="21"/>
          <w:szCs w:val="21"/>
          <w:lang w:eastAsia="en-ZA"/>
        </w:rPr>
      </w:pPr>
      <w:r w:rsidRPr="002D02D8">
        <w:rPr>
          <w:rFonts w:ascii="Arial" w:hAnsi="Arial" w:cs="Arial"/>
          <w:sz w:val="21"/>
          <w:szCs w:val="21"/>
          <w:lang w:eastAsia="en-ZA"/>
        </w:rPr>
        <w:t>PESOD</w:t>
      </w:r>
      <w:r w:rsidRPr="002D02D8">
        <w:rPr>
          <w:rFonts w:ascii="Arial" w:hAnsi="Arial" w:cs="Arial"/>
          <w:sz w:val="21"/>
          <w:szCs w:val="21"/>
          <w:lang w:eastAsia="en-ZA"/>
        </w:rPr>
        <w:tab/>
      </w:r>
      <w:proofErr w:type="gramStart"/>
      <w:r w:rsidRPr="002D02D8">
        <w:rPr>
          <w:rFonts w:ascii="Arial" w:hAnsi="Arial" w:cs="Arial"/>
          <w:sz w:val="21"/>
          <w:szCs w:val="21"/>
          <w:lang w:eastAsia="en-ZA"/>
        </w:rPr>
        <w:t xml:space="preserve">Plano  </w:t>
      </w:r>
      <w:r w:rsidRPr="002D02D8">
        <w:rPr>
          <w:rFonts w:ascii="Arial" w:hAnsi="Arial" w:cs="Arial"/>
          <w:color w:val="000000"/>
          <w:sz w:val="21"/>
          <w:szCs w:val="21"/>
        </w:rPr>
        <w:t>Económico</w:t>
      </w:r>
      <w:proofErr w:type="gramEnd"/>
      <w:r w:rsidRPr="002D02D8">
        <w:rPr>
          <w:rFonts w:ascii="Arial" w:hAnsi="Arial" w:cs="Arial"/>
          <w:color w:val="000000"/>
          <w:sz w:val="21"/>
          <w:szCs w:val="21"/>
        </w:rPr>
        <w:t xml:space="preserve"> e Social Orçamento Distrital</w:t>
      </w:r>
    </w:p>
    <w:p w14:paraId="19C783EA" w14:textId="55F650E5" w:rsidR="007B2C71" w:rsidRPr="002D02D8" w:rsidRDefault="007B2C71" w:rsidP="001D5115">
      <w:pPr>
        <w:autoSpaceDE w:val="0"/>
        <w:autoSpaceDN w:val="0"/>
        <w:adjustRightInd w:val="0"/>
        <w:spacing w:after="0" w:line="240" w:lineRule="auto"/>
        <w:rPr>
          <w:rFonts w:ascii="Arial" w:hAnsi="Arial" w:cs="Arial"/>
          <w:color w:val="000000"/>
          <w:sz w:val="21"/>
          <w:szCs w:val="21"/>
          <w:highlight w:val="yellow"/>
        </w:rPr>
      </w:pPr>
      <w:r w:rsidRPr="002D02D8">
        <w:rPr>
          <w:rFonts w:ascii="Arial" w:hAnsi="Arial" w:cs="Arial"/>
          <w:sz w:val="21"/>
          <w:szCs w:val="21"/>
          <w:lang w:eastAsia="en-ZA"/>
        </w:rPr>
        <w:t>PESOE</w:t>
      </w:r>
      <w:r w:rsidRPr="002D02D8">
        <w:rPr>
          <w:rFonts w:ascii="Arial" w:hAnsi="Arial" w:cs="Arial"/>
          <w:sz w:val="21"/>
          <w:szCs w:val="21"/>
          <w:lang w:eastAsia="en-ZA"/>
        </w:rPr>
        <w:tab/>
        <w:t xml:space="preserve">Plano Económico e Social e Orçamento do Estado </w:t>
      </w:r>
    </w:p>
    <w:p w14:paraId="161C68D3"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PESOP</w:t>
      </w:r>
      <w:r w:rsidRPr="002D02D8">
        <w:rPr>
          <w:rFonts w:ascii="Arial" w:hAnsi="Arial" w:cs="Arial"/>
          <w:color w:val="000000"/>
          <w:sz w:val="20"/>
          <w:szCs w:val="20"/>
        </w:rPr>
        <w:tab/>
      </w:r>
      <w:r w:rsidRPr="002D02D8">
        <w:rPr>
          <w:rFonts w:ascii="Arial" w:hAnsi="Arial" w:cs="Arial"/>
          <w:color w:val="000000"/>
          <w:sz w:val="20"/>
          <w:szCs w:val="20"/>
        </w:rPr>
        <w:tab/>
        <w:t xml:space="preserve">Plano Económico e Social </w:t>
      </w:r>
      <w:r w:rsidR="00626116" w:rsidRPr="002D02D8">
        <w:rPr>
          <w:rFonts w:ascii="Arial" w:hAnsi="Arial" w:cs="Arial"/>
          <w:color w:val="000000"/>
          <w:sz w:val="20"/>
          <w:szCs w:val="20"/>
        </w:rPr>
        <w:t xml:space="preserve">e </w:t>
      </w:r>
      <w:r w:rsidRPr="002D02D8">
        <w:rPr>
          <w:rFonts w:ascii="Arial" w:hAnsi="Arial" w:cs="Arial"/>
          <w:color w:val="000000"/>
          <w:sz w:val="20"/>
          <w:szCs w:val="20"/>
        </w:rPr>
        <w:t>Orçamento Provincial</w:t>
      </w:r>
    </w:p>
    <w:p w14:paraId="5AEE1EB3"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PESS </w:t>
      </w:r>
      <w:r w:rsidRPr="002D02D8">
        <w:rPr>
          <w:rFonts w:ascii="Arial" w:hAnsi="Arial" w:cs="Arial"/>
          <w:color w:val="000000"/>
          <w:sz w:val="20"/>
          <w:szCs w:val="20"/>
        </w:rPr>
        <w:tab/>
      </w:r>
      <w:r w:rsidRPr="002D02D8">
        <w:rPr>
          <w:rFonts w:ascii="Arial" w:hAnsi="Arial" w:cs="Arial"/>
          <w:color w:val="000000"/>
          <w:sz w:val="20"/>
          <w:szCs w:val="20"/>
        </w:rPr>
        <w:tab/>
        <w:t>Plano Estratégico do Sector Saúde</w:t>
      </w:r>
    </w:p>
    <w:p w14:paraId="7C1C8DC5" w14:textId="77777777" w:rsidR="007B2C71" w:rsidRPr="002D02D8" w:rsidRDefault="007B2C71" w:rsidP="00DC6A7C">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PF </w:t>
      </w:r>
      <w:r w:rsidRPr="002D02D8">
        <w:rPr>
          <w:rFonts w:ascii="Arial" w:hAnsi="Arial" w:cs="Arial"/>
          <w:color w:val="000000"/>
          <w:sz w:val="20"/>
          <w:szCs w:val="20"/>
        </w:rPr>
        <w:tab/>
      </w:r>
      <w:r w:rsidRPr="002D02D8">
        <w:rPr>
          <w:rFonts w:ascii="Arial" w:hAnsi="Arial" w:cs="Arial"/>
          <w:color w:val="000000"/>
          <w:sz w:val="20"/>
          <w:szCs w:val="20"/>
        </w:rPr>
        <w:tab/>
        <w:t>Planeamento Familiar</w:t>
      </w:r>
    </w:p>
    <w:p w14:paraId="6E77A91D"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PIB </w:t>
      </w:r>
      <w:r w:rsidRPr="002D02D8">
        <w:rPr>
          <w:rFonts w:ascii="Arial" w:hAnsi="Arial" w:cs="Arial"/>
          <w:color w:val="000000"/>
          <w:sz w:val="20"/>
          <w:szCs w:val="20"/>
        </w:rPr>
        <w:tab/>
      </w:r>
      <w:r w:rsidRPr="002D02D8">
        <w:rPr>
          <w:rFonts w:ascii="Arial" w:hAnsi="Arial" w:cs="Arial"/>
          <w:color w:val="000000"/>
          <w:sz w:val="20"/>
          <w:szCs w:val="20"/>
        </w:rPr>
        <w:tab/>
        <w:t>Produto Interno Bruto</w:t>
      </w:r>
    </w:p>
    <w:p w14:paraId="7F9FA2C2" w14:textId="658A437F" w:rsidR="00626116" w:rsidRPr="002D02D8" w:rsidRDefault="00626116"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PIDOM             Pulverização Intradomiciliária</w:t>
      </w:r>
    </w:p>
    <w:p w14:paraId="2A33FBF7" w14:textId="77777777" w:rsidR="007B2C71" w:rsidRPr="002D02D8" w:rsidRDefault="007B2C71" w:rsidP="001D5115">
      <w:pPr>
        <w:autoSpaceDE w:val="0"/>
        <w:autoSpaceDN w:val="0"/>
        <w:adjustRightInd w:val="0"/>
        <w:spacing w:after="0" w:line="240" w:lineRule="auto"/>
        <w:rPr>
          <w:rFonts w:ascii="Arial" w:hAnsi="Arial" w:cs="Arial"/>
          <w:sz w:val="20"/>
          <w:szCs w:val="20"/>
          <w:highlight w:val="yellow"/>
        </w:rPr>
      </w:pPr>
      <w:r w:rsidRPr="002D02D8">
        <w:rPr>
          <w:rFonts w:ascii="Arial" w:hAnsi="Arial" w:cs="Arial"/>
          <w:color w:val="000000"/>
          <w:sz w:val="20"/>
          <w:szCs w:val="20"/>
        </w:rPr>
        <w:t>PIMA</w:t>
      </w:r>
      <w:r w:rsidRPr="002D02D8">
        <w:rPr>
          <w:rFonts w:ascii="Arial" w:hAnsi="Arial" w:cs="Arial"/>
          <w:color w:val="000000"/>
          <w:sz w:val="20"/>
          <w:szCs w:val="20"/>
        </w:rPr>
        <w:tab/>
      </w:r>
      <w:r w:rsidRPr="002D02D8">
        <w:rPr>
          <w:rFonts w:ascii="Arial" w:hAnsi="Arial" w:cs="Arial"/>
          <w:color w:val="000000"/>
          <w:sz w:val="20"/>
          <w:szCs w:val="20"/>
        </w:rPr>
        <w:tab/>
        <w:t xml:space="preserve">Grupo de Trabalho: Planificação, </w:t>
      </w:r>
      <w:r w:rsidR="002476AA" w:rsidRPr="002D02D8">
        <w:rPr>
          <w:rFonts w:ascii="Arial" w:hAnsi="Arial" w:cs="Arial"/>
          <w:color w:val="000000"/>
          <w:sz w:val="20"/>
          <w:szCs w:val="20"/>
        </w:rPr>
        <w:t>Infra</w:t>
      </w:r>
      <w:r w:rsidR="00626116" w:rsidRPr="002D02D8">
        <w:rPr>
          <w:rFonts w:ascii="Arial" w:hAnsi="Arial" w:cs="Arial"/>
          <w:color w:val="000000"/>
          <w:sz w:val="20"/>
          <w:szCs w:val="20"/>
        </w:rPr>
        <w:t>-</w:t>
      </w:r>
      <w:r w:rsidR="002476AA" w:rsidRPr="002D02D8">
        <w:rPr>
          <w:rFonts w:ascii="Arial" w:hAnsi="Arial" w:cs="Arial"/>
          <w:color w:val="000000"/>
          <w:sz w:val="20"/>
          <w:szCs w:val="20"/>
        </w:rPr>
        <w:t>estrutura</w:t>
      </w:r>
      <w:r w:rsidRPr="002D02D8">
        <w:rPr>
          <w:rFonts w:ascii="Arial" w:hAnsi="Arial" w:cs="Arial"/>
          <w:color w:val="000000"/>
          <w:sz w:val="20"/>
          <w:szCs w:val="20"/>
        </w:rPr>
        <w:t>, Monitoria e Avaliação</w:t>
      </w:r>
    </w:p>
    <w:p w14:paraId="27560694" w14:textId="77777777" w:rsidR="007B2C71" w:rsidRPr="002D02D8" w:rsidRDefault="007B2C71" w:rsidP="001D5115">
      <w:pPr>
        <w:autoSpaceDE w:val="0"/>
        <w:autoSpaceDN w:val="0"/>
        <w:adjustRightInd w:val="0"/>
        <w:spacing w:after="0" w:line="240" w:lineRule="auto"/>
        <w:rPr>
          <w:rFonts w:ascii="Arial" w:hAnsi="Arial" w:cs="Arial"/>
          <w:sz w:val="20"/>
          <w:szCs w:val="20"/>
        </w:rPr>
      </w:pPr>
      <w:r w:rsidRPr="002D02D8">
        <w:rPr>
          <w:rFonts w:ascii="Arial" w:hAnsi="Arial" w:cs="Arial"/>
          <w:sz w:val="20"/>
          <w:szCs w:val="20"/>
        </w:rPr>
        <w:t>PMT</w:t>
      </w:r>
      <w:r w:rsidRPr="002D02D8">
        <w:rPr>
          <w:rFonts w:ascii="Arial" w:hAnsi="Arial" w:cs="Arial"/>
          <w:sz w:val="20"/>
          <w:szCs w:val="20"/>
        </w:rPr>
        <w:tab/>
      </w:r>
      <w:r w:rsidRPr="002D02D8">
        <w:rPr>
          <w:rFonts w:ascii="Arial" w:hAnsi="Arial" w:cs="Arial"/>
          <w:sz w:val="20"/>
          <w:szCs w:val="20"/>
        </w:rPr>
        <w:tab/>
        <w:t>Praticante de Medicina Tradicional</w:t>
      </w:r>
    </w:p>
    <w:p w14:paraId="2A47190F" w14:textId="77777777" w:rsidR="007B2C71" w:rsidRPr="002D02D8" w:rsidRDefault="007B2C71" w:rsidP="001D5115">
      <w:pPr>
        <w:autoSpaceDE w:val="0"/>
        <w:autoSpaceDN w:val="0"/>
        <w:adjustRightInd w:val="0"/>
        <w:spacing w:after="0" w:line="240" w:lineRule="auto"/>
        <w:rPr>
          <w:rFonts w:ascii="Arial" w:hAnsi="Arial" w:cs="Arial"/>
          <w:sz w:val="20"/>
          <w:szCs w:val="20"/>
        </w:rPr>
      </w:pPr>
      <w:r w:rsidRPr="002D02D8">
        <w:rPr>
          <w:rFonts w:ascii="Arial" w:hAnsi="Arial" w:cs="Arial"/>
          <w:sz w:val="20"/>
          <w:szCs w:val="20"/>
        </w:rPr>
        <w:t xml:space="preserve">PNCL </w:t>
      </w:r>
      <w:r w:rsidRPr="002D02D8">
        <w:rPr>
          <w:rFonts w:ascii="Arial" w:hAnsi="Arial" w:cs="Arial"/>
          <w:sz w:val="20"/>
          <w:szCs w:val="20"/>
        </w:rPr>
        <w:tab/>
      </w:r>
      <w:r w:rsidRPr="002D02D8">
        <w:rPr>
          <w:rFonts w:ascii="Arial" w:hAnsi="Arial" w:cs="Arial"/>
          <w:sz w:val="20"/>
          <w:szCs w:val="20"/>
        </w:rPr>
        <w:tab/>
        <w:t>Programa Nacional de Controlo da Lepra</w:t>
      </w:r>
    </w:p>
    <w:p w14:paraId="04991E42" w14:textId="77777777" w:rsidR="007B2C71" w:rsidRPr="002D02D8" w:rsidRDefault="007B2C71" w:rsidP="001D5115">
      <w:pPr>
        <w:autoSpaceDE w:val="0"/>
        <w:autoSpaceDN w:val="0"/>
        <w:adjustRightInd w:val="0"/>
        <w:spacing w:after="0" w:line="240" w:lineRule="auto"/>
        <w:rPr>
          <w:rFonts w:ascii="Arial" w:hAnsi="Arial" w:cs="Arial"/>
          <w:sz w:val="20"/>
          <w:szCs w:val="20"/>
        </w:rPr>
      </w:pPr>
      <w:r w:rsidRPr="002D02D8">
        <w:rPr>
          <w:rFonts w:ascii="Arial" w:hAnsi="Arial" w:cs="Arial"/>
          <w:sz w:val="20"/>
          <w:szCs w:val="20"/>
        </w:rPr>
        <w:t xml:space="preserve">PNCM </w:t>
      </w:r>
      <w:r w:rsidRPr="002D02D8">
        <w:rPr>
          <w:rFonts w:ascii="Arial" w:hAnsi="Arial" w:cs="Arial"/>
          <w:sz w:val="20"/>
          <w:szCs w:val="20"/>
        </w:rPr>
        <w:tab/>
      </w:r>
      <w:r w:rsidRPr="002D02D8">
        <w:rPr>
          <w:rFonts w:ascii="Arial" w:hAnsi="Arial" w:cs="Arial"/>
          <w:sz w:val="20"/>
          <w:szCs w:val="20"/>
        </w:rPr>
        <w:tab/>
        <w:t>Programa Nacional de Controlo da Malária</w:t>
      </w:r>
    </w:p>
    <w:p w14:paraId="012A7A3C"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PNCT </w:t>
      </w:r>
      <w:r w:rsidRPr="002D02D8">
        <w:rPr>
          <w:rFonts w:ascii="Arial" w:hAnsi="Arial" w:cs="Arial"/>
          <w:color w:val="000000"/>
          <w:sz w:val="20"/>
          <w:szCs w:val="20"/>
        </w:rPr>
        <w:tab/>
      </w:r>
      <w:r w:rsidRPr="002D02D8">
        <w:rPr>
          <w:rFonts w:ascii="Arial" w:hAnsi="Arial" w:cs="Arial"/>
          <w:color w:val="000000"/>
          <w:sz w:val="20"/>
          <w:szCs w:val="20"/>
        </w:rPr>
        <w:tab/>
        <w:t>Programa Nacional de Controlo da Tuberculose</w:t>
      </w:r>
    </w:p>
    <w:p w14:paraId="55A0025F"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PNDRHS </w:t>
      </w:r>
      <w:r w:rsidRPr="002D02D8">
        <w:rPr>
          <w:rFonts w:ascii="Arial" w:hAnsi="Arial" w:cs="Arial"/>
          <w:color w:val="000000"/>
          <w:sz w:val="20"/>
          <w:szCs w:val="20"/>
        </w:rPr>
        <w:tab/>
        <w:t>Plano de Nacional de Desenvolvimento de Recursos Humanos de Saúde</w:t>
      </w:r>
    </w:p>
    <w:p w14:paraId="7687E7A7"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PNTS</w:t>
      </w:r>
      <w:r w:rsidRPr="002D02D8">
        <w:rPr>
          <w:rFonts w:ascii="Arial" w:hAnsi="Arial" w:cs="Arial"/>
          <w:color w:val="000000"/>
          <w:sz w:val="20"/>
          <w:szCs w:val="20"/>
        </w:rPr>
        <w:tab/>
      </w:r>
      <w:r w:rsidRPr="002D02D8">
        <w:rPr>
          <w:rFonts w:ascii="Arial" w:hAnsi="Arial" w:cs="Arial"/>
          <w:color w:val="000000"/>
          <w:sz w:val="20"/>
          <w:szCs w:val="20"/>
        </w:rPr>
        <w:tab/>
        <w:t>Programa Nacional de Transfusão de Sangue</w:t>
      </w:r>
    </w:p>
    <w:p w14:paraId="56CEE19C" w14:textId="77777777" w:rsidR="007B2C71" w:rsidRPr="002D02D8" w:rsidRDefault="00DD09A5"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PPP</w:t>
      </w:r>
      <w:r w:rsidRPr="002D02D8">
        <w:rPr>
          <w:rFonts w:ascii="Arial" w:hAnsi="Arial" w:cs="Arial"/>
          <w:color w:val="000000"/>
          <w:sz w:val="20"/>
          <w:szCs w:val="20"/>
        </w:rPr>
        <w:tab/>
      </w:r>
      <w:r w:rsidRPr="002D02D8">
        <w:rPr>
          <w:rFonts w:ascii="Arial" w:hAnsi="Arial" w:cs="Arial"/>
          <w:color w:val="000000"/>
          <w:sz w:val="20"/>
          <w:szCs w:val="20"/>
        </w:rPr>
        <w:tab/>
        <w:t>Parcerias Pú</w:t>
      </w:r>
      <w:r w:rsidR="007B2C71" w:rsidRPr="002D02D8">
        <w:rPr>
          <w:rFonts w:ascii="Arial" w:hAnsi="Arial" w:cs="Arial"/>
          <w:color w:val="000000"/>
          <w:sz w:val="20"/>
          <w:szCs w:val="20"/>
        </w:rPr>
        <w:t>blico</w:t>
      </w:r>
      <w:r w:rsidR="000D307B" w:rsidRPr="002D02D8">
        <w:rPr>
          <w:rFonts w:ascii="Arial" w:hAnsi="Arial" w:cs="Arial"/>
          <w:color w:val="000000"/>
          <w:sz w:val="20"/>
          <w:szCs w:val="20"/>
        </w:rPr>
        <w:t>-</w:t>
      </w:r>
      <w:r w:rsidR="007B2C71" w:rsidRPr="002D02D8">
        <w:rPr>
          <w:rFonts w:ascii="Arial" w:hAnsi="Arial" w:cs="Arial"/>
          <w:color w:val="000000"/>
          <w:sz w:val="20"/>
          <w:szCs w:val="20"/>
        </w:rPr>
        <w:t>Privadas</w:t>
      </w:r>
    </w:p>
    <w:p w14:paraId="59B205E5" w14:textId="77777777" w:rsidR="007B2C71" w:rsidRPr="002D02D8" w:rsidRDefault="007B2C71" w:rsidP="001D5115">
      <w:pPr>
        <w:autoSpaceDE w:val="0"/>
        <w:autoSpaceDN w:val="0"/>
        <w:adjustRightInd w:val="0"/>
        <w:spacing w:after="0" w:line="240" w:lineRule="auto"/>
        <w:rPr>
          <w:rFonts w:ascii="Arial" w:hAnsi="Arial" w:cs="Arial"/>
          <w:sz w:val="20"/>
          <w:szCs w:val="20"/>
        </w:rPr>
      </w:pPr>
      <w:r w:rsidRPr="002D02D8">
        <w:rPr>
          <w:rFonts w:ascii="Arial" w:hAnsi="Arial" w:cs="Arial"/>
          <w:sz w:val="20"/>
          <w:szCs w:val="20"/>
        </w:rPr>
        <w:t>PT</w:t>
      </w:r>
      <w:r w:rsidRPr="002D02D8">
        <w:rPr>
          <w:rFonts w:ascii="Arial" w:hAnsi="Arial" w:cs="Arial"/>
          <w:sz w:val="20"/>
          <w:szCs w:val="20"/>
        </w:rPr>
        <w:tab/>
      </w:r>
      <w:r w:rsidRPr="002D02D8">
        <w:rPr>
          <w:rFonts w:ascii="Arial" w:hAnsi="Arial" w:cs="Arial"/>
          <w:sz w:val="20"/>
          <w:szCs w:val="20"/>
        </w:rPr>
        <w:tab/>
        <w:t>Parteira Tradicional</w:t>
      </w:r>
    </w:p>
    <w:p w14:paraId="1D99156F" w14:textId="3071D0E5"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PTV</w:t>
      </w:r>
      <w:r w:rsidRPr="002D02D8">
        <w:rPr>
          <w:rFonts w:ascii="Arial" w:hAnsi="Arial" w:cs="Arial"/>
          <w:color w:val="000000"/>
          <w:sz w:val="20"/>
          <w:szCs w:val="20"/>
        </w:rPr>
        <w:tab/>
      </w:r>
      <w:r w:rsidRPr="002D02D8">
        <w:rPr>
          <w:rFonts w:ascii="Arial" w:hAnsi="Arial" w:cs="Arial"/>
          <w:color w:val="000000"/>
          <w:sz w:val="20"/>
          <w:szCs w:val="20"/>
        </w:rPr>
        <w:tab/>
        <w:t>Prevenção de Transmissão Vertical</w:t>
      </w:r>
    </w:p>
    <w:p w14:paraId="14D804BD"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QAD </w:t>
      </w:r>
      <w:r w:rsidRPr="002D02D8">
        <w:rPr>
          <w:rFonts w:ascii="Arial" w:hAnsi="Arial" w:cs="Arial"/>
          <w:color w:val="000000"/>
          <w:sz w:val="20"/>
          <w:szCs w:val="20"/>
        </w:rPr>
        <w:tab/>
      </w:r>
      <w:r w:rsidRPr="002D02D8">
        <w:rPr>
          <w:rFonts w:ascii="Arial" w:hAnsi="Arial" w:cs="Arial"/>
          <w:color w:val="000000"/>
          <w:sz w:val="20"/>
          <w:szCs w:val="20"/>
        </w:rPr>
        <w:tab/>
        <w:t>Quadro de Avaliação de Desempenho</w:t>
      </w:r>
    </w:p>
    <w:p w14:paraId="3E3A9017"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RED</w:t>
      </w:r>
      <w:r w:rsidRPr="002D02D8">
        <w:rPr>
          <w:rFonts w:ascii="Arial" w:hAnsi="Arial" w:cs="Arial"/>
          <w:color w:val="000000"/>
          <w:sz w:val="20"/>
          <w:szCs w:val="20"/>
        </w:rPr>
        <w:tab/>
      </w:r>
      <w:r w:rsidRPr="002D02D8">
        <w:rPr>
          <w:rFonts w:ascii="Arial" w:hAnsi="Arial" w:cs="Arial"/>
          <w:color w:val="000000"/>
          <w:sz w:val="20"/>
          <w:szCs w:val="20"/>
        </w:rPr>
        <w:tab/>
      </w:r>
      <w:r w:rsidRPr="002D02D8">
        <w:rPr>
          <w:rFonts w:ascii="Arial" w:hAnsi="Arial" w:cs="Arial"/>
          <w:i/>
          <w:color w:val="000000"/>
          <w:sz w:val="20"/>
          <w:szCs w:val="20"/>
        </w:rPr>
        <w:t>Reach</w:t>
      </w:r>
      <w:r w:rsidR="004620FD" w:rsidRPr="002D02D8">
        <w:rPr>
          <w:rFonts w:ascii="Arial" w:hAnsi="Arial" w:cs="Arial"/>
          <w:i/>
          <w:color w:val="000000"/>
          <w:sz w:val="20"/>
          <w:szCs w:val="20"/>
        </w:rPr>
        <w:t xml:space="preserve"> </w:t>
      </w:r>
      <w:r w:rsidRPr="002D02D8">
        <w:rPr>
          <w:rFonts w:ascii="Arial" w:hAnsi="Arial" w:cs="Arial"/>
          <w:i/>
          <w:color w:val="000000"/>
          <w:sz w:val="20"/>
          <w:szCs w:val="20"/>
        </w:rPr>
        <w:t>Every</w:t>
      </w:r>
      <w:r w:rsidR="004620FD" w:rsidRPr="002D02D8">
        <w:rPr>
          <w:rFonts w:ascii="Arial" w:hAnsi="Arial" w:cs="Arial"/>
          <w:i/>
          <w:color w:val="000000"/>
          <w:sz w:val="20"/>
          <w:szCs w:val="20"/>
        </w:rPr>
        <w:t xml:space="preserve"> </w:t>
      </w:r>
      <w:r w:rsidRPr="002D02D8">
        <w:rPr>
          <w:rFonts w:ascii="Arial" w:hAnsi="Arial" w:cs="Arial"/>
          <w:i/>
          <w:color w:val="000000"/>
          <w:sz w:val="20"/>
          <w:szCs w:val="20"/>
        </w:rPr>
        <w:t>District</w:t>
      </w:r>
      <w:r w:rsidRPr="002D02D8">
        <w:rPr>
          <w:rFonts w:ascii="Arial" w:hAnsi="Arial" w:cs="Arial"/>
          <w:color w:val="000000"/>
          <w:sz w:val="20"/>
          <w:szCs w:val="20"/>
        </w:rPr>
        <w:t>/Chegar a Cada Distrito</w:t>
      </w:r>
    </w:p>
    <w:p w14:paraId="67B69C7E"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RHS </w:t>
      </w:r>
      <w:r w:rsidRPr="002D02D8">
        <w:rPr>
          <w:rFonts w:ascii="Arial" w:hAnsi="Arial" w:cs="Arial"/>
          <w:color w:val="000000"/>
          <w:sz w:val="20"/>
          <w:szCs w:val="20"/>
        </w:rPr>
        <w:tab/>
      </w:r>
      <w:r w:rsidRPr="002D02D8">
        <w:rPr>
          <w:rFonts w:ascii="Arial" w:hAnsi="Arial" w:cs="Arial"/>
          <w:color w:val="000000"/>
          <w:sz w:val="20"/>
          <w:szCs w:val="20"/>
        </w:rPr>
        <w:tab/>
        <w:t>Recursos Humanos de Saúde</w:t>
      </w:r>
    </w:p>
    <w:p w14:paraId="639E7B51" w14:textId="044C44F8" w:rsidR="007B2C71" w:rsidRPr="002D02D8" w:rsidRDefault="007B2C71" w:rsidP="001D5115">
      <w:pPr>
        <w:autoSpaceDE w:val="0"/>
        <w:autoSpaceDN w:val="0"/>
        <w:adjustRightInd w:val="0"/>
        <w:spacing w:after="0" w:line="240" w:lineRule="auto"/>
        <w:rPr>
          <w:rFonts w:ascii="Arial" w:hAnsi="Arial" w:cs="Arial"/>
          <w:sz w:val="20"/>
          <w:szCs w:val="20"/>
          <w:highlight w:val="yellow"/>
        </w:rPr>
      </w:pPr>
      <w:r w:rsidRPr="002D02D8">
        <w:rPr>
          <w:rFonts w:ascii="Arial" w:hAnsi="Arial" w:cs="Arial"/>
          <w:sz w:val="20"/>
          <w:szCs w:val="20"/>
        </w:rPr>
        <w:t>RMTILD</w:t>
      </w:r>
      <w:r w:rsidRPr="002D02D8">
        <w:rPr>
          <w:rFonts w:ascii="Arial" w:hAnsi="Arial" w:cs="Arial"/>
          <w:sz w:val="20"/>
          <w:szCs w:val="20"/>
        </w:rPr>
        <w:tab/>
        <w:t xml:space="preserve">Rede </w:t>
      </w:r>
      <w:r w:rsidR="000D307B" w:rsidRPr="002D02D8">
        <w:rPr>
          <w:rFonts w:ascii="Arial" w:hAnsi="Arial" w:cs="Arial"/>
          <w:sz w:val="20"/>
          <w:szCs w:val="20"/>
        </w:rPr>
        <w:t>M</w:t>
      </w:r>
      <w:r w:rsidRPr="002D02D8">
        <w:rPr>
          <w:rFonts w:ascii="Arial" w:hAnsi="Arial" w:cs="Arial"/>
          <w:sz w:val="20"/>
          <w:szCs w:val="20"/>
        </w:rPr>
        <w:t>osquiteira Tratada com Insecticida de Longa Duração</w:t>
      </w:r>
    </w:p>
    <w:p w14:paraId="51EDC1B2" w14:textId="77777777" w:rsidR="007B2C71" w:rsidRPr="002D02D8" w:rsidRDefault="007B2C71" w:rsidP="001D5115">
      <w:pPr>
        <w:autoSpaceDE w:val="0"/>
        <w:autoSpaceDN w:val="0"/>
        <w:adjustRightInd w:val="0"/>
        <w:spacing w:after="0" w:line="240" w:lineRule="auto"/>
        <w:rPr>
          <w:rFonts w:ascii="Arial" w:hAnsi="Arial" w:cs="Arial"/>
          <w:sz w:val="20"/>
          <w:szCs w:val="20"/>
        </w:rPr>
      </w:pPr>
      <w:r w:rsidRPr="002D02D8">
        <w:rPr>
          <w:rFonts w:ascii="Arial" w:hAnsi="Arial" w:cs="Arial"/>
          <w:sz w:val="20"/>
          <w:szCs w:val="20"/>
        </w:rPr>
        <w:t xml:space="preserve">RN </w:t>
      </w:r>
      <w:r w:rsidRPr="002D02D8">
        <w:rPr>
          <w:rFonts w:ascii="Arial" w:hAnsi="Arial" w:cs="Arial"/>
          <w:sz w:val="20"/>
          <w:szCs w:val="20"/>
        </w:rPr>
        <w:tab/>
      </w:r>
      <w:r w:rsidRPr="002D02D8">
        <w:rPr>
          <w:rFonts w:ascii="Arial" w:hAnsi="Arial" w:cs="Arial"/>
          <w:sz w:val="20"/>
          <w:szCs w:val="20"/>
        </w:rPr>
        <w:tab/>
        <w:t>Recém-nascido</w:t>
      </w:r>
    </w:p>
    <w:p w14:paraId="292C9964"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RSS</w:t>
      </w:r>
      <w:r w:rsidRPr="002D02D8">
        <w:rPr>
          <w:rFonts w:ascii="Arial" w:hAnsi="Arial" w:cs="Arial"/>
          <w:color w:val="000000"/>
          <w:sz w:val="20"/>
          <w:szCs w:val="20"/>
        </w:rPr>
        <w:tab/>
      </w:r>
      <w:r w:rsidRPr="002D02D8">
        <w:rPr>
          <w:rFonts w:ascii="Arial" w:hAnsi="Arial" w:cs="Arial"/>
          <w:color w:val="000000"/>
          <w:sz w:val="20"/>
          <w:szCs w:val="20"/>
        </w:rPr>
        <w:tab/>
        <w:t>Revisão do Sector de Saúde</w:t>
      </w:r>
    </w:p>
    <w:p w14:paraId="2F054EFF" w14:textId="77777777" w:rsidR="007B2C71" w:rsidRPr="002D02D8" w:rsidRDefault="007B2C71" w:rsidP="001D5115">
      <w:pPr>
        <w:autoSpaceDE w:val="0"/>
        <w:autoSpaceDN w:val="0"/>
        <w:adjustRightInd w:val="0"/>
        <w:spacing w:after="0" w:line="240" w:lineRule="auto"/>
        <w:rPr>
          <w:rFonts w:ascii="Arial" w:eastAsia="Calibri" w:hAnsi="Arial" w:cs="Arial"/>
          <w:sz w:val="20"/>
          <w:szCs w:val="20"/>
        </w:rPr>
      </w:pPr>
      <w:r w:rsidRPr="002D02D8">
        <w:rPr>
          <w:rFonts w:ascii="Arial" w:eastAsia="Calibri" w:hAnsi="Arial" w:cs="Arial"/>
          <w:sz w:val="20"/>
          <w:szCs w:val="20"/>
        </w:rPr>
        <w:t xml:space="preserve">SAAJ </w:t>
      </w:r>
      <w:r w:rsidRPr="002D02D8">
        <w:rPr>
          <w:rFonts w:ascii="Arial" w:eastAsia="Calibri" w:hAnsi="Arial" w:cs="Arial"/>
          <w:sz w:val="20"/>
          <w:szCs w:val="20"/>
        </w:rPr>
        <w:tab/>
      </w:r>
      <w:r w:rsidRPr="002D02D8">
        <w:rPr>
          <w:rFonts w:ascii="Arial" w:eastAsia="Calibri" w:hAnsi="Arial" w:cs="Arial"/>
          <w:sz w:val="20"/>
          <w:szCs w:val="20"/>
        </w:rPr>
        <w:tab/>
        <w:t>Serviços Amigos dos Adolescentes e Jovens</w:t>
      </w:r>
    </w:p>
    <w:p w14:paraId="79B452EB" w14:textId="77777777" w:rsidR="007B2C71" w:rsidRPr="002D02D8" w:rsidRDefault="00DC3255"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SDSMAS</w:t>
      </w:r>
      <w:r w:rsidRPr="002D02D8">
        <w:rPr>
          <w:rFonts w:ascii="Arial" w:hAnsi="Arial" w:cs="Arial"/>
          <w:color w:val="000000"/>
          <w:sz w:val="20"/>
          <w:szCs w:val="20"/>
        </w:rPr>
        <w:tab/>
      </w:r>
      <w:r w:rsidR="007B2C71" w:rsidRPr="002D02D8">
        <w:rPr>
          <w:rFonts w:ascii="Arial" w:hAnsi="Arial" w:cs="Arial"/>
          <w:color w:val="000000"/>
          <w:sz w:val="20"/>
          <w:szCs w:val="20"/>
        </w:rPr>
        <w:t>Serviços Distritais de Saúde, Mulher e Acção Social</w:t>
      </w:r>
    </w:p>
    <w:p w14:paraId="15DDE9C0" w14:textId="7CFE8BCC"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SETSAN </w:t>
      </w:r>
      <w:r w:rsidRPr="002D02D8">
        <w:rPr>
          <w:rFonts w:ascii="Arial" w:hAnsi="Arial" w:cs="Arial"/>
          <w:color w:val="000000"/>
          <w:sz w:val="20"/>
          <w:szCs w:val="20"/>
        </w:rPr>
        <w:tab/>
        <w:t>Secretariado Técnico para Segurança Alimentar e Nutricional</w:t>
      </w:r>
    </w:p>
    <w:p w14:paraId="7D5D1F45"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SIDA</w:t>
      </w:r>
      <w:r w:rsidRPr="002D02D8">
        <w:rPr>
          <w:rFonts w:ascii="Arial" w:hAnsi="Arial" w:cs="Arial"/>
          <w:color w:val="000000"/>
          <w:sz w:val="20"/>
          <w:szCs w:val="20"/>
        </w:rPr>
        <w:tab/>
      </w:r>
      <w:r w:rsidRPr="002D02D8">
        <w:rPr>
          <w:rFonts w:ascii="Arial" w:hAnsi="Arial" w:cs="Arial"/>
          <w:color w:val="000000"/>
          <w:sz w:val="20"/>
          <w:szCs w:val="20"/>
        </w:rPr>
        <w:tab/>
        <w:t>Síndrome da Imunodeficiência Adquirida</w:t>
      </w:r>
    </w:p>
    <w:p w14:paraId="7885A6EE"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SIFO</w:t>
      </w:r>
      <w:r w:rsidRPr="002D02D8">
        <w:rPr>
          <w:rFonts w:ascii="Arial" w:hAnsi="Arial" w:cs="Arial"/>
          <w:color w:val="000000"/>
          <w:sz w:val="20"/>
          <w:szCs w:val="20"/>
        </w:rPr>
        <w:tab/>
      </w:r>
      <w:r w:rsidRPr="002D02D8">
        <w:rPr>
          <w:rFonts w:ascii="Arial" w:hAnsi="Arial" w:cs="Arial"/>
          <w:color w:val="000000"/>
          <w:sz w:val="20"/>
          <w:szCs w:val="20"/>
        </w:rPr>
        <w:tab/>
        <w:t>Sistema de Informação sobre as Formações</w:t>
      </w:r>
    </w:p>
    <w:p w14:paraId="3A61E4E2" w14:textId="1967A66E"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SIGEDAP</w:t>
      </w:r>
      <w:r w:rsidRPr="002D02D8">
        <w:rPr>
          <w:rFonts w:ascii="Arial" w:hAnsi="Arial" w:cs="Arial"/>
          <w:color w:val="000000"/>
          <w:sz w:val="20"/>
          <w:szCs w:val="20"/>
        </w:rPr>
        <w:tab/>
        <w:t>Sistema de Gestão e Desempenho na Administração Pública</w:t>
      </w:r>
    </w:p>
    <w:p w14:paraId="589685A5" w14:textId="4C4609AB" w:rsidR="008640B0"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SIMAM </w:t>
      </w:r>
      <w:r w:rsidRPr="002D02D8">
        <w:rPr>
          <w:rFonts w:ascii="Arial" w:hAnsi="Arial" w:cs="Arial"/>
          <w:color w:val="000000"/>
          <w:sz w:val="20"/>
          <w:szCs w:val="20"/>
        </w:rPr>
        <w:tab/>
        <w:t>Sistema de Informação para a Gestão de Medicamentos</w:t>
      </w:r>
    </w:p>
    <w:p w14:paraId="2191F917"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SIS </w:t>
      </w:r>
      <w:r w:rsidRPr="002D02D8">
        <w:rPr>
          <w:rFonts w:ascii="Arial" w:hAnsi="Arial" w:cs="Arial"/>
          <w:color w:val="000000"/>
          <w:sz w:val="20"/>
          <w:szCs w:val="20"/>
        </w:rPr>
        <w:tab/>
      </w:r>
      <w:r w:rsidRPr="002D02D8">
        <w:rPr>
          <w:rFonts w:ascii="Arial" w:hAnsi="Arial" w:cs="Arial"/>
          <w:color w:val="000000"/>
          <w:sz w:val="20"/>
          <w:szCs w:val="20"/>
        </w:rPr>
        <w:tab/>
        <w:t>Sistema de Informação de Saúde</w:t>
      </w:r>
    </w:p>
    <w:p w14:paraId="780D9B47" w14:textId="35EDC900" w:rsidR="001D5115" w:rsidRPr="002D02D8" w:rsidRDefault="001D5115"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SISTAFE</w:t>
      </w:r>
      <w:r w:rsidRPr="002D02D8">
        <w:rPr>
          <w:rFonts w:ascii="Arial" w:hAnsi="Arial" w:cs="Arial"/>
          <w:color w:val="000000"/>
          <w:sz w:val="20"/>
          <w:szCs w:val="20"/>
        </w:rPr>
        <w:tab/>
        <w:t>Sistema de Administração Financeira do Estado</w:t>
      </w:r>
    </w:p>
    <w:p w14:paraId="3D0AEE46" w14:textId="7F99EC1C" w:rsidR="008640B0"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e-SISTAFE</w:t>
      </w:r>
      <w:r w:rsidRPr="002D02D8">
        <w:rPr>
          <w:rFonts w:ascii="Arial" w:hAnsi="Arial" w:cs="Arial"/>
          <w:color w:val="000000"/>
          <w:sz w:val="20"/>
          <w:szCs w:val="20"/>
        </w:rPr>
        <w:tab/>
        <w:t>Sistema de Administração Financeira do Estado/</w:t>
      </w:r>
      <w:r w:rsidR="00047182" w:rsidRPr="002D02D8">
        <w:rPr>
          <w:rFonts w:ascii="Arial" w:hAnsi="Arial" w:cs="Arial"/>
          <w:color w:val="000000"/>
          <w:sz w:val="20"/>
          <w:szCs w:val="20"/>
        </w:rPr>
        <w:t>Electrónico</w:t>
      </w:r>
    </w:p>
    <w:p w14:paraId="6763DA74" w14:textId="6436626B" w:rsidR="007B2C71" w:rsidRPr="002D02D8" w:rsidRDefault="008640B0"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SMI                   Saúde Materno-Infantil</w:t>
      </w:r>
    </w:p>
    <w:p w14:paraId="7CC08AF9"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SNS </w:t>
      </w:r>
      <w:r w:rsidRPr="002D02D8">
        <w:rPr>
          <w:rFonts w:ascii="Arial" w:hAnsi="Arial" w:cs="Arial"/>
          <w:color w:val="000000"/>
          <w:sz w:val="20"/>
          <w:szCs w:val="20"/>
        </w:rPr>
        <w:tab/>
      </w:r>
      <w:r w:rsidRPr="002D02D8">
        <w:rPr>
          <w:rFonts w:ascii="Arial" w:hAnsi="Arial" w:cs="Arial"/>
          <w:color w:val="000000"/>
          <w:sz w:val="20"/>
          <w:szCs w:val="20"/>
        </w:rPr>
        <w:tab/>
        <w:t>Serviço Nacional de Saúde</w:t>
      </w:r>
    </w:p>
    <w:p w14:paraId="01A075CF" w14:textId="77777777" w:rsidR="003D72EF" w:rsidRPr="002D02D8" w:rsidRDefault="003D72EF"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SS</w:t>
      </w:r>
      <w:r w:rsidRPr="002D02D8">
        <w:rPr>
          <w:rFonts w:ascii="Arial" w:hAnsi="Arial" w:cs="Arial"/>
          <w:color w:val="000000"/>
          <w:sz w:val="20"/>
          <w:szCs w:val="20"/>
        </w:rPr>
        <w:tab/>
      </w:r>
      <w:r w:rsidRPr="002D02D8">
        <w:rPr>
          <w:rFonts w:ascii="Arial" w:hAnsi="Arial" w:cs="Arial"/>
          <w:color w:val="000000"/>
          <w:sz w:val="20"/>
          <w:szCs w:val="20"/>
        </w:rPr>
        <w:tab/>
        <w:t>Sistema de Saúde</w:t>
      </w:r>
    </w:p>
    <w:p w14:paraId="03D449B7"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SSR</w:t>
      </w:r>
      <w:r w:rsidRPr="002D02D8">
        <w:rPr>
          <w:rFonts w:ascii="Arial" w:hAnsi="Arial" w:cs="Arial"/>
          <w:color w:val="000000"/>
          <w:sz w:val="20"/>
          <w:szCs w:val="20"/>
        </w:rPr>
        <w:tab/>
      </w:r>
      <w:r w:rsidRPr="002D02D8">
        <w:rPr>
          <w:rFonts w:ascii="Arial" w:hAnsi="Arial" w:cs="Arial"/>
          <w:color w:val="000000"/>
          <w:sz w:val="20"/>
          <w:szCs w:val="20"/>
        </w:rPr>
        <w:tab/>
        <w:t>Saúde Sexual e Reprodutiva</w:t>
      </w:r>
    </w:p>
    <w:p w14:paraId="021C97D9" w14:textId="77777777" w:rsidR="007B2C71" w:rsidRPr="002D02D8" w:rsidRDefault="007B2C71" w:rsidP="001D5115">
      <w:pPr>
        <w:autoSpaceDE w:val="0"/>
        <w:autoSpaceDN w:val="0"/>
        <w:adjustRightInd w:val="0"/>
        <w:spacing w:after="0" w:line="240" w:lineRule="auto"/>
        <w:rPr>
          <w:rFonts w:ascii="Arial" w:hAnsi="Arial" w:cs="Arial"/>
          <w:sz w:val="20"/>
          <w:szCs w:val="20"/>
        </w:rPr>
      </w:pPr>
      <w:r w:rsidRPr="002D02D8">
        <w:rPr>
          <w:rFonts w:ascii="Arial" w:hAnsi="Arial" w:cs="Arial"/>
          <w:sz w:val="20"/>
          <w:szCs w:val="20"/>
        </w:rPr>
        <w:t>SSAJs</w:t>
      </w:r>
      <w:r w:rsidRPr="002D02D8">
        <w:rPr>
          <w:rFonts w:ascii="Arial" w:hAnsi="Arial" w:cs="Arial"/>
          <w:sz w:val="20"/>
          <w:szCs w:val="20"/>
        </w:rPr>
        <w:tab/>
      </w:r>
      <w:r w:rsidRPr="002D02D8">
        <w:rPr>
          <w:rFonts w:ascii="Arial" w:hAnsi="Arial" w:cs="Arial"/>
          <w:sz w:val="20"/>
          <w:szCs w:val="20"/>
        </w:rPr>
        <w:tab/>
        <w:t xml:space="preserve">Serviços de </w:t>
      </w:r>
      <w:r w:rsidR="00494F84" w:rsidRPr="002D02D8">
        <w:rPr>
          <w:rFonts w:ascii="Arial" w:hAnsi="Arial" w:cs="Arial"/>
          <w:sz w:val="20"/>
          <w:szCs w:val="20"/>
        </w:rPr>
        <w:t>S</w:t>
      </w:r>
      <w:r w:rsidRPr="002D02D8">
        <w:rPr>
          <w:rFonts w:ascii="Arial" w:hAnsi="Arial" w:cs="Arial"/>
          <w:sz w:val="20"/>
          <w:szCs w:val="20"/>
        </w:rPr>
        <w:t>aúde para Adolescentes e Jovens</w:t>
      </w:r>
    </w:p>
    <w:p w14:paraId="1DFA1ECF" w14:textId="77777777" w:rsidR="007B2C71" w:rsidRPr="002D02D8" w:rsidRDefault="007B2C71" w:rsidP="001D5115">
      <w:pPr>
        <w:autoSpaceDE w:val="0"/>
        <w:autoSpaceDN w:val="0"/>
        <w:adjustRightInd w:val="0"/>
        <w:spacing w:after="0" w:line="240" w:lineRule="auto"/>
        <w:rPr>
          <w:rFonts w:ascii="Arial" w:hAnsi="Arial" w:cs="Arial"/>
          <w:color w:val="00B0F0"/>
          <w:sz w:val="20"/>
          <w:szCs w:val="20"/>
          <w:highlight w:val="yellow"/>
        </w:rPr>
      </w:pPr>
      <w:r w:rsidRPr="002D02D8">
        <w:rPr>
          <w:rFonts w:ascii="Arial" w:hAnsi="Arial" w:cs="Arial"/>
          <w:sz w:val="20"/>
          <w:szCs w:val="20"/>
        </w:rPr>
        <w:t xml:space="preserve">SSRAJ </w:t>
      </w:r>
      <w:r w:rsidRPr="002D02D8">
        <w:rPr>
          <w:rFonts w:ascii="Arial" w:hAnsi="Arial" w:cs="Arial"/>
          <w:sz w:val="20"/>
          <w:szCs w:val="20"/>
        </w:rPr>
        <w:tab/>
      </w:r>
      <w:r w:rsidRPr="002D02D8">
        <w:rPr>
          <w:rFonts w:ascii="Arial" w:hAnsi="Arial" w:cs="Arial"/>
          <w:sz w:val="20"/>
          <w:szCs w:val="20"/>
        </w:rPr>
        <w:tab/>
        <w:t>Serviços de Saúde Reprodutiva para Adolescente e Jovens</w:t>
      </w:r>
    </w:p>
    <w:p w14:paraId="1F7C9D88"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lang w:val="en-US"/>
        </w:rPr>
      </w:pPr>
      <w:r w:rsidRPr="002D02D8">
        <w:rPr>
          <w:rFonts w:ascii="Arial" w:hAnsi="Arial" w:cs="Arial"/>
          <w:color w:val="000000"/>
          <w:sz w:val="20"/>
          <w:szCs w:val="20"/>
          <w:lang w:val="en-US"/>
        </w:rPr>
        <w:t>SWAp</w:t>
      </w:r>
      <w:r w:rsidRPr="002D02D8">
        <w:rPr>
          <w:rFonts w:ascii="Arial" w:hAnsi="Arial" w:cs="Arial"/>
          <w:color w:val="000000"/>
          <w:sz w:val="20"/>
          <w:szCs w:val="20"/>
          <w:lang w:val="en-US"/>
        </w:rPr>
        <w:tab/>
      </w:r>
      <w:r w:rsidRPr="002D02D8">
        <w:rPr>
          <w:rFonts w:ascii="Arial" w:hAnsi="Arial" w:cs="Arial"/>
          <w:color w:val="000000"/>
          <w:sz w:val="20"/>
          <w:szCs w:val="20"/>
          <w:lang w:val="en-US"/>
        </w:rPr>
        <w:tab/>
      </w:r>
      <w:r w:rsidRPr="002D02D8">
        <w:rPr>
          <w:rFonts w:ascii="Arial" w:hAnsi="Arial" w:cs="Arial"/>
          <w:i/>
          <w:color w:val="000000"/>
          <w:sz w:val="20"/>
          <w:szCs w:val="20"/>
          <w:lang w:val="en-US"/>
        </w:rPr>
        <w:t>Sector-Wide Approach</w:t>
      </w:r>
      <w:r w:rsidRPr="002D02D8">
        <w:rPr>
          <w:rFonts w:ascii="Arial" w:hAnsi="Arial" w:cs="Arial"/>
          <w:color w:val="000000"/>
          <w:sz w:val="20"/>
          <w:szCs w:val="20"/>
          <w:lang w:val="en-US"/>
        </w:rPr>
        <w:t>/Abordagem Sectorial Ampla</w:t>
      </w:r>
    </w:p>
    <w:p w14:paraId="0AB43783" w14:textId="47B621A6" w:rsidR="006A1C88" w:rsidRPr="002D02D8" w:rsidRDefault="006A1C88" w:rsidP="00822DC5">
      <w:pPr>
        <w:tabs>
          <w:tab w:val="left" w:pos="1755"/>
        </w:tabs>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TAC                  </w:t>
      </w:r>
      <w:r w:rsidR="005E40FE" w:rsidRPr="002D02D8">
        <w:rPr>
          <w:rFonts w:ascii="Arial" w:hAnsi="Arial" w:cs="Arial"/>
          <w:color w:val="000000"/>
          <w:sz w:val="20"/>
          <w:szCs w:val="20"/>
        </w:rPr>
        <w:t>T</w:t>
      </w:r>
      <w:r w:rsidR="00822DC5" w:rsidRPr="002D02D8">
        <w:rPr>
          <w:rFonts w:ascii="Arial" w:hAnsi="Arial" w:cs="Arial"/>
          <w:color w:val="000000"/>
          <w:sz w:val="20"/>
          <w:szCs w:val="20"/>
        </w:rPr>
        <w:t xml:space="preserve">omografia </w:t>
      </w:r>
      <w:r w:rsidR="00494F84" w:rsidRPr="002D02D8">
        <w:rPr>
          <w:rFonts w:ascii="Arial" w:hAnsi="Arial" w:cs="Arial"/>
          <w:color w:val="000000"/>
          <w:sz w:val="20"/>
          <w:szCs w:val="20"/>
        </w:rPr>
        <w:t>A</w:t>
      </w:r>
      <w:r w:rsidR="00822DC5" w:rsidRPr="002D02D8">
        <w:rPr>
          <w:rFonts w:ascii="Arial" w:hAnsi="Arial" w:cs="Arial"/>
          <w:color w:val="000000"/>
          <w:sz w:val="20"/>
          <w:szCs w:val="20"/>
        </w:rPr>
        <w:t xml:space="preserve">xial </w:t>
      </w:r>
      <w:r w:rsidR="00494F84" w:rsidRPr="002D02D8">
        <w:rPr>
          <w:rFonts w:ascii="Arial" w:hAnsi="Arial" w:cs="Arial"/>
          <w:color w:val="000000"/>
          <w:sz w:val="20"/>
          <w:szCs w:val="20"/>
        </w:rPr>
        <w:t>C</w:t>
      </w:r>
      <w:r w:rsidRPr="002D02D8">
        <w:rPr>
          <w:rFonts w:ascii="Arial" w:hAnsi="Arial" w:cs="Arial"/>
          <w:color w:val="000000"/>
          <w:sz w:val="20"/>
          <w:szCs w:val="20"/>
        </w:rPr>
        <w:t>omputorizada</w:t>
      </w:r>
    </w:p>
    <w:p w14:paraId="3EC24C8B"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TARV </w:t>
      </w:r>
      <w:r w:rsidRPr="002D02D8">
        <w:rPr>
          <w:rFonts w:ascii="Arial" w:hAnsi="Arial" w:cs="Arial"/>
          <w:color w:val="000000"/>
          <w:sz w:val="20"/>
          <w:szCs w:val="20"/>
        </w:rPr>
        <w:tab/>
      </w:r>
      <w:r w:rsidRPr="002D02D8">
        <w:rPr>
          <w:rFonts w:ascii="Arial" w:hAnsi="Arial" w:cs="Arial"/>
          <w:color w:val="000000"/>
          <w:sz w:val="20"/>
          <w:szCs w:val="20"/>
        </w:rPr>
        <w:tab/>
        <w:t>Tratamento Antiretroviral</w:t>
      </w:r>
    </w:p>
    <w:p w14:paraId="3EFF53ED" w14:textId="77777777" w:rsidR="003D72EF" w:rsidRPr="002D02D8" w:rsidRDefault="003D72EF"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TATE</w:t>
      </w:r>
      <w:r w:rsidRPr="002D02D8">
        <w:rPr>
          <w:rFonts w:ascii="Arial" w:hAnsi="Arial" w:cs="Arial"/>
          <w:color w:val="000000"/>
          <w:sz w:val="20"/>
          <w:szCs w:val="20"/>
        </w:rPr>
        <w:tab/>
      </w:r>
      <w:r w:rsidRPr="002D02D8">
        <w:rPr>
          <w:rFonts w:ascii="Arial" w:hAnsi="Arial" w:cs="Arial"/>
          <w:color w:val="000000"/>
          <w:sz w:val="20"/>
          <w:szCs w:val="20"/>
        </w:rPr>
        <w:tab/>
        <w:t>Avaliaç</w:t>
      </w:r>
      <w:r w:rsidR="00494F84" w:rsidRPr="002D02D8">
        <w:rPr>
          <w:rFonts w:ascii="Arial" w:hAnsi="Arial" w:cs="Arial"/>
          <w:color w:val="000000"/>
          <w:sz w:val="20"/>
          <w:szCs w:val="20"/>
        </w:rPr>
        <w:t>ão</w:t>
      </w:r>
      <w:r w:rsidRPr="002D02D8">
        <w:rPr>
          <w:rFonts w:ascii="Arial" w:hAnsi="Arial" w:cs="Arial"/>
          <w:color w:val="000000"/>
          <w:sz w:val="20"/>
          <w:szCs w:val="20"/>
        </w:rPr>
        <w:t xml:space="preserve"> e Tratamento de Emergência</w:t>
      </w:r>
    </w:p>
    <w:p w14:paraId="6443865C"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TB </w:t>
      </w:r>
      <w:r w:rsidRPr="002D02D8">
        <w:rPr>
          <w:rFonts w:ascii="Arial" w:hAnsi="Arial" w:cs="Arial"/>
          <w:color w:val="000000"/>
          <w:sz w:val="20"/>
          <w:szCs w:val="20"/>
        </w:rPr>
        <w:tab/>
      </w:r>
      <w:r w:rsidRPr="002D02D8">
        <w:rPr>
          <w:rFonts w:ascii="Arial" w:hAnsi="Arial" w:cs="Arial"/>
          <w:color w:val="000000"/>
          <w:sz w:val="20"/>
          <w:szCs w:val="20"/>
        </w:rPr>
        <w:tab/>
        <w:t>Tuberculose</w:t>
      </w:r>
    </w:p>
    <w:p w14:paraId="0D865A68" w14:textId="156A9DD5"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TB-MDR</w:t>
      </w:r>
      <w:r w:rsidRPr="002D02D8">
        <w:rPr>
          <w:rFonts w:ascii="Arial" w:hAnsi="Arial" w:cs="Arial"/>
          <w:color w:val="000000"/>
          <w:sz w:val="20"/>
          <w:szCs w:val="20"/>
        </w:rPr>
        <w:tab/>
        <w:t>TB Multi-Droga Resistente</w:t>
      </w:r>
    </w:p>
    <w:p w14:paraId="7646F93B"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TDO </w:t>
      </w:r>
      <w:r w:rsidRPr="002D02D8">
        <w:rPr>
          <w:rFonts w:ascii="Arial" w:hAnsi="Arial" w:cs="Arial"/>
          <w:color w:val="000000"/>
          <w:sz w:val="20"/>
          <w:szCs w:val="20"/>
        </w:rPr>
        <w:tab/>
      </w:r>
      <w:r w:rsidRPr="002D02D8">
        <w:rPr>
          <w:rFonts w:ascii="Arial" w:hAnsi="Arial" w:cs="Arial"/>
          <w:color w:val="000000"/>
          <w:sz w:val="20"/>
          <w:szCs w:val="20"/>
        </w:rPr>
        <w:tab/>
        <w:t>Tratamento Directamente Observado</w:t>
      </w:r>
    </w:p>
    <w:p w14:paraId="1BD44825"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TDR</w:t>
      </w:r>
      <w:r w:rsidRPr="002D02D8">
        <w:rPr>
          <w:rFonts w:ascii="Arial" w:hAnsi="Arial" w:cs="Arial"/>
          <w:color w:val="000000"/>
          <w:sz w:val="20"/>
          <w:szCs w:val="20"/>
        </w:rPr>
        <w:tab/>
      </w:r>
      <w:r w:rsidRPr="002D02D8">
        <w:rPr>
          <w:rFonts w:ascii="Arial" w:hAnsi="Arial" w:cs="Arial"/>
          <w:color w:val="000000"/>
          <w:sz w:val="20"/>
          <w:szCs w:val="20"/>
        </w:rPr>
        <w:tab/>
        <w:t>Teste de Diagnóstico Rápido (usado em malária)</w:t>
      </w:r>
    </w:p>
    <w:p w14:paraId="39E062B9"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TIC </w:t>
      </w:r>
      <w:r w:rsidRPr="002D02D8">
        <w:rPr>
          <w:rFonts w:ascii="Arial" w:hAnsi="Arial" w:cs="Arial"/>
          <w:color w:val="000000"/>
          <w:sz w:val="20"/>
          <w:szCs w:val="20"/>
        </w:rPr>
        <w:tab/>
      </w:r>
      <w:r w:rsidRPr="002D02D8">
        <w:rPr>
          <w:rFonts w:ascii="Arial" w:hAnsi="Arial" w:cs="Arial"/>
          <w:color w:val="000000"/>
          <w:sz w:val="20"/>
          <w:szCs w:val="20"/>
        </w:rPr>
        <w:tab/>
        <w:t>Tecnologias de Informação e Comunicação</w:t>
      </w:r>
    </w:p>
    <w:p w14:paraId="70381E48" w14:textId="77777777" w:rsidR="007B2C71" w:rsidRPr="002D02D8" w:rsidRDefault="007B2C71" w:rsidP="001D5115">
      <w:pPr>
        <w:autoSpaceDE w:val="0"/>
        <w:autoSpaceDN w:val="0"/>
        <w:adjustRightInd w:val="0"/>
        <w:spacing w:after="0" w:line="240" w:lineRule="auto"/>
        <w:rPr>
          <w:rFonts w:ascii="Arial" w:hAnsi="Arial" w:cs="Arial"/>
          <w:sz w:val="20"/>
          <w:szCs w:val="20"/>
          <w:highlight w:val="yellow"/>
        </w:rPr>
      </w:pPr>
      <w:r w:rsidRPr="002D02D8">
        <w:rPr>
          <w:rFonts w:ascii="Arial" w:hAnsi="Arial" w:cs="Arial"/>
          <w:sz w:val="20"/>
          <w:szCs w:val="20"/>
        </w:rPr>
        <w:t>TxOC</w:t>
      </w:r>
      <w:r w:rsidRPr="002D02D8">
        <w:rPr>
          <w:rFonts w:ascii="Arial" w:hAnsi="Arial" w:cs="Arial"/>
          <w:sz w:val="20"/>
          <w:szCs w:val="20"/>
        </w:rPr>
        <w:tab/>
      </w:r>
      <w:r w:rsidRPr="002D02D8">
        <w:rPr>
          <w:rFonts w:ascii="Arial" w:hAnsi="Arial" w:cs="Arial"/>
          <w:sz w:val="20"/>
          <w:szCs w:val="20"/>
        </w:rPr>
        <w:tab/>
        <w:t xml:space="preserve">Taxa de Ocupação de </w:t>
      </w:r>
      <w:r w:rsidR="00494F84" w:rsidRPr="002D02D8">
        <w:rPr>
          <w:rFonts w:ascii="Arial" w:hAnsi="Arial" w:cs="Arial"/>
          <w:sz w:val="20"/>
          <w:szCs w:val="20"/>
        </w:rPr>
        <w:t>C</w:t>
      </w:r>
      <w:r w:rsidRPr="002D02D8">
        <w:rPr>
          <w:rFonts w:ascii="Arial" w:hAnsi="Arial" w:cs="Arial"/>
          <w:sz w:val="20"/>
          <w:szCs w:val="20"/>
        </w:rPr>
        <w:t>ama</w:t>
      </w:r>
    </w:p>
    <w:p w14:paraId="33EEB082"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 xml:space="preserve">TM </w:t>
      </w:r>
      <w:r w:rsidRPr="002D02D8">
        <w:rPr>
          <w:rFonts w:ascii="Arial" w:hAnsi="Arial" w:cs="Arial"/>
          <w:color w:val="000000"/>
          <w:sz w:val="20"/>
          <w:szCs w:val="20"/>
        </w:rPr>
        <w:tab/>
      </w:r>
      <w:r w:rsidRPr="002D02D8">
        <w:rPr>
          <w:rFonts w:ascii="Arial" w:hAnsi="Arial" w:cs="Arial"/>
          <w:color w:val="000000"/>
          <w:sz w:val="20"/>
          <w:szCs w:val="20"/>
        </w:rPr>
        <w:tab/>
        <w:t>Taxa de Mortalidade</w:t>
      </w:r>
    </w:p>
    <w:p w14:paraId="66F64AE8" w14:textId="77777777" w:rsidR="007B2C71" w:rsidRPr="002D02D8" w:rsidRDefault="007B2C71" w:rsidP="001D5115">
      <w:pPr>
        <w:autoSpaceDE w:val="0"/>
        <w:autoSpaceDN w:val="0"/>
        <w:adjustRightInd w:val="0"/>
        <w:spacing w:after="0" w:line="240" w:lineRule="auto"/>
        <w:rPr>
          <w:rFonts w:ascii="Arial" w:hAnsi="Arial" w:cs="Arial"/>
          <w:sz w:val="20"/>
          <w:szCs w:val="20"/>
        </w:rPr>
      </w:pPr>
      <w:r w:rsidRPr="002D02D8">
        <w:rPr>
          <w:rFonts w:ascii="Arial" w:hAnsi="Arial" w:cs="Arial"/>
          <w:sz w:val="20"/>
          <w:szCs w:val="20"/>
        </w:rPr>
        <w:t>TMI</w:t>
      </w:r>
      <w:r w:rsidRPr="002D02D8">
        <w:rPr>
          <w:rFonts w:ascii="Arial" w:hAnsi="Arial" w:cs="Arial"/>
          <w:sz w:val="20"/>
          <w:szCs w:val="20"/>
        </w:rPr>
        <w:tab/>
      </w:r>
      <w:r w:rsidRPr="002D02D8">
        <w:rPr>
          <w:rFonts w:ascii="Arial" w:hAnsi="Arial" w:cs="Arial"/>
          <w:sz w:val="20"/>
          <w:szCs w:val="20"/>
        </w:rPr>
        <w:tab/>
        <w:t>Taxa de Mortalidade Infantil</w:t>
      </w:r>
    </w:p>
    <w:p w14:paraId="11A4A4C3" w14:textId="77777777"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sz w:val="20"/>
          <w:szCs w:val="20"/>
        </w:rPr>
        <w:t>TMM</w:t>
      </w:r>
      <w:r w:rsidRPr="002D02D8">
        <w:rPr>
          <w:rFonts w:ascii="Arial" w:hAnsi="Arial" w:cs="Arial"/>
          <w:sz w:val="20"/>
          <w:szCs w:val="20"/>
        </w:rPr>
        <w:tab/>
      </w:r>
      <w:r w:rsidRPr="002D02D8">
        <w:rPr>
          <w:rFonts w:ascii="Arial" w:hAnsi="Arial" w:cs="Arial"/>
          <w:sz w:val="20"/>
          <w:szCs w:val="20"/>
        </w:rPr>
        <w:tab/>
      </w:r>
      <w:r w:rsidRPr="002D02D8">
        <w:rPr>
          <w:rFonts w:ascii="Arial" w:hAnsi="Arial" w:cs="Arial"/>
          <w:color w:val="000000"/>
          <w:sz w:val="20"/>
          <w:szCs w:val="20"/>
        </w:rPr>
        <w:t>Taxa de Mortalidade Materna</w:t>
      </w:r>
    </w:p>
    <w:p w14:paraId="745197B1" w14:textId="77777777" w:rsidR="007B2C71" w:rsidRPr="002D02D8" w:rsidRDefault="007B2C71" w:rsidP="001D5115">
      <w:pPr>
        <w:autoSpaceDE w:val="0"/>
        <w:autoSpaceDN w:val="0"/>
        <w:adjustRightInd w:val="0"/>
        <w:spacing w:after="0" w:line="240" w:lineRule="auto"/>
        <w:rPr>
          <w:rFonts w:ascii="Arial" w:hAnsi="Arial" w:cs="Arial"/>
          <w:sz w:val="20"/>
          <w:szCs w:val="20"/>
        </w:rPr>
      </w:pPr>
      <w:r w:rsidRPr="002D02D8">
        <w:rPr>
          <w:rFonts w:ascii="Arial" w:hAnsi="Arial" w:cs="Arial"/>
          <w:sz w:val="20"/>
          <w:szCs w:val="20"/>
        </w:rPr>
        <w:t>TIP</w:t>
      </w:r>
      <w:r w:rsidRPr="002D02D8">
        <w:rPr>
          <w:rFonts w:ascii="Arial" w:hAnsi="Arial" w:cs="Arial"/>
          <w:sz w:val="20"/>
          <w:szCs w:val="20"/>
        </w:rPr>
        <w:tab/>
      </w:r>
      <w:r w:rsidRPr="002D02D8">
        <w:rPr>
          <w:rFonts w:ascii="Arial" w:hAnsi="Arial" w:cs="Arial"/>
          <w:sz w:val="20"/>
          <w:szCs w:val="20"/>
        </w:rPr>
        <w:tab/>
        <w:t xml:space="preserve">Tratamento Intermitente Preventivo </w:t>
      </w:r>
    </w:p>
    <w:p w14:paraId="79354CBF" w14:textId="3635AAA1"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UEM</w:t>
      </w:r>
      <w:r w:rsidRPr="002D02D8">
        <w:rPr>
          <w:rFonts w:ascii="Arial" w:hAnsi="Arial" w:cs="Arial"/>
          <w:color w:val="000000"/>
          <w:sz w:val="20"/>
          <w:szCs w:val="20"/>
        </w:rPr>
        <w:tab/>
      </w:r>
      <w:r w:rsidRPr="002D02D8">
        <w:rPr>
          <w:rFonts w:ascii="Arial" w:hAnsi="Arial" w:cs="Arial"/>
          <w:color w:val="000000"/>
          <w:sz w:val="20"/>
          <w:szCs w:val="20"/>
        </w:rPr>
        <w:tab/>
        <w:t>Universidade Eduardo Mondlane</w:t>
      </w:r>
    </w:p>
    <w:p w14:paraId="0CCE2783" w14:textId="77777777" w:rsidR="006A1C88" w:rsidRPr="002D02D8" w:rsidRDefault="006A1C88"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UGB</w:t>
      </w:r>
      <w:r w:rsidRPr="002D02D8">
        <w:rPr>
          <w:rFonts w:ascii="Arial" w:hAnsi="Arial" w:cs="Arial"/>
          <w:color w:val="000000"/>
          <w:sz w:val="20"/>
          <w:szCs w:val="20"/>
        </w:rPr>
        <w:tab/>
      </w:r>
      <w:r w:rsidRPr="002D02D8">
        <w:rPr>
          <w:rFonts w:ascii="Arial" w:hAnsi="Arial" w:cs="Arial"/>
          <w:color w:val="000000"/>
          <w:sz w:val="20"/>
          <w:szCs w:val="20"/>
        </w:rPr>
        <w:tab/>
        <w:t>Unidade de Gestão Benefici</w:t>
      </w:r>
      <w:r w:rsidR="00494F84" w:rsidRPr="002D02D8">
        <w:rPr>
          <w:rFonts w:ascii="Arial" w:hAnsi="Arial" w:cs="Arial"/>
          <w:color w:val="000000"/>
          <w:sz w:val="20"/>
          <w:szCs w:val="20"/>
        </w:rPr>
        <w:t>á</w:t>
      </w:r>
      <w:r w:rsidRPr="002D02D8">
        <w:rPr>
          <w:rFonts w:ascii="Arial" w:hAnsi="Arial" w:cs="Arial"/>
          <w:color w:val="000000"/>
          <w:sz w:val="20"/>
          <w:szCs w:val="20"/>
        </w:rPr>
        <w:t xml:space="preserve">ria </w:t>
      </w:r>
    </w:p>
    <w:p w14:paraId="5BCE8443" w14:textId="43DFA972" w:rsidR="007B2C71" w:rsidRPr="002D02D8" w:rsidRDefault="007B2C71"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UGEA</w:t>
      </w:r>
      <w:r w:rsidRPr="002D02D8">
        <w:rPr>
          <w:rFonts w:ascii="Arial" w:hAnsi="Arial" w:cs="Arial"/>
          <w:color w:val="000000"/>
          <w:sz w:val="20"/>
          <w:szCs w:val="20"/>
        </w:rPr>
        <w:tab/>
      </w:r>
      <w:r w:rsidRPr="002D02D8">
        <w:rPr>
          <w:rFonts w:ascii="Arial" w:hAnsi="Arial" w:cs="Arial"/>
          <w:color w:val="000000"/>
          <w:sz w:val="20"/>
          <w:szCs w:val="20"/>
        </w:rPr>
        <w:tab/>
        <w:t>Unidade Gestora Executora das Aquisições</w:t>
      </w:r>
    </w:p>
    <w:p w14:paraId="1CB4D69C" w14:textId="767454C6" w:rsidR="007B2C71" w:rsidRPr="002D02D8" w:rsidRDefault="00F35E03" w:rsidP="001D5115">
      <w:pPr>
        <w:autoSpaceDE w:val="0"/>
        <w:autoSpaceDN w:val="0"/>
        <w:adjustRightInd w:val="0"/>
        <w:spacing w:after="0" w:line="240" w:lineRule="auto"/>
        <w:rPr>
          <w:rFonts w:ascii="Arial" w:hAnsi="Arial" w:cs="Arial"/>
          <w:iCs/>
          <w:color w:val="000000"/>
          <w:sz w:val="20"/>
          <w:szCs w:val="20"/>
        </w:rPr>
      </w:pPr>
      <w:r w:rsidRPr="002D02D8">
        <w:rPr>
          <w:rFonts w:ascii="Arial" w:hAnsi="Arial" w:cs="Arial"/>
          <w:color w:val="000000"/>
          <w:sz w:val="20"/>
          <w:szCs w:val="20"/>
        </w:rPr>
        <w:t xml:space="preserve">UNICEF </w:t>
      </w:r>
      <w:r w:rsidRPr="002D02D8">
        <w:rPr>
          <w:rFonts w:ascii="Arial" w:hAnsi="Arial" w:cs="Arial"/>
          <w:color w:val="000000"/>
          <w:sz w:val="20"/>
          <w:szCs w:val="20"/>
        </w:rPr>
        <w:tab/>
      </w:r>
      <w:r w:rsidRPr="002D02D8">
        <w:rPr>
          <w:rFonts w:ascii="Arial" w:hAnsi="Arial" w:cs="Arial"/>
          <w:i/>
          <w:iCs/>
          <w:color w:val="000000"/>
          <w:sz w:val="20"/>
          <w:szCs w:val="20"/>
        </w:rPr>
        <w:t>United Nations Children’s Fund/</w:t>
      </w:r>
      <w:r w:rsidRPr="002D02D8">
        <w:rPr>
          <w:rFonts w:ascii="Arial" w:hAnsi="Arial" w:cs="Arial"/>
          <w:iCs/>
          <w:color w:val="000000"/>
          <w:sz w:val="20"/>
          <w:szCs w:val="20"/>
        </w:rPr>
        <w:t>Fundo das Nações Unidas para a Infância</w:t>
      </w:r>
    </w:p>
    <w:p w14:paraId="6099D119" w14:textId="77777777" w:rsidR="00494F84" w:rsidRPr="002D02D8" w:rsidRDefault="00F35E03" w:rsidP="001D5115">
      <w:pPr>
        <w:autoSpaceDE w:val="0"/>
        <w:autoSpaceDN w:val="0"/>
        <w:adjustRightInd w:val="0"/>
        <w:spacing w:after="0" w:line="240" w:lineRule="auto"/>
        <w:rPr>
          <w:rFonts w:ascii="Arial" w:hAnsi="Arial" w:cs="Arial"/>
          <w:color w:val="000000"/>
          <w:sz w:val="20"/>
          <w:szCs w:val="20"/>
        </w:rPr>
      </w:pPr>
      <w:r w:rsidRPr="002D02D8">
        <w:rPr>
          <w:rFonts w:ascii="Arial" w:hAnsi="Arial" w:cs="Arial"/>
          <w:color w:val="000000"/>
          <w:sz w:val="20"/>
          <w:szCs w:val="20"/>
        </w:rPr>
        <w:t>US</w:t>
      </w:r>
      <w:r w:rsidRPr="002D02D8">
        <w:rPr>
          <w:rFonts w:ascii="Arial" w:hAnsi="Arial" w:cs="Arial"/>
          <w:color w:val="000000"/>
          <w:sz w:val="20"/>
          <w:szCs w:val="20"/>
        </w:rPr>
        <w:tab/>
      </w:r>
      <w:r w:rsidRPr="002D02D8">
        <w:rPr>
          <w:rFonts w:ascii="Arial" w:hAnsi="Arial" w:cs="Arial"/>
          <w:color w:val="000000"/>
          <w:sz w:val="20"/>
          <w:szCs w:val="20"/>
        </w:rPr>
        <w:tab/>
        <w:t>Unidade</w:t>
      </w:r>
      <w:r w:rsidR="004620FD" w:rsidRPr="002D02D8">
        <w:rPr>
          <w:rFonts w:ascii="Arial" w:hAnsi="Arial" w:cs="Arial"/>
          <w:color w:val="000000"/>
          <w:sz w:val="20"/>
          <w:szCs w:val="20"/>
        </w:rPr>
        <w:t xml:space="preserve"> </w:t>
      </w:r>
      <w:r w:rsidRPr="002D02D8">
        <w:rPr>
          <w:rFonts w:ascii="Arial" w:hAnsi="Arial" w:cs="Arial"/>
          <w:color w:val="000000"/>
          <w:sz w:val="20"/>
          <w:szCs w:val="20"/>
        </w:rPr>
        <w:t>Sanitária</w:t>
      </w:r>
    </w:p>
    <w:p w14:paraId="07F78F4A" w14:textId="77777777" w:rsidR="00235E5B" w:rsidRPr="002D02D8" w:rsidRDefault="007B2C71" w:rsidP="0033670F">
      <w:pPr>
        <w:autoSpaceDE w:val="0"/>
        <w:autoSpaceDN w:val="0"/>
        <w:adjustRightInd w:val="0"/>
        <w:spacing w:after="360" w:line="240" w:lineRule="auto"/>
        <w:rPr>
          <w:rFonts w:ascii="Arial" w:hAnsi="Arial" w:cs="Arial"/>
          <w:b/>
          <w:sz w:val="28"/>
          <w:szCs w:val="28"/>
        </w:rPr>
      </w:pPr>
      <w:r w:rsidRPr="002D02D8">
        <w:rPr>
          <w:rFonts w:ascii="Arial" w:hAnsi="Arial" w:cs="Arial"/>
          <w:sz w:val="20"/>
          <w:szCs w:val="20"/>
        </w:rPr>
        <w:t>XDR</w:t>
      </w:r>
      <w:r w:rsidRPr="002D02D8">
        <w:rPr>
          <w:rFonts w:ascii="Arial" w:hAnsi="Arial" w:cs="Arial"/>
          <w:sz w:val="20"/>
          <w:szCs w:val="20"/>
        </w:rPr>
        <w:tab/>
      </w:r>
      <w:r w:rsidRPr="002D02D8">
        <w:rPr>
          <w:rFonts w:ascii="Arial" w:hAnsi="Arial" w:cs="Arial"/>
          <w:sz w:val="20"/>
          <w:szCs w:val="20"/>
        </w:rPr>
        <w:tab/>
        <w:t>Tuberculose de Extrema Resistência</w:t>
      </w:r>
      <w:r w:rsidR="00DB3C36" w:rsidRPr="002D02D8">
        <w:rPr>
          <w:rFonts w:ascii="Arial" w:hAnsi="Arial" w:cs="Arial"/>
        </w:rPr>
        <w:br w:type="page"/>
      </w:r>
      <w:r w:rsidR="00DB3C36" w:rsidRPr="002D02D8">
        <w:rPr>
          <w:rFonts w:ascii="Arial" w:hAnsi="Arial" w:cs="Arial"/>
          <w:b/>
          <w:sz w:val="28"/>
          <w:szCs w:val="28"/>
        </w:rPr>
        <w:t>Agradecimentos</w:t>
      </w:r>
    </w:p>
    <w:p w14:paraId="3F40D03E" w14:textId="27493388" w:rsidR="003D72EF" w:rsidRPr="002D02D8" w:rsidRDefault="003D72EF" w:rsidP="0033670F">
      <w:pPr>
        <w:spacing w:after="360"/>
        <w:jc w:val="both"/>
        <w:rPr>
          <w:rFonts w:ascii="Arial" w:hAnsi="Arial" w:cs="Arial"/>
          <w:sz w:val="24"/>
          <w:szCs w:val="24"/>
        </w:rPr>
      </w:pPr>
      <w:r w:rsidRPr="002D02D8">
        <w:rPr>
          <w:rFonts w:ascii="Arial" w:hAnsi="Arial" w:cs="Arial"/>
          <w:sz w:val="24"/>
          <w:szCs w:val="24"/>
        </w:rPr>
        <w:t>O Plano Estratégico do Sector Saúde (PESS) 2014 a 2019 é o culminar de um longo processo que envolveu a participação de diversas instituições, individualidades e grupos de trabalho</w:t>
      </w:r>
      <w:r w:rsidR="00CF0866" w:rsidRPr="002D02D8">
        <w:rPr>
          <w:rFonts w:ascii="Arial" w:hAnsi="Arial" w:cs="Arial"/>
          <w:sz w:val="24"/>
          <w:szCs w:val="24"/>
        </w:rPr>
        <w:t>,</w:t>
      </w:r>
      <w:r w:rsidRPr="002D02D8">
        <w:rPr>
          <w:rFonts w:ascii="Arial" w:hAnsi="Arial" w:cs="Arial"/>
          <w:sz w:val="24"/>
          <w:szCs w:val="24"/>
        </w:rPr>
        <w:t xml:space="preserve"> cujo contributo tornou possível este produto final. Por isso, o M</w:t>
      </w:r>
      <w:r w:rsidR="008D7B24" w:rsidRPr="002D02D8">
        <w:rPr>
          <w:rFonts w:ascii="Arial" w:hAnsi="Arial" w:cs="Arial"/>
          <w:sz w:val="24"/>
          <w:szCs w:val="24"/>
        </w:rPr>
        <w:t xml:space="preserve">inistério da </w:t>
      </w:r>
      <w:r w:rsidR="00047182" w:rsidRPr="002D02D8">
        <w:rPr>
          <w:rFonts w:ascii="Arial" w:hAnsi="Arial" w:cs="Arial"/>
          <w:sz w:val="24"/>
          <w:szCs w:val="24"/>
        </w:rPr>
        <w:t>Saúde (MISAU</w:t>
      </w:r>
      <w:r w:rsidR="008D7B24" w:rsidRPr="002D02D8">
        <w:rPr>
          <w:rFonts w:ascii="Arial" w:hAnsi="Arial" w:cs="Arial"/>
          <w:sz w:val="24"/>
          <w:szCs w:val="24"/>
        </w:rPr>
        <w:t xml:space="preserve">) </w:t>
      </w:r>
      <w:r w:rsidRPr="002D02D8">
        <w:rPr>
          <w:rFonts w:ascii="Arial" w:hAnsi="Arial" w:cs="Arial"/>
          <w:sz w:val="24"/>
          <w:szCs w:val="24"/>
        </w:rPr>
        <w:t>expressa o seu profundo agradecimento ao Grupo Técnico de Trabalho (GTT)</w:t>
      </w:r>
      <w:r w:rsidR="00CF0866" w:rsidRPr="002D02D8">
        <w:rPr>
          <w:rFonts w:ascii="Arial" w:hAnsi="Arial" w:cs="Arial"/>
          <w:sz w:val="24"/>
          <w:szCs w:val="24"/>
        </w:rPr>
        <w:t>,</w:t>
      </w:r>
      <w:r w:rsidRPr="002D02D8">
        <w:rPr>
          <w:rFonts w:ascii="Arial" w:hAnsi="Arial" w:cs="Arial"/>
          <w:sz w:val="24"/>
          <w:szCs w:val="24"/>
        </w:rPr>
        <w:t xml:space="preserve"> que coordenou todo o exercício de elaboração do PESS</w:t>
      </w:r>
      <w:r w:rsidR="00CF0866" w:rsidRPr="002D02D8">
        <w:rPr>
          <w:rFonts w:ascii="Arial" w:hAnsi="Arial" w:cs="Arial"/>
          <w:sz w:val="24"/>
          <w:szCs w:val="24"/>
        </w:rPr>
        <w:t>,</w:t>
      </w:r>
      <w:r w:rsidRPr="002D02D8">
        <w:rPr>
          <w:rFonts w:ascii="Arial" w:hAnsi="Arial" w:cs="Arial"/>
          <w:sz w:val="24"/>
          <w:szCs w:val="24"/>
        </w:rPr>
        <w:t xml:space="preserve"> sob a liderança da Direcção de Planificação e Cooperação (DPC). Este agradecimento é extensivo </w:t>
      </w:r>
      <w:r w:rsidR="008D7B24" w:rsidRPr="002D02D8">
        <w:rPr>
          <w:rFonts w:ascii="Arial" w:hAnsi="Arial" w:cs="Arial"/>
          <w:sz w:val="24"/>
          <w:szCs w:val="24"/>
        </w:rPr>
        <w:t xml:space="preserve">a todas </w:t>
      </w:r>
      <w:proofErr w:type="gramStart"/>
      <w:r w:rsidR="008D7B24" w:rsidRPr="002D02D8">
        <w:rPr>
          <w:rFonts w:ascii="Arial" w:hAnsi="Arial" w:cs="Arial"/>
          <w:sz w:val="24"/>
          <w:szCs w:val="24"/>
        </w:rPr>
        <w:t xml:space="preserve">as </w:t>
      </w:r>
      <w:r w:rsidRPr="002D02D8">
        <w:rPr>
          <w:rFonts w:ascii="Arial" w:hAnsi="Arial" w:cs="Arial"/>
          <w:sz w:val="24"/>
          <w:szCs w:val="24"/>
        </w:rPr>
        <w:t xml:space="preserve"> Direc</w:t>
      </w:r>
      <w:r w:rsidR="008D7B24" w:rsidRPr="002D02D8">
        <w:rPr>
          <w:rFonts w:ascii="Arial" w:hAnsi="Arial" w:cs="Arial"/>
          <w:sz w:val="24"/>
          <w:szCs w:val="24"/>
        </w:rPr>
        <w:t>ções</w:t>
      </w:r>
      <w:proofErr w:type="gramEnd"/>
      <w:r w:rsidRPr="002D02D8">
        <w:rPr>
          <w:rFonts w:ascii="Arial" w:hAnsi="Arial" w:cs="Arial"/>
          <w:sz w:val="24"/>
          <w:szCs w:val="24"/>
        </w:rPr>
        <w:t xml:space="preserve"> Nacionais</w:t>
      </w:r>
      <w:r w:rsidR="00CF0866" w:rsidRPr="002D02D8">
        <w:rPr>
          <w:rFonts w:ascii="Arial" w:hAnsi="Arial" w:cs="Arial"/>
          <w:sz w:val="24"/>
          <w:szCs w:val="24"/>
        </w:rPr>
        <w:t>,</w:t>
      </w:r>
      <w:r w:rsidRPr="002D02D8">
        <w:rPr>
          <w:rFonts w:ascii="Arial" w:hAnsi="Arial" w:cs="Arial"/>
          <w:sz w:val="24"/>
          <w:szCs w:val="24"/>
        </w:rPr>
        <w:t xml:space="preserve"> que </w:t>
      </w:r>
      <w:r w:rsidR="008D7B24" w:rsidRPr="002D02D8">
        <w:rPr>
          <w:rFonts w:ascii="Arial" w:hAnsi="Arial" w:cs="Arial"/>
          <w:sz w:val="24"/>
          <w:szCs w:val="24"/>
        </w:rPr>
        <w:t xml:space="preserve">através </w:t>
      </w:r>
      <w:r w:rsidRPr="002D02D8">
        <w:rPr>
          <w:rFonts w:ascii="Arial" w:hAnsi="Arial" w:cs="Arial"/>
          <w:sz w:val="24"/>
          <w:szCs w:val="24"/>
        </w:rPr>
        <w:t xml:space="preserve">dos seus técnicos para </w:t>
      </w:r>
      <w:r w:rsidR="008D7B24" w:rsidRPr="002D02D8">
        <w:rPr>
          <w:rFonts w:ascii="Arial" w:hAnsi="Arial" w:cs="Arial"/>
          <w:sz w:val="24"/>
          <w:szCs w:val="24"/>
        </w:rPr>
        <w:t xml:space="preserve">participaram activamente </w:t>
      </w:r>
      <w:r w:rsidRPr="002D02D8">
        <w:rPr>
          <w:rFonts w:ascii="Arial" w:hAnsi="Arial" w:cs="Arial"/>
          <w:sz w:val="24"/>
          <w:szCs w:val="24"/>
        </w:rPr>
        <w:t xml:space="preserve">no processo </w:t>
      </w:r>
      <w:r w:rsidR="008D7B24" w:rsidRPr="002D02D8">
        <w:rPr>
          <w:rFonts w:ascii="Arial" w:hAnsi="Arial" w:cs="Arial"/>
          <w:sz w:val="24"/>
          <w:szCs w:val="24"/>
        </w:rPr>
        <w:t xml:space="preserve"> e</w:t>
      </w:r>
      <w:r w:rsidRPr="002D02D8">
        <w:rPr>
          <w:rFonts w:ascii="Arial" w:hAnsi="Arial" w:cs="Arial"/>
          <w:sz w:val="24"/>
          <w:szCs w:val="24"/>
        </w:rPr>
        <w:t xml:space="preserve"> deram a sua indispensável contribuição nos momentos cruciais</w:t>
      </w:r>
      <w:r w:rsidR="00CF0866" w:rsidRPr="002D02D8">
        <w:rPr>
          <w:rFonts w:ascii="Arial" w:hAnsi="Arial" w:cs="Arial"/>
          <w:sz w:val="24"/>
          <w:szCs w:val="24"/>
        </w:rPr>
        <w:t>.</w:t>
      </w:r>
    </w:p>
    <w:p w14:paraId="3481A381" w14:textId="77777777" w:rsidR="003D72EF" w:rsidRPr="002D02D8" w:rsidRDefault="003D72EF" w:rsidP="003D72EF">
      <w:pPr>
        <w:jc w:val="both"/>
        <w:rPr>
          <w:rFonts w:ascii="Arial" w:hAnsi="Arial" w:cs="Arial"/>
          <w:sz w:val="24"/>
          <w:szCs w:val="24"/>
        </w:rPr>
      </w:pPr>
      <w:r w:rsidRPr="002D02D8">
        <w:rPr>
          <w:rFonts w:ascii="Arial" w:hAnsi="Arial" w:cs="Arial"/>
          <w:sz w:val="24"/>
          <w:szCs w:val="24"/>
        </w:rPr>
        <w:t>A DPC</w:t>
      </w:r>
      <w:r w:rsidR="00C91185" w:rsidRPr="002D02D8">
        <w:rPr>
          <w:rFonts w:ascii="Arial" w:hAnsi="Arial" w:cs="Arial"/>
          <w:sz w:val="24"/>
          <w:szCs w:val="24"/>
        </w:rPr>
        <w:t>,</w:t>
      </w:r>
      <w:r w:rsidRPr="002D02D8">
        <w:rPr>
          <w:rFonts w:ascii="Arial" w:hAnsi="Arial" w:cs="Arial"/>
          <w:sz w:val="24"/>
          <w:szCs w:val="24"/>
        </w:rPr>
        <w:t xml:space="preserve"> no seu papel de liderança do processo</w:t>
      </w:r>
      <w:r w:rsidR="00C91185" w:rsidRPr="002D02D8">
        <w:rPr>
          <w:rFonts w:ascii="Arial" w:hAnsi="Arial" w:cs="Arial"/>
          <w:sz w:val="24"/>
          <w:szCs w:val="24"/>
        </w:rPr>
        <w:t>,</w:t>
      </w:r>
      <w:r w:rsidRPr="002D02D8">
        <w:rPr>
          <w:rFonts w:ascii="Arial" w:hAnsi="Arial" w:cs="Arial"/>
          <w:sz w:val="24"/>
          <w:szCs w:val="24"/>
        </w:rPr>
        <w:t xml:space="preserve"> contou com a participação do </w:t>
      </w:r>
      <w:r w:rsidRPr="002D02D8">
        <w:rPr>
          <w:rFonts w:ascii="Arial" w:hAnsi="Arial" w:cs="Arial"/>
          <w:i/>
          <w:sz w:val="24"/>
          <w:szCs w:val="24"/>
        </w:rPr>
        <w:t>Sector WideAp</w:t>
      </w:r>
      <w:r w:rsidR="00C91185" w:rsidRPr="002D02D8">
        <w:rPr>
          <w:rFonts w:ascii="Arial" w:hAnsi="Arial" w:cs="Arial"/>
          <w:i/>
          <w:sz w:val="24"/>
          <w:szCs w:val="24"/>
        </w:rPr>
        <w:t>p</w:t>
      </w:r>
      <w:r w:rsidRPr="002D02D8">
        <w:rPr>
          <w:rFonts w:ascii="Arial" w:hAnsi="Arial" w:cs="Arial"/>
          <w:i/>
          <w:sz w:val="24"/>
          <w:szCs w:val="24"/>
        </w:rPr>
        <w:t>roach</w:t>
      </w:r>
      <w:r w:rsidRPr="002D02D8">
        <w:rPr>
          <w:rFonts w:ascii="Arial" w:hAnsi="Arial" w:cs="Arial"/>
          <w:sz w:val="24"/>
          <w:szCs w:val="24"/>
        </w:rPr>
        <w:t xml:space="preserve"> (SWAP) Saúde através do Grupo de Trabalho de Planificação, Investimentos, Monitoria e Avaliação</w:t>
      </w:r>
      <w:r w:rsidR="00C91185" w:rsidRPr="002D02D8">
        <w:rPr>
          <w:rFonts w:ascii="Arial" w:hAnsi="Arial" w:cs="Arial"/>
          <w:sz w:val="24"/>
          <w:szCs w:val="24"/>
        </w:rPr>
        <w:t>,</w:t>
      </w:r>
      <w:r w:rsidRPr="002D02D8">
        <w:rPr>
          <w:rFonts w:ascii="Arial" w:hAnsi="Arial" w:cs="Arial"/>
          <w:sz w:val="24"/>
          <w:szCs w:val="24"/>
        </w:rPr>
        <w:t xml:space="preserve"> também designado Grupo de Trabalho PIMA. O MISAU reconhece a inestimável contribuição deste GT</w:t>
      </w:r>
      <w:r w:rsidR="00C91185" w:rsidRPr="002D02D8">
        <w:rPr>
          <w:rFonts w:ascii="Arial" w:hAnsi="Arial" w:cs="Arial"/>
          <w:sz w:val="24"/>
          <w:szCs w:val="24"/>
        </w:rPr>
        <w:t>,</w:t>
      </w:r>
      <w:r w:rsidRPr="002D02D8">
        <w:rPr>
          <w:rFonts w:ascii="Arial" w:hAnsi="Arial" w:cs="Arial"/>
          <w:sz w:val="24"/>
          <w:szCs w:val="24"/>
        </w:rPr>
        <w:t xml:space="preserve"> que inúmeras vezes providenci</w:t>
      </w:r>
      <w:r w:rsidR="000F3CEF" w:rsidRPr="002D02D8">
        <w:rPr>
          <w:rFonts w:ascii="Arial" w:hAnsi="Arial" w:cs="Arial"/>
          <w:sz w:val="24"/>
          <w:szCs w:val="24"/>
        </w:rPr>
        <w:t>ou</w:t>
      </w:r>
      <w:r w:rsidRPr="002D02D8">
        <w:rPr>
          <w:rFonts w:ascii="Arial" w:hAnsi="Arial" w:cs="Arial"/>
          <w:sz w:val="24"/>
          <w:szCs w:val="24"/>
        </w:rPr>
        <w:t xml:space="preserve"> orientação estratégica e assistência técnica</w:t>
      </w:r>
      <w:r w:rsidR="00C91185" w:rsidRPr="002D02D8">
        <w:rPr>
          <w:rFonts w:ascii="Arial" w:hAnsi="Arial" w:cs="Arial"/>
          <w:sz w:val="24"/>
          <w:szCs w:val="24"/>
        </w:rPr>
        <w:t>.</w:t>
      </w:r>
    </w:p>
    <w:p w14:paraId="6C6A628E" w14:textId="3E4AAA92" w:rsidR="003D72EF" w:rsidRPr="002D02D8" w:rsidRDefault="003D72EF" w:rsidP="003D72EF">
      <w:pPr>
        <w:jc w:val="both"/>
        <w:rPr>
          <w:rFonts w:ascii="Arial" w:hAnsi="Arial" w:cs="Arial"/>
          <w:sz w:val="24"/>
          <w:szCs w:val="24"/>
        </w:rPr>
      </w:pPr>
      <w:r w:rsidRPr="002D02D8">
        <w:rPr>
          <w:rFonts w:ascii="Arial" w:hAnsi="Arial" w:cs="Arial"/>
          <w:sz w:val="24"/>
          <w:szCs w:val="24"/>
        </w:rPr>
        <w:t>O MISAU estende os seus agradecimentos à USAID por ter dispensado dois técnicos</w:t>
      </w:r>
      <w:r w:rsidR="000301E4" w:rsidRPr="002D02D8">
        <w:rPr>
          <w:rFonts w:ascii="Arial" w:hAnsi="Arial" w:cs="Arial"/>
          <w:sz w:val="24"/>
          <w:szCs w:val="24"/>
        </w:rPr>
        <w:t>,</w:t>
      </w:r>
      <w:r w:rsidRPr="002D02D8">
        <w:rPr>
          <w:rFonts w:ascii="Arial" w:hAnsi="Arial" w:cs="Arial"/>
          <w:sz w:val="24"/>
          <w:szCs w:val="24"/>
        </w:rPr>
        <w:t xml:space="preserve"> quase a tempo inteiro</w:t>
      </w:r>
      <w:r w:rsidR="000301E4" w:rsidRPr="002D02D8">
        <w:rPr>
          <w:rFonts w:ascii="Arial" w:hAnsi="Arial" w:cs="Arial"/>
          <w:sz w:val="24"/>
          <w:szCs w:val="24"/>
        </w:rPr>
        <w:t>,</w:t>
      </w:r>
      <w:r w:rsidRPr="002D02D8">
        <w:rPr>
          <w:rFonts w:ascii="Arial" w:hAnsi="Arial" w:cs="Arial"/>
          <w:sz w:val="24"/>
          <w:szCs w:val="24"/>
        </w:rPr>
        <w:t xml:space="preserve"> para apoiar</w:t>
      </w:r>
      <w:r w:rsidR="000301E4" w:rsidRPr="002D02D8">
        <w:rPr>
          <w:rFonts w:ascii="Arial" w:hAnsi="Arial" w:cs="Arial"/>
          <w:sz w:val="24"/>
          <w:szCs w:val="24"/>
        </w:rPr>
        <w:t>em</w:t>
      </w:r>
      <w:r w:rsidRPr="002D02D8">
        <w:rPr>
          <w:rFonts w:ascii="Arial" w:hAnsi="Arial" w:cs="Arial"/>
          <w:sz w:val="24"/>
          <w:szCs w:val="24"/>
        </w:rPr>
        <w:t xml:space="preserve"> directamente o processo</w:t>
      </w:r>
      <w:r w:rsidR="008A5534" w:rsidRPr="002D02D8">
        <w:rPr>
          <w:rFonts w:ascii="Arial" w:hAnsi="Arial" w:cs="Arial"/>
          <w:sz w:val="24"/>
          <w:szCs w:val="24"/>
        </w:rPr>
        <w:t xml:space="preserve"> e</w:t>
      </w:r>
      <w:r w:rsidRPr="002D02D8">
        <w:rPr>
          <w:rFonts w:ascii="Arial" w:hAnsi="Arial" w:cs="Arial"/>
          <w:sz w:val="24"/>
          <w:szCs w:val="24"/>
        </w:rPr>
        <w:t xml:space="preserve"> financiado o exercício de custeamento do PES</w:t>
      </w:r>
      <w:r w:rsidR="008A5534" w:rsidRPr="002D02D8">
        <w:rPr>
          <w:rFonts w:ascii="Arial" w:hAnsi="Arial" w:cs="Arial"/>
          <w:sz w:val="24"/>
          <w:szCs w:val="24"/>
        </w:rPr>
        <w:t>S; à</w:t>
      </w:r>
      <w:r w:rsidRPr="002D02D8">
        <w:rPr>
          <w:rFonts w:ascii="Arial" w:hAnsi="Arial" w:cs="Arial"/>
          <w:sz w:val="24"/>
          <w:szCs w:val="24"/>
        </w:rPr>
        <w:t xml:space="preserve"> OMS</w:t>
      </w:r>
      <w:r w:rsidR="008A5534" w:rsidRPr="002D02D8">
        <w:rPr>
          <w:rFonts w:ascii="Arial" w:hAnsi="Arial" w:cs="Arial"/>
          <w:sz w:val="24"/>
          <w:szCs w:val="24"/>
        </w:rPr>
        <w:t>,</w:t>
      </w:r>
      <w:r w:rsidRPr="002D02D8">
        <w:rPr>
          <w:rFonts w:ascii="Arial" w:hAnsi="Arial" w:cs="Arial"/>
          <w:sz w:val="24"/>
          <w:szCs w:val="24"/>
        </w:rPr>
        <w:t xml:space="preserve"> na pessoa do seu Representante Dr</w:t>
      </w:r>
      <w:r w:rsidR="0024146E" w:rsidRPr="002D02D8">
        <w:rPr>
          <w:rFonts w:ascii="Arial" w:hAnsi="Arial" w:cs="Arial"/>
          <w:sz w:val="24"/>
          <w:szCs w:val="24"/>
        </w:rPr>
        <w:t>.</w:t>
      </w:r>
      <w:r w:rsidRPr="002D02D8">
        <w:rPr>
          <w:rFonts w:ascii="Arial" w:hAnsi="Arial" w:cs="Arial"/>
          <w:sz w:val="24"/>
          <w:szCs w:val="24"/>
        </w:rPr>
        <w:t xml:space="preserve"> Daniel</w:t>
      </w:r>
      <w:r w:rsidR="0024146E" w:rsidRPr="002D02D8">
        <w:rPr>
          <w:rFonts w:ascii="Arial" w:hAnsi="Arial" w:cs="Arial"/>
          <w:sz w:val="24"/>
          <w:szCs w:val="24"/>
        </w:rPr>
        <w:t xml:space="preserve"> </w:t>
      </w:r>
      <w:r w:rsidR="004620FD" w:rsidRPr="002D02D8">
        <w:rPr>
          <w:rFonts w:ascii="Arial" w:hAnsi="Arial" w:cs="Arial"/>
          <w:sz w:val="24"/>
          <w:szCs w:val="24"/>
        </w:rPr>
        <w:t>Kertesz</w:t>
      </w:r>
      <w:r w:rsidR="008A5534" w:rsidRPr="002D02D8">
        <w:rPr>
          <w:rFonts w:ascii="Arial" w:hAnsi="Arial" w:cs="Arial"/>
          <w:sz w:val="24"/>
          <w:szCs w:val="24"/>
        </w:rPr>
        <w:t>,</w:t>
      </w:r>
      <w:r w:rsidR="00047182" w:rsidRPr="002D02D8">
        <w:rPr>
          <w:rFonts w:ascii="Arial" w:hAnsi="Arial" w:cs="Arial"/>
          <w:sz w:val="24"/>
          <w:szCs w:val="24"/>
        </w:rPr>
        <w:t xml:space="preserve"> </w:t>
      </w:r>
      <w:r w:rsidRPr="002D02D8">
        <w:rPr>
          <w:rFonts w:ascii="Arial" w:hAnsi="Arial" w:cs="Arial"/>
          <w:sz w:val="24"/>
          <w:szCs w:val="24"/>
        </w:rPr>
        <w:t xml:space="preserve">pelo apoio no exercício </w:t>
      </w:r>
      <w:proofErr w:type="gramStart"/>
      <w:r w:rsidRPr="002D02D8">
        <w:rPr>
          <w:rFonts w:ascii="Arial" w:hAnsi="Arial" w:cs="Arial"/>
          <w:i/>
          <w:sz w:val="24"/>
          <w:szCs w:val="24"/>
        </w:rPr>
        <w:t>JANS</w:t>
      </w:r>
      <w:r w:rsidR="008A5534" w:rsidRPr="002D02D8">
        <w:rPr>
          <w:rFonts w:ascii="Arial" w:hAnsi="Arial" w:cs="Arial"/>
          <w:sz w:val="24"/>
          <w:szCs w:val="24"/>
        </w:rPr>
        <w:t>;</w:t>
      </w:r>
      <w:r w:rsidRPr="002D02D8">
        <w:rPr>
          <w:rFonts w:ascii="Arial" w:hAnsi="Arial" w:cs="Arial"/>
          <w:sz w:val="24"/>
          <w:szCs w:val="24"/>
        </w:rPr>
        <w:t xml:space="preserve">  pela</w:t>
      </w:r>
      <w:proofErr w:type="gramEnd"/>
      <w:r w:rsidRPr="002D02D8">
        <w:rPr>
          <w:rFonts w:ascii="Arial" w:hAnsi="Arial" w:cs="Arial"/>
          <w:sz w:val="24"/>
          <w:szCs w:val="24"/>
        </w:rPr>
        <w:t xml:space="preserve"> participação activa  no PIMA</w:t>
      </w:r>
      <w:r w:rsidR="008A5534" w:rsidRPr="002D02D8">
        <w:rPr>
          <w:rFonts w:ascii="Arial" w:hAnsi="Arial" w:cs="Arial"/>
          <w:sz w:val="24"/>
          <w:szCs w:val="24"/>
        </w:rPr>
        <w:t>;</w:t>
      </w:r>
      <w:r w:rsidRPr="002D02D8">
        <w:rPr>
          <w:rFonts w:ascii="Arial" w:hAnsi="Arial" w:cs="Arial"/>
          <w:sz w:val="24"/>
          <w:szCs w:val="24"/>
        </w:rPr>
        <w:t xml:space="preserve"> pela</w:t>
      </w:r>
      <w:r w:rsidR="004620FD" w:rsidRPr="002D02D8">
        <w:rPr>
          <w:rFonts w:ascii="Arial" w:hAnsi="Arial" w:cs="Arial"/>
          <w:sz w:val="24"/>
          <w:szCs w:val="24"/>
        </w:rPr>
        <w:t xml:space="preserve"> </w:t>
      </w:r>
      <w:r w:rsidRPr="002D02D8">
        <w:rPr>
          <w:rFonts w:ascii="Arial" w:hAnsi="Arial" w:cs="Arial"/>
          <w:sz w:val="24"/>
          <w:szCs w:val="24"/>
        </w:rPr>
        <w:t>assistência técnica ao PESS</w:t>
      </w:r>
      <w:r w:rsidR="008A5534" w:rsidRPr="002D02D8">
        <w:rPr>
          <w:rFonts w:ascii="Arial" w:hAnsi="Arial" w:cs="Arial"/>
          <w:sz w:val="24"/>
          <w:szCs w:val="24"/>
        </w:rPr>
        <w:t>, bem como pelo</w:t>
      </w:r>
      <w:r w:rsidR="004620FD" w:rsidRPr="002D02D8">
        <w:rPr>
          <w:rFonts w:ascii="Arial" w:hAnsi="Arial" w:cs="Arial"/>
          <w:sz w:val="24"/>
          <w:szCs w:val="24"/>
        </w:rPr>
        <w:t xml:space="preserve"> </w:t>
      </w:r>
      <w:r w:rsidRPr="002D02D8">
        <w:rPr>
          <w:rFonts w:ascii="Arial" w:hAnsi="Arial" w:cs="Arial"/>
          <w:sz w:val="24"/>
          <w:szCs w:val="24"/>
        </w:rPr>
        <w:t>exercício de custeamento</w:t>
      </w:r>
      <w:r w:rsidR="008A5534" w:rsidRPr="002D02D8">
        <w:rPr>
          <w:rFonts w:ascii="Arial" w:hAnsi="Arial" w:cs="Arial"/>
          <w:sz w:val="24"/>
          <w:szCs w:val="24"/>
        </w:rPr>
        <w:t>,</w:t>
      </w:r>
      <w:r w:rsidRPr="002D02D8">
        <w:rPr>
          <w:rFonts w:ascii="Arial" w:hAnsi="Arial" w:cs="Arial"/>
          <w:sz w:val="24"/>
          <w:szCs w:val="24"/>
        </w:rPr>
        <w:t xml:space="preserve"> através da provisão de consultores</w:t>
      </w:r>
      <w:r w:rsidR="008A5534" w:rsidRPr="002D02D8">
        <w:rPr>
          <w:rFonts w:ascii="Arial" w:hAnsi="Arial" w:cs="Arial"/>
          <w:sz w:val="24"/>
          <w:szCs w:val="24"/>
        </w:rPr>
        <w:t>,</w:t>
      </w:r>
      <w:r w:rsidRPr="002D02D8">
        <w:rPr>
          <w:rFonts w:ascii="Arial" w:hAnsi="Arial" w:cs="Arial"/>
          <w:sz w:val="24"/>
          <w:szCs w:val="24"/>
        </w:rPr>
        <w:t xml:space="preserve"> e apoio logístico</w:t>
      </w:r>
      <w:r w:rsidR="008A5534" w:rsidRPr="002D02D8">
        <w:rPr>
          <w:rFonts w:ascii="Arial" w:hAnsi="Arial" w:cs="Arial"/>
          <w:sz w:val="24"/>
          <w:szCs w:val="24"/>
        </w:rPr>
        <w:t xml:space="preserve">. </w:t>
      </w:r>
      <w:r w:rsidR="004620FD" w:rsidRPr="002D02D8">
        <w:rPr>
          <w:rFonts w:ascii="Arial" w:hAnsi="Arial" w:cs="Arial"/>
          <w:sz w:val="24"/>
          <w:szCs w:val="24"/>
        </w:rPr>
        <w:t xml:space="preserve">Agradece também, </w:t>
      </w:r>
      <w:r w:rsidR="00022164" w:rsidRPr="002D02D8">
        <w:rPr>
          <w:rFonts w:ascii="Arial" w:hAnsi="Arial" w:cs="Arial"/>
          <w:sz w:val="24"/>
          <w:szCs w:val="24"/>
        </w:rPr>
        <w:t>à Cooperação Suíça e</w:t>
      </w:r>
      <w:r w:rsidR="004620FD" w:rsidRPr="002D02D8">
        <w:rPr>
          <w:rFonts w:ascii="Arial" w:hAnsi="Arial" w:cs="Arial"/>
          <w:sz w:val="24"/>
          <w:szCs w:val="24"/>
        </w:rPr>
        <w:t xml:space="preserve"> DANIDA pelo fornecimento de apoio </w:t>
      </w:r>
      <w:proofErr w:type="gramStart"/>
      <w:r w:rsidR="004620FD" w:rsidRPr="002D02D8">
        <w:rPr>
          <w:rFonts w:ascii="Arial" w:hAnsi="Arial" w:cs="Arial"/>
          <w:sz w:val="24"/>
          <w:szCs w:val="24"/>
        </w:rPr>
        <w:t>financeiro;  à</w:t>
      </w:r>
      <w:proofErr w:type="gramEnd"/>
      <w:r w:rsidR="004620FD" w:rsidRPr="002D02D8">
        <w:rPr>
          <w:rFonts w:ascii="Arial" w:hAnsi="Arial" w:cs="Arial"/>
          <w:sz w:val="24"/>
          <w:szCs w:val="24"/>
        </w:rPr>
        <w:t xml:space="preserve"> JHPIEGO pela cedência de consultores para apoio ao processo de consulta às províncias e à revisão do PESS, e ainda à Deloitte Consulting LLP que, através do projecto FORSSAS financiado pela USAID, facultou equipamento e material para o funcionamento do GTT, bem como assistência técnica directa.</w:t>
      </w:r>
    </w:p>
    <w:p w14:paraId="4853C17E" w14:textId="517E656D" w:rsidR="003D72EF" w:rsidRPr="002D02D8" w:rsidRDefault="003D72EF" w:rsidP="003D72EF">
      <w:pPr>
        <w:jc w:val="both"/>
        <w:rPr>
          <w:rFonts w:ascii="Arial" w:hAnsi="Arial" w:cs="Arial"/>
          <w:sz w:val="24"/>
          <w:szCs w:val="24"/>
        </w:rPr>
      </w:pPr>
      <w:r w:rsidRPr="002D02D8">
        <w:rPr>
          <w:rFonts w:ascii="Arial" w:hAnsi="Arial" w:cs="Arial"/>
          <w:sz w:val="24"/>
          <w:szCs w:val="24"/>
        </w:rPr>
        <w:t>A qualidade do PESS resulta de um amplo processo de consultas</w:t>
      </w:r>
      <w:r w:rsidR="005B43AD" w:rsidRPr="002D02D8">
        <w:rPr>
          <w:rFonts w:ascii="Arial" w:hAnsi="Arial" w:cs="Arial"/>
          <w:sz w:val="24"/>
          <w:szCs w:val="24"/>
        </w:rPr>
        <w:t>,</w:t>
      </w:r>
      <w:r w:rsidRPr="002D02D8">
        <w:rPr>
          <w:rFonts w:ascii="Arial" w:hAnsi="Arial" w:cs="Arial"/>
          <w:sz w:val="24"/>
          <w:szCs w:val="24"/>
        </w:rPr>
        <w:t xml:space="preserve"> conduzido pelo MISAU</w:t>
      </w:r>
      <w:r w:rsidR="00462365" w:rsidRPr="002D02D8">
        <w:rPr>
          <w:rFonts w:ascii="Arial" w:hAnsi="Arial" w:cs="Arial"/>
          <w:sz w:val="24"/>
          <w:szCs w:val="24"/>
        </w:rPr>
        <w:t>,</w:t>
      </w:r>
      <w:r w:rsidRPr="002D02D8">
        <w:rPr>
          <w:rFonts w:ascii="Arial" w:hAnsi="Arial" w:cs="Arial"/>
          <w:sz w:val="24"/>
          <w:szCs w:val="24"/>
        </w:rPr>
        <w:t xml:space="preserve"> a vários níveis. Por isso, os agradecimentos são extensivos aos vários sectores e níveis do Governo da República de Moçambique, às Organizações da Sociedade Civil, Organizações Não Governamentais Nacionais e Estrangeiras e, mais uma vez, aos parceiros de cooperação.</w:t>
      </w:r>
      <w:r w:rsidR="00047182" w:rsidRPr="002D02D8">
        <w:rPr>
          <w:rFonts w:ascii="Arial" w:hAnsi="Arial" w:cs="Arial"/>
          <w:sz w:val="24"/>
          <w:szCs w:val="24"/>
        </w:rPr>
        <w:t xml:space="preserve"> </w:t>
      </w:r>
      <w:r w:rsidRPr="002D02D8">
        <w:rPr>
          <w:rFonts w:ascii="Arial" w:hAnsi="Arial" w:cs="Arial"/>
          <w:sz w:val="24"/>
          <w:szCs w:val="24"/>
        </w:rPr>
        <w:t>O MISAU quer também agradecer à equip</w:t>
      </w:r>
      <w:r w:rsidR="00462365" w:rsidRPr="002D02D8">
        <w:rPr>
          <w:rFonts w:ascii="Arial" w:hAnsi="Arial" w:cs="Arial"/>
          <w:sz w:val="24"/>
          <w:szCs w:val="24"/>
        </w:rPr>
        <w:t>a</w:t>
      </w:r>
      <w:r w:rsidRPr="002D02D8">
        <w:rPr>
          <w:rFonts w:ascii="Arial" w:hAnsi="Arial" w:cs="Arial"/>
          <w:sz w:val="24"/>
          <w:szCs w:val="24"/>
        </w:rPr>
        <w:t xml:space="preserve"> de logística da DPC que assegurou o sucesso dos inúmeros e indispensáveis encontros de consulta, busca de consensos, divulgação, e outros, realizados durante todo o processo.</w:t>
      </w:r>
    </w:p>
    <w:p w14:paraId="5032EBCB" w14:textId="77777777" w:rsidR="003D72EF" w:rsidRPr="002D02D8" w:rsidRDefault="003D72EF" w:rsidP="003D72EF">
      <w:pPr>
        <w:jc w:val="both"/>
        <w:rPr>
          <w:rFonts w:ascii="Arial" w:hAnsi="Arial" w:cs="Arial"/>
          <w:sz w:val="24"/>
          <w:szCs w:val="24"/>
        </w:rPr>
      </w:pPr>
      <w:r w:rsidRPr="002D02D8">
        <w:rPr>
          <w:rFonts w:ascii="Arial" w:hAnsi="Arial" w:cs="Arial"/>
          <w:sz w:val="24"/>
          <w:szCs w:val="24"/>
        </w:rPr>
        <w:t>Evidentemente que é impossível</w:t>
      </w:r>
      <w:r w:rsidR="00462365" w:rsidRPr="002D02D8">
        <w:rPr>
          <w:rFonts w:ascii="Arial" w:hAnsi="Arial" w:cs="Arial"/>
          <w:sz w:val="24"/>
          <w:szCs w:val="24"/>
        </w:rPr>
        <w:t>,</w:t>
      </w:r>
      <w:r w:rsidRPr="002D02D8">
        <w:rPr>
          <w:rFonts w:ascii="Arial" w:hAnsi="Arial" w:cs="Arial"/>
          <w:sz w:val="24"/>
          <w:szCs w:val="24"/>
        </w:rPr>
        <w:t xml:space="preserve"> em poucas palavras e num processo tão complexo</w:t>
      </w:r>
      <w:r w:rsidR="00462365" w:rsidRPr="002D02D8">
        <w:rPr>
          <w:rFonts w:ascii="Arial" w:hAnsi="Arial" w:cs="Arial"/>
          <w:sz w:val="24"/>
          <w:szCs w:val="24"/>
        </w:rPr>
        <w:t>,</w:t>
      </w:r>
      <w:r w:rsidRPr="002D02D8">
        <w:rPr>
          <w:rFonts w:ascii="Arial" w:hAnsi="Arial" w:cs="Arial"/>
          <w:sz w:val="24"/>
          <w:szCs w:val="24"/>
        </w:rPr>
        <w:t xml:space="preserve"> individualizar todas as contribuições recebida</w:t>
      </w:r>
      <w:r w:rsidR="00462365" w:rsidRPr="002D02D8">
        <w:rPr>
          <w:rFonts w:ascii="Arial" w:hAnsi="Arial" w:cs="Arial"/>
          <w:sz w:val="24"/>
          <w:szCs w:val="24"/>
        </w:rPr>
        <w:t>s. Por esse motivo,</w:t>
      </w:r>
      <w:r w:rsidRPr="002D02D8">
        <w:rPr>
          <w:rFonts w:ascii="Arial" w:hAnsi="Arial" w:cs="Arial"/>
          <w:sz w:val="24"/>
          <w:szCs w:val="24"/>
        </w:rPr>
        <w:t xml:space="preserve"> o MISAU </w:t>
      </w:r>
      <w:r w:rsidR="00462365" w:rsidRPr="002D02D8">
        <w:rPr>
          <w:rFonts w:ascii="Arial" w:hAnsi="Arial" w:cs="Arial"/>
          <w:sz w:val="24"/>
          <w:szCs w:val="24"/>
        </w:rPr>
        <w:t>estende ainda os seus agradecimentos a</w:t>
      </w:r>
      <w:r w:rsidRPr="002D02D8">
        <w:rPr>
          <w:rFonts w:ascii="Arial" w:hAnsi="Arial" w:cs="Arial"/>
          <w:sz w:val="24"/>
          <w:szCs w:val="24"/>
        </w:rPr>
        <w:t xml:space="preserve"> todos aqueles que</w:t>
      </w:r>
      <w:r w:rsidR="00462365" w:rsidRPr="002D02D8">
        <w:rPr>
          <w:rFonts w:ascii="Arial" w:hAnsi="Arial" w:cs="Arial"/>
          <w:sz w:val="24"/>
          <w:szCs w:val="24"/>
        </w:rPr>
        <w:t>,</w:t>
      </w:r>
      <w:r w:rsidRPr="002D02D8">
        <w:rPr>
          <w:rFonts w:ascii="Arial" w:hAnsi="Arial" w:cs="Arial"/>
          <w:sz w:val="24"/>
          <w:szCs w:val="24"/>
        </w:rPr>
        <w:t xml:space="preserve"> directa ou indirectamente</w:t>
      </w:r>
      <w:r w:rsidR="00462365" w:rsidRPr="002D02D8">
        <w:rPr>
          <w:rFonts w:ascii="Arial" w:hAnsi="Arial" w:cs="Arial"/>
          <w:sz w:val="24"/>
          <w:szCs w:val="24"/>
        </w:rPr>
        <w:t>,</w:t>
      </w:r>
      <w:r w:rsidRPr="002D02D8">
        <w:rPr>
          <w:rFonts w:ascii="Arial" w:hAnsi="Arial" w:cs="Arial"/>
          <w:sz w:val="24"/>
          <w:szCs w:val="24"/>
        </w:rPr>
        <w:t xml:space="preserve"> tornaram possível este produto final.</w:t>
      </w:r>
    </w:p>
    <w:p w14:paraId="4C8CAF99" w14:textId="77777777" w:rsidR="003D72EF" w:rsidRPr="002D02D8" w:rsidRDefault="003D72EF" w:rsidP="003D72EF">
      <w:pPr>
        <w:jc w:val="both"/>
        <w:rPr>
          <w:rFonts w:ascii="Arial" w:hAnsi="Arial" w:cs="Arial"/>
          <w:sz w:val="24"/>
          <w:szCs w:val="24"/>
        </w:rPr>
      </w:pPr>
      <w:r w:rsidRPr="002D02D8">
        <w:rPr>
          <w:rFonts w:ascii="Arial" w:hAnsi="Arial" w:cs="Arial"/>
          <w:sz w:val="24"/>
          <w:szCs w:val="24"/>
        </w:rPr>
        <w:t xml:space="preserve">O nosso muito obrigado!  </w:t>
      </w:r>
    </w:p>
    <w:p w14:paraId="4C396D27" w14:textId="77777777" w:rsidR="00870541" w:rsidRPr="002D02D8" w:rsidRDefault="003D72EF" w:rsidP="0033670F">
      <w:pPr>
        <w:pStyle w:val="Heading1"/>
        <w:spacing w:after="360" w:line="259" w:lineRule="auto"/>
        <w:rPr>
          <w:rFonts w:ascii="Arial" w:hAnsi="Arial" w:cs="Arial"/>
          <w:sz w:val="28"/>
          <w:szCs w:val="28"/>
          <w:lang w:val="pt-PT"/>
        </w:rPr>
      </w:pPr>
      <w:r w:rsidRPr="002D02D8">
        <w:rPr>
          <w:rFonts w:ascii="Arial" w:hAnsi="Arial" w:cs="Arial"/>
          <w:sz w:val="24"/>
          <w:szCs w:val="24"/>
          <w:lang w:val="pt-PT"/>
        </w:rPr>
        <w:br w:type="page"/>
      </w:r>
      <w:bookmarkStart w:id="8" w:name="_Toc72788748"/>
      <w:r w:rsidR="00261D4B" w:rsidRPr="002D02D8">
        <w:rPr>
          <w:rFonts w:ascii="Arial" w:hAnsi="Arial" w:cs="Arial"/>
          <w:sz w:val="28"/>
          <w:szCs w:val="28"/>
          <w:lang w:val="pt-PT"/>
        </w:rPr>
        <w:t>Prefá</w:t>
      </w:r>
      <w:r w:rsidR="00870541" w:rsidRPr="002D02D8">
        <w:rPr>
          <w:rFonts w:ascii="Arial" w:hAnsi="Arial" w:cs="Arial"/>
          <w:sz w:val="28"/>
          <w:szCs w:val="28"/>
          <w:lang w:val="pt-PT"/>
        </w:rPr>
        <w:t>cio</w:t>
      </w:r>
      <w:bookmarkEnd w:id="8"/>
    </w:p>
    <w:p w14:paraId="521D5293" w14:textId="1C39F109" w:rsidR="004620FD" w:rsidRPr="002D02D8" w:rsidRDefault="004620FD" w:rsidP="0033670F">
      <w:pPr>
        <w:spacing w:after="360"/>
        <w:jc w:val="both"/>
        <w:rPr>
          <w:rFonts w:ascii="Arial" w:hAnsi="Arial" w:cs="Arial"/>
          <w:i/>
          <w:sz w:val="24"/>
          <w:szCs w:val="24"/>
        </w:rPr>
      </w:pPr>
      <w:r w:rsidRPr="002D02D8">
        <w:rPr>
          <w:rFonts w:ascii="Arial" w:hAnsi="Arial" w:cs="Arial"/>
          <w:sz w:val="24"/>
          <w:szCs w:val="24"/>
        </w:rPr>
        <w:t xml:space="preserve">A planificação estratégica é reconhecida como área basilar para o sucesso de qualquer política. O Ministério de Saúde, ao elaborar o seu terceiro plano estratégico, fê-lo com o objectivo de proporcionar </w:t>
      </w:r>
      <w:proofErr w:type="gramStart"/>
      <w:r w:rsidR="00924F3E" w:rsidRPr="002D02D8">
        <w:rPr>
          <w:rFonts w:ascii="Arial" w:hAnsi="Arial" w:cs="Arial"/>
          <w:sz w:val="24"/>
          <w:szCs w:val="24"/>
        </w:rPr>
        <w:t>à</w:t>
      </w:r>
      <w:proofErr w:type="gramEnd"/>
      <w:r w:rsidR="00924F3E" w:rsidRPr="002D02D8">
        <w:rPr>
          <w:rFonts w:ascii="Arial" w:hAnsi="Arial" w:cs="Arial"/>
          <w:sz w:val="24"/>
          <w:szCs w:val="24"/>
        </w:rPr>
        <w:t xml:space="preserve"> </w:t>
      </w:r>
      <w:r w:rsidRPr="002D02D8">
        <w:rPr>
          <w:rFonts w:ascii="Arial" w:hAnsi="Arial" w:cs="Arial"/>
          <w:sz w:val="24"/>
          <w:szCs w:val="24"/>
        </w:rPr>
        <w:t>todos os intervenientes na área da saúde, linhas mestras de orientação para o desenvolvimento e operacionalização de programas e projectos a todos níveis, que conduzam a um único resultado: “</w:t>
      </w:r>
      <w:r w:rsidRPr="002D02D8">
        <w:rPr>
          <w:rFonts w:ascii="Arial" w:hAnsi="Arial" w:cs="Arial"/>
          <w:i/>
          <w:sz w:val="24"/>
          <w:szCs w:val="24"/>
        </w:rPr>
        <w:t>a melhoria do estado de saúde da população”.</w:t>
      </w:r>
    </w:p>
    <w:p w14:paraId="49F5B056" w14:textId="77777777" w:rsidR="004620FD" w:rsidRPr="002D02D8" w:rsidRDefault="004620FD" w:rsidP="004620FD">
      <w:pPr>
        <w:jc w:val="both"/>
        <w:rPr>
          <w:rFonts w:ascii="Arial" w:hAnsi="Arial" w:cs="Arial"/>
          <w:sz w:val="24"/>
          <w:szCs w:val="24"/>
        </w:rPr>
      </w:pPr>
      <w:r w:rsidRPr="002D02D8">
        <w:rPr>
          <w:rFonts w:ascii="Arial" w:hAnsi="Arial" w:cs="Arial"/>
          <w:sz w:val="24"/>
          <w:szCs w:val="24"/>
        </w:rPr>
        <w:t xml:space="preserve">O presente Plano estratégico, apresenta-se como um instrumento de crucial importância para o sector, pois assenta numa </w:t>
      </w:r>
      <w:proofErr w:type="gramStart"/>
      <w:r w:rsidRPr="002D02D8">
        <w:rPr>
          <w:rFonts w:ascii="Arial" w:hAnsi="Arial" w:cs="Arial"/>
          <w:sz w:val="24"/>
          <w:szCs w:val="24"/>
        </w:rPr>
        <w:t>análise  abrangente</w:t>
      </w:r>
      <w:proofErr w:type="gramEnd"/>
      <w:r w:rsidRPr="002D02D8">
        <w:rPr>
          <w:rFonts w:ascii="Arial" w:hAnsi="Arial" w:cs="Arial"/>
          <w:sz w:val="24"/>
          <w:szCs w:val="24"/>
        </w:rPr>
        <w:t xml:space="preserve"> e profunda  das principais concretizações dos últimos 10 anos e dos principais desafios, propondo orientações estratégicas para as diversas componentes do sector saúde.</w:t>
      </w:r>
    </w:p>
    <w:p w14:paraId="717AB266" w14:textId="051CFA27" w:rsidR="004620FD" w:rsidRPr="002D02D8" w:rsidRDefault="004620FD" w:rsidP="004620FD">
      <w:pPr>
        <w:jc w:val="both"/>
        <w:rPr>
          <w:rFonts w:ascii="Arial" w:hAnsi="Arial" w:cs="Arial"/>
          <w:sz w:val="24"/>
          <w:szCs w:val="24"/>
        </w:rPr>
      </w:pPr>
      <w:r w:rsidRPr="002D02D8">
        <w:rPr>
          <w:rFonts w:ascii="Arial" w:hAnsi="Arial" w:cs="Arial"/>
          <w:sz w:val="24"/>
          <w:szCs w:val="24"/>
        </w:rPr>
        <w:t>Este documento coloca as intervenções em dois pilares que naturalmente impele a todos</w:t>
      </w:r>
      <w:r w:rsidR="00924F3E" w:rsidRPr="002D02D8">
        <w:rPr>
          <w:rFonts w:ascii="Arial" w:hAnsi="Arial" w:cs="Arial"/>
          <w:sz w:val="24"/>
          <w:szCs w:val="24"/>
        </w:rPr>
        <w:t xml:space="preserve"> </w:t>
      </w:r>
      <w:r w:rsidR="008D7B24" w:rsidRPr="002D02D8">
        <w:rPr>
          <w:rFonts w:ascii="Arial" w:hAnsi="Arial" w:cs="Arial"/>
          <w:sz w:val="24"/>
          <w:szCs w:val="24"/>
        </w:rPr>
        <w:t>à</w:t>
      </w:r>
      <w:r w:rsidRPr="002D02D8">
        <w:rPr>
          <w:rFonts w:ascii="Arial" w:hAnsi="Arial" w:cs="Arial"/>
          <w:sz w:val="24"/>
          <w:szCs w:val="24"/>
        </w:rPr>
        <w:t xml:space="preserve"> uma acção mais estruturada e melhor custo eficaz. Por um lado, </w:t>
      </w:r>
      <w:proofErr w:type="gramStart"/>
      <w:r w:rsidRPr="002D02D8">
        <w:rPr>
          <w:rFonts w:ascii="Arial" w:hAnsi="Arial" w:cs="Arial"/>
          <w:sz w:val="24"/>
          <w:szCs w:val="24"/>
        </w:rPr>
        <w:t>a  abordagem</w:t>
      </w:r>
      <w:proofErr w:type="gramEnd"/>
      <w:r w:rsidRPr="002D02D8">
        <w:rPr>
          <w:rFonts w:ascii="Arial" w:hAnsi="Arial" w:cs="Arial"/>
          <w:sz w:val="24"/>
          <w:szCs w:val="24"/>
        </w:rPr>
        <w:t xml:space="preserve"> d</w:t>
      </w:r>
      <w:r w:rsidR="00E63583" w:rsidRPr="002D02D8">
        <w:rPr>
          <w:rFonts w:ascii="Arial" w:hAnsi="Arial" w:cs="Arial"/>
          <w:sz w:val="24"/>
          <w:szCs w:val="24"/>
        </w:rPr>
        <w:t>e</w:t>
      </w:r>
      <w:r w:rsidRPr="002D02D8">
        <w:rPr>
          <w:rFonts w:ascii="Arial" w:hAnsi="Arial" w:cs="Arial"/>
          <w:sz w:val="24"/>
          <w:szCs w:val="24"/>
        </w:rPr>
        <w:t xml:space="preserve"> “</w:t>
      </w:r>
      <w:r w:rsidRPr="002D02D8">
        <w:rPr>
          <w:rFonts w:ascii="Arial" w:hAnsi="Arial" w:cs="Arial"/>
          <w:b/>
          <w:sz w:val="24"/>
          <w:szCs w:val="24"/>
        </w:rPr>
        <w:t>mais e melhores Serviços</w:t>
      </w:r>
      <w:r w:rsidRPr="002D02D8">
        <w:rPr>
          <w:rFonts w:ascii="Arial" w:hAnsi="Arial" w:cs="Arial"/>
          <w:sz w:val="24"/>
          <w:szCs w:val="24"/>
        </w:rPr>
        <w:t xml:space="preserve"> prestados” implica a necessidade imperiosa de redefinir, adequar, melhorar, aumentar e progredir, privilegiando as parcerias com todos os Sectores, Organizações e pessoas singulares, ou colectivas, por forma a atingir-se o objectivo proposto. Por outro lado, </w:t>
      </w:r>
      <w:r w:rsidRPr="002D02D8">
        <w:rPr>
          <w:rFonts w:ascii="Arial" w:hAnsi="Arial" w:cs="Arial"/>
          <w:b/>
          <w:sz w:val="24"/>
          <w:szCs w:val="24"/>
        </w:rPr>
        <w:t xml:space="preserve">o enfoque das reformas </w:t>
      </w:r>
      <w:r w:rsidRPr="002D02D8">
        <w:rPr>
          <w:rFonts w:ascii="Arial" w:hAnsi="Arial" w:cs="Arial"/>
          <w:sz w:val="24"/>
          <w:szCs w:val="24"/>
        </w:rPr>
        <w:t>visa levar os diversos interventientes do sector, a reflectirem sobre a forma mais adequada de se organizarem em múltiplas vertentes, que conduzam a uma melhoria da resposta aos desafios da saúde, em Moçambique.</w:t>
      </w:r>
    </w:p>
    <w:p w14:paraId="0B1AE71F" w14:textId="77777777" w:rsidR="004620FD" w:rsidRPr="002D02D8" w:rsidRDefault="004620FD" w:rsidP="004620FD">
      <w:pPr>
        <w:jc w:val="both"/>
        <w:rPr>
          <w:rFonts w:ascii="Arial" w:hAnsi="Arial" w:cs="Arial"/>
          <w:sz w:val="24"/>
          <w:szCs w:val="24"/>
        </w:rPr>
      </w:pPr>
      <w:r w:rsidRPr="002D02D8">
        <w:rPr>
          <w:rFonts w:ascii="Arial" w:hAnsi="Arial" w:cs="Arial"/>
          <w:sz w:val="24"/>
          <w:szCs w:val="24"/>
        </w:rPr>
        <w:t xml:space="preserve">Uma outra particularidade, digna de realce, é o facto de o presente Plano estar devidamente custeado, o que permite maior previsibilidade de recursos e a elaboração de um plano mais realista. Convém referir que, durante o período de elaboração do documento, prevaleceu sempre a necessidade de alinhamento entre as diferentes estratégias nacionais e internacionais. Gostariamos também de destacar o elevado grau de envolvimento dos diversos intervenientes, quer a nivel Distrital, quer Provincial e Central, além da sociedade civil, o que permitiu a respectiva apropriação </w:t>
      </w:r>
      <w:r w:rsidR="00E63583" w:rsidRPr="002D02D8">
        <w:rPr>
          <w:rFonts w:ascii="Arial" w:hAnsi="Arial" w:cs="Arial"/>
          <w:sz w:val="24"/>
          <w:szCs w:val="24"/>
        </w:rPr>
        <w:t xml:space="preserve">o </w:t>
      </w:r>
      <w:proofErr w:type="gramStart"/>
      <w:r w:rsidR="00E63583" w:rsidRPr="002D02D8">
        <w:rPr>
          <w:rFonts w:ascii="Arial" w:hAnsi="Arial" w:cs="Arial"/>
          <w:sz w:val="24"/>
          <w:szCs w:val="24"/>
        </w:rPr>
        <w:t xml:space="preserve">que </w:t>
      </w:r>
      <w:r w:rsidRPr="002D02D8">
        <w:rPr>
          <w:rFonts w:ascii="Arial" w:hAnsi="Arial" w:cs="Arial"/>
          <w:sz w:val="24"/>
          <w:szCs w:val="24"/>
        </w:rPr>
        <w:t xml:space="preserve"> será</w:t>
      </w:r>
      <w:proofErr w:type="gramEnd"/>
      <w:r w:rsidRPr="002D02D8">
        <w:rPr>
          <w:rFonts w:ascii="Arial" w:hAnsi="Arial" w:cs="Arial"/>
          <w:sz w:val="24"/>
          <w:szCs w:val="24"/>
        </w:rPr>
        <w:t xml:space="preserve"> determinante para o sucesso da sua implementação. </w:t>
      </w:r>
    </w:p>
    <w:p w14:paraId="222151AD" w14:textId="77777777" w:rsidR="004620FD" w:rsidRPr="002D02D8" w:rsidRDefault="004620FD" w:rsidP="0033670F">
      <w:pPr>
        <w:jc w:val="both"/>
        <w:rPr>
          <w:rFonts w:ascii="Arial" w:hAnsi="Arial" w:cs="Arial"/>
          <w:sz w:val="24"/>
          <w:szCs w:val="24"/>
        </w:rPr>
      </w:pPr>
      <w:r w:rsidRPr="002D02D8">
        <w:rPr>
          <w:rFonts w:ascii="Arial" w:hAnsi="Arial" w:cs="Arial"/>
          <w:sz w:val="24"/>
          <w:szCs w:val="24"/>
        </w:rPr>
        <w:t xml:space="preserve">A observância dos preceitos deste plano deve constituir um elemento diferenciador para a prosssecução da melhoria do estado de saúde da população, conferindo </w:t>
      </w:r>
      <w:r w:rsidR="00E63583" w:rsidRPr="002D02D8">
        <w:rPr>
          <w:rFonts w:ascii="Arial" w:hAnsi="Arial" w:cs="Arial"/>
          <w:sz w:val="24"/>
          <w:szCs w:val="24"/>
        </w:rPr>
        <w:t xml:space="preserve">um </w:t>
      </w:r>
      <w:r w:rsidRPr="002D02D8">
        <w:rPr>
          <w:rFonts w:ascii="Arial" w:hAnsi="Arial" w:cs="Arial"/>
          <w:b/>
          <w:sz w:val="24"/>
          <w:szCs w:val="24"/>
        </w:rPr>
        <w:t>valor ainda maior à vida (LEMA).</w:t>
      </w:r>
    </w:p>
    <w:p w14:paraId="73472346" w14:textId="77777777" w:rsidR="00870541" w:rsidRPr="002D02D8" w:rsidRDefault="00870541" w:rsidP="0033670F">
      <w:pPr>
        <w:pStyle w:val="Heading1"/>
        <w:spacing w:after="360" w:line="259" w:lineRule="auto"/>
        <w:rPr>
          <w:rFonts w:ascii="Arial" w:hAnsi="Arial" w:cs="Arial"/>
          <w:sz w:val="28"/>
          <w:szCs w:val="28"/>
          <w:lang w:val="pt-PT"/>
        </w:rPr>
      </w:pPr>
      <w:r w:rsidRPr="002D02D8">
        <w:rPr>
          <w:rFonts w:ascii="Arial" w:hAnsi="Arial" w:cs="Arial"/>
          <w:lang w:val="pt-PT"/>
        </w:rPr>
        <w:br w:type="page"/>
      </w:r>
      <w:bookmarkStart w:id="9" w:name="_Toc72788749"/>
      <w:r w:rsidRPr="002D02D8">
        <w:rPr>
          <w:rFonts w:ascii="Arial" w:hAnsi="Arial" w:cs="Arial"/>
          <w:sz w:val="28"/>
          <w:szCs w:val="28"/>
          <w:lang w:val="pt-PT"/>
        </w:rPr>
        <w:t>Sum</w:t>
      </w:r>
      <w:r w:rsidR="009A0A53" w:rsidRPr="002D02D8">
        <w:rPr>
          <w:rFonts w:ascii="Arial" w:hAnsi="Arial" w:cs="Arial"/>
          <w:sz w:val="28"/>
          <w:szCs w:val="28"/>
          <w:lang w:val="pt-PT"/>
        </w:rPr>
        <w:t>á</w:t>
      </w:r>
      <w:r w:rsidRPr="002D02D8">
        <w:rPr>
          <w:rFonts w:ascii="Arial" w:hAnsi="Arial" w:cs="Arial"/>
          <w:sz w:val="28"/>
          <w:szCs w:val="28"/>
          <w:lang w:val="pt-PT"/>
        </w:rPr>
        <w:t>rio Executivo</w:t>
      </w:r>
      <w:bookmarkEnd w:id="9"/>
    </w:p>
    <w:p w14:paraId="0B2134EF" w14:textId="3013DF76" w:rsidR="006E354B" w:rsidRPr="002D02D8" w:rsidRDefault="006E354B" w:rsidP="0033670F">
      <w:pPr>
        <w:spacing w:after="360"/>
        <w:jc w:val="both"/>
        <w:rPr>
          <w:rFonts w:ascii="Arial" w:hAnsi="Arial" w:cs="Arial"/>
          <w:sz w:val="24"/>
          <w:szCs w:val="24"/>
        </w:rPr>
      </w:pPr>
      <w:r w:rsidRPr="002D02D8">
        <w:rPr>
          <w:rFonts w:ascii="Arial" w:hAnsi="Arial" w:cs="Arial"/>
          <w:sz w:val="24"/>
          <w:szCs w:val="24"/>
        </w:rPr>
        <w:t xml:space="preserve">Desde o ano 2000, </w:t>
      </w:r>
      <w:r w:rsidR="009A0A53" w:rsidRPr="002D02D8">
        <w:rPr>
          <w:rFonts w:ascii="Arial" w:hAnsi="Arial" w:cs="Arial"/>
          <w:sz w:val="24"/>
          <w:szCs w:val="24"/>
        </w:rPr>
        <w:t xml:space="preserve">que </w:t>
      </w:r>
      <w:r w:rsidRPr="002D02D8">
        <w:rPr>
          <w:rFonts w:ascii="Arial" w:hAnsi="Arial" w:cs="Arial"/>
          <w:sz w:val="24"/>
          <w:szCs w:val="24"/>
        </w:rPr>
        <w:t xml:space="preserve">o MISAU iniciou </w:t>
      </w:r>
      <w:r w:rsidR="00380EC9" w:rsidRPr="002D02D8">
        <w:rPr>
          <w:rFonts w:ascii="Arial" w:hAnsi="Arial" w:cs="Arial"/>
          <w:sz w:val="24"/>
          <w:szCs w:val="24"/>
        </w:rPr>
        <w:t xml:space="preserve">a elaboração </w:t>
      </w:r>
      <w:r w:rsidR="009A0A53" w:rsidRPr="002D02D8">
        <w:rPr>
          <w:rFonts w:ascii="Arial" w:hAnsi="Arial" w:cs="Arial"/>
          <w:sz w:val="24"/>
          <w:szCs w:val="24"/>
        </w:rPr>
        <w:t>de</w:t>
      </w:r>
      <w:r w:rsidRPr="002D02D8">
        <w:rPr>
          <w:rFonts w:ascii="Arial" w:hAnsi="Arial" w:cs="Arial"/>
          <w:sz w:val="24"/>
          <w:szCs w:val="24"/>
        </w:rPr>
        <w:t xml:space="preserve"> planos estratégicos </w:t>
      </w:r>
      <w:r w:rsidR="009A0A53" w:rsidRPr="002D02D8">
        <w:rPr>
          <w:rFonts w:ascii="Arial" w:hAnsi="Arial" w:cs="Arial"/>
          <w:sz w:val="24"/>
          <w:szCs w:val="24"/>
        </w:rPr>
        <w:t>para o</w:t>
      </w:r>
      <w:r w:rsidRPr="002D02D8">
        <w:rPr>
          <w:rFonts w:ascii="Arial" w:hAnsi="Arial" w:cs="Arial"/>
          <w:sz w:val="24"/>
          <w:szCs w:val="24"/>
        </w:rPr>
        <w:t xml:space="preserve"> sector de saúde (PESS)</w:t>
      </w:r>
      <w:r w:rsidR="009A0A53" w:rsidRPr="002D02D8">
        <w:rPr>
          <w:rFonts w:ascii="Arial" w:hAnsi="Arial" w:cs="Arial"/>
          <w:sz w:val="24"/>
          <w:szCs w:val="24"/>
        </w:rPr>
        <w:t>,</w:t>
      </w:r>
      <w:r w:rsidRPr="002D02D8">
        <w:rPr>
          <w:rFonts w:ascii="Arial" w:hAnsi="Arial" w:cs="Arial"/>
          <w:sz w:val="24"/>
          <w:szCs w:val="24"/>
        </w:rPr>
        <w:t xml:space="preserve"> com o propósito de orientar </w:t>
      </w:r>
      <w:r w:rsidR="00A8579F" w:rsidRPr="002D02D8">
        <w:rPr>
          <w:rFonts w:ascii="Arial" w:hAnsi="Arial" w:cs="Arial"/>
          <w:sz w:val="24"/>
          <w:szCs w:val="24"/>
        </w:rPr>
        <w:t>a edificação</w:t>
      </w:r>
      <w:r w:rsidRPr="002D02D8">
        <w:rPr>
          <w:rFonts w:ascii="Arial" w:hAnsi="Arial" w:cs="Arial"/>
          <w:sz w:val="24"/>
          <w:szCs w:val="24"/>
        </w:rPr>
        <w:t xml:space="preserve"> do </w:t>
      </w:r>
      <w:r w:rsidR="009A0A53" w:rsidRPr="002D02D8">
        <w:rPr>
          <w:rFonts w:ascii="Arial" w:hAnsi="Arial" w:cs="Arial"/>
          <w:sz w:val="24"/>
          <w:szCs w:val="24"/>
        </w:rPr>
        <w:t>S</w:t>
      </w:r>
      <w:r w:rsidRPr="002D02D8">
        <w:rPr>
          <w:rFonts w:ascii="Arial" w:hAnsi="Arial" w:cs="Arial"/>
          <w:sz w:val="24"/>
          <w:szCs w:val="24"/>
        </w:rPr>
        <w:t xml:space="preserve">istema de </w:t>
      </w:r>
      <w:r w:rsidR="009A0A53" w:rsidRPr="002D02D8">
        <w:rPr>
          <w:rFonts w:ascii="Arial" w:hAnsi="Arial" w:cs="Arial"/>
          <w:sz w:val="24"/>
          <w:szCs w:val="24"/>
        </w:rPr>
        <w:t>S</w:t>
      </w:r>
      <w:r w:rsidRPr="002D02D8">
        <w:rPr>
          <w:rFonts w:ascii="Arial" w:hAnsi="Arial" w:cs="Arial"/>
          <w:sz w:val="24"/>
          <w:szCs w:val="24"/>
        </w:rPr>
        <w:t>aúde moçambicano, em particular o SNS</w:t>
      </w:r>
      <w:r w:rsidR="009A0A53" w:rsidRPr="002D02D8">
        <w:rPr>
          <w:rFonts w:ascii="Arial" w:hAnsi="Arial" w:cs="Arial"/>
          <w:sz w:val="24"/>
          <w:szCs w:val="24"/>
        </w:rPr>
        <w:t>,</w:t>
      </w:r>
      <w:r w:rsidR="0033670F" w:rsidRPr="002D02D8">
        <w:rPr>
          <w:rFonts w:ascii="Arial" w:hAnsi="Arial" w:cs="Arial"/>
          <w:sz w:val="24"/>
          <w:szCs w:val="24"/>
        </w:rPr>
        <w:t xml:space="preserve"> </w:t>
      </w:r>
      <w:r w:rsidR="006B0B52" w:rsidRPr="002D02D8">
        <w:rPr>
          <w:rFonts w:ascii="Arial" w:hAnsi="Arial" w:cs="Arial"/>
          <w:sz w:val="24"/>
          <w:szCs w:val="24"/>
        </w:rPr>
        <w:t>tendo em</w:t>
      </w:r>
      <w:r w:rsidRPr="002D02D8">
        <w:rPr>
          <w:rFonts w:ascii="Arial" w:hAnsi="Arial" w:cs="Arial"/>
          <w:sz w:val="24"/>
          <w:szCs w:val="24"/>
        </w:rPr>
        <w:t xml:space="preserve"> vista</w:t>
      </w:r>
      <w:r w:rsidR="0033670F" w:rsidRPr="002D02D8">
        <w:rPr>
          <w:rFonts w:ascii="Arial" w:hAnsi="Arial" w:cs="Arial"/>
          <w:sz w:val="24"/>
          <w:szCs w:val="24"/>
        </w:rPr>
        <w:t xml:space="preserve"> </w:t>
      </w:r>
      <w:r w:rsidR="006B0B52" w:rsidRPr="002D02D8">
        <w:rPr>
          <w:rFonts w:ascii="Arial" w:hAnsi="Arial" w:cs="Arial"/>
          <w:sz w:val="24"/>
          <w:szCs w:val="24"/>
        </w:rPr>
        <w:t>a</w:t>
      </w:r>
      <w:r w:rsidR="00A8579F" w:rsidRPr="002D02D8">
        <w:rPr>
          <w:rFonts w:ascii="Arial" w:hAnsi="Arial" w:cs="Arial"/>
          <w:sz w:val="24"/>
          <w:szCs w:val="24"/>
        </w:rPr>
        <w:t xml:space="preserve"> melhoria progressiva d</w:t>
      </w:r>
      <w:r w:rsidRPr="002D02D8">
        <w:rPr>
          <w:rFonts w:ascii="Arial" w:hAnsi="Arial" w:cs="Arial"/>
          <w:sz w:val="24"/>
          <w:szCs w:val="24"/>
        </w:rPr>
        <w:t xml:space="preserve">o estado de saúde da população. </w:t>
      </w:r>
      <w:r w:rsidR="000E0CF4" w:rsidRPr="002D02D8">
        <w:rPr>
          <w:rFonts w:ascii="Arial" w:hAnsi="Arial" w:cs="Arial"/>
          <w:sz w:val="24"/>
          <w:szCs w:val="24"/>
        </w:rPr>
        <w:t>O primei</w:t>
      </w:r>
      <w:r w:rsidR="006B0B52" w:rsidRPr="002D02D8">
        <w:rPr>
          <w:rFonts w:ascii="Arial" w:hAnsi="Arial" w:cs="Arial"/>
          <w:sz w:val="24"/>
          <w:szCs w:val="24"/>
        </w:rPr>
        <w:t>ro</w:t>
      </w:r>
      <w:r w:rsidR="000E0CF4" w:rsidRPr="002D02D8">
        <w:rPr>
          <w:rFonts w:ascii="Arial" w:hAnsi="Arial" w:cs="Arial"/>
          <w:sz w:val="24"/>
          <w:szCs w:val="24"/>
        </w:rPr>
        <w:t xml:space="preserve"> desses</w:t>
      </w:r>
      <w:r w:rsidR="006B0B52" w:rsidRPr="002D02D8">
        <w:rPr>
          <w:rFonts w:ascii="Arial" w:hAnsi="Arial" w:cs="Arial"/>
          <w:sz w:val="24"/>
          <w:szCs w:val="24"/>
        </w:rPr>
        <w:t xml:space="preserve"> plano</w:t>
      </w:r>
      <w:r w:rsidR="000E0CF4" w:rsidRPr="002D02D8">
        <w:rPr>
          <w:rFonts w:ascii="Arial" w:hAnsi="Arial" w:cs="Arial"/>
          <w:sz w:val="24"/>
          <w:szCs w:val="24"/>
        </w:rPr>
        <w:t>s</w:t>
      </w:r>
      <w:r w:rsidR="0033670F" w:rsidRPr="002D02D8">
        <w:rPr>
          <w:rFonts w:ascii="Arial" w:hAnsi="Arial" w:cs="Arial"/>
          <w:sz w:val="24"/>
          <w:szCs w:val="24"/>
        </w:rPr>
        <w:t xml:space="preserve"> </w:t>
      </w:r>
      <w:r w:rsidR="000E0CF4" w:rsidRPr="002D02D8">
        <w:rPr>
          <w:rFonts w:ascii="Arial" w:hAnsi="Arial" w:cs="Arial"/>
          <w:sz w:val="24"/>
          <w:szCs w:val="24"/>
        </w:rPr>
        <w:t>correspondeu ao</w:t>
      </w:r>
      <w:r w:rsidRPr="002D02D8">
        <w:rPr>
          <w:rFonts w:ascii="Arial" w:hAnsi="Arial" w:cs="Arial"/>
          <w:sz w:val="24"/>
          <w:szCs w:val="24"/>
        </w:rPr>
        <w:t xml:space="preserve"> período </w:t>
      </w:r>
      <w:r w:rsidR="000E0CF4" w:rsidRPr="002D02D8">
        <w:rPr>
          <w:rFonts w:ascii="Arial" w:hAnsi="Arial" w:cs="Arial"/>
          <w:sz w:val="24"/>
          <w:szCs w:val="24"/>
        </w:rPr>
        <w:t xml:space="preserve">de </w:t>
      </w:r>
      <w:r w:rsidRPr="002D02D8">
        <w:rPr>
          <w:rFonts w:ascii="Arial" w:hAnsi="Arial" w:cs="Arial"/>
          <w:sz w:val="24"/>
          <w:szCs w:val="24"/>
        </w:rPr>
        <w:t xml:space="preserve">2000 a 2005, o segundo </w:t>
      </w:r>
      <w:r w:rsidR="000E0CF4" w:rsidRPr="002D02D8">
        <w:rPr>
          <w:rFonts w:ascii="Arial" w:hAnsi="Arial" w:cs="Arial"/>
          <w:sz w:val="24"/>
          <w:szCs w:val="24"/>
        </w:rPr>
        <w:t xml:space="preserve">ao período de </w:t>
      </w:r>
      <w:r w:rsidRPr="002D02D8">
        <w:rPr>
          <w:rFonts w:ascii="Arial" w:hAnsi="Arial" w:cs="Arial"/>
          <w:sz w:val="24"/>
          <w:szCs w:val="24"/>
        </w:rPr>
        <w:t xml:space="preserve">2007 a 2012 e o terceiro </w:t>
      </w:r>
      <w:r w:rsidR="000E0CF4" w:rsidRPr="002D02D8">
        <w:rPr>
          <w:rFonts w:ascii="Arial" w:hAnsi="Arial" w:cs="Arial"/>
          <w:sz w:val="24"/>
          <w:szCs w:val="24"/>
        </w:rPr>
        <w:t>ao de</w:t>
      </w:r>
      <w:r w:rsidRPr="002D02D8">
        <w:rPr>
          <w:rFonts w:ascii="Arial" w:hAnsi="Arial" w:cs="Arial"/>
          <w:sz w:val="24"/>
          <w:szCs w:val="24"/>
        </w:rPr>
        <w:t xml:space="preserve"> 2014 a</w:t>
      </w:r>
      <w:r w:rsidR="00205C01" w:rsidRPr="002D02D8">
        <w:rPr>
          <w:rFonts w:ascii="Arial" w:hAnsi="Arial" w:cs="Arial"/>
          <w:sz w:val="24"/>
          <w:szCs w:val="24"/>
        </w:rPr>
        <w:t xml:space="preserve"> </w:t>
      </w:r>
      <w:r w:rsidRPr="002D02D8">
        <w:rPr>
          <w:rFonts w:ascii="Arial" w:hAnsi="Arial" w:cs="Arial"/>
          <w:sz w:val="24"/>
          <w:szCs w:val="24"/>
        </w:rPr>
        <w:t xml:space="preserve">2019. </w:t>
      </w:r>
      <w:r w:rsidR="00ED5C7C" w:rsidRPr="002D02D8">
        <w:rPr>
          <w:rFonts w:ascii="Arial" w:hAnsi="Arial" w:cs="Arial"/>
          <w:sz w:val="24"/>
          <w:szCs w:val="24"/>
        </w:rPr>
        <w:t>O presente</w:t>
      </w:r>
      <w:r w:rsidRPr="002D02D8">
        <w:rPr>
          <w:rFonts w:ascii="Arial" w:hAnsi="Arial" w:cs="Arial"/>
          <w:sz w:val="24"/>
          <w:szCs w:val="24"/>
        </w:rPr>
        <w:t xml:space="preserve"> plano</w:t>
      </w:r>
      <w:r w:rsidR="00ED5C7C" w:rsidRPr="002D02D8">
        <w:rPr>
          <w:rFonts w:ascii="Arial" w:hAnsi="Arial" w:cs="Arial"/>
          <w:sz w:val="24"/>
          <w:szCs w:val="24"/>
        </w:rPr>
        <w:t xml:space="preserve"> foi</w:t>
      </w:r>
      <w:r w:rsidRPr="002D02D8">
        <w:rPr>
          <w:rFonts w:ascii="Arial" w:hAnsi="Arial" w:cs="Arial"/>
          <w:sz w:val="24"/>
          <w:szCs w:val="24"/>
        </w:rPr>
        <w:t xml:space="preserve"> elaborado num contexto sócio-económico e </w:t>
      </w:r>
      <w:proofErr w:type="gramStart"/>
      <w:r w:rsidRPr="002D02D8">
        <w:rPr>
          <w:rFonts w:ascii="Arial" w:hAnsi="Arial" w:cs="Arial"/>
          <w:sz w:val="24"/>
          <w:szCs w:val="24"/>
        </w:rPr>
        <w:t>político  caracterizado</w:t>
      </w:r>
      <w:proofErr w:type="gramEnd"/>
      <w:r w:rsidRPr="002D02D8">
        <w:rPr>
          <w:rFonts w:ascii="Arial" w:hAnsi="Arial" w:cs="Arial"/>
          <w:sz w:val="24"/>
          <w:szCs w:val="24"/>
        </w:rPr>
        <w:t xml:space="preserve"> por desastres naturais</w:t>
      </w:r>
      <w:r w:rsidR="00ED5C7C" w:rsidRPr="002D02D8">
        <w:rPr>
          <w:rFonts w:ascii="Arial" w:hAnsi="Arial" w:cs="Arial"/>
          <w:sz w:val="24"/>
          <w:szCs w:val="24"/>
        </w:rPr>
        <w:t>,</w:t>
      </w:r>
      <w:r w:rsidRPr="002D02D8">
        <w:rPr>
          <w:rFonts w:ascii="Arial" w:hAnsi="Arial" w:cs="Arial"/>
          <w:sz w:val="24"/>
          <w:szCs w:val="24"/>
        </w:rPr>
        <w:t xml:space="preserve"> de grande impacto nos serviços de saúde, aumento da </w:t>
      </w:r>
      <w:r w:rsidR="00380EC9" w:rsidRPr="002D02D8">
        <w:rPr>
          <w:rFonts w:ascii="Arial" w:hAnsi="Arial" w:cs="Arial"/>
          <w:sz w:val="24"/>
          <w:szCs w:val="24"/>
        </w:rPr>
        <w:t>demanda</w:t>
      </w:r>
      <w:r w:rsidR="00ED5C7C" w:rsidRPr="002D02D8">
        <w:rPr>
          <w:rFonts w:ascii="Arial" w:hAnsi="Arial" w:cs="Arial"/>
          <w:sz w:val="24"/>
          <w:szCs w:val="24"/>
        </w:rPr>
        <w:t xml:space="preserve"> de</w:t>
      </w:r>
      <w:r w:rsidR="0033670F" w:rsidRPr="002D02D8">
        <w:rPr>
          <w:rFonts w:ascii="Arial" w:hAnsi="Arial" w:cs="Arial"/>
          <w:sz w:val="24"/>
          <w:szCs w:val="24"/>
        </w:rPr>
        <w:t xml:space="preserve"> </w:t>
      </w:r>
      <w:r w:rsidRPr="002D02D8">
        <w:rPr>
          <w:rFonts w:ascii="Arial" w:hAnsi="Arial" w:cs="Arial"/>
          <w:sz w:val="24"/>
          <w:szCs w:val="24"/>
        </w:rPr>
        <w:t>serviços de qualidade,</w:t>
      </w:r>
      <w:r w:rsidR="00ED5C7C" w:rsidRPr="002D02D8">
        <w:rPr>
          <w:rFonts w:ascii="Arial" w:hAnsi="Arial" w:cs="Arial"/>
          <w:sz w:val="24"/>
          <w:szCs w:val="24"/>
        </w:rPr>
        <w:t xml:space="preserve"> por parte dos cidadãos,</w:t>
      </w:r>
      <w:r w:rsidRPr="002D02D8">
        <w:rPr>
          <w:rFonts w:ascii="Arial" w:hAnsi="Arial" w:cs="Arial"/>
          <w:sz w:val="24"/>
          <w:szCs w:val="24"/>
        </w:rPr>
        <w:t xml:space="preserve"> sobretudo da camada jovem</w:t>
      </w:r>
      <w:r w:rsidR="00ED5C7C" w:rsidRPr="002D02D8">
        <w:rPr>
          <w:rFonts w:ascii="Arial" w:hAnsi="Arial" w:cs="Arial"/>
          <w:sz w:val="24"/>
          <w:szCs w:val="24"/>
        </w:rPr>
        <w:t>,</w:t>
      </w:r>
      <w:r w:rsidRPr="002D02D8">
        <w:rPr>
          <w:rFonts w:ascii="Arial" w:hAnsi="Arial" w:cs="Arial"/>
          <w:sz w:val="24"/>
          <w:szCs w:val="24"/>
        </w:rPr>
        <w:t xml:space="preserve"> que representa a maioria de uma população cada vez mais urbanizada</w:t>
      </w:r>
      <w:r w:rsidR="00ED5C7C" w:rsidRPr="002D02D8">
        <w:rPr>
          <w:rFonts w:ascii="Arial" w:hAnsi="Arial" w:cs="Arial"/>
          <w:sz w:val="24"/>
          <w:szCs w:val="24"/>
        </w:rPr>
        <w:t>,além do</w:t>
      </w:r>
      <w:r w:rsidR="003679F3" w:rsidRPr="002D02D8">
        <w:rPr>
          <w:rFonts w:ascii="Arial" w:hAnsi="Arial" w:cs="Arial"/>
          <w:sz w:val="24"/>
          <w:szCs w:val="24"/>
        </w:rPr>
        <w:t xml:space="preserve"> número crescente </w:t>
      </w:r>
      <w:r w:rsidRPr="002D02D8">
        <w:rPr>
          <w:rFonts w:ascii="Arial" w:hAnsi="Arial" w:cs="Arial"/>
          <w:sz w:val="24"/>
          <w:szCs w:val="24"/>
        </w:rPr>
        <w:t>de actores</w:t>
      </w:r>
      <w:r w:rsidR="003679F3" w:rsidRPr="002D02D8">
        <w:rPr>
          <w:rFonts w:ascii="Arial" w:hAnsi="Arial" w:cs="Arial"/>
          <w:sz w:val="24"/>
          <w:szCs w:val="24"/>
        </w:rPr>
        <w:t>,</w:t>
      </w:r>
      <w:r w:rsidRPr="002D02D8">
        <w:rPr>
          <w:rFonts w:ascii="Arial" w:hAnsi="Arial" w:cs="Arial"/>
          <w:sz w:val="24"/>
          <w:szCs w:val="24"/>
        </w:rPr>
        <w:t xml:space="preserve"> no sector.</w:t>
      </w:r>
      <w:r w:rsidR="006462C9" w:rsidRPr="002D02D8">
        <w:rPr>
          <w:rFonts w:ascii="Arial" w:hAnsi="Arial" w:cs="Arial"/>
          <w:sz w:val="24"/>
          <w:szCs w:val="24"/>
        </w:rPr>
        <w:t xml:space="preserve"> Durante o periodo de implementação, 2014 – 2019, importa destacar os seguintes factores que tiveram impacto directo no </w:t>
      </w:r>
      <w:r w:rsidR="00047182" w:rsidRPr="002D02D8">
        <w:rPr>
          <w:rFonts w:ascii="Arial" w:hAnsi="Arial" w:cs="Arial"/>
          <w:sz w:val="24"/>
          <w:szCs w:val="24"/>
        </w:rPr>
        <w:t>desempenho</w:t>
      </w:r>
      <w:r w:rsidR="006462C9" w:rsidRPr="002D02D8">
        <w:rPr>
          <w:rFonts w:ascii="Arial" w:hAnsi="Arial" w:cs="Arial"/>
          <w:sz w:val="24"/>
          <w:szCs w:val="24"/>
        </w:rPr>
        <w:t xml:space="preserve"> do sector da saúde, nomeadamente a crise económica que se traduziu na redução da capacidade de prontidão do sector para a oferta de serviços, a ocorrência de desastres naturais severos bem como instabilidade militar levando a destruição de serviços de saúde bem como deslocação massiva da população nas regiões Centro e Norte do País (com destaque para a </w:t>
      </w:r>
      <w:r w:rsidR="00047182" w:rsidRPr="002D02D8">
        <w:rPr>
          <w:rFonts w:ascii="Arial" w:hAnsi="Arial" w:cs="Arial"/>
          <w:sz w:val="24"/>
          <w:szCs w:val="24"/>
        </w:rPr>
        <w:t>Província</w:t>
      </w:r>
      <w:r w:rsidR="006462C9" w:rsidRPr="002D02D8">
        <w:rPr>
          <w:rFonts w:ascii="Arial" w:hAnsi="Arial" w:cs="Arial"/>
          <w:sz w:val="24"/>
          <w:szCs w:val="24"/>
        </w:rPr>
        <w:t xml:space="preserve"> de Cabo Delgado). </w:t>
      </w:r>
      <w:r w:rsidRPr="002D02D8">
        <w:rPr>
          <w:rFonts w:ascii="Arial" w:hAnsi="Arial" w:cs="Arial"/>
          <w:sz w:val="24"/>
          <w:szCs w:val="24"/>
        </w:rPr>
        <w:t xml:space="preserve"> </w:t>
      </w:r>
    </w:p>
    <w:p w14:paraId="13F87C16" w14:textId="231B28A5" w:rsidR="006E354B" w:rsidRPr="002D02D8" w:rsidRDefault="008F2A70" w:rsidP="0033670F">
      <w:pPr>
        <w:jc w:val="both"/>
        <w:rPr>
          <w:rFonts w:ascii="Arial" w:hAnsi="Arial" w:cs="Arial"/>
          <w:sz w:val="24"/>
          <w:szCs w:val="24"/>
        </w:rPr>
      </w:pPr>
      <w:r w:rsidRPr="002D02D8">
        <w:rPr>
          <w:rFonts w:ascii="Arial" w:hAnsi="Arial" w:cs="Arial"/>
          <w:sz w:val="24"/>
          <w:szCs w:val="24"/>
        </w:rPr>
        <w:t xml:space="preserve"> </w:t>
      </w:r>
      <w:r w:rsidR="006E354B" w:rsidRPr="002D02D8">
        <w:rPr>
          <w:rFonts w:ascii="Arial" w:hAnsi="Arial" w:cs="Arial"/>
          <w:sz w:val="24"/>
          <w:szCs w:val="24"/>
        </w:rPr>
        <w:t>Apesar de avanços assinaláveis</w:t>
      </w:r>
      <w:r w:rsidR="00047EC3" w:rsidRPr="002D02D8">
        <w:rPr>
          <w:rFonts w:ascii="Arial" w:hAnsi="Arial" w:cs="Arial"/>
          <w:sz w:val="24"/>
          <w:szCs w:val="24"/>
        </w:rPr>
        <w:t>,</w:t>
      </w:r>
      <w:r w:rsidR="006E354B" w:rsidRPr="002D02D8">
        <w:rPr>
          <w:rFonts w:ascii="Arial" w:hAnsi="Arial" w:cs="Arial"/>
          <w:sz w:val="24"/>
          <w:szCs w:val="24"/>
        </w:rPr>
        <w:t xml:space="preserve"> nas últimas décadas, o estado de saúde dos moçambicanos apr</w:t>
      </w:r>
      <w:r w:rsidR="00047EC3" w:rsidRPr="002D02D8">
        <w:rPr>
          <w:rFonts w:ascii="Arial" w:hAnsi="Arial" w:cs="Arial"/>
          <w:sz w:val="24"/>
          <w:szCs w:val="24"/>
        </w:rPr>
        <w:t>e</w:t>
      </w:r>
      <w:r w:rsidR="006E354B" w:rsidRPr="002D02D8">
        <w:rPr>
          <w:rFonts w:ascii="Arial" w:hAnsi="Arial" w:cs="Arial"/>
          <w:sz w:val="24"/>
          <w:szCs w:val="24"/>
        </w:rPr>
        <w:t xml:space="preserve">senta progressos </w:t>
      </w:r>
      <w:r w:rsidR="00047EC3" w:rsidRPr="002D02D8">
        <w:rPr>
          <w:rFonts w:ascii="Arial" w:hAnsi="Arial" w:cs="Arial"/>
          <w:sz w:val="24"/>
          <w:szCs w:val="24"/>
        </w:rPr>
        <w:t>desiguais</w:t>
      </w:r>
      <w:r w:rsidR="006E354B" w:rsidRPr="002D02D8">
        <w:rPr>
          <w:rFonts w:ascii="Arial" w:hAnsi="Arial" w:cs="Arial"/>
          <w:sz w:val="24"/>
          <w:szCs w:val="24"/>
        </w:rPr>
        <w:t xml:space="preserve">: as taxas de mortalidade em </w:t>
      </w:r>
      <w:r w:rsidR="00047182" w:rsidRPr="002D02D8">
        <w:rPr>
          <w:rFonts w:ascii="Arial" w:hAnsi="Arial" w:cs="Arial"/>
          <w:sz w:val="24"/>
          <w:szCs w:val="24"/>
        </w:rPr>
        <w:t>crianças menores</w:t>
      </w:r>
      <w:r w:rsidR="006E354B" w:rsidRPr="002D02D8">
        <w:rPr>
          <w:rFonts w:ascii="Arial" w:hAnsi="Arial" w:cs="Arial"/>
          <w:sz w:val="24"/>
          <w:szCs w:val="24"/>
        </w:rPr>
        <w:t xml:space="preserve"> de cinco anos </w:t>
      </w:r>
      <w:r w:rsidR="00047EC3" w:rsidRPr="002D02D8">
        <w:rPr>
          <w:rFonts w:ascii="Arial" w:hAnsi="Arial" w:cs="Arial"/>
          <w:sz w:val="24"/>
          <w:szCs w:val="24"/>
        </w:rPr>
        <w:t>decresceram</w:t>
      </w:r>
      <w:r w:rsidR="006E354B" w:rsidRPr="002D02D8">
        <w:rPr>
          <w:rFonts w:ascii="Arial" w:hAnsi="Arial" w:cs="Arial"/>
          <w:sz w:val="24"/>
          <w:szCs w:val="24"/>
        </w:rPr>
        <w:t xml:space="preserve"> substancialmente, em especial na mortalidade infantil</w:t>
      </w:r>
      <w:r w:rsidR="00047EC3" w:rsidRPr="002D02D8">
        <w:rPr>
          <w:rFonts w:ascii="Arial" w:hAnsi="Arial" w:cs="Arial"/>
          <w:sz w:val="24"/>
          <w:szCs w:val="24"/>
        </w:rPr>
        <w:t>,</w:t>
      </w:r>
      <w:r w:rsidR="00CF57E1" w:rsidRPr="002D02D8">
        <w:rPr>
          <w:rFonts w:ascii="Arial" w:hAnsi="Arial" w:cs="Arial"/>
          <w:sz w:val="24"/>
          <w:szCs w:val="24"/>
        </w:rPr>
        <w:t xml:space="preserve"> aproximando-se </w:t>
      </w:r>
      <w:r w:rsidR="00E63583" w:rsidRPr="002D02D8">
        <w:rPr>
          <w:rFonts w:ascii="Arial" w:hAnsi="Arial" w:cs="Arial"/>
          <w:sz w:val="24"/>
          <w:szCs w:val="24"/>
        </w:rPr>
        <w:t xml:space="preserve">às </w:t>
      </w:r>
      <w:r w:rsidR="006E354B" w:rsidRPr="002D02D8">
        <w:rPr>
          <w:rFonts w:ascii="Arial" w:hAnsi="Arial" w:cs="Arial"/>
          <w:sz w:val="24"/>
          <w:szCs w:val="24"/>
        </w:rPr>
        <w:t>metas de desenvolvimento do mil</w:t>
      </w:r>
      <w:r w:rsidR="00047EC3" w:rsidRPr="002D02D8">
        <w:rPr>
          <w:rFonts w:ascii="Arial" w:hAnsi="Arial" w:cs="Arial"/>
          <w:sz w:val="24"/>
          <w:szCs w:val="24"/>
        </w:rPr>
        <w:t>é</w:t>
      </w:r>
      <w:r w:rsidR="006E354B" w:rsidRPr="002D02D8">
        <w:rPr>
          <w:rFonts w:ascii="Arial" w:hAnsi="Arial" w:cs="Arial"/>
          <w:sz w:val="24"/>
          <w:szCs w:val="24"/>
        </w:rPr>
        <w:t xml:space="preserve">nio. </w:t>
      </w:r>
      <w:r w:rsidR="00817348" w:rsidRPr="002D02D8">
        <w:rPr>
          <w:rFonts w:ascii="Arial" w:hAnsi="Arial" w:cs="Arial"/>
          <w:sz w:val="24"/>
          <w:szCs w:val="24"/>
        </w:rPr>
        <w:t>Todavia,</w:t>
      </w:r>
      <w:r w:rsidR="006E354B" w:rsidRPr="002D02D8">
        <w:rPr>
          <w:rFonts w:ascii="Arial" w:hAnsi="Arial" w:cs="Arial"/>
          <w:sz w:val="24"/>
          <w:szCs w:val="24"/>
        </w:rPr>
        <w:t xml:space="preserve"> </w:t>
      </w:r>
      <w:r w:rsidR="00047EC3" w:rsidRPr="002D02D8">
        <w:rPr>
          <w:rFonts w:ascii="Arial" w:hAnsi="Arial" w:cs="Arial"/>
          <w:sz w:val="24"/>
          <w:szCs w:val="24"/>
        </w:rPr>
        <w:t>registaram-se</w:t>
      </w:r>
      <w:r w:rsidR="006E354B" w:rsidRPr="002D02D8">
        <w:rPr>
          <w:rFonts w:ascii="Arial" w:hAnsi="Arial" w:cs="Arial"/>
          <w:sz w:val="24"/>
          <w:szCs w:val="24"/>
        </w:rPr>
        <w:t xml:space="preserve"> progressos mais lento</w:t>
      </w:r>
      <w:r w:rsidR="00302663" w:rsidRPr="002D02D8">
        <w:rPr>
          <w:rFonts w:ascii="Arial" w:hAnsi="Arial" w:cs="Arial"/>
          <w:sz w:val="24"/>
          <w:szCs w:val="24"/>
        </w:rPr>
        <w:t>s</w:t>
      </w:r>
      <w:r w:rsidR="00B41F75" w:rsidRPr="002D02D8">
        <w:rPr>
          <w:rFonts w:ascii="Arial" w:hAnsi="Arial" w:cs="Arial"/>
          <w:sz w:val="24"/>
          <w:szCs w:val="24"/>
        </w:rPr>
        <w:t xml:space="preserve"> </w:t>
      </w:r>
      <w:r w:rsidR="006E354B" w:rsidRPr="002D02D8">
        <w:rPr>
          <w:rFonts w:ascii="Arial" w:hAnsi="Arial" w:cs="Arial"/>
          <w:sz w:val="24"/>
          <w:szCs w:val="24"/>
        </w:rPr>
        <w:t>na mortalidade neonatal</w:t>
      </w:r>
      <w:r w:rsidR="00302663" w:rsidRPr="002D02D8">
        <w:rPr>
          <w:rFonts w:ascii="Arial" w:hAnsi="Arial" w:cs="Arial"/>
          <w:sz w:val="24"/>
          <w:szCs w:val="24"/>
        </w:rPr>
        <w:t>,</w:t>
      </w:r>
      <w:r w:rsidR="006E354B" w:rsidRPr="002D02D8">
        <w:rPr>
          <w:rFonts w:ascii="Arial" w:hAnsi="Arial" w:cs="Arial"/>
          <w:sz w:val="24"/>
          <w:szCs w:val="24"/>
        </w:rPr>
        <w:t xml:space="preserve"> que representa 16% das mortes nesta faixa etária</w:t>
      </w:r>
      <w:r w:rsidR="00302663" w:rsidRPr="002D02D8">
        <w:rPr>
          <w:rFonts w:ascii="Arial" w:hAnsi="Arial" w:cs="Arial"/>
          <w:sz w:val="24"/>
          <w:szCs w:val="24"/>
        </w:rPr>
        <w:t>, e</w:t>
      </w:r>
      <w:r w:rsidR="006E354B" w:rsidRPr="002D02D8">
        <w:rPr>
          <w:rFonts w:ascii="Arial" w:hAnsi="Arial" w:cs="Arial"/>
          <w:sz w:val="24"/>
          <w:szCs w:val="24"/>
        </w:rPr>
        <w:t xml:space="preserve"> </w:t>
      </w:r>
      <w:r w:rsidR="00E63583" w:rsidRPr="002D02D8">
        <w:rPr>
          <w:rFonts w:ascii="Arial" w:hAnsi="Arial" w:cs="Arial"/>
          <w:sz w:val="24"/>
          <w:szCs w:val="24"/>
        </w:rPr>
        <w:t>n</w:t>
      </w:r>
      <w:r w:rsidR="006E354B" w:rsidRPr="002D02D8">
        <w:rPr>
          <w:rFonts w:ascii="Arial" w:hAnsi="Arial" w:cs="Arial"/>
          <w:sz w:val="24"/>
          <w:szCs w:val="24"/>
        </w:rPr>
        <w:t xml:space="preserve">as taxas de mortalidade materna </w:t>
      </w:r>
      <w:r w:rsidR="00E63583" w:rsidRPr="002D02D8">
        <w:rPr>
          <w:rFonts w:ascii="Arial" w:hAnsi="Arial" w:cs="Arial"/>
          <w:sz w:val="24"/>
          <w:szCs w:val="24"/>
        </w:rPr>
        <w:t xml:space="preserve">que </w:t>
      </w:r>
      <w:r w:rsidR="006E354B" w:rsidRPr="002D02D8">
        <w:rPr>
          <w:rFonts w:ascii="Arial" w:hAnsi="Arial" w:cs="Arial"/>
          <w:sz w:val="24"/>
          <w:szCs w:val="24"/>
        </w:rPr>
        <w:t>continuam igualmente altas, com tendência estacionária e influenciada</w:t>
      </w:r>
      <w:r w:rsidR="00E63583" w:rsidRPr="002D02D8">
        <w:rPr>
          <w:rFonts w:ascii="Arial" w:hAnsi="Arial" w:cs="Arial"/>
          <w:sz w:val="24"/>
          <w:szCs w:val="24"/>
        </w:rPr>
        <w:t>s</w:t>
      </w:r>
      <w:r w:rsidR="006E354B" w:rsidRPr="002D02D8">
        <w:rPr>
          <w:rFonts w:ascii="Arial" w:hAnsi="Arial" w:cs="Arial"/>
          <w:sz w:val="24"/>
          <w:szCs w:val="24"/>
        </w:rPr>
        <w:t xml:space="preserve"> pel</w:t>
      </w:r>
      <w:r w:rsidR="00BF4525" w:rsidRPr="002D02D8">
        <w:rPr>
          <w:rFonts w:ascii="Arial" w:hAnsi="Arial" w:cs="Arial"/>
          <w:sz w:val="24"/>
          <w:szCs w:val="24"/>
        </w:rPr>
        <w:t xml:space="preserve">as elevadas taxas </w:t>
      </w:r>
      <w:r w:rsidR="00302663" w:rsidRPr="002D02D8">
        <w:rPr>
          <w:rFonts w:ascii="Arial" w:hAnsi="Arial" w:cs="Arial"/>
          <w:sz w:val="24"/>
          <w:szCs w:val="24"/>
        </w:rPr>
        <w:t>de</w:t>
      </w:r>
      <w:r w:rsidR="00B41F75" w:rsidRPr="002D02D8">
        <w:rPr>
          <w:rFonts w:ascii="Arial" w:hAnsi="Arial" w:cs="Arial"/>
          <w:sz w:val="24"/>
          <w:szCs w:val="24"/>
        </w:rPr>
        <w:t xml:space="preserve"> </w:t>
      </w:r>
      <w:r w:rsidR="006E354B" w:rsidRPr="002D02D8">
        <w:rPr>
          <w:rFonts w:ascii="Arial" w:hAnsi="Arial" w:cs="Arial"/>
          <w:sz w:val="24"/>
          <w:szCs w:val="24"/>
        </w:rPr>
        <w:t>fecundidade. A esperança de vida dos moçambicanos melhorou ligeiramente, mas continua a ser afectada por um perfil epidemiológico dominado por doenças transmissíveis como a Malária, HIV, Tuberculos</w:t>
      </w:r>
      <w:r w:rsidR="000A11CF" w:rsidRPr="002D02D8">
        <w:rPr>
          <w:rFonts w:ascii="Arial" w:hAnsi="Arial" w:cs="Arial"/>
          <w:sz w:val="24"/>
          <w:szCs w:val="24"/>
        </w:rPr>
        <w:t>e, e por</w:t>
      </w:r>
      <w:r w:rsidR="006E354B" w:rsidRPr="002D02D8">
        <w:rPr>
          <w:rFonts w:ascii="Arial" w:hAnsi="Arial" w:cs="Arial"/>
          <w:sz w:val="24"/>
          <w:szCs w:val="24"/>
        </w:rPr>
        <w:t xml:space="preserve"> Doe</w:t>
      </w:r>
      <w:r w:rsidR="000A11CF" w:rsidRPr="002D02D8">
        <w:rPr>
          <w:rFonts w:ascii="Arial" w:hAnsi="Arial" w:cs="Arial"/>
          <w:sz w:val="24"/>
          <w:szCs w:val="24"/>
        </w:rPr>
        <w:t>nç</w:t>
      </w:r>
      <w:r w:rsidR="006E354B" w:rsidRPr="002D02D8">
        <w:rPr>
          <w:rFonts w:ascii="Arial" w:hAnsi="Arial" w:cs="Arial"/>
          <w:sz w:val="24"/>
          <w:szCs w:val="24"/>
        </w:rPr>
        <w:t>as</w:t>
      </w:r>
      <w:r w:rsidR="00380EC9" w:rsidRPr="002D02D8">
        <w:rPr>
          <w:rFonts w:ascii="Arial" w:hAnsi="Arial" w:cs="Arial"/>
          <w:sz w:val="24"/>
          <w:szCs w:val="24"/>
        </w:rPr>
        <w:t xml:space="preserve"> N</w:t>
      </w:r>
      <w:r w:rsidR="000A11CF" w:rsidRPr="002D02D8">
        <w:rPr>
          <w:rFonts w:ascii="Arial" w:hAnsi="Arial" w:cs="Arial"/>
          <w:sz w:val="24"/>
          <w:szCs w:val="24"/>
        </w:rPr>
        <w:t>ã</w:t>
      </w:r>
      <w:r w:rsidR="006E354B" w:rsidRPr="002D02D8">
        <w:rPr>
          <w:rFonts w:ascii="Arial" w:hAnsi="Arial" w:cs="Arial"/>
          <w:sz w:val="24"/>
          <w:szCs w:val="24"/>
        </w:rPr>
        <w:t>o</w:t>
      </w:r>
      <w:r w:rsidR="00B41F75" w:rsidRPr="002D02D8">
        <w:rPr>
          <w:rFonts w:ascii="Arial" w:hAnsi="Arial" w:cs="Arial"/>
          <w:sz w:val="24"/>
          <w:szCs w:val="24"/>
        </w:rPr>
        <w:t xml:space="preserve"> </w:t>
      </w:r>
      <w:r w:rsidR="006E354B" w:rsidRPr="002D02D8">
        <w:rPr>
          <w:rFonts w:ascii="Arial" w:hAnsi="Arial" w:cs="Arial"/>
          <w:sz w:val="24"/>
          <w:szCs w:val="24"/>
        </w:rPr>
        <w:t>Transmiss</w:t>
      </w:r>
      <w:r w:rsidR="000A11CF" w:rsidRPr="002D02D8">
        <w:rPr>
          <w:rFonts w:ascii="Arial" w:hAnsi="Arial" w:cs="Arial"/>
          <w:sz w:val="24"/>
          <w:szCs w:val="24"/>
        </w:rPr>
        <w:t>í</w:t>
      </w:r>
      <w:r w:rsidR="006E354B" w:rsidRPr="002D02D8">
        <w:rPr>
          <w:rFonts w:ascii="Arial" w:hAnsi="Arial" w:cs="Arial"/>
          <w:sz w:val="24"/>
          <w:szCs w:val="24"/>
        </w:rPr>
        <w:t xml:space="preserve">veis. Os </w:t>
      </w:r>
      <w:r w:rsidR="000A11CF" w:rsidRPr="002D02D8">
        <w:rPr>
          <w:rFonts w:ascii="Arial" w:hAnsi="Arial" w:cs="Arial"/>
          <w:sz w:val="24"/>
          <w:szCs w:val="24"/>
        </w:rPr>
        <w:t>elevados níveis</w:t>
      </w:r>
      <w:r w:rsidR="006E354B" w:rsidRPr="002D02D8">
        <w:rPr>
          <w:rFonts w:ascii="Arial" w:hAnsi="Arial" w:cs="Arial"/>
          <w:sz w:val="24"/>
          <w:szCs w:val="24"/>
        </w:rPr>
        <w:t xml:space="preserve"> de pobreza do País, a desnutrição crónica num contexto de </w:t>
      </w:r>
      <w:r w:rsidR="000A11CF" w:rsidRPr="002D02D8">
        <w:rPr>
          <w:rFonts w:ascii="Arial" w:hAnsi="Arial" w:cs="Arial"/>
          <w:sz w:val="24"/>
          <w:szCs w:val="24"/>
        </w:rPr>
        <w:t>forte</w:t>
      </w:r>
      <w:r w:rsidR="006E354B" w:rsidRPr="002D02D8">
        <w:rPr>
          <w:rFonts w:ascii="Arial" w:hAnsi="Arial" w:cs="Arial"/>
          <w:sz w:val="24"/>
          <w:szCs w:val="24"/>
        </w:rPr>
        <w:t xml:space="preserve"> insegurança alimentar, baixos níveis de escolaridade das mulheres, fraco acesso a água potável e deficiente saneamento do meio</w:t>
      </w:r>
      <w:r w:rsidR="00B41F75" w:rsidRPr="002D02D8">
        <w:rPr>
          <w:rFonts w:ascii="Arial" w:hAnsi="Arial" w:cs="Arial"/>
          <w:sz w:val="24"/>
          <w:szCs w:val="24"/>
        </w:rPr>
        <w:t xml:space="preserve"> </w:t>
      </w:r>
      <w:r w:rsidR="000A11CF" w:rsidRPr="002D02D8">
        <w:rPr>
          <w:rFonts w:ascii="Arial" w:hAnsi="Arial" w:cs="Arial"/>
          <w:sz w:val="24"/>
          <w:szCs w:val="24"/>
        </w:rPr>
        <w:t xml:space="preserve">e </w:t>
      </w:r>
      <w:r w:rsidR="006E354B" w:rsidRPr="002D02D8">
        <w:rPr>
          <w:rFonts w:ascii="Arial" w:hAnsi="Arial" w:cs="Arial"/>
          <w:sz w:val="24"/>
          <w:szCs w:val="24"/>
        </w:rPr>
        <w:t xml:space="preserve">o </w:t>
      </w:r>
      <w:r w:rsidR="000A11CF" w:rsidRPr="002D02D8">
        <w:rPr>
          <w:rFonts w:ascii="Arial" w:hAnsi="Arial" w:cs="Arial"/>
          <w:sz w:val="24"/>
          <w:szCs w:val="24"/>
        </w:rPr>
        <w:t>reduzido</w:t>
      </w:r>
      <w:r w:rsidR="006E354B" w:rsidRPr="002D02D8">
        <w:rPr>
          <w:rFonts w:ascii="Arial" w:hAnsi="Arial" w:cs="Arial"/>
          <w:sz w:val="24"/>
          <w:szCs w:val="24"/>
        </w:rPr>
        <w:t xml:space="preserve"> acesso a serviços de saúde de qualidade</w:t>
      </w:r>
      <w:r w:rsidR="000A11CF" w:rsidRPr="002D02D8">
        <w:rPr>
          <w:rFonts w:ascii="Arial" w:hAnsi="Arial" w:cs="Arial"/>
          <w:sz w:val="24"/>
          <w:szCs w:val="24"/>
        </w:rPr>
        <w:t>,</w:t>
      </w:r>
      <w:r w:rsidR="006E354B" w:rsidRPr="002D02D8">
        <w:rPr>
          <w:rFonts w:ascii="Arial" w:hAnsi="Arial" w:cs="Arial"/>
          <w:sz w:val="24"/>
          <w:szCs w:val="24"/>
        </w:rPr>
        <w:t xml:space="preserve"> constituem os principais determinantes do estado de saúde e peso da doença em Moçambique. Estes problemas afectam sobretudo as mulheres, famílias residentes nas zonas rurais e nas províncias da região norte.</w:t>
      </w:r>
    </w:p>
    <w:p w14:paraId="7DB8E666" w14:textId="3832AEE6" w:rsidR="00DE1D01" w:rsidRPr="002D02D8" w:rsidRDefault="005A586D" w:rsidP="00FF4C2D">
      <w:pPr>
        <w:pStyle w:val="Caption"/>
        <w:keepNext/>
        <w:jc w:val="both"/>
        <w:rPr>
          <w:rFonts w:cs="Arial"/>
          <w:sz w:val="24"/>
          <w:szCs w:val="24"/>
        </w:rPr>
      </w:pPr>
      <w:bookmarkStart w:id="10" w:name="_Toc72788881"/>
      <w:r w:rsidRPr="002D02D8">
        <w:rPr>
          <w:rFonts w:cs="Arial"/>
          <w:b/>
          <w:i w:val="0"/>
          <w:sz w:val="24"/>
          <w:szCs w:val="24"/>
        </w:rPr>
        <w:t xml:space="preserve">Tabela </w:t>
      </w:r>
      <w:r w:rsidRPr="002D02D8">
        <w:rPr>
          <w:rFonts w:cs="Arial"/>
          <w:b/>
          <w:i w:val="0"/>
          <w:sz w:val="24"/>
          <w:szCs w:val="24"/>
        </w:rPr>
        <w:fldChar w:fldCharType="begin"/>
      </w:r>
      <w:r w:rsidRPr="002D02D8">
        <w:rPr>
          <w:rFonts w:cs="Arial"/>
          <w:b/>
          <w:i w:val="0"/>
          <w:sz w:val="24"/>
          <w:szCs w:val="24"/>
        </w:rPr>
        <w:instrText xml:space="preserve"> SEQ Tabela \* ARABIC </w:instrText>
      </w:r>
      <w:r w:rsidRPr="002D02D8">
        <w:rPr>
          <w:rFonts w:cs="Arial"/>
          <w:b/>
          <w:i w:val="0"/>
          <w:sz w:val="24"/>
          <w:szCs w:val="24"/>
        </w:rPr>
        <w:fldChar w:fldCharType="separate"/>
      </w:r>
      <w:r w:rsidR="00BB33ED" w:rsidRPr="002D02D8">
        <w:rPr>
          <w:rFonts w:cs="Arial"/>
          <w:b/>
          <w:i w:val="0"/>
          <w:sz w:val="24"/>
          <w:szCs w:val="24"/>
        </w:rPr>
        <w:t>1</w:t>
      </w:r>
      <w:r w:rsidRPr="002D02D8">
        <w:rPr>
          <w:rFonts w:cs="Arial"/>
          <w:b/>
          <w:i w:val="0"/>
          <w:sz w:val="24"/>
          <w:szCs w:val="24"/>
        </w:rPr>
        <w:fldChar w:fldCharType="end"/>
      </w:r>
      <w:r w:rsidR="00DE1D01" w:rsidRPr="002D02D8">
        <w:rPr>
          <w:rFonts w:cs="Arial"/>
          <w:i w:val="0"/>
          <w:sz w:val="24"/>
          <w:szCs w:val="24"/>
        </w:rPr>
        <w:t>: Evolução dos Indicadores do Estado de Saúde, Moçambique, 1997 - 2017</w:t>
      </w:r>
      <w:bookmarkEnd w:id="10"/>
    </w:p>
    <w:tbl>
      <w:tblPr>
        <w:tblW w:w="7725" w:type="dxa"/>
        <w:tblLook w:val="04A0" w:firstRow="1" w:lastRow="0" w:firstColumn="1" w:lastColumn="0" w:noHBand="0" w:noVBand="1"/>
      </w:tblPr>
      <w:tblGrid>
        <w:gridCol w:w="4400"/>
        <w:gridCol w:w="661"/>
        <w:gridCol w:w="661"/>
        <w:gridCol w:w="661"/>
        <w:gridCol w:w="761"/>
        <w:gridCol w:w="828"/>
      </w:tblGrid>
      <w:tr w:rsidR="008A466E" w:rsidRPr="002D02D8" w14:paraId="01A5D649" w14:textId="77777777" w:rsidTr="00FF4C2D">
        <w:trPr>
          <w:trHeight w:val="495"/>
        </w:trPr>
        <w:tc>
          <w:tcPr>
            <w:tcW w:w="44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3517541" w14:textId="77777777" w:rsidR="008A466E" w:rsidRPr="002D02D8" w:rsidRDefault="008A466E" w:rsidP="00DE1D01">
            <w:pPr>
              <w:spacing w:after="0" w:line="240" w:lineRule="auto"/>
              <w:rPr>
                <w:rFonts w:ascii="Arial" w:eastAsia="Times New Roman" w:hAnsi="Arial" w:cs="Arial"/>
                <w:b/>
                <w:bCs/>
                <w:color w:val="000000"/>
                <w:sz w:val="20"/>
                <w:szCs w:val="18"/>
                <w:lang w:eastAsia="en-US"/>
              </w:rPr>
            </w:pPr>
            <w:r w:rsidRPr="002D02D8">
              <w:rPr>
                <w:rFonts w:ascii="Arial" w:eastAsia="Times New Roman" w:hAnsi="Arial" w:cs="Arial"/>
                <w:b/>
                <w:bCs/>
                <w:color w:val="000000"/>
                <w:sz w:val="20"/>
                <w:szCs w:val="18"/>
                <w:lang w:eastAsia="en-US"/>
              </w:rPr>
              <w:t>INDICADOR</w:t>
            </w:r>
          </w:p>
        </w:tc>
        <w:tc>
          <w:tcPr>
            <w:tcW w:w="617" w:type="dxa"/>
            <w:tcBorders>
              <w:top w:val="single" w:sz="8" w:space="0" w:color="auto"/>
              <w:left w:val="nil"/>
              <w:bottom w:val="single" w:sz="8" w:space="0" w:color="auto"/>
              <w:right w:val="single" w:sz="8" w:space="0" w:color="auto"/>
            </w:tcBorders>
            <w:shd w:val="clear" w:color="000000" w:fill="D9D9D9"/>
            <w:vAlign w:val="center"/>
            <w:hideMark/>
          </w:tcPr>
          <w:p w14:paraId="570C0874" w14:textId="77777777" w:rsidR="008A466E" w:rsidRPr="002D02D8" w:rsidRDefault="008A466E" w:rsidP="00DE1D01">
            <w:pPr>
              <w:spacing w:after="0" w:line="240" w:lineRule="auto"/>
              <w:jc w:val="center"/>
              <w:rPr>
                <w:rFonts w:ascii="Arial" w:eastAsia="Times New Roman" w:hAnsi="Arial" w:cs="Arial"/>
                <w:b/>
                <w:bCs/>
                <w:color w:val="000000"/>
                <w:sz w:val="20"/>
                <w:szCs w:val="18"/>
                <w:lang w:eastAsia="en-US"/>
              </w:rPr>
            </w:pPr>
            <w:r w:rsidRPr="002D02D8">
              <w:rPr>
                <w:rFonts w:ascii="Arial" w:eastAsia="Times New Roman" w:hAnsi="Arial" w:cs="Arial"/>
                <w:b/>
                <w:bCs/>
                <w:color w:val="000000"/>
                <w:sz w:val="20"/>
                <w:szCs w:val="18"/>
                <w:lang w:eastAsia="en-US"/>
              </w:rPr>
              <w:t>IDS 1997</w:t>
            </w:r>
          </w:p>
        </w:tc>
        <w:tc>
          <w:tcPr>
            <w:tcW w:w="617" w:type="dxa"/>
            <w:tcBorders>
              <w:top w:val="single" w:sz="8" w:space="0" w:color="auto"/>
              <w:left w:val="nil"/>
              <w:bottom w:val="single" w:sz="8" w:space="0" w:color="auto"/>
              <w:right w:val="single" w:sz="8" w:space="0" w:color="auto"/>
            </w:tcBorders>
            <w:shd w:val="clear" w:color="000000" w:fill="D9D9D9"/>
            <w:vAlign w:val="center"/>
            <w:hideMark/>
          </w:tcPr>
          <w:p w14:paraId="03AD376D" w14:textId="77777777" w:rsidR="008A466E" w:rsidRPr="002D02D8" w:rsidRDefault="008A466E" w:rsidP="00DE1D01">
            <w:pPr>
              <w:spacing w:after="0" w:line="240" w:lineRule="auto"/>
              <w:jc w:val="center"/>
              <w:rPr>
                <w:rFonts w:ascii="Arial" w:eastAsia="Times New Roman" w:hAnsi="Arial" w:cs="Arial"/>
                <w:b/>
                <w:bCs/>
                <w:color w:val="000000"/>
                <w:sz w:val="20"/>
                <w:szCs w:val="18"/>
                <w:lang w:eastAsia="en-US"/>
              </w:rPr>
            </w:pPr>
            <w:r w:rsidRPr="002D02D8">
              <w:rPr>
                <w:rFonts w:ascii="Arial" w:eastAsia="Times New Roman" w:hAnsi="Arial" w:cs="Arial"/>
                <w:b/>
                <w:bCs/>
                <w:color w:val="000000"/>
                <w:sz w:val="20"/>
                <w:szCs w:val="18"/>
                <w:lang w:eastAsia="en-US"/>
              </w:rPr>
              <w:t>IDS 2003</w:t>
            </w:r>
          </w:p>
        </w:tc>
        <w:tc>
          <w:tcPr>
            <w:tcW w:w="617" w:type="dxa"/>
            <w:tcBorders>
              <w:top w:val="single" w:sz="8" w:space="0" w:color="auto"/>
              <w:left w:val="nil"/>
              <w:bottom w:val="single" w:sz="8" w:space="0" w:color="auto"/>
              <w:right w:val="single" w:sz="8" w:space="0" w:color="auto"/>
            </w:tcBorders>
            <w:shd w:val="clear" w:color="000000" w:fill="D9D9D9"/>
            <w:vAlign w:val="center"/>
            <w:hideMark/>
          </w:tcPr>
          <w:p w14:paraId="27341456" w14:textId="77777777" w:rsidR="008A466E" w:rsidRPr="002D02D8" w:rsidRDefault="008A466E" w:rsidP="00DE1D01">
            <w:pPr>
              <w:spacing w:after="0" w:line="240" w:lineRule="auto"/>
              <w:jc w:val="center"/>
              <w:rPr>
                <w:rFonts w:ascii="Arial" w:eastAsia="Times New Roman" w:hAnsi="Arial" w:cs="Arial"/>
                <w:b/>
                <w:bCs/>
                <w:color w:val="000000"/>
                <w:sz w:val="20"/>
                <w:szCs w:val="18"/>
                <w:lang w:eastAsia="en-US"/>
              </w:rPr>
            </w:pPr>
            <w:r w:rsidRPr="002D02D8">
              <w:rPr>
                <w:rFonts w:ascii="Arial" w:eastAsia="Times New Roman" w:hAnsi="Arial" w:cs="Arial"/>
                <w:b/>
                <w:bCs/>
                <w:color w:val="000000"/>
                <w:sz w:val="20"/>
                <w:szCs w:val="18"/>
                <w:lang w:eastAsia="en-US"/>
              </w:rPr>
              <w:t>IIM 2008</w:t>
            </w:r>
          </w:p>
        </w:tc>
        <w:tc>
          <w:tcPr>
            <w:tcW w:w="707" w:type="dxa"/>
            <w:tcBorders>
              <w:top w:val="single" w:sz="8" w:space="0" w:color="auto"/>
              <w:left w:val="nil"/>
              <w:bottom w:val="single" w:sz="8" w:space="0" w:color="auto"/>
              <w:right w:val="single" w:sz="8" w:space="0" w:color="auto"/>
            </w:tcBorders>
            <w:shd w:val="clear" w:color="000000" w:fill="D9D9D9"/>
            <w:vAlign w:val="center"/>
            <w:hideMark/>
          </w:tcPr>
          <w:p w14:paraId="13FCE283" w14:textId="77777777" w:rsidR="008A466E" w:rsidRPr="002D02D8" w:rsidRDefault="008A466E" w:rsidP="00DE1D01">
            <w:pPr>
              <w:spacing w:after="0" w:line="240" w:lineRule="auto"/>
              <w:jc w:val="center"/>
              <w:rPr>
                <w:rFonts w:ascii="Arial" w:eastAsia="Times New Roman" w:hAnsi="Arial" w:cs="Arial"/>
                <w:b/>
                <w:bCs/>
                <w:color w:val="000000"/>
                <w:sz w:val="20"/>
                <w:szCs w:val="18"/>
                <w:lang w:eastAsia="en-US"/>
              </w:rPr>
            </w:pPr>
            <w:r w:rsidRPr="002D02D8">
              <w:rPr>
                <w:rFonts w:ascii="Arial" w:eastAsia="Times New Roman" w:hAnsi="Arial" w:cs="Arial"/>
                <w:b/>
                <w:bCs/>
                <w:color w:val="000000"/>
                <w:sz w:val="20"/>
                <w:szCs w:val="18"/>
                <w:lang w:eastAsia="en-US"/>
              </w:rPr>
              <w:t>IDS 2011</w:t>
            </w:r>
          </w:p>
        </w:tc>
        <w:tc>
          <w:tcPr>
            <w:tcW w:w="767" w:type="dxa"/>
            <w:tcBorders>
              <w:top w:val="single" w:sz="8" w:space="0" w:color="auto"/>
              <w:left w:val="nil"/>
              <w:bottom w:val="single" w:sz="8" w:space="0" w:color="auto"/>
              <w:right w:val="single" w:sz="8" w:space="0" w:color="auto"/>
            </w:tcBorders>
            <w:shd w:val="clear" w:color="000000" w:fill="D9D9D9"/>
            <w:vAlign w:val="center"/>
            <w:hideMark/>
          </w:tcPr>
          <w:p w14:paraId="48B923F9" w14:textId="77777777" w:rsidR="008A466E" w:rsidRPr="002D02D8" w:rsidRDefault="008A466E" w:rsidP="00DE1D01">
            <w:pPr>
              <w:spacing w:after="0" w:line="240" w:lineRule="auto"/>
              <w:jc w:val="center"/>
              <w:rPr>
                <w:rFonts w:ascii="Arial" w:eastAsia="Times New Roman" w:hAnsi="Arial" w:cs="Arial"/>
                <w:b/>
                <w:bCs/>
                <w:color w:val="000000"/>
                <w:sz w:val="20"/>
                <w:szCs w:val="18"/>
                <w:lang w:eastAsia="en-US"/>
              </w:rPr>
            </w:pPr>
            <w:r w:rsidRPr="002D02D8">
              <w:rPr>
                <w:rFonts w:ascii="Arial" w:eastAsia="Times New Roman" w:hAnsi="Arial" w:cs="Arial"/>
                <w:b/>
                <w:bCs/>
                <w:color w:val="000000"/>
                <w:sz w:val="20"/>
                <w:szCs w:val="18"/>
                <w:lang w:eastAsia="en-US"/>
              </w:rPr>
              <w:t>Censo 2017</w:t>
            </w:r>
          </w:p>
        </w:tc>
      </w:tr>
      <w:tr w:rsidR="008A466E" w:rsidRPr="002D02D8" w14:paraId="3CAA7D7F" w14:textId="77777777" w:rsidTr="00FF4C2D">
        <w:trPr>
          <w:trHeight w:val="315"/>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521A654B" w14:textId="54A54919" w:rsidR="008A466E" w:rsidRPr="002D02D8" w:rsidRDefault="008A466E" w:rsidP="0094281E">
            <w:pPr>
              <w:spacing w:after="0" w:line="240" w:lineRule="auto"/>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Esperan</w:t>
            </w:r>
            <w:r w:rsidR="001B4FC3" w:rsidRPr="002D02D8">
              <w:rPr>
                <w:rFonts w:ascii="Arial" w:eastAsia="Times New Roman" w:hAnsi="Arial" w:cs="Arial"/>
                <w:color w:val="000000"/>
                <w:sz w:val="20"/>
                <w:szCs w:val="18"/>
                <w:lang w:eastAsia="en-US"/>
              </w:rPr>
              <w:t>ç</w:t>
            </w:r>
            <w:r w:rsidRPr="002D02D8">
              <w:rPr>
                <w:rFonts w:ascii="Arial" w:eastAsia="Times New Roman" w:hAnsi="Arial" w:cs="Arial"/>
                <w:color w:val="000000"/>
                <w:sz w:val="20"/>
                <w:szCs w:val="18"/>
                <w:lang w:eastAsia="en-US"/>
              </w:rPr>
              <w:t>a de Vida ao Nascer*</w:t>
            </w:r>
          </w:p>
        </w:tc>
        <w:tc>
          <w:tcPr>
            <w:tcW w:w="617" w:type="dxa"/>
            <w:tcBorders>
              <w:top w:val="nil"/>
              <w:left w:val="nil"/>
              <w:bottom w:val="single" w:sz="8" w:space="0" w:color="auto"/>
              <w:right w:val="single" w:sz="8" w:space="0" w:color="auto"/>
            </w:tcBorders>
            <w:shd w:val="clear" w:color="auto" w:fill="auto"/>
            <w:noWrap/>
            <w:vAlign w:val="bottom"/>
            <w:hideMark/>
          </w:tcPr>
          <w:p w14:paraId="59ACBF9E"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42</w:t>
            </w:r>
          </w:p>
        </w:tc>
        <w:tc>
          <w:tcPr>
            <w:tcW w:w="617" w:type="dxa"/>
            <w:tcBorders>
              <w:top w:val="nil"/>
              <w:left w:val="nil"/>
              <w:bottom w:val="single" w:sz="8" w:space="0" w:color="auto"/>
              <w:right w:val="single" w:sz="8" w:space="0" w:color="auto"/>
            </w:tcBorders>
            <w:shd w:val="clear" w:color="auto" w:fill="auto"/>
            <w:noWrap/>
            <w:vAlign w:val="bottom"/>
            <w:hideMark/>
          </w:tcPr>
          <w:p w14:paraId="533FFFBE"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50.9</w:t>
            </w:r>
          </w:p>
        </w:tc>
        <w:tc>
          <w:tcPr>
            <w:tcW w:w="617" w:type="dxa"/>
            <w:tcBorders>
              <w:top w:val="nil"/>
              <w:left w:val="nil"/>
              <w:bottom w:val="single" w:sz="8" w:space="0" w:color="auto"/>
              <w:right w:val="single" w:sz="8" w:space="0" w:color="auto"/>
            </w:tcBorders>
            <w:shd w:val="clear" w:color="auto" w:fill="auto"/>
            <w:noWrap/>
            <w:vAlign w:val="bottom"/>
            <w:hideMark/>
          </w:tcPr>
          <w:p w14:paraId="5942F2B7"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w:t>
            </w:r>
          </w:p>
        </w:tc>
        <w:tc>
          <w:tcPr>
            <w:tcW w:w="707" w:type="dxa"/>
            <w:tcBorders>
              <w:top w:val="nil"/>
              <w:left w:val="nil"/>
              <w:bottom w:val="single" w:sz="8" w:space="0" w:color="auto"/>
              <w:right w:val="single" w:sz="8" w:space="0" w:color="auto"/>
            </w:tcBorders>
            <w:shd w:val="clear" w:color="auto" w:fill="auto"/>
            <w:noWrap/>
            <w:vAlign w:val="bottom"/>
            <w:hideMark/>
          </w:tcPr>
          <w:p w14:paraId="78663663"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53.1**</w:t>
            </w:r>
          </w:p>
        </w:tc>
        <w:tc>
          <w:tcPr>
            <w:tcW w:w="767" w:type="dxa"/>
            <w:tcBorders>
              <w:top w:val="nil"/>
              <w:left w:val="nil"/>
              <w:bottom w:val="single" w:sz="8" w:space="0" w:color="auto"/>
              <w:right w:val="single" w:sz="8" w:space="0" w:color="auto"/>
            </w:tcBorders>
            <w:shd w:val="clear" w:color="auto" w:fill="auto"/>
            <w:noWrap/>
            <w:vAlign w:val="bottom"/>
            <w:hideMark/>
          </w:tcPr>
          <w:p w14:paraId="5B328879" w14:textId="0091695A"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53.7 </w:t>
            </w:r>
          </w:p>
        </w:tc>
      </w:tr>
      <w:tr w:rsidR="008A466E" w:rsidRPr="002D02D8" w14:paraId="6A6C63BE" w14:textId="77777777" w:rsidTr="00FF4C2D">
        <w:trPr>
          <w:trHeight w:val="315"/>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739D4E6B" w14:textId="77777777" w:rsidR="008A466E" w:rsidRPr="002D02D8" w:rsidRDefault="008A466E" w:rsidP="00DE1D01">
            <w:pPr>
              <w:spacing w:after="0" w:line="240" w:lineRule="auto"/>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xml:space="preserve">TG de Fecundidade </w:t>
            </w:r>
          </w:p>
        </w:tc>
        <w:tc>
          <w:tcPr>
            <w:tcW w:w="617" w:type="dxa"/>
            <w:tcBorders>
              <w:top w:val="nil"/>
              <w:left w:val="nil"/>
              <w:bottom w:val="single" w:sz="8" w:space="0" w:color="auto"/>
              <w:right w:val="single" w:sz="8" w:space="0" w:color="auto"/>
            </w:tcBorders>
            <w:shd w:val="clear" w:color="auto" w:fill="auto"/>
            <w:noWrap/>
            <w:vAlign w:val="bottom"/>
            <w:hideMark/>
          </w:tcPr>
          <w:p w14:paraId="74D6648A"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5.6</w:t>
            </w:r>
          </w:p>
        </w:tc>
        <w:tc>
          <w:tcPr>
            <w:tcW w:w="617" w:type="dxa"/>
            <w:tcBorders>
              <w:top w:val="nil"/>
              <w:left w:val="nil"/>
              <w:bottom w:val="single" w:sz="8" w:space="0" w:color="auto"/>
              <w:right w:val="single" w:sz="8" w:space="0" w:color="auto"/>
            </w:tcBorders>
            <w:shd w:val="clear" w:color="auto" w:fill="auto"/>
            <w:noWrap/>
            <w:vAlign w:val="bottom"/>
            <w:hideMark/>
          </w:tcPr>
          <w:p w14:paraId="5FDC0422"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5.5</w:t>
            </w:r>
          </w:p>
        </w:tc>
        <w:tc>
          <w:tcPr>
            <w:tcW w:w="617" w:type="dxa"/>
            <w:tcBorders>
              <w:top w:val="nil"/>
              <w:left w:val="nil"/>
              <w:bottom w:val="single" w:sz="8" w:space="0" w:color="auto"/>
              <w:right w:val="single" w:sz="8" w:space="0" w:color="auto"/>
            </w:tcBorders>
            <w:shd w:val="clear" w:color="auto" w:fill="auto"/>
            <w:noWrap/>
            <w:vAlign w:val="bottom"/>
            <w:hideMark/>
          </w:tcPr>
          <w:p w14:paraId="16976BE3"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w:t>
            </w:r>
          </w:p>
        </w:tc>
        <w:tc>
          <w:tcPr>
            <w:tcW w:w="707" w:type="dxa"/>
            <w:tcBorders>
              <w:top w:val="nil"/>
              <w:left w:val="nil"/>
              <w:bottom w:val="single" w:sz="8" w:space="0" w:color="auto"/>
              <w:right w:val="single" w:sz="8" w:space="0" w:color="auto"/>
            </w:tcBorders>
            <w:shd w:val="clear" w:color="auto" w:fill="auto"/>
            <w:noWrap/>
            <w:vAlign w:val="bottom"/>
            <w:hideMark/>
          </w:tcPr>
          <w:p w14:paraId="4A12ADA5"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5.9</w:t>
            </w:r>
          </w:p>
        </w:tc>
        <w:tc>
          <w:tcPr>
            <w:tcW w:w="767" w:type="dxa"/>
            <w:tcBorders>
              <w:top w:val="nil"/>
              <w:left w:val="nil"/>
              <w:bottom w:val="single" w:sz="8" w:space="0" w:color="auto"/>
              <w:right w:val="single" w:sz="8" w:space="0" w:color="auto"/>
            </w:tcBorders>
            <w:shd w:val="clear" w:color="auto" w:fill="auto"/>
            <w:noWrap/>
            <w:vAlign w:val="bottom"/>
            <w:hideMark/>
          </w:tcPr>
          <w:p w14:paraId="100351F8" w14:textId="746AC21E"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5.2 </w:t>
            </w:r>
          </w:p>
        </w:tc>
      </w:tr>
      <w:tr w:rsidR="008A466E" w:rsidRPr="002D02D8" w14:paraId="4FC07650" w14:textId="77777777" w:rsidTr="00FF4C2D">
        <w:trPr>
          <w:trHeight w:val="315"/>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5B3B6942" w14:textId="77777777" w:rsidR="008A466E" w:rsidRPr="002D02D8" w:rsidRDefault="008A466E" w:rsidP="00DE1D01">
            <w:pPr>
              <w:spacing w:after="0" w:line="240" w:lineRule="auto"/>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TM Materna</w:t>
            </w:r>
          </w:p>
        </w:tc>
        <w:tc>
          <w:tcPr>
            <w:tcW w:w="617" w:type="dxa"/>
            <w:tcBorders>
              <w:top w:val="nil"/>
              <w:left w:val="nil"/>
              <w:bottom w:val="single" w:sz="8" w:space="0" w:color="auto"/>
              <w:right w:val="single" w:sz="8" w:space="0" w:color="auto"/>
            </w:tcBorders>
            <w:shd w:val="clear" w:color="auto" w:fill="auto"/>
            <w:noWrap/>
            <w:vAlign w:val="bottom"/>
            <w:hideMark/>
          </w:tcPr>
          <w:p w14:paraId="1141DEC6"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690</w:t>
            </w:r>
          </w:p>
        </w:tc>
        <w:tc>
          <w:tcPr>
            <w:tcW w:w="617" w:type="dxa"/>
            <w:tcBorders>
              <w:top w:val="nil"/>
              <w:left w:val="nil"/>
              <w:bottom w:val="single" w:sz="8" w:space="0" w:color="auto"/>
              <w:right w:val="single" w:sz="8" w:space="0" w:color="auto"/>
            </w:tcBorders>
            <w:shd w:val="clear" w:color="auto" w:fill="auto"/>
            <w:noWrap/>
            <w:vAlign w:val="bottom"/>
            <w:hideMark/>
          </w:tcPr>
          <w:p w14:paraId="270C0495"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408</w:t>
            </w:r>
          </w:p>
        </w:tc>
        <w:tc>
          <w:tcPr>
            <w:tcW w:w="617" w:type="dxa"/>
            <w:tcBorders>
              <w:top w:val="nil"/>
              <w:left w:val="nil"/>
              <w:bottom w:val="single" w:sz="8" w:space="0" w:color="auto"/>
              <w:right w:val="single" w:sz="8" w:space="0" w:color="auto"/>
            </w:tcBorders>
            <w:shd w:val="clear" w:color="auto" w:fill="auto"/>
            <w:noWrap/>
            <w:vAlign w:val="bottom"/>
            <w:hideMark/>
          </w:tcPr>
          <w:p w14:paraId="131899E1"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w:t>
            </w:r>
          </w:p>
        </w:tc>
        <w:tc>
          <w:tcPr>
            <w:tcW w:w="707" w:type="dxa"/>
            <w:tcBorders>
              <w:top w:val="nil"/>
              <w:left w:val="nil"/>
              <w:bottom w:val="single" w:sz="8" w:space="0" w:color="auto"/>
              <w:right w:val="single" w:sz="8" w:space="0" w:color="auto"/>
            </w:tcBorders>
            <w:shd w:val="clear" w:color="auto" w:fill="auto"/>
            <w:noWrap/>
            <w:vAlign w:val="bottom"/>
            <w:hideMark/>
          </w:tcPr>
          <w:p w14:paraId="31D406BC"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408</w:t>
            </w:r>
          </w:p>
        </w:tc>
        <w:tc>
          <w:tcPr>
            <w:tcW w:w="767" w:type="dxa"/>
            <w:tcBorders>
              <w:top w:val="nil"/>
              <w:left w:val="nil"/>
              <w:bottom w:val="single" w:sz="8" w:space="0" w:color="auto"/>
              <w:right w:val="single" w:sz="8" w:space="0" w:color="auto"/>
            </w:tcBorders>
            <w:shd w:val="clear" w:color="auto" w:fill="auto"/>
            <w:noWrap/>
            <w:vAlign w:val="bottom"/>
            <w:hideMark/>
          </w:tcPr>
          <w:p w14:paraId="2F684F8C"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452</w:t>
            </w:r>
          </w:p>
        </w:tc>
      </w:tr>
      <w:tr w:rsidR="008A466E" w:rsidRPr="002D02D8" w14:paraId="4EA9E2E7" w14:textId="77777777" w:rsidTr="00FF4C2D">
        <w:trPr>
          <w:trHeight w:val="315"/>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2587CDB4" w14:textId="77777777" w:rsidR="008A466E" w:rsidRPr="002D02D8" w:rsidRDefault="008A466E" w:rsidP="00DE1D01">
            <w:pPr>
              <w:spacing w:after="0" w:line="240" w:lineRule="auto"/>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TM &lt; 5 anos / 1.000 NV</w:t>
            </w:r>
          </w:p>
        </w:tc>
        <w:tc>
          <w:tcPr>
            <w:tcW w:w="617" w:type="dxa"/>
            <w:tcBorders>
              <w:top w:val="nil"/>
              <w:left w:val="nil"/>
              <w:bottom w:val="single" w:sz="8" w:space="0" w:color="auto"/>
              <w:right w:val="single" w:sz="8" w:space="0" w:color="auto"/>
            </w:tcBorders>
            <w:shd w:val="clear" w:color="auto" w:fill="auto"/>
            <w:noWrap/>
            <w:vAlign w:val="bottom"/>
            <w:hideMark/>
          </w:tcPr>
          <w:p w14:paraId="65EB48C8"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201</w:t>
            </w:r>
          </w:p>
        </w:tc>
        <w:tc>
          <w:tcPr>
            <w:tcW w:w="617" w:type="dxa"/>
            <w:tcBorders>
              <w:top w:val="nil"/>
              <w:left w:val="nil"/>
              <w:bottom w:val="single" w:sz="8" w:space="0" w:color="auto"/>
              <w:right w:val="single" w:sz="8" w:space="0" w:color="auto"/>
            </w:tcBorders>
            <w:shd w:val="clear" w:color="auto" w:fill="auto"/>
            <w:noWrap/>
            <w:vAlign w:val="bottom"/>
            <w:hideMark/>
          </w:tcPr>
          <w:p w14:paraId="0E540B0F"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178</w:t>
            </w:r>
          </w:p>
        </w:tc>
        <w:tc>
          <w:tcPr>
            <w:tcW w:w="617" w:type="dxa"/>
            <w:tcBorders>
              <w:top w:val="nil"/>
              <w:left w:val="nil"/>
              <w:bottom w:val="single" w:sz="8" w:space="0" w:color="auto"/>
              <w:right w:val="single" w:sz="8" w:space="0" w:color="auto"/>
            </w:tcBorders>
            <w:shd w:val="clear" w:color="auto" w:fill="auto"/>
            <w:noWrap/>
            <w:vAlign w:val="bottom"/>
            <w:hideMark/>
          </w:tcPr>
          <w:p w14:paraId="4938EF3A"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138</w:t>
            </w:r>
          </w:p>
        </w:tc>
        <w:tc>
          <w:tcPr>
            <w:tcW w:w="707" w:type="dxa"/>
            <w:tcBorders>
              <w:top w:val="nil"/>
              <w:left w:val="nil"/>
              <w:bottom w:val="single" w:sz="8" w:space="0" w:color="auto"/>
              <w:right w:val="single" w:sz="8" w:space="0" w:color="auto"/>
            </w:tcBorders>
            <w:shd w:val="clear" w:color="auto" w:fill="auto"/>
            <w:noWrap/>
            <w:vAlign w:val="bottom"/>
            <w:hideMark/>
          </w:tcPr>
          <w:p w14:paraId="283E676D"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97</w:t>
            </w:r>
          </w:p>
        </w:tc>
        <w:tc>
          <w:tcPr>
            <w:tcW w:w="767" w:type="dxa"/>
            <w:tcBorders>
              <w:top w:val="nil"/>
              <w:left w:val="nil"/>
              <w:bottom w:val="single" w:sz="8" w:space="0" w:color="auto"/>
              <w:right w:val="single" w:sz="8" w:space="0" w:color="auto"/>
            </w:tcBorders>
            <w:shd w:val="clear" w:color="auto" w:fill="auto"/>
            <w:noWrap/>
            <w:vAlign w:val="bottom"/>
            <w:hideMark/>
          </w:tcPr>
          <w:p w14:paraId="4CE6D5EE"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w:t>
            </w:r>
          </w:p>
        </w:tc>
      </w:tr>
      <w:tr w:rsidR="008A466E" w:rsidRPr="002D02D8" w14:paraId="3F853852" w14:textId="77777777" w:rsidTr="00FF4C2D">
        <w:trPr>
          <w:trHeight w:val="315"/>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667290C8" w14:textId="77777777" w:rsidR="008A466E" w:rsidRPr="002D02D8" w:rsidRDefault="008A466E" w:rsidP="00DE1D01">
            <w:pPr>
              <w:spacing w:after="0" w:line="240" w:lineRule="auto"/>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TM Infantil / 1.000 NV</w:t>
            </w:r>
          </w:p>
        </w:tc>
        <w:tc>
          <w:tcPr>
            <w:tcW w:w="617" w:type="dxa"/>
            <w:tcBorders>
              <w:top w:val="nil"/>
              <w:left w:val="nil"/>
              <w:bottom w:val="single" w:sz="8" w:space="0" w:color="auto"/>
              <w:right w:val="single" w:sz="8" w:space="0" w:color="auto"/>
            </w:tcBorders>
            <w:shd w:val="clear" w:color="auto" w:fill="auto"/>
            <w:noWrap/>
            <w:vAlign w:val="bottom"/>
            <w:hideMark/>
          </w:tcPr>
          <w:p w14:paraId="542932D4"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135</w:t>
            </w:r>
          </w:p>
        </w:tc>
        <w:tc>
          <w:tcPr>
            <w:tcW w:w="617" w:type="dxa"/>
            <w:tcBorders>
              <w:top w:val="nil"/>
              <w:left w:val="nil"/>
              <w:bottom w:val="single" w:sz="8" w:space="0" w:color="auto"/>
              <w:right w:val="single" w:sz="8" w:space="0" w:color="auto"/>
            </w:tcBorders>
            <w:shd w:val="clear" w:color="auto" w:fill="auto"/>
            <w:noWrap/>
            <w:vAlign w:val="bottom"/>
            <w:hideMark/>
          </w:tcPr>
          <w:p w14:paraId="4B8FD79D"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124</w:t>
            </w:r>
          </w:p>
        </w:tc>
        <w:tc>
          <w:tcPr>
            <w:tcW w:w="617" w:type="dxa"/>
            <w:tcBorders>
              <w:top w:val="nil"/>
              <w:left w:val="nil"/>
              <w:bottom w:val="single" w:sz="8" w:space="0" w:color="auto"/>
              <w:right w:val="single" w:sz="8" w:space="0" w:color="auto"/>
            </w:tcBorders>
            <w:shd w:val="clear" w:color="auto" w:fill="auto"/>
            <w:noWrap/>
            <w:vAlign w:val="bottom"/>
            <w:hideMark/>
          </w:tcPr>
          <w:p w14:paraId="684F91C0"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93</w:t>
            </w:r>
          </w:p>
        </w:tc>
        <w:tc>
          <w:tcPr>
            <w:tcW w:w="707" w:type="dxa"/>
            <w:tcBorders>
              <w:top w:val="nil"/>
              <w:left w:val="nil"/>
              <w:bottom w:val="single" w:sz="8" w:space="0" w:color="auto"/>
              <w:right w:val="single" w:sz="8" w:space="0" w:color="auto"/>
            </w:tcBorders>
            <w:shd w:val="clear" w:color="auto" w:fill="auto"/>
            <w:noWrap/>
            <w:vAlign w:val="bottom"/>
            <w:hideMark/>
          </w:tcPr>
          <w:p w14:paraId="4F976C48"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64</w:t>
            </w:r>
          </w:p>
        </w:tc>
        <w:tc>
          <w:tcPr>
            <w:tcW w:w="767" w:type="dxa"/>
            <w:tcBorders>
              <w:top w:val="nil"/>
              <w:left w:val="nil"/>
              <w:bottom w:val="single" w:sz="8" w:space="0" w:color="auto"/>
              <w:right w:val="single" w:sz="8" w:space="0" w:color="auto"/>
            </w:tcBorders>
            <w:shd w:val="clear" w:color="auto" w:fill="auto"/>
            <w:noWrap/>
            <w:vAlign w:val="bottom"/>
            <w:hideMark/>
          </w:tcPr>
          <w:p w14:paraId="552D222F" w14:textId="794AB775"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67.3 </w:t>
            </w:r>
          </w:p>
        </w:tc>
      </w:tr>
      <w:tr w:rsidR="008A466E" w:rsidRPr="002D02D8" w14:paraId="6BBE0A5C" w14:textId="77777777" w:rsidTr="00FF4C2D">
        <w:trPr>
          <w:trHeight w:val="315"/>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74CE740F" w14:textId="77777777" w:rsidR="008A466E" w:rsidRPr="002D02D8" w:rsidRDefault="008A466E" w:rsidP="00DE1D01">
            <w:pPr>
              <w:spacing w:after="0" w:line="240" w:lineRule="auto"/>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TM Neonatal/ 1.000 NV</w:t>
            </w:r>
          </w:p>
        </w:tc>
        <w:tc>
          <w:tcPr>
            <w:tcW w:w="617" w:type="dxa"/>
            <w:tcBorders>
              <w:top w:val="nil"/>
              <w:left w:val="nil"/>
              <w:bottom w:val="single" w:sz="8" w:space="0" w:color="auto"/>
              <w:right w:val="single" w:sz="8" w:space="0" w:color="auto"/>
            </w:tcBorders>
            <w:shd w:val="clear" w:color="auto" w:fill="auto"/>
            <w:noWrap/>
            <w:vAlign w:val="bottom"/>
            <w:hideMark/>
          </w:tcPr>
          <w:p w14:paraId="2F474E39"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54</w:t>
            </w:r>
          </w:p>
        </w:tc>
        <w:tc>
          <w:tcPr>
            <w:tcW w:w="617" w:type="dxa"/>
            <w:tcBorders>
              <w:top w:val="nil"/>
              <w:left w:val="nil"/>
              <w:bottom w:val="single" w:sz="8" w:space="0" w:color="auto"/>
              <w:right w:val="single" w:sz="8" w:space="0" w:color="auto"/>
            </w:tcBorders>
            <w:shd w:val="clear" w:color="auto" w:fill="auto"/>
            <w:noWrap/>
            <w:vAlign w:val="bottom"/>
            <w:hideMark/>
          </w:tcPr>
          <w:p w14:paraId="5D90B467"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48</w:t>
            </w:r>
          </w:p>
        </w:tc>
        <w:tc>
          <w:tcPr>
            <w:tcW w:w="617" w:type="dxa"/>
            <w:tcBorders>
              <w:top w:val="nil"/>
              <w:left w:val="nil"/>
              <w:bottom w:val="single" w:sz="8" w:space="0" w:color="auto"/>
              <w:right w:val="single" w:sz="8" w:space="0" w:color="auto"/>
            </w:tcBorders>
            <w:shd w:val="clear" w:color="auto" w:fill="auto"/>
            <w:noWrap/>
            <w:vAlign w:val="bottom"/>
            <w:hideMark/>
          </w:tcPr>
          <w:p w14:paraId="1365A924"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w:t>
            </w:r>
          </w:p>
        </w:tc>
        <w:tc>
          <w:tcPr>
            <w:tcW w:w="707" w:type="dxa"/>
            <w:tcBorders>
              <w:top w:val="nil"/>
              <w:left w:val="nil"/>
              <w:bottom w:val="single" w:sz="8" w:space="0" w:color="auto"/>
              <w:right w:val="single" w:sz="8" w:space="0" w:color="auto"/>
            </w:tcBorders>
            <w:shd w:val="clear" w:color="auto" w:fill="auto"/>
            <w:noWrap/>
            <w:vAlign w:val="bottom"/>
            <w:hideMark/>
          </w:tcPr>
          <w:p w14:paraId="3E1675C3"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30</w:t>
            </w:r>
          </w:p>
        </w:tc>
        <w:tc>
          <w:tcPr>
            <w:tcW w:w="767" w:type="dxa"/>
            <w:tcBorders>
              <w:top w:val="nil"/>
              <w:left w:val="nil"/>
              <w:bottom w:val="single" w:sz="8" w:space="0" w:color="auto"/>
              <w:right w:val="single" w:sz="8" w:space="0" w:color="auto"/>
            </w:tcBorders>
            <w:shd w:val="clear" w:color="auto" w:fill="auto"/>
            <w:noWrap/>
            <w:vAlign w:val="bottom"/>
            <w:hideMark/>
          </w:tcPr>
          <w:p w14:paraId="5685F2BC"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w:t>
            </w:r>
          </w:p>
        </w:tc>
      </w:tr>
      <w:tr w:rsidR="008A466E" w:rsidRPr="002D02D8" w14:paraId="31F62C79" w14:textId="77777777" w:rsidTr="00FF4C2D">
        <w:trPr>
          <w:trHeight w:val="315"/>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74A0531F" w14:textId="77777777" w:rsidR="008A466E" w:rsidRPr="002D02D8" w:rsidRDefault="008A466E" w:rsidP="00DE1D01">
            <w:pPr>
              <w:spacing w:after="0" w:line="240" w:lineRule="auto"/>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Prevalência da desnutrição Crónica (%)</w:t>
            </w:r>
          </w:p>
        </w:tc>
        <w:tc>
          <w:tcPr>
            <w:tcW w:w="617" w:type="dxa"/>
            <w:tcBorders>
              <w:top w:val="nil"/>
              <w:left w:val="nil"/>
              <w:bottom w:val="single" w:sz="8" w:space="0" w:color="auto"/>
              <w:right w:val="single" w:sz="8" w:space="0" w:color="auto"/>
            </w:tcBorders>
            <w:shd w:val="clear" w:color="auto" w:fill="auto"/>
            <w:noWrap/>
            <w:vAlign w:val="bottom"/>
            <w:hideMark/>
          </w:tcPr>
          <w:p w14:paraId="45A1B516"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35.9</w:t>
            </w:r>
          </w:p>
        </w:tc>
        <w:tc>
          <w:tcPr>
            <w:tcW w:w="617" w:type="dxa"/>
            <w:tcBorders>
              <w:top w:val="nil"/>
              <w:left w:val="nil"/>
              <w:bottom w:val="single" w:sz="8" w:space="0" w:color="auto"/>
              <w:right w:val="single" w:sz="8" w:space="0" w:color="auto"/>
            </w:tcBorders>
            <w:shd w:val="clear" w:color="auto" w:fill="auto"/>
            <w:noWrap/>
            <w:vAlign w:val="bottom"/>
            <w:hideMark/>
          </w:tcPr>
          <w:p w14:paraId="67ACEB53"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41</w:t>
            </w:r>
          </w:p>
        </w:tc>
        <w:tc>
          <w:tcPr>
            <w:tcW w:w="617" w:type="dxa"/>
            <w:tcBorders>
              <w:top w:val="nil"/>
              <w:left w:val="nil"/>
              <w:bottom w:val="single" w:sz="8" w:space="0" w:color="auto"/>
              <w:right w:val="single" w:sz="8" w:space="0" w:color="auto"/>
            </w:tcBorders>
            <w:shd w:val="clear" w:color="auto" w:fill="auto"/>
            <w:noWrap/>
            <w:vAlign w:val="bottom"/>
            <w:hideMark/>
          </w:tcPr>
          <w:p w14:paraId="6FCCC34A"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w:t>
            </w:r>
          </w:p>
        </w:tc>
        <w:tc>
          <w:tcPr>
            <w:tcW w:w="707" w:type="dxa"/>
            <w:tcBorders>
              <w:top w:val="nil"/>
              <w:left w:val="nil"/>
              <w:bottom w:val="single" w:sz="8" w:space="0" w:color="auto"/>
              <w:right w:val="single" w:sz="8" w:space="0" w:color="auto"/>
            </w:tcBorders>
            <w:shd w:val="clear" w:color="auto" w:fill="auto"/>
            <w:noWrap/>
            <w:vAlign w:val="bottom"/>
            <w:hideMark/>
          </w:tcPr>
          <w:p w14:paraId="1D6CDC8E"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43</w:t>
            </w:r>
          </w:p>
        </w:tc>
        <w:tc>
          <w:tcPr>
            <w:tcW w:w="767" w:type="dxa"/>
            <w:tcBorders>
              <w:top w:val="nil"/>
              <w:left w:val="nil"/>
              <w:bottom w:val="single" w:sz="8" w:space="0" w:color="auto"/>
              <w:right w:val="single" w:sz="8" w:space="0" w:color="auto"/>
            </w:tcBorders>
            <w:shd w:val="clear" w:color="auto" w:fill="auto"/>
            <w:noWrap/>
            <w:vAlign w:val="bottom"/>
            <w:hideMark/>
          </w:tcPr>
          <w:p w14:paraId="2031CF9B" w14:textId="77777777" w:rsidR="008A466E" w:rsidRPr="002D02D8" w:rsidRDefault="008A466E" w:rsidP="00DE1D01">
            <w:pPr>
              <w:spacing w:after="0" w:line="240" w:lineRule="auto"/>
              <w:jc w:val="center"/>
              <w:rPr>
                <w:rFonts w:ascii="Arial" w:eastAsia="Times New Roman" w:hAnsi="Arial" w:cs="Arial"/>
                <w:color w:val="000000"/>
                <w:sz w:val="20"/>
                <w:szCs w:val="18"/>
                <w:lang w:eastAsia="en-US"/>
              </w:rPr>
            </w:pPr>
            <w:r w:rsidRPr="002D02D8">
              <w:rPr>
                <w:rFonts w:ascii="Arial" w:eastAsia="Times New Roman" w:hAnsi="Arial" w:cs="Arial"/>
                <w:color w:val="000000"/>
                <w:sz w:val="20"/>
                <w:szCs w:val="18"/>
                <w:lang w:eastAsia="en-US"/>
              </w:rPr>
              <w:t> </w:t>
            </w:r>
          </w:p>
        </w:tc>
      </w:tr>
    </w:tbl>
    <w:p w14:paraId="6CCAB2B8" w14:textId="5226D7FB" w:rsidR="00DE1D01" w:rsidRPr="002D02D8" w:rsidRDefault="008A466E" w:rsidP="0033670F">
      <w:pPr>
        <w:jc w:val="both"/>
        <w:rPr>
          <w:rFonts w:ascii="Arial" w:hAnsi="Arial" w:cs="Arial"/>
          <w:sz w:val="24"/>
          <w:szCs w:val="24"/>
        </w:rPr>
      </w:pPr>
      <w:r w:rsidRPr="002D02D8">
        <w:rPr>
          <w:rFonts w:ascii="Arial" w:eastAsia="Times New Roman" w:hAnsi="Arial" w:cs="Arial"/>
          <w:color w:val="000000"/>
          <w:sz w:val="18"/>
          <w:szCs w:val="18"/>
          <w:lang w:eastAsia="en-US"/>
        </w:rPr>
        <w:t>* Fonte: INE, II RGPH97; III RGPH2007; Projecções da População 2007-2040; ** Projecções para 2013</w:t>
      </w:r>
    </w:p>
    <w:p w14:paraId="3EBD0181" w14:textId="34299831" w:rsidR="006E354B" w:rsidRPr="002D02D8" w:rsidRDefault="006E354B" w:rsidP="0033670F">
      <w:pPr>
        <w:jc w:val="both"/>
        <w:rPr>
          <w:rFonts w:ascii="Arial" w:hAnsi="Arial" w:cs="Arial"/>
          <w:sz w:val="24"/>
          <w:szCs w:val="24"/>
        </w:rPr>
      </w:pPr>
      <w:r w:rsidRPr="002D02D8">
        <w:rPr>
          <w:rFonts w:ascii="Arial" w:hAnsi="Arial" w:cs="Arial"/>
          <w:sz w:val="24"/>
          <w:szCs w:val="24"/>
        </w:rPr>
        <w:t xml:space="preserve">A capacidade de resposta do sistema de saúde a estes enormes desafios é ainda limitada: a rede sanitária cobre </w:t>
      </w:r>
      <w:r w:rsidR="00CE25EA" w:rsidRPr="002D02D8">
        <w:rPr>
          <w:rFonts w:ascii="Arial" w:hAnsi="Arial" w:cs="Arial"/>
          <w:sz w:val="24"/>
          <w:szCs w:val="24"/>
        </w:rPr>
        <w:t>um pouco mais da</w:t>
      </w:r>
      <w:r w:rsidRPr="002D02D8">
        <w:rPr>
          <w:rFonts w:ascii="Arial" w:hAnsi="Arial" w:cs="Arial"/>
          <w:sz w:val="24"/>
          <w:szCs w:val="24"/>
        </w:rPr>
        <w:t xml:space="preserve"> metade da população</w:t>
      </w:r>
      <w:r w:rsidR="00615A0B" w:rsidRPr="002D02D8">
        <w:rPr>
          <w:rFonts w:ascii="Arial" w:hAnsi="Arial" w:cs="Arial"/>
          <w:sz w:val="24"/>
          <w:szCs w:val="24"/>
        </w:rPr>
        <w:t>,</w:t>
      </w:r>
      <w:r w:rsidRPr="002D02D8">
        <w:rPr>
          <w:rFonts w:ascii="Arial" w:hAnsi="Arial" w:cs="Arial"/>
          <w:sz w:val="24"/>
          <w:szCs w:val="24"/>
        </w:rPr>
        <w:t xml:space="preserve"> e</w:t>
      </w:r>
      <w:r w:rsidR="00B41F75" w:rsidRPr="002D02D8">
        <w:rPr>
          <w:rFonts w:ascii="Arial" w:hAnsi="Arial" w:cs="Arial"/>
          <w:sz w:val="24"/>
          <w:szCs w:val="24"/>
        </w:rPr>
        <w:t xml:space="preserve"> </w:t>
      </w:r>
      <w:r w:rsidR="00047182" w:rsidRPr="002D02D8">
        <w:rPr>
          <w:rFonts w:ascii="Arial" w:hAnsi="Arial" w:cs="Arial"/>
          <w:sz w:val="24"/>
          <w:szCs w:val="24"/>
        </w:rPr>
        <w:t>algumas das</w:t>
      </w:r>
      <w:r w:rsidRPr="002D02D8">
        <w:rPr>
          <w:rFonts w:ascii="Arial" w:hAnsi="Arial" w:cs="Arial"/>
          <w:sz w:val="24"/>
          <w:szCs w:val="24"/>
        </w:rPr>
        <w:t xml:space="preserve"> Unidades </w:t>
      </w:r>
      <w:r w:rsidR="00047182" w:rsidRPr="002D02D8">
        <w:rPr>
          <w:rFonts w:ascii="Arial" w:hAnsi="Arial" w:cs="Arial"/>
          <w:sz w:val="24"/>
          <w:szCs w:val="24"/>
        </w:rPr>
        <w:t>Sanitárias não</w:t>
      </w:r>
      <w:r w:rsidRPr="002D02D8">
        <w:rPr>
          <w:rFonts w:ascii="Arial" w:hAnsi="Arial" w:cs="Arial"/>
          <w:sz w:val="24"/>
          <w:szCs w:val="24"/>
        </w:rPr>
        <w:t xml:space="preserve"> possuem condições adequadas para a provisão de serviços de saúde de qualidade</w:t>
      </w:r>
      <w:r w:rsidR="00615A0B" w:rsidRPr="002D02D8">
        <w:rPr>
          <w:rFonts w:ascii="Arial" w:hAnsi="Arial" w:cs="Arial"/>
          <w:sz w:val="24"/>
          <w:szCs w:val="24"/>
        </w:rPr>
        <w:t>,</w:t>
      </w:r>
      <w:r w:rsidR="00B41F75" w:rsidRPr="002D02D8">
        <w:rPr>
          <w:rFonts w:ascii="Arial" w:hAnsi="Arial" w:cs="Arial"/>
          <w:sz w:val="24"/>
          <w:szCs w:val="24"/>
        </w:rPr>
        <w:t xml:space="preserve"> </w:t>
      </w:r>
      <w:r w:rsidR="00615A0B" w:rsidRPr="002D02D8">
        <w:rPr>
          <w:rFonts w:ascii="Arial" w:hAnsi="Arial" w:cs="Arial"/>
          <w:sz w:val="24"/>
          <w:szCs w:val="24"/>
        </w:rPr>
        <w:t xml:space="preserve">quer </w:t>
      </w:r>
      <w:r w:rsidRPr="002D02D8">
        <w:rPr>
          <w:rFonts w:ascii="Arial" w:hAnsi="Arial" w:cs="Arial"/>
          <w:sz w:val="24"/>
          <w:szCs w:val="24"/>
        </w:rPr>
        <w:t xml:space="preserve">em termos de </w:t>
      </w:r>
      <w:r w:rsidR="00615A0B" w:rsidRPr="002D02D8">
        <w:rPr>
          <w:rFonts w:ascii="Arial" w:hAnsi="Arial" w:cs="Arial"/>
          <w:sz w:val="24"/>
          <w:szCs w:val="24"/>
        </w:rPr>
        <w:t>r</w:t>
      </w:r>
      <w:r w:rsidRPr="002D02D8">
        <w:rPr>
          <w:rFonts w:ascii="Arial" w:hAnsi="Arial" w:cs="Arial"/>
          <w:sz w:val="24"/>
          <w:szCs w:val="24"/>
        </w:rPr>
        <w:t xml:space="preserve">ecursos </w:t>
      </w:r>
      <w:r w:rsidR="00615A0B" w:rsidRPr="002D02D8">
        <w:rPr>
          <w:rFonts w:ascii="Arial" w:hAnsi="Arial" w:cs="Arial"/>
          <w:sz w:val="24"/>
          <w:szCs w:val="24"/>
        </w:rPr>
        <w:t>h</w:t>
      </w:r>
      <w:r w:rsidRPr="002D02D8">
        <w:rPr>
          <w:rFonts w:ascii="Arial" w:hAnsi="Arial" w:cs="Arial"/>
          <w:sz w:val="24"/>
          <w:szCs w:val="24"/>
        </w:rPr>
        <w:t xml:space="preserve">umanos, </w:t>
      </w:r>
      <w:r w:rsidR="00615A0B" w:rsidRPr="002D02D8">
        <w:rPr>
          <w:rFonts w:ascii="Arial" w:hAnsi="Arial" w:cs="Arial"/>
          <w:sz w:val="24"/>
          <w:szCs w:val="24"/>
        </w:rPr>
        <w:t xml:space="preserve">quer de </w:t>
      </w:r>
      <w:r w:rsidRPr="002D02D8">
        <w:rPr>
          <w:rFonts w:ascii="Arial" w:hAnsi="Arial" w:cs="Arial"/>
          <w:sz w:val="24"/>
          <w:szCs w:val="24"/>
        </w:rPr>
        <w:t>equipamento, medicamentos e outros insumos. A continuidade de cuidados é comprometida pelo deficiente funcionamento do sistema de referência</w:t>
      </w:r>
      <w:r w:rsidR="003B5612" w:rsidRPr="002D02D8">
        <w:rPr>
          <w:rFonts w:ascii="Arial" w:hAnsi="Arial" w:cs="Arial"/>
          <w:sz w:val="24"/>
          <w:szCs w:val="24"/>
        </w:rPr>
        <w:t>,</w:t>
      </w:r>
      <w:r w:rsidRPr="002D02D8">
        <w:rPr>
          <w:rFonts w:ascii="Arial" w:hAnsi="Arial" w:cs="Arial"/>
          <w:sz w:val="24"/>
          <w:szCs w:val="24"/>
        </w:rPr>
        <w:t xml:space="preserve"> devido a i</w:t>
      </w:r>
      <w:r w:rsidR="003B5612" w:rsidRPr="002D02D8">
        <w:rPr>
          <w:rFonts w:ascii="Arial" w:hAnsi="Arial" w:cs="Arial"/>
          <w:sz w:val="24"/>
          <w:szCs w:val="24"/>
        </w:rPr>
        <w:t>n</w:t>
      </w:r>
      <w:r w:rsidRPr="002D02D8">
        <w:rPr>
          <w:rFonts w:ascii="Arial" w:hAnsi="Arial" w:cs="Arial"/>
          <w:sz w:val="24"/>
          <w:szCs w:val="24"/>
        </w:rPr>
        <w:t>suf</w:t>
      </w:r>
      <w:r w:rsidR="003B5612" w:rsidRPr="002D02D8">
        <w:rPr>
          <w:rFonts w:ascii="Arial" w:hAnsi="Arial" w:cs="Arial"/>
          <w:sz w:val="24"/>
          <w:szCs w:val="24"/>
        </w:rPr>
        <w:t>i</w:t>
      </w:r>
      <w:r w:rsidRPr="002D02D8">
        <w:rPr>
          <w:rFonts w:ascii="Arial" w:hAnsi="Arial" w:cs="Arial"/>
          <w:sz w:val="24"/>
          <w:szCs w:val="24"/>
        </w:rPr>
        <w:t>ciência de unidades sanitárias de referência</w:t>
      </w:r>
      <w:r w:rsidR="003B5612" w:rsidRPr="002D02D8">
        <w:rPr>
          <w:rFonts w:ascii="Arial" w:hAnsi="Arial" w:cs="Arial"/>
          <w:sz w:val="24"/>
          <w:szCs w:val="24"/>
        </w:rPr>
        <w:t>,</w:t>
      </w:r>
      <w:r w:rsidRPr="002D02D8">
        <w:rPr>
          <w:rFonts w:ascii="Arial" w:hAnsi="Arial" w:cs="Arial"/>
          <w:sz w:val="24"/>
          <w:szCs w:val="24"/>
        </w:rPr>
        <w:t xml:space="preserve"> a </w:t>
      </w:r>
      <w:r w:rsidR="00047182" w:rsidRPr="002D02D8">
        <w:rPr>
          <w:rFonts w:ascii="Arial" w:hAnsi="Arial" w:cs="Arial"/>
          <w:sz w:val="24"/>
          <w:szCs w:val="24"/>
        </w:rPr>
        <w:t>nível</w:t>
      </w:r>
      <w:r w:rsidRPr="002D02D8">
        <w:rPr>
          <w:rFonts w:ascii="Arial" w:hAnsi="Arial" w:cs="Arial"/>
          <w:sz w:val="24"/>
          <w:szCs w:val="24"/>
        </w:rPr>
        <w:t xml:space="preserve"> distrital. A participação (formal) comunitária e do sector privado no aumento da capacidade de provisão destes serviços de saúde </w:t>
      </w:r>
      <w:r w:rsidR="003B5612" w:rsidRPr="002D02D8">
        <w:rPr>
          <w:rFonts w:ascii="Arial" w:hAnsi="Arial" w:cs="Arial"/>
          <w:sz w:val="24"/>
          <w:szCs w:val="24"/>
        </w:rPr>
        <w:t>é</w:t>
      </w:r>
      <w:r w:rsidRPr="002D02D8">
        <w:rPr>
          <w:rFonts w:ascii="Arial" w:hAnsi="Arial" w:cs="Arial"/>
          <w:sz w:val="24"/>
          <w:szCs w:val="24"/>
        </w:rPr>
        <w:t xml:space="preserve"> ainda insignificante</w:t>
      </w:r>
      <w:r w:rsidR="003B5612" w:rsidRPr="002D02D8">
        <w:rPr>
          <w:rFonts w:ascii="Arial" w:hAnsi="Arial" w:cs="Arial"/>
          <w:sz w:val="24"/>
          <w:szCs w:val="24"/>
        </w:rPr>
        <w:t>. O</w:t>
      </w:r>
      <w:r w:rsidRPr="002D02D8">
        <w:rPr>
          <w:rFonts w:ascii="Arial" w:hAnsi="Arial" w:cs="Arial"/>
          <w:sz w:val="24"/>
          <w:szCs w:val="24"/>
        </w:rPr>
        <w:t xml:space="preserve"> sector é </w:t>
      </w:r>
      <w:r w:rsidR="003B5612" w:rsidRPr="002D02D8">
        <w:rPr>
          <w:rFonts w:ascii="Arial" w:hAnsi="Arial" w:cs="Arial"/>
          <w:sz w:val="24"/>
          <w:szCs w:val="24"/>
        </w:rPr>
        <w:t>sistematicamente</w:t>
      </w:r>
      <w:r w:rsidRPr="002D02D8">
        <w:rPr>
          <w:rFonts w:ascii="Arial" w:hAnsi="Arial" w:cs="Arial"/>
          <w:sz w:val="24"/>
          <w:szCs w:val="24"/>
        </w:rPr>
        <w:t xml:space="preserve"> sub</w:t>
      </w:r>
      <w:r w:rsidR="003B5612" w:rsidRPr="002D02D8">
        <w:rPr>
          <w:rFonts w:ascii="Arial" w:hAnsi="Arial" w:cs="Arial"/>
          <w:sz w:val="24"/>
          <w:szCs w:val="24"/>
        </w:rPr>
        <w:t>-</w:t>
      </w:r>
      <w:r w:rsidRPr="002D02D8">
        <w:rPr>
          <w:rFonts w:ascii="Arial" w:hAnsi="Arial" w:cs="Arial"/>
          <w:sz w:val="24"/>
          <w:szCs w:val="24"/>
        </w:rPr>
        <w:t xml:space="preserve">financiado e dependente de recursos externos. </w:t>
      </w:r>
      <w:r w:rsidR="00E43DF4" w:rsidRPr="002D02D8">
        <w:rPr>
          <w:rFonts w:ascii="Arial" w:hAnsi="Arial" w:cs="Arial"/>
          <w:sz w:val="24"/>
          <w:szCs w:val="24"/>
        </w:rPr>
        <w:t>Nos último</w:t>
      </w:r>
      <w:r w:rsidR="008C652E" w:rsidRPr="002D02D8">
        <w:rPr>
          <w:rFonts w:ascii="Arial" w:hAnsi="Arial" w:cs="Arial"/>
          <w:sz w:val="24"/>
          <w:szCs w:val="24"/>
        </w:rPr>
        <w:t>s anos, a</w:t>
      </w:r>
      <w:r w:rsidRPr="002D02D8">
        <w:rPr>
          <w:rFonts w:ascii="Arial" w:hAnsi="Arial" w:cs="Arial"/>
          <w:sz w:val="24"/>
          <w:szCs w:val="24"/>
        </w:rPr>
        <w:t xml:space="preserve"> situação </w:t>
      </w:r>
      <w:r w:rsidR="008C652E" w:rsidRPr="002D02D8">
        <w:rPr>
          <w:rFonts w:ascii="Arial" w:hAnsi="Arial" w:cs="Arial"/>
          <w:sz w:val="24"/>
          <w:szCs w:val="24"/>
        </w:rPr>
        <w:t xml:space="preserve">tem-se </w:t>
      </w:r>
      <w:r w:rsidRPr="002D02D8">
        <w:rPr>
          <w:rFonts w:ascii="Arial" w:hAnsi="Arial" w:cs="Arial"/>
          <w:sz w:val="24"/>
          <w:szCs w:val="24"/>
        </w:rPr>
        <w:t>agrava</w:t>
      </w:r>
      <w:r w:rsidR="008C652E" w:rsidRPr="002D02D8">
        <w:rPr>
          <w:rFonts w:ascii="Arial" w:hAnsi="Arial" w:cs="Arial"/>
          <w:sz w:val="24"/>
          <w:szCs w:val="24"/>
        </w:rPr>
        <w:t>do dado o decréscimo nestes</w:t>
      </w:r>
      <w:r w:rsidR="00B41F75" w:rsidRPr="002D02D8">
        <w:rPr>
          <w:rFonts w:ascii="Arial" w:hAnsi="Arial" w:cs="Arial"/>
          <w:sz w:val="24"/>
          <w:szCs w:val="24"/>
        </w:rPr>
        <w:t xml:space="preserve"> </w:t>
      </w:r>
      <w:r w:rsidRPr="002D02D8">
        <w:rPr>
          <w:rFonts w:ascii="Arial" w:hAnsi="Arial" w:cs="Arial"/>
          <w:sz w:val="24"/>
          <w:szCs w:val="24"/>
        </w:rPr>
        <w:t>financiamento</w:t>
      </w:r>
      <w:r w:rsidR="008C652E" w:rsidRPr="002D02D8">
        <w:rPr>
          <w:rFonts w:ascii="Arial" w:hAnsi="Arial" w:cs="Arial"/>
          <w:sz w:val="24"/>
          <w:szCs w:val="24"/>
        </w:rPr>
        <w:t>s,</w:t>
      </w:r>
      <w:r w:rsidR="00380EC9" w:rsidRPr="002D02D8">
        <w:rPr>
          <w:rFonts w:ascii="Arial" w:hAnsi="Arial" w:cs="Arial"/>
          <w:sz w:val="24"/>
          <w:szCs w:val="24"/>
        </w:rPr>
        <w:t xml:space="preserve"> e </w:t>
      </w:r>
      <w:r w:rsidRPr="002D02D8">
        <w:rPr>
          <w:rFonts w:ascii="Arial" w:hAnsi="Arial" w:cs="Arial"/>
          <w:sz w:val="24"/>
          <w:szCs w:val="24"/>
        </w:rPr>
        <w:t>ineficiências na alocação e utilização dos escassos recursos disponíveis.</w:t>
      </w:r>
      <w:r w:rsidR="00B41F75" w:rsidRPr="002D02D8">
        <w:rPr>
          <w:rFonts w:ascii="Arial" w:hAnsi="Arial" w:cs="Arial"/>
          <w:sz w:val="24"/>
          <w:szCs w:val="24"/>
        </w:rPr>
        <w:t xml:space="preserve"> </w:t>
      </w:r>
      <w:r w:rsidRPr="002D02D8">
        <w:rPr>
          <w:rFonts w:ascii="Arial" w:hAnsi="Arial" w:cs="Arial"/>
          <w:sz w:val="24"/>
          <w:szCs w:val="24"/>
        </w:rPr>
        <w:t xml:space="preserve">A governação </w:t>
      </w:r>
      <w:r w:rsidR="0070773D" w:rsidRPr="002D02D8">
        <w:rPr>
          <w:rFonts w:ascii="Arial" w:hAnsi="Arial" w:cs="Arial"/>
          <w:sz w:val="24"/>
          <w:szCs w:val="24"/>
        </w:rPr>
        <w:t xml:space="preserve">está num processo de descentralização no âmbito das </w:t>
      </w:r>
      <w:r w:rsidRPr="002D02D8">
        <w:rPr>
          <w:rFonts w:ascii="Arial" w:hAnsi="Arial" w:cs="Arial"/>
          <w:sz w:val="24"/>
          <w:szCs w:val="24"/>
        </w:rPr>
        <w:t>reformas do sector público, a produção de recursos humanos</w:t>
      </w:r>
      <w:r w:rsidR="00810041" w:rsidRPr="002D02D8">
        <w:rPr>
          <w:rFonts w:ascii="Arial" w:hAnsi="Arial" w:cs="Arial"/>
          <w:sz w:val="24"/>
          <w:szCs w:val="24"/>
        </w:rPr>
        <w:t>, que</w:t>
      </w:r>
      <w:r w:rsidR="00E43DF4" w:rsidRPr="002D02D8">
        <w:rPr>
          <w:rFonts w:ascii="Arial" w:hAnsi="Arial" w:cs="Arial"/>
          <w:sz w:val="24"/>
          <w:szCs w:val="24"/>
        </w:rPr>
        <w:t xml:space="preserve"> ainda não</w:t>
      </w:r>
      <w:r w:rsidRPr="002D02D8">
        <w:rPr>
          <w:rFonts w:ascii="Arial" w:hAnsi="Arial" w:cs="Arial"/>
          <w:sz w:val="24"/>
          <w:szCs w:val="24"/>
        </w:rPr>
        <w:t xml:space="preserve"> satisfaz</w:t>
      </w:r>
      <w:r w:rsidR="00E43DF4" w:rsidRPr="002D02D8">
        <w:rPr>
          <w:rFonts w:ascii="Arial" w:hAnsi="Arial" w:cs="Arial"/>
          <w:sz w:val="24"/>
          <w:szCs w:val="24"/>
        </w:rPr>
        <w:t xml:space="preserve"> </w:t>
      </w:r>
      <w:r w:rsidRPr="002D02D8">
        <w:rPr>
          <w:rFonts w:ascii="Arial" w:hAnsi="Arial" w:cs="Arial"/>
          <w:sz w:val="24"/>
          <w:szCs w:val="24"/>
        </w:rPr>
        <w:t>as necessidades de profissionais de saúde de qualidade, aliada à sua distribuição desigual e fraco desempenho; a deficiente logística de medicamentos e outros artigos médicos</w:t>
      </w:r>
      <w:r w:rsidR="00810041" w:rsidRPr="002D02D8">
        <w:rPr>
          <w:rFonts w:ascii="Arial" w:hAnsi="Arial" w:cs="Arial"/>
          <w:sz w:val="24"/>
          <w:szCs w:val="24"/>
        </w:rPr>
        <w:t>, de que</w:t>
      </w:r>
      <w:r w:rsidRPr="002D02D8">
        <w:rPr>
          <w:rFonts w:ascii="Arial" w:hAnsi="Arial" w:cs="Arial"/>
          <w:sz w:val="24"/>
          <w:szCs w:val="24"/>
        </w:rPr>
        <w:t xml:space="preserve"> resulta</w:t>
      </w:r>
      <w:r w:rsidR="00810041" w:rsidRPr="002D02D8">
        <w:rPr>
          <w:rFonts w:ascii="Arial" w:hAnsi="Arial" w:cs="Arial"/>
          <w:sz w:val="24"/>
          <w:szCs w:val="24"/>
        </w:rPr>
        <w:t>m,</w:t>
      </w:r>
      <w:r w:rsidRPr="002D02D8">
        <w:rPr>
          <w:rFonts w:ascii="Arial" w:hAnsi="Arial" w:cs="Arial"/>
          <w:sz w:val="24"/>
          <w:szCs w:val="24"/>
        </w:rPr>
        <w:t xml:space="preserve"> </w:t>
      </w:r>
      <w:r w:rsidR="00047182" w:rsidRPr="002D02D8">
        <w:rPr>
          <w:rFonts w:ascii="Arial" w:hAnsi="Arial" w:cs="Arial"/>
          <w:sz w:val="24"/>
          <w:szCs w:val="24"/>
        </w:rPr>
        <w:t>roturas</w:t>
      </w:r>
      <w:r w:rsidRPr="002D02D8">
        <w:rPr>
          <w:rFonts w:ascii="Arial" w:hAnsi="Arial" w:cs="Arial"/>
          <w:sz w:val="24"/>
          <w:szCs w:val="24"/>
        </w:rPr>
        <w:t xml:space="preserve"> frequentes de </w:t>
      </w:r>
      <w:r w:rsidRPr="002D02D8">
        <w:rPr>
          <w:rFonts w:ascii="Arial" w:hAnsi="Arial" w:cs="Arial"/>
          <w:i/>
          <w:sz w:val="24"/>
          <w:szCs w:val="24"/>
        </w:rPr>
        <w:t>stocks</w:t>
      </w:r>
      <w:r w:rsidR="00810041" w:rsidRPr="002D02D8">
        <w:rPr>
          <w:rFonts w:ascii="Arial" w:hAnsi="Arial" w:cs="Arial"/>
          <w:i/>
          <w:sz w:val="24"/>
          <w:szCs w:val="24"/>
        </w:rPr>
        <w:t>,</w:t>
      </w:r>
      <w:r w:rsidRPr="002D02D8">
        <w:rPr>
          <w:rFonts w:ascii="Arial" w:hAnsi="Arial" w:cs="Arial"/>
          <w:sz w:val="24"/>
          <w:szCs w:val="24"/>
        </w:rPr>
        <w:t xml:space="preserve"> condiciona</w:t>
      </w:r>
      <w:r w:rsidR="00810041" w:rsidRPr="002D02D8">
        <w:rPr>
          <w:rFonts w:ascii="Arial" w:hAnsi="Arial" w:cs="Arial"/>
          <w:sz w:val="24"/>
          <w:szCs w:val="24"/>
        </w:rPr>
        <w:t>ndo</w:t>
      </w:r>
      <w:r w:rsidRPr="002D02D8">
        <w:rPr>
          <w:rFonts w:ascii="Arial" w:hAnsi="Arial" w:cs="Arial"/>
          <w:sz w:val="24"/>
          <w:szCs w:val="24"/>
        </w:rPr>
        <w:t xml:space="preserve"> a qualidade dos serviços de saúde prestados. </w:t>
      </w:r>
      <w:r w:rsidR="00810041" w:rsidRPr="002D02D8">
        <w:rPr>
          <w:rFonts w:ascii="Arial" w:hAnsi="Arial" w:cs="Arial"/>
          <w:sz w:val="24"/>
          <w:szCs w:val="24"/>
        </w:rPr>
        <w:t>Por seu turno, a</w:t>
      </w:r>
      <w:r w:rsidRPr="002D02D8">
        <w:rPr>
          <w:rFonts w:ascii="Arial" w:hAnsi="Arial" w:cs="Arial"/>
          <w:sz w:val="24"/>
          <w:szCs w:val="24"/>
        </w:rPr>
        <w:t xml:space="preserve"> fraca cobertura e </w:t>
      </w:r>
      <w:r w:rsidR="00471D59" w:rsidRPr="002D02D8">
        <w:rPr>
          <w:rFonts w:ascii="Arial" w:hAnsi="Arial" w:cs="Arial"/>
          <w:sz w:val="24"/>
          <w:szCs w:val="24"/>
        </w:rPr>
        <w:t>insu</w:t>
      </w:r>
      <w:r w:rsidRPr="002D02D8">
        <w:rPr>
          <w:rFonts w:ascii="Arial" w:hAnsi="Arial" w:cs="Arial"/>
          <w:sz w:val="24"/>
          <w:szCs w:val="24"/>
        </w:rPr>
        <w:t xml:space="preserve">ficiente apetrechamento dos serviços de </w:t>
      </w:r>
      <w:r w:rsidR="00810041" w:rsidRPr="002D02D8">
        <w:rPr>
          <w:rFonts w:ascii="Arial" w:hAnsi="Arial" w:cs="Arial"/>
          <w:sz w:val="24"/>
          <w:szCs w:val="24"/>
        </w:rPr>
        <w:t>i</w:t>
      </w:r>
      <w:r w:rsidRPr="002D02D8">
        <w:rPr>
          <w:rFonts w:ascii="Arial" w:hAnsi="Arial" w:cs="Arial"/>
          <w:sz w:val="24"/>
          <w:szCs w:val="24"/>
        </w:rPr>
        <w:t>magiologia e laboratórios clínicos</w:t>
      </w:r>
      <w:r w:rsidR="00810041" w:rsidRPr="002D02D8">
        <w:rPr>
          <w:rFonts w:ascii="Arial" w:hAnsi="Arial" w:cs="Arial"/>
          <w:sz w:val="24"/>
          <w:szCs w:val="24"/>
        </w:rPr>
        <w:t>,</w:t>
      </w:r>
      <w:r w:rsidRPr="002D02D8">
        <w:rPr>
          <w:rFonts w:ascii="Arial" w:hAnsi="Arial" w:cs="Arial"/>
          <w:sz w:val="24"/>
          <w:szCs w:val="24"/>
        </w:rPr>
        <w:t xml:space="preserve"> e de outras tecnologias médicas</w:t>
      </w:r>
      <w:r w:rsidR="00810041" w:rsidRPr="002D02D8">
        <w:rPr>
          <w:rFonts w:ascii="Arial" w:hAnsi="Arial" w:cs="Arial"/>
          <w:sz w:val="24"/>
          <w:szCs w:val="24"/>
        </w:rPr>
        <w:t>,</w:t>
      </w:r>
      <w:r w:rsidRPr="002D02D8">
        <w:rPr>
          <w:rFonts w:ascii="Arial" w:hAnsi="Arial" w:cs="Arial"/>
          <w:sz w:val="24"/>
          <w:szCs w:val="24"/>
        </w:rPr>
        <w:t xml:space="preserve"> potenciam as deficiências na qualidade dos serviços prestados</w:t>
      </w:r>
      <w:r w:rsidR="00471D59" w:rsidRPr="002D02D8">
        <w:rPr>
          <w:rFonts w:ascii="Arial" w:hAnsi="Arial" w:cs="Arial"/>
          <w:sz w:val="24"/>
          <w:szCs w:val="24"/>
        </w:rPr>
        <w:t>.</w:t>
      </w:r>
      <w:r w:rsidR="00B41F75" w:rsidRPr="002D02D8">
        <w:rPr>
          <w:rFonts w:ascii="Arial" w:hAnsi="Arial" w:cs="Arial"/>
          <w:sz w:val="24"/>
          <w:szCs w:val="24"/>
        </w:rPr>
        <w:t xml:space="preserve"> </w:t>
      </w:r>
      <w:r w:rsidR="00471D59" w:rsidRPr="002D02D8">
        <w:rPr>
          <w:rFonts w:ascii="Arial" w:hAnsi="Arial" w:cs="Arial"/>
          <w:sz w:val="24"/>
          <w:szCs w:val="24"/>
        </w:rPr>
        <w:t>F</w:t>
      </w:r>
      <w:r w:rsidRPr="002D02D8">
        <w:rPr>
          <w:rFonts w:ascii="Arial" w:hAnsi="Arial" w:cs="Arial"/>
          <w:sz w:val="24"/>
          <w:szCs w:val="24"/>
        </w:rPr>
        <w:t xml:space="preserve">inalmente, </w:t>
      </w:r>
      <w:r w:rsidR="006462C9" w:rsidRPr="002D02D8">
        <w:rPr>
          <w:rFonts w:ascii="Arial" w:hAnsi="Arial" w:cs="Arial"/>
          <w:sz w:val="24"/>
          <w:szCs w:val="24"/>
        </w:rPr>
        <w:t xml:space="preserve">apesar de avanços assinaláveis no funcionamento do SIS e </w:t>
      </w:r>
      <w:r w:rsidRPr="002D02D8">
        <w:rPr>
          <w:rFonts w:ascii="Arial" w:hAnsi="Arial" w:cs="Arial"/>
          <w:sz w:val="24"/>
          <w:szCs w:val="24"/>
        </w:rPr>
        <w:t>M&amp;A</w:t>
      </w:r>
      <w:r w:rsidR="006462C9" w:rsidRPr="002D02D8">
        <w:rPr>
          <w:rFonts w:ascii="Arial" w:hAnsi="Arial" w:cs="Arial"/>
          <w:sz w:val="24"/>
          <w:szCs w:val="24"/>
        </w:rPr>
        <w:t xml:space="preserve"> ainda </w:t>
      </w:r>
      <w:r w:rsidR="00047182" w:rsidRPr="002D02D8">
        <w:rPr>
          <w:rFonts w:ascii="Arial" w:hAnsi="Arial" w:cs="Arial"/>
          <w:sz w:val="24"/>
          <w:szCs w:val="24"/>
        </w:rPr>
        <w:t>persistem</w:t>
      </w:r>
      <w:r w:rsidR="006462C9" w:rsidRPr="002D02D8">
        <w:rPr>
          <w:rFonts w:ascii="Arial" w:hAnsi="Arial" w:cs="Arial"/>
          <w:sz w:val="24"/>
          <w:szCs w:val="24"/>
        </w:rPr>
        <w:t xml:space="preserve"> desafios relacionados com a qualidade e a cobertura dos dados recolhidos e reportados. Uma boa parte das intervenções realizadas a nível da Comunidade e nas Unidades Sanitár</w:t>
      </w:r>
      <w:r w:rsidR="00047182" w:rsidRPr="002D02D8">
        <w:rPr>
          <w:rFonts w:ascii="Arial" w:hAnsi="Arial" w:cs="Arial"/>
          <w:sz w:val="24"/>
          <w:szCs w:val="24"/>
        </w:rPr>
        <w:t>ias Privadas ainda não são refle</w:t>
      </w:r>
      <w:r w:rsidR="006462C9" w:rsidRPr="002D02D8">
        <w:rPr>
          <w:rFonts w:ascii="Arial" w:hAnsi="Arial" w:cs="Arial"/>
          <w:sz w:val="24"/>
          <w:szCs w:val="24"/>
        </w:rPr>
        <w:t xml:space="preserve">ctidas no SISMA para alem de ainda uma limitada utilização de dados para a tomada de decisões e alimentar o processo de gestão do sector de saúde. </w:t>
      </w:r>
    </w:p>
    <w:p w14:paraId="73EF7D77" w14:textId="77777777" w:rsidR="006E354B" w:rsidRPr="002D02D8" w:rsidRDefault="006E354B" w:rsidP="0033670F">
      <w:pPr>
        <w:jc w:val="both"/>
        <w:rPr>
          <w:rFonts w:ascii="Arial" w:hAnsi="Arial" w:cs="Arial"/>
          <w:sz w:val="24"/>
          <w:szCs w:val="24"/>
        </w:rPr>
      </w:pPr>
      <w:r w:rsidRPr="002D02D8">
        <w:rPr>
          <w:rFonts w:ascii="Arial" w:hAnsi="Arial" w:cs="Arial"/>
          <w:sz w:val="24"/>
          <w:szCs w:val="24"/>
        </w:rPr>
        <w:t>A complexidade destes factores internos e externos requer uma abordagem dinâmica e holística</w:t>
      </w:r>
      <w:r w:rsidR="009C64E1" w:rsidRPr="002D02D8">
        <w:rPr>
          <w:rFonts w:ascii="Arial" w:hAnsi="Arial" w:cs="Arial"/>
          <w:sz w:val="24"/>
          <w:szCs w:val="24"/>
        </w:rPr>
        <w:t>,</w:t>
      </w:r>
      <w:r w:rsidRPr="002D02D8">
        <w:rPr>
          <w:rFonts w:ascii="Arial" w:hAnsi="Arial" w:cs="Arial"/>
          <w:sz w:val="24"/>
          <w:szCs w:val="24"/>
        </w:rPr>
        <w:t xml:space="preserve"> que </w:t>
      </w:r>
      <w:r w:rsidR="009C64E1" w:rsidRPr="002D02D8">
        <w:rPr>
          <w:rFonts w:ascii="Arial" w:hAnsi="Arial" w:cs="Arial"/>
          <w:sz w:val="24"/>
          <w:szCs w:val="24"/>
        </w:rPr>
        <w:t>tenha</w:t>
      </w:r>
      <w:r w:rsidRPr="002D02D8">
        <w:rPr>
          <w:rFonts w:ascii="Arial" w:hAnsi="Arial" w:cs="Arial"/>
          <w:sz w:val="24"/>
          <w:szCs w:val="24"/>
        </w:rPr>
        <w:t xml:space="preserve"> em conta o carácter multifacetado e interconectado das componentes do sistema de saúde (serviços de saúde, governação, financiamento, recursos humanos, produtos e tecnologias médicas e sistemas de informação), bem como o papel dos diferentes actores do sector. </w:t>
      </w:r>
      <w:r w:rsidR="009C64E1" w:rsidRPr="002D02D8">
        <w:rPr>
          <w:rFonts w:ascii="Arial" w:hAnsi="Arial" w:cs="Arial"/>
          <w:sz w:val="24"/>
          <w:szCs w:val="24"/>
        </w:rPr>
        <w:t>Por essa razão,</w:t>
      </w:r>
      <w:r w:rsidRPr="002D02D8">
        <w:rPr>
          <w:rFonts w:ascii="Arial" w:hAnsi="Arial" w:cs="Arial"/>
          <w:sz w:val="24"/>
          <w:szCs w:val="24"/>
        </w:rPr>
        <w:t xml:space="preserve"> o MISAU definiu como missão para os próximos anos:</w:t>
      </w:r>
    </w:p>
    <w:p w14:paraId="45AD22A2" w14:textId="77777777" w:rsidR="006E354B" w:rsidRPr="002D02D8" w:rsidRDefault="006E354B" w:rsidP="00B41F75">
      <w:pPr>
        <w:keepLines/>
        <w:pBdr>
          <w:top w:val="single" w:sz="4" w:space="1" w:color="auto"/>
          <w:left w:val="single" w:sz="4" w:space="4" w:color="auto"/>
          <w:bottom w:val="single" w:sz="4" w:space="1" w:color="auto"/>
          <w:right w:val="single" w:sz="4" w:space="4" w:color="auto"/>
        </w:pBdr>
        <w:jc w:val="both"/>
        <w:rPr>
          <w:rFonts w:ascii="Arial" w:hAnsi="Arial" w:cs="Arial"/>
          <w:b/>
          <w:i/>
        </w:rPr>
      </w:pPr>
      <w:r w:rsidRPr="002D02D8">
        <w:rPr>
          <w:rFonts w:ascii="Arial" w:hAnsi="Arial" w:cs="Arial"/>
          <w:b/>
          <w:bCs/>
          <w:i/>
        </w:rPr>
        <w:t xml:space="preserve">Liderar </w:t>
      </w:r>
      <w:r w:rsidRPr="002D02D8">
        <w:rPr>
          <w:rFonts w:ascii="Arial" w:hAnsi="Arial" w:cs="Arial"/>
          <w:b/>
          <w:i/>
        </w:rPr>
        <w:t xml:space="preserve">a produção e prestação de </w:t>
      </w:r>
      <w:r w:rsidRPr="002D02D8">
        <w:rPr>
          <w:rFonts w:ascii="Arial" w:hAnsi="Arial" w:cs="Arial"/>
          <w:b/>
          <w:bCs/>
          <w:i/>
        </w:rPr>
        <w:t xml:space="preserve">mais e melhores </w:t>
      </w:r>
      <w:r w:rsidRPr="002D02D8">
        <w:rPr>
          <w:rFonts w:ascii="Arial" w:hAnsi="Arial" w:cs="Arial"/>
          <w:b/>
          <w:i/>
        </w:rPr>
        <w:t xml:space="preserve">serviços de saúde </w:t>
      </w:r>
      <w:r w:rsidRPr="002D02D8">
        <w:rPr>
          <w:rFonts w:ascii="Arial" w:hAnsi="Arial" w:cs="Arial"/>
          <w:b/>
          <w:bCs/>
          <w:i/>
        </w:rPr>
        <w:t>básicos</w:t>
      </w:r>
      <w:r w:rsidRPr="002D02D8">
        <w:rPr>
          <w:rFonts w:ascii="Arial" w:hAnsi="Arial" w:cs="Arial"/>
          <w:b/>
          <w:i/>
        </w:rPr>
        <w:t xml:space="preserve">, </w:t>
      </w:r>
      <w:r w:rsidRPr="002D02D8">
        <w:rPr>
          <w:rFonts w:ascii="Arial" w:hAnsi="Arial" w:cs="Arial"/>
          <w:b/>
          <w:bCs/>
          <w:i/>
        </w:rPr>
        <w:t>universalmente</w:t>
      </w:r>
      <w:r w:rsidRPr="002D02D8">
        <w:rPr>
          <w:rFonts w:ascii="Arial" w:hAnsi="Arial" w:cs="Arial"/>
          <w:b/>
          <w:i/>
        </w:rPr>
        <w:t xml:space="preserve"> acessíveis</w:t>
      </w:r>
      <w:r w:rsidRPr="002D02D8">
        <w:rPr>
          <w:rFonts w:ascii="Arial" w:hAnsi="Arial" w:cs="Arial"/>
          <w:b/>
          <w:bCs/>
          <w:i/>
        </w:rPr>
        <w:t xml:space="preserve">, </w:t>
      </w:r>
      <w:r w:rsidRPr="002D02D8">
        <w:rPr>
          <w:rFonts w:ascii="Arial" w:hAnsi="Arial" w:cs="Arial"/>
          <w:b/>
          <w:i/>
        </w:rPr>
        <w:t xml:space="preserve">através de um sistema </w:t>
      </w:r>
      <w:r w:rsidRPr="002D02D8">
        <w:rPr>
          <w:rFonts w:ascii="Arial" w:hAnsi="Arial" w:cs="Arial"/>
          <w:b/>
          <w:bCs/>
          <w:i/>
        </w:rPr>
        <w:t>descentralizado</w:t>
      </w:r>
      <w:r w:rsidRPr="002D02D8">
        <w:rPr>
          <w:rFonts w:ascii="Arial" w:hAnsi="Arial" w:cs="Arial"/>
          <w:b/>
          <w:i/>
        </w:rPr>
        <w:t xml:space="preserve"> que privilegie as </w:t>
      </w:r>
      <w:r w:rsidRPr="002D02D8">
        <w:rPr>
          <w:rFonts w:ascii="Arial" w:hAnsi="Arial" w:cs="Arial"/>
          <w:b/>
          <w:bCs/>
          <w:i/>
        </w:rPr>
        <w:t>parcerias</w:t>
      </w:r>
      <w:r w:rsidR="009847A5" w:rsidRPr="002D02D8">
        <w:rPr>
          <w:rFonts w:ascii="Arial" w:hAnsi="Arial" w:cs="Arial"/>
          <w:b/>
          <w:bCs/>
          <w:i/>
        </w:rPr>
        <w:t>,</w:t>
      </w:r>
      <w:r w:rsidRPr="002D02D8">
        <w:rPr>
          <w:rFonts w:ascii="Arial" w:hAnsi="Arial" w:cs="Arial"/>
          <w:b/>
          <w:i/>
        </w:rPr>
        <w:t xml:space="preserve"> para </w:t>
      </w:r>
      <w:r w:rsidRPr="002D02D8">
        <w:rPr>
          <w:rFonts w:ascii="Arial" w:hAnsi="Arial" w:cs="Arial"/>
          <w:b/>
          <w:bCs/>
          <w:i/>
        </w:rPr>
        <w:t>maximizar</w:t>
      </w:r>
      <w:r w:rsidRPr="002D02D8">
        <w:rPr>
          <w:rFonts w:ascii="Arial" w:hAnsi="Arial" w:cs="Arial"/>
          <w:b/>
          <w:i/>
        </w:rPr>
        <w:t xml:space="preserve"> a saúde e o bem-estar de todos os moçambicanos</w:t>
      </w:r>
      <w:r w:rsidR="009847A5" w:rsidRPr="002D02D8">
        <w:rPr>
          <w:rFonts w:ascii="Arial" w:hAnsi="Arial" w:cs="Arial"/>
          <w:b/>
          <w:i/>
        </w:rPr>
        <w:t>, que lhes permita</w:t>
      </w:r>
      <w:r w:rsidRPr="002D02D8">
        <w:rPr>
          <w:rFonts w:ascii="Arial" w:hAnsi="Arial" w:cs="Arial"/>
          <w:b/>
          <w:i/>
        </w:rPr>
        <w:t xml:space="preserve"> levar uma </w:t>
      </w:r>
      <w:r w:rsidRPr="002D02D8">
        <w:rPr>
          <w:rFonts w:ascii="Arial" w:hAnsi="Arial" w:cs="Arial"/>
          <w:b/>
          <w:bCs/>
          <w:i/>
        </w:rPr>
        <w:t>vida produtiva</w:t>
      </w:r>
      <w:r w:rsidR="00446166" w:rsidRPr="002D02D8">
        <w:rPr>
          <w:rFonts w:ascii="Arial" w:hAnsi="Arial" w:cs="Arial"/>
          <w:b/>
          <w:bCs/>
          <w:i/>
        </w:rPr>
        <w:t>,</w:t>
      </w:r>
      <w:r w:rsidRPr="002D02D8">
        <w:rPr>
          <w:rFonts w:ascii="Arial" w:hAnsi="Arial" w:cs="Arial"/>
          <w:b/>
          <w:i/>
        </w:rPr>
        <w:t xml:space="preserve"> rumo ao </w:t>
      </w:r>
      <w:r w:rsidRPr="002D02D8">
        <w:rPr>
          <w:rFonts w:ascii="Arial" w:hAnsi="Arial" w:cs="Arial"/>
          <w:b/>
          <w:bCs/>
          <w:i/>
        </w:rPr>
        <w:t>desenvolvimento</w:t>
      </w:r>
      <w:r w:rsidRPr="002D02D8">
        <w:rPr>
          <w:rFonts w:ascii="Arial" w:hAnsi="Arial" w:cs="Arial"/>
          <w:b/>
          <w:i/>
        </w:rPr>
        <w:t xml:space="preserve"> pessoal e nacional</w:t>
      </w:r>
    </w:p>
    <w:p w14:paraId="1E1689FA" w14:textId="64EDD10B" w:rsidR="006E354B" w:rsidRPr="002D02D8" w:rsidRDefault="00446166" w:rsidP="0033670F">
      <w:pPr>
        <w:jc w:val="both"/>
        <w:rPr>
          <w:rFonts w:ascii="Arial" w:hAnsi="Arial" w:cs="Arial"/>
          <w:sz w:val="24"/>
          <w:szCs w:val="24"/>
        </w:rPr>
      </w:pPr>
      <w:r w:rsidRPr="002D02D8">
        <w:rPr>
          <w:rFonts w:ascii="Arial" w:hAnsi="Arial" w:cs="Arial"/>
          <w:sz w:val="24"/>
          <w:szCs w:val="24"/>
        </w:rPr>
        <w:t>A importância</w:t>
      </w:r>
      <w:r w:rsidR="006E354B" w:rsidRPr="002D02D8">
        <w:rPr>
          <w:rFonts w:ascii="Arial" w:hAnsi="Arial" w:cs="Arial"/>
          <w:sz w:val="24"/>
          <w:szCs w:val="24"/>
        </w:rPr>
        <w:t xml:space="preserve"> desta missão assenta em dois pilares fundamentais</w:t>
      </w:r>
      <w:r w:rsidRPr="002D02D8">
        <w:rPr>
          <w:rFonts w:ascii="Arial" w:hAnsi="Arial" w:cs="Arial"/>
          <w:sz w:val="24"/>
          <w:szCs w:val="24"/>
        </w:rPr>
        <w:t>,</w:t>
      </w:r>
      <w:r w:rsidR="006E354B" w:rsidRPr="002D02D8">
        <w:rPr>
          <w:rFonts w:ascii="Arial" w:hAnsi="Arial" w:cs="Arial"/>
          <w:sz w:val="24"/>
          <w:szCs w:val="24"/>
        </w:rPr>
        <w:t xml:space="preserve"> que constituem a abordagem do PESS: </w:t>
      </w:r>
      <w:r w:rsidR="00D05D6C" w:rsidRPr="002D02D8">
        <w:rPr>
          <w:rFonts w:ascii="Arial" w:hAnsi="Arial" w:cs="Arial"/>
          <w:sz w:val="24"/>
          <w:szCs w:val="24"/>
        </w:rPr>
        <w:t>O</w:t>
      </w:r>
      <w:r w:rsidR="00B86926" w:rsidRPr="002D02D8">
        <w:rPr>
          <w:rFonts w:ascii="Arial" w:hAnsi="Arial" w:cs="Arial"/>
          <w:sz w:val="24"/>
          <w:szCs w:val="24"/>
        </w:rPr>
        <w:t xml:space="preserve"> </w:t>
      </w:r>
      <w:r w:rsidR="00047182" w:rsidRPr="002D02D8">
        <w:rPr>
          <w:rFonts w:ascii="Arial" w:hAnsi="Arial" w:cs="Arial"/>
          <w:sz w:val="24"/>
          <w:szCs w:val="24"/>
        </w:rPr>
        <w:t>primeiro, designado</w:t>
      </w:r>
      <w:r w:rsidR="00B86926" w:rsidRPr="002D02D8">
        <w:rPr>
          <w:rFonts w:ascii="Arial" w:hAnsi="Arial" w:cs="Arial"/>
          <w:sz w:val="24"/>
          <w:szCs w:val="24"/>
        </w:rPr>
        <w:t xml:space="preserve"> por “Mais e Melhores” serviços, visa, essencialmente, acelerar os progressos para cumprir com os compromissos assumidos, sobretudo nas áreas de mortalidade materna e neonatal, malnutrição, redução do peso da malária, HIV, TB e DTN, através da intensificação das acções de promoção da saúde e da melhoria do acesso a intervenções-</w:t>
      </w:r>
      <w:r w:rsidR="00047182" w:rsidRPr="002D02D8">
        <w:rPr>
          <w:rFonts w:ascii="Arial" w:hAnsi="Arial" w:cs="Arial"/>
          <w:sz w:val="24"/>
          <w:szCs w:val="24"/>
        </w:rPr>
        <w:t>chave de</w:t>
      </w:r>
      <w:r w:rsidR="00B86926" w:rsidRPr="002D02D8">
        <w:rPr>
          <w:rFonts w:ascii="Arial" w:hAnsi="Arial" w:cs="Arial"/>
          <w:sz w:val="24"/>
          <w:szCs w:val="24"/>
        </w:rPr>
        <w:t xml:space="preserve"> qualidade, incluindo ganhos rápidos (</w:t>
      </w:r>
      <w:r w:rsidR="00B86926" w:rsidRPr="002D02D8">
        <w:rPr>
          <w:rFonts w:ascii="Arial" w:hAnsi="Arial" w:cs="Arial"/>
          <w:i/>
          <w:sz w:val="24"/>
          <w:szCs w:val="24"/>
        </w:rPr>
        <w:t>quickwins</w:t>
      </w:r>
      <w:r w:rsidR="00B86926" w:rsidRPr="002D02D8">
        <w:rPr>
          <w:rFonts w:ascii="Arial" w:hAnsi="Arial" w:cs="Arial"/>
          <w:sz w:val="24"/>
          <w:szCs w:val="24"/>
        </w:rPr>
        <w:t>) nas áreas de apoio aos. O segundo pilar,</w:t>
      </w:r>
      <w:r w:rsidRPr="002D02D8">
        <w:rPr>
          <w:rFonts w:ascii="Arial" w:hAnsi="Arial" w:cs="Arial"/>
          <w:sz w:val="24"/>
          <w:szCs w:val="24"/>
        </w:rPr>
        <w:t xml:space="preserve"> contém </w:t>
      </w:r>
      <w:r w:rsidR="006E354B" w:rsidRPr="002D02D8">
        <w:rPr>
          <w:rFonts w:ascii="Arial" w:hAnsi="Arial" w:cs="Arial"/>
          <w:sz w:val="24"/>
          <w:szCs w:val="24"/>
        </w:rPr>
        <w:t>uma agenda de reformas holística e centrada na descentralização</w:t>
      </w:r>
      <w:r w:rsidRPr="002D02D8">
        <w:rPr>
          <w:rFonts w:ascii="Arial" w:hAnsi="Arial" w:cs="Arial"/>
          <w:sz w:val="24"/>
          <w:szCs w:val="24"/>
        </w:rPr>
        <w:t>,</w:t>
      </w:r>
      <w:r w:rsidR="00B41F75" w:rsidRPr="002D02D8">
        <w:rPr>
          <w:rFonts w:ascii="Arial" w:hAnsi="Arial" w:cs="Arial"/>
          <w:sz w:val="24"/>
          <w:szCs w:val="24"/>
        </w:rPr>
        <w:t xml:space="preserve"> </w:t>
      </w:r>
      <w:r w:rsidR="00D05D6C" w:rsidRPr="002D02D8">
        <w:rPr>
          <w:rFonts w:ascii="Arial" w:hAnsi="Arial" w:cs="Arial"/>
          <w:sz w:val="24"/>
          <w:szCs w:val="24"/>
        </w:rPr>
        <w:t>que</w:t>
      </w:r>
      <w:r w:rsidR="006E354B" w:rsidRPr="002D02D8">
        <w:rPr>
          <w:rFonts w:ascii="Arial" w:hAnsi="Arial" w:cs="Arial"/>
          <w:sz w:val="24"/>
          <w:szCs w:val="24"/>
        </w:rPr>
        <w:t xml:space="preserve"> fortale</w:t>
      </w:r>
      <w:r w:rsidR="00D05D6C" w:rsidRPr="002D02D8">
        <w:rPr>
          <w:rFonts w:ascii="Arial" w:hAnsi="Arial" w:cs="Arial"/>
          <w:sz w:val="24"/>
          <w:szCs w:val="24"/>
        </w:rPr>
        <w:t>ça</w:t>
      </w:r>
      <w:r w:rsidR="006E354B" w:rsidRPr="002D02D8">
        <w:rPr>
          <w:rFonts w:ascii="Arial" w:hAnsi="Arial" w:cs="Arial"/>
          <w:sz w:val="24"/>
          <w:szCs w:val="24"/>
        </w:rPr>
        <w:t xml:space="preserve"> o sistema de saúde </w:t>
      </w:r>
      <w:r w:rsidR="00D05D6C" w:rsidRPr="002D02D8">
        <w:rPr>
          <w:rFonts w:ascii="Arial" w:hAnsi="Arial" w:cs="Arial"/>
          <w:sz w:val="24"/>
          <w:szCs w:val="24"/>
        </w:rPr>
        <w:t xml:space="preserve">e permita </w:t>
      </w:r>
      <w:r w:rsidR="006E354B" w:rsidRPr="002D02D8">
        <w:rPr>
          <w:rFonts w:ascii="Arial" w:hAnsi="Arial" w:cs="Arial"/>
          <w:sz w:val="24"/>
          <w:szCs w:val="24"/>
        </w:rPr>
        <w:t>suste</w:t>
      </w:r>
      <w:r w:rsidR="00D05D6C" w:rsidRPr="002D02D8">
        <w:rPr>
          <w:rFonts w:ascii="Arial" w:hAnsi="Arial" w:cs="Arial"/>
          <w:sz w:val="24"/>
          <w:szCs w:val="24"/>
        </w:rPr>
        <w:t>ntar</w:t>
      </w:r>
      <w:r w:rsidR="006E354B" w:rsidRPr="002D02D8">
        <w:rPr>
          <w:rFonts w:ascii="Arial" w:hAnsi="Arial" w:cs="Arial"/>
          <w:sz w:val="24"/>
          <w:szCs w:val="24"/>
        </w:rPr>
        <w:t xml:space="preserve"> os ganhos actuais e futuros na melhoria equitativa do estado de saúde</w:t>
      </w:r>
      <w:r w:rsidR="00D05D6C" w:rsidRPr="002D02D8">
        <w:rPr>
          <w:rFonts w:ascii="Arial" w:hAnsi="Arial" w:cs="Arial"/>
          <w:sz w:val="24"/>
          <w:szCs w:val="24"/>
        </w:rPr>
        <w:t xml:space="preserve">. </w:t>
      </w:r>
    </w:p>
    <w:p w14:paraId="61B80F97" w14:textId="496B0BFA" w:rsidR="006E354B" w:rsidRPr="002D02D8" w:rsidRDefault="006E354B" w:rsidP="0033670F">
      <w:pPr>
        <w:jc w:val="both"/>
        <w:rPr>
          <w:rFonts w:ascii="Arial" w:hAnsi="Arial" w:cs="Arial"/>
          <w:sz w:val="24"/>
          <w:szCs w:val="24"/>
        </w:rPr>
      </w:pPr>
      <w:r w:rsidRPr="002D02D8">
        <w:rPr>
          <w:rFonts w:ascii="Arial" w:hAnsi="Arial" w:cs="Arial"/>
          <w:sz w:val="24"/>
          <w:szCs w:val="24"/>
        </w:rPr>
        <w:t>Porque as mudanças</w:t>
      </w:r>
      <w:r w:rsidR="00014488" w:rsidRPr="002D02D8">
        <w:rPr>
          <w:rFonts w:ascii="Arial" w:hAnsi="Arial" w:cs="Arial"/>
          <w:sz w:val="24"/>
          <w:szCs w:val="24"/>
        </w:rPr>
        <w:t>,</w:t>
      </w:r>
      <w:r w:rsidRPr="002D02D8">
        <w:rPr>
          <w:rFonts w:ascii="Arial" w:hAnsi="Arial" w:cs="Arial"/>
          <w:sz w:val="24"/>
          <w:szCs w:val="24"/>
        </w:rPr>
        <w:t xml:space="preserve"> que se pretende</w:t>
      </w:r>
      <w:r w:rsidR="00014488" w:rsidRPr="002D02D8">
        <w:rPr>
          <w:rFonts w:ascii="Arial" w:hAnsi="Arial" w:cs="Arial"/>
          <w:sz w:val="24"/>
          <w:szCs w:val="24"/>
        </w:rPr>
        <w:t>m</w:t>
      </w:r>
      <w:r w:rsidRPr="002D02D8">
        <w:rPr>
          <w:rFonts w:ascii="Arial" w:hAnsi="Arial" w:cs="Arial"/>
          <w:sz w:val="24"/>
          <w:szCs w:val="24"/>
        </w:rPr>
        <w:t xml:space="preserve"> profundas</w:t>
      </w:r>
      <w:r w:rsidR="00014488" w:rsidRPr="002D02D8">
        <w:rPr>
          <w:rFonts w:ascii="Arial" w:hAnsi="Arial" w:cs="Arial"/>
          <w:sz w:val="24"/>
          <w:szCs w:val="24"/>
        </w:rPr>
        <w:t>,</w:t>
      </w:r>
      <w:r w:rsidR="00B41F75" w:rsidRPr="002D02D8">
        <w:rPr>
          <w:rFonts w:ascii="Arial" w:hAnsi="Arial" w:cs="Arial"/>
          <w:sz w:val="24"/>
          <w:szCs w:val="24"/>
        </w:rPr>
        <w:t xml:space="preserve"> </w:t>
      </w:r>
      <w:r w:rsidR="00014488" w:rsidRPr="002D02D8">
        <w:rPr>
          <w:rFonts w:ascii="Arial" w:hAnsi="Arial" w:cs="Arial"/>
          <w:sz w:val="24"/>
          <w:szCs w:val="24"/>
        </w:rPr>
        <w:t>exigem</w:t>
      </w:r>
      <w:r w:rsidRPr="002D02D8">
        <w:rPr>
          <w:rFonts w:ascii="Arial" w:hAnsi="Arial" w:cs="Arial"/>
          <w:sz w:val="24"/>
          <w:szCs w:val="24"/>
        </w:rPr>
        <w:t xml:space="preserve"> um longo processo participativo</w:t>
      </w:r>
      <w:r w:rsidR="00014488" w:rsidRPr="002D02D8">
        <w:rPr>
          <w:rFonts w:ascii="Arial" w:hAnsi="Arial" w:cs="Arial"/>
          <w:sz w:val="24"/>
          <w:szCs w:val="24"/>
        </w:rPr>
        <w:t>,</w:t>
      </w:r>
      <w:r w:rsidRPr="002D02D8">
        <w:rPr>
          <w:rFonts w:ascii="Arial" w:hAnsi="Arial" w:cs="Arial"/>
          <w:sz w:val="24"/>
          <w:szCs w:val="24"/>
        </w:rPr>
        <w:t xml:space="preserve"> e inclusivo</w:t>
      </w:r>
      <w:r w:rsidR="00014488" w:rsidRPr="002D02D8">
        <w:rPr>
          <w:rFonts w:ascii="Arial" w:hAnsi="Arial" w:cs="Arial"/>
          <w:sz w:val="24"/>
          <w:szCs w:val="24"/>
        </w:rPr>
        <w:t>,</w:t>
      </w:r>
      <w:r w:rsidRPr="002D02D8">
        <w:rPr>
          <w:rFonts w:ascii="Arial" w:hAnsi="Arial" w:cs="Arial"/>
          <w:sz w:val="24"/>
          <w:szCs w:val="24"/>
        </w:rPr>
        <w:t xml:space="preserve"> de tomada de decisão, as prioridades e</w:t>
      </w:r>
      <w:r w:rsidR="00014488" w:rsidRPr="002D02D8">
        <w:rPr>
          <w:rFonts w:ascii="Arial" w:hAnsi="Arial" w:cs="Arial"/>
          <w:sz w:val="24"/>
          <w:szCs w:val="24"/>
        </w:rPr>
        <w:t xml:space="preserve"> o modo</w:t>
      </w:r>
      <w:r w:rsidRPr="002D02D8">
        <w:rPr>
          <w:rFonts w:ascii="Arial" w:hAnsi="Arial" w:cs="Arial"/>
          <w:sz w:val="24"/>
          <w:szCs w:val="24"/>
        </w:rPr>
        <w:t xml:space="preserve"> de </w:t>
      </w:r>
      <w:r w:rsidR="00014488" w:rsidRPr="002D02D8">
        <w:rPr>
          <w:rFonts w:ascii="Arial" w:hAnsi="Arial" w:cs="Arial"/>
          <w:sz w:val="24"/>
          <w:szCs w:val="24"/>
        </w:rPr>
        <w:t>concretização</w:t>
      </w:r>
      <w:r w:rsidRPr="002D02D8">
        <w:rPr>
          <w:rFonts w:ascii="Arial" w:hAnsi="Arial" w:cs="Arial"/>
          <w:sz w:val="24"/>
          <w:szCs w:val="24"/>
        </w:rPr>
        <w:t xml:space="preserve"> das reformas serão definid</w:t>
      </w:r>
      <w:r w:rsidR="00014488" w:rsidRPr="002D02D8">
        <w:rPr>
          <w:rFonts w:ascii="Arial" w:hAnsi="Arial" w:cs="Arial"/>
          <w:sz w:val="24"/>
          <w:szCs w:val="24"/>
        </w:rPr>
        <w:t>o</w:t>
      </w:r>
      <w:r w:rsidRPr="002D02D8">
        <w:rPr>
          <w:rFonts w:ascii="Arial" w:hAnsi="Arial" w:cs="Arial"/>
          <w:sz w:val="24"/>
          <w:szCs w:val="24"/>
        </w:rPr>
        <w:t xml:space="preserve">s nos primeiros anos de implementação do PESS, prevendo-se </w:t>
      </w:r>
      <w:r w:rsidR="00014488" w:rsidRPr="002D02D8">
        <w:rPr>
          <w:rFonts w:ascii="Arial" w:hAnsi="Arial" w:cs="Arial"/>
          <w:sz w:val="24"/>
          <w:szCs w:val="24"/>
        </w:rPr>
        <w:t xml:space="preserve">que </w:t>
      </w:r>
      <w:r w:rsidRPr="002D02D8">
        <w:rPr>
          <w:rFonts w:ascii="Arial" w:hAnsi="Arial" w:cs="Arial"/>
          <w:sz w:val="24"/>
          <w:szCs w:val="24"/>
        </w:rPr>
        <w:t xml:space="preserve">o início da sua execução </w:t>
      </w:r>
      <w:r w:rsidR="00014488" w:rsidRPr="002D02D8">
        <w:rPr>
          <w:rFonts w:ascii="Arial" w:hAnsi="Arial" w:cs="Arial"/>
          <w:sz w:val="24"/>
          <w:szCs w:val="24"/>
        </w:rPr>
        <w:t xml:space="preserve">tenha lugar </w:t>
      </w:r>
      <w:r w:rsidR="00B41F75" w:rsidRPr="002D02D8">
        <w:rPr>
          <w:rFonts w:ascii="Arial" w:hAnsi="Arial" w:cs="Arial"/>
          <w:sz w:val="24"/>
          <w:szCs w:val="24"/>
        </w:rPr>
        <w:t>na segunda metade do plano.</w:t>
      </w:r>
      <w:r w:rsidRPr="002D02D8">
        <w:rPr>
          <w:rFonts w:ascii="Arial" w:hAnsi="Arial" w:cs="Arial"/>
          <w:sz w:val="24"/>
          <w:szCs w:val="24"/>
        </w:rPr>
        <w:t xml:space="preserve"> Assume-se que estes pilares conduzirão ao alcance dos objectivos estratégicos do PESS, nomeadamente melhoria do acesso e da qualidade </w:t>
      </w:r>
      <w:r w:rsidR="00B86926" w:rsidRPr="002D02D8">
        <w:rPr>
          <w:rFonts w:ascii="Arial" w:hAnsi="Arial" w:cs="Arial"/>
          <w:sz w:val="24"/>
          <w:szCs w:val="24"/>
        </w:rPr>
        <w:t>d</w:t>
      </w:r>
      <w:r w:rsidRPr="002D02D8">
        <w:rPr>
          <w:rFonts w:ascii="Arial" w:hAnsi="Arial" w:cs="Arial"/>
          <w:sz w:val="24"/>
          <w:szCs w:val="24"/>
        </w:rPr>
        <w:t>os programas e serviços prioritários de saúde, redução das iniquidades na alocação e distribuição de recursos</w:t>
      </w:r>
      <w:r w:rsidR="00014488" w:rsidRPr="002D02D8">
        <w:rPr>
          <w:rFonts w:ascii="Arial" w:hAnsi="Arial" w:cs="Arial"/>
          <w:sz w:val="24"/>
          <w:szCs w:val="24"/>
        </w:rPr>
        <w:t xml:space="preserve">, </w:t>
      </w:r>
      <w:r w:rsidR="008E4A48" w:rsidRPr="002D02D8">
        <w:rPr>
          <w:rFonts w:ascii="Arial" w:hAnsi="Arial" w:cs="Arial"/>
          <w:sz w:val="24"/>
          <w:szCs w:val="24"/>
        </w:rPr>
        <w:t xml:space="preserve">e </w:t>
      </w:r>
      <w:r w:rsidR="00014488" w:rsidRPr="002D02D8">
        <w:rPr>
          <w:rFonts w:ascii="Arial" w:hAnsi="Arial" w:cs="Arial"/>
          <w:sz w:val="24"/>
          <w:szCs w:val="24"/>
        </w:rPr>
        <w:t>o</w:t>
      </w:r>
      <w:r w:rsidR="00B41F75" w:rsidRPr="002D02D8">
        <w:rPr>
          <w:rFonts w:ascii="Arial" w:hAnsi="Arial" w:cs="Arial"/>
          <w:sz w:val="24"/>
          <w:szCs w:val="24"/>
        </w:rPr>
        <w:t xml:space="preserve"> </w:t>
      </w:r>
      <w:r w:rsidR="008E4A48" w:rsidRPr="002D02D8">
        <w:rPr>
          <w:rFonts w:ascii="Arial" w:hAnsi="Arial" w:cs="Arial"/>
          <w:sz w:val="24"/>
          <w:szCs w:val="24"/>
        </w:rPr>
        <w:t>incremento</w:t>
      </w:r>
      <w:r w:rsidRPr="002D02D8">
        <w:rPr>
          <w:rFonts w:ascii="Arial" w:hAnsi="Arial" w:cs="Arial"/>
          <w:sz w:val="24"/>
          <w:szCs w:val="24"/>
        </w:rPr>
        <w:t xml:space="preserve"> da eficiência na </w:t>
      </w:r>
      <w:r w:rsidR="008E4A48" w:rsidRPr="002D02D8">
        <w:rPr>
          <w:rFonts w:ascii="Arial" w:hAnsi="Arial" w:cs="Arial"/>
          <w:sz w:val="24"/>
          <w:szCs w:val="24"/>
        </w:rPr>
        <w:t xml:space="preserve">sua </w:t>
      </w:r>
      <w:r w:rsidRPr="002D02D8">
        <w:rPr>
          <w:rFonts w:ascii="Arial" w:hAnsi="Arial" w:cs="Arial"/>
          <w:sz w:val="24"/>
          <w:szCs w:val="24"/>
        </w:rPr>
        <w:t>utilização</w:t>
      </w:r>
      <w:r w:rsidR="008E4A48" w:rsidRPr="002D02D8">
        <w:rPr>
          <w:rFonts w:ascii="Arial" w:hAnsi="Arial" w:cs="Arial"/>
          <w:sz w:val="24"/>
          <w:szCs w:val="24"/>
        </w:rPr>
        <w:t>, bem como,</w:t>
      </w:r>
      <w:r w:rsidR="00B41F75" w:rsidRPr="002D02D8">
        <w:rPr>
          <w:rFonts w:ascii="Arial" w:hAnsi="Arial" w:cs="Arial"/>
          <w:sz w:val="24"/>
          <w:szCs w:val="24"/>
        </w:rPr>
        <w:t xml:space="preserve"> </w:t>
      </w:r>
      <w:r w:rsidR="008E4A48" w:rsidRPr="002D02D8">
        <w:rPr>
          <w:rFonts w:ascii="Arial" w:hAnsi="Arial" w:cs="Arial"/>
          <w:sz w:val="24"/>
          <w:szCs w:val="24"/>
        </w:rPr>
        <w:t>o bom êxito</w:t>
      </w:r>
      <w:r w:rsidRPr="002D02D8">
        <w:rPr>
          <w:rFonts w:ascii="Arial" w:hAnsi="Arial" w:cs="Arial"/>
          <w:sz w:val="24"/>
          <w:szCs w:val="24"/>
        </w:rPr>
        <w:t xml:space="preserve"> das parcerias</w:t>
      </w:r>
      <w:r w:rsidR="008E4A48" w:rsidRPr="002D02D8">
        <w:rPr>
          <w:rFonts w:ascii="Arial" w:hAnsi="Arial" w:cs="Arial"/>
          <w:sz w:val="24"/>
          <w:szCs w:val="24"/>
        </w:rPr>
        <w:t>. P</w:t>
      </w:r>
      <w:r w:rsidRPr="002D02D8">
        <w:rPr>
          <w:rFonts w:ascii="Arial" w:hAnsi="Arial" w:cs="Arial"/>
          <w:sz w:val="24"/>
          <w:szCs w:val="24"/>
        </w:rPr>
        <w:t xml:space="preserve">or último, </w:t>
      </w:r>
      <w:r w:rsidR="008E4A48" w:rsidRPr="002D02D8">
        <w:rPr>
          <w:rFonts w:ascii="Arial" w:hAnsi="Arial" w:cs="Arial"/>
          <w:sz w:val="24"/>
          <w:szCs w:val="24"/>
        </w:rPr>
        <w:t>o progresso</w:t>
      </w:r>
      <w:r w:rsidR="00B41F75" w:rsidRPr="002D02D8">
        <w:rPr>
          <w:rFonts w:ascii="Arial" w:hAnsi="Arial" w:cs="Arial"/>
          <w:sz w:val="24"/>
          <w:szCs w:val="24"/>
        </w:rPr>
        <w:t xml:space="preserve"> </w:t>
      </w:r>
      <w:r w:rsidR="008E4A48" w:rsidRPr="002D02D8">
        <w:rPr>
          <w:rFonts w:ascii="Arial" w:hAnsi="Arial" w:cs="Arial"/>
          <w:sz w:val="24"/>
          <w:szCs w:val="24"/>
        </w:rPr>
        <w:t>generalizado</w:t>
      </w:r>
      <w:r w:rsidRPr="002D02D8">
        <w:rPr>
          <w:rFonts w:ascii="Arial" w:hAnsi="Arial" w:cs="Arial"/>
          <w:sz w:val="24"/>
          <w:szCs w:val="24"/>
        </w:rPr>
        <w:t xml:space="preserve"> do desempenho sector</w:t>
      </w:r>
      <w:r w:rsidR="008E4A48" w:rsidRPr="002D02D8">
        <w:rPr>
          <w:rFonts w:ascii="Arial" w:hAnsi="Arial" w:cs="Arial"/>
          <w:sz w:val="24"/>
          <w:szCs w:val="24"/>
        </w:rPr>
        <w:t>ial</w:t>
      </w:r>
      <w:r w:rsidR="00B41F75" w:rsidRPr="002D02D8">
        <w:rPr>
          <w:rFonts w:ascii="Arial" w:hAnsi="Arial" w:cs="Arial"/>
          <w:sz w:val="24"/>
          <w:szCs w:val="24"/>
        </w:rPr>
        <w:t xml:space="preserve"> </w:t>
      </w:r>
      <w:r w:rsidR="008E4A48" w:rsidRPr="002D02D8">
        <w:rPr>
          <w:rFonts w:ascii="Arial" w:hAnsi="Arial" w:cs="Arial"/>
          <w:sz w:val="24"/>
          <w:szCs w:val="24"/>
        </w:rPr>
        <w:t>desencadeado</w:t>
      </w:r>
      <w:r w:rsidRPr="002D02D8">
        <w:rPr>
          <w:rFonts w:ascii="Arial" w:hAnsi="Arial" w:cs="Arial"/>
          <w:sz w:val="24"/>
          <w:szCs w:val="24"/>
        </w:rPr>
        <w:t xml:space="preserve"> pelas reformas que </w:t>
      </w:r>
      <w:r w:rsidR="008E4A48" w:rsidRPr="002D02D8">
        <w:rPr>
          <w:rFonts w:ascii="Arial" w:hAnsi="Arial" w:cs="Arial"/>
          <w:sz w:val="24"/>
          <w:szCs w:val="24"/>
        </w:rPr>
        <w:t>forem</w:t>
      </w:r>
      <w:r w:rsidR="00B41F75" w:rsidRPr="002D02D8">
        <w:rPr>
          <w:rFonts w:ascii="Arial" w:hAnsi="Arial" w:cs="Arial"/>
          <w:sz w:val="24"/>
          <w:szCs w:val="24"/>
        </w:rPr>
        <w:t xml:space="preserve"> </w:t>
      </w:r>
      <w:r w:rsidR="008E4A48" w:rsidRPr="002D02D8">
        <w:rPr>
          <w:rFonts w:ascii="Arial" w:hAnsi="Arial" w:cs="Arial"/>
          <w:sz w:val="24"/>
          <w:szCs w:val="24"/>
        </w:rPr>
        <w:t>efectuadas.</w:t>
      </w:r>
      <w:r w:rsidR="00B41F75" w:rsidRPr="002D02D8">
        <w:rPr>
          <w:rFonts w:ascii="Arial" w:hAnsi="Arial" w:cs="Arial"/>
          <w:sz w:val="24"/>
          <w:szCs w:val="24"/>
        </w:rPr>
        <w:t xml:space="preserve"> </w:t>
      </w:r>
      <w:r w:rsidR="008E4A48" w:rsidRPr="002D02D8">
        <w:rPr>
          <w:rFonts w:ascii="Arial" w:hAnsi="Arial" w:cs="Arial"/>
          <w:sz w:val="24"/>
          <w:szCs w:val="24"/>
        </w:rPr>
        <w:t>Parte-se do princípio de</w:t>
      </w:r>
      <w:r w:rsidRPr="002D02D8">
        <w:rPr>
          <w:rFonts w:ascii="Arial" w:hAnsi="Arial" w:cs="Arial"/>
          <w:sz w:val="24"/>
          <w:szCs w:val="24"/>
        </w:rPr>
        <w:t xml:space="preserve"> que</w:t>
      </w:r>
      <w:r w:rsidR="008E4A48" w:rsidRPr="002D02D8">
        <w:rPr>
          <w:rFonts w:ascii="Arial" w:hAnsi="Arial" w:cs="Arial"/>
          <w:sz w:val="24"/>
          <w:szCs w:val="24"/>
        </w:rPr>
        <w:t>,</w:t>
      </w:r>
      <w:r w:rsidRPr="002D02D8">
        <w:rPr>
          <w:rFonts w:ascii="Arial" w:hAnsi="Arial" w:cs="Arial"/>
          <w:sz w:val="24"/>
          <w:szCs w:val="24"/>
        </w:rPr>
        <w:t xml:space="preserve"> ao </w:t>
      </w:r>
      <w:r w:rsidR="008E4A48" w:rsidRPr="002D02D8">
        <w:rPr>
          <w:rFonts w:ascii="Arial" w:hAnsi="Arial" w:cs="Arial"/>
          <w:sz w:val="24"/>
          <w:szCs w:val="24"/>
        </w:rPr>
        <w:t>atingir</w:t>
      </w:r>
      <w:r w:rsidRPr="002D02D8">
        <w:rPr>
          <w:rFonts w:ascii="Arial" w:hAnsi="Arial" w:cs="Arial"/>
          <w:sz w:val="24"/>
          <w:szCs w:val="24"/>
        </w:rPr>
        <w:t xml:space="preserve"> estes objectivos, o sector vai cumprir a sua missão e visão de longo prazo</w:t>
      </w:r>
      <w:r w:rsidR="00BF4CC9" w:rsidRPr="002D02D8">
        <w:rPr>
          <w:rFonts w:ascii="Arial" w:hAnsi="Arial" w:cs="Arial"/>
          <w:sz w:val="24"/>
          <w:szCs w:val="24"/>
        </w:rPr>
        <w:t>, contribuindo</w:t>
      </w:r>
      <w:r w:rsidR="00B41F75" w:rsidRPr="002D02D8">
        <w:rPr>
          <w:rFonts w:ascii="Arial" w:hAnsi="Arial" w:cs="Arial"/>
          <w:sz w:val="24"/>
          <w:szCs w:val="24"/>
        </w:rPr>
        <w:t xml:space="preserve"> </w:t>
      </w:r>
      <w:r w:rsidRPr="002D02D8">
        <w:rPr>
          <w:rFonts w:ascii="Arial" w:hAnsi="Arial" w:cs="Arial"/>
          <w:sz w:val="24"/>
          <w:szCs w:val="24"/>
        </w:rPr>
        <w:t xml:space="preserve">assim para </w:t>
      </w:r>
      <w:r w:rsidR="00BF4CC9" w:rsidRPr="002D02D8">
        <w:rPr>
          <w:rFonts w:ascii="Arial" w:hAnsi="Arial" w:cs="Arial"/>
          <w:sz w:val="24"/>
          <w:szCs w:val="24"/>
        </w:rPr>
        <w:t>uma</w:t>
      </w:r>
      <w:r w:rsidRPr="002D02D8">
        <w:rPr>
          <w:rFonts w:ascii="Arial" w:hAnsi="Arial" w:cs="Arial"/>
          <w:sz w:val="24"/>
          <w:szCs w:val="24"/>
        </w:rPr>
        <w:t xml:space="preserve"> cobertura universal de saúde e, </w:t>
      </w:r>
      <w:r w:rsidR="00BF4CC9" w:rsidRPr="002D02D8">
        <w:rPr>
          <w:rFonts w:ascii="Arial" w:hAnsi="Arial" w:cs="Arial"/>
          <w:sz w:val="24"/>
          <w:szCs w:val="24"/>
        </w:rPr>
        <w:t>em função disso</w:t>
      </w:r>
      <w:r w:rsidRPr="002D02D8">
        <w:rPr>
          <w:rFonts w:ascii="Arial" w:hAnsi="Arial" w:cs="Arial"/>
          <w:sz w:val="24"/>
          <w:szCs w:val="24"/>
        </w:rPr>
        <w:t xml:space="preserve">, para a agenda política de desenvolvimento nacional, </w:t>
      </w:r>
      <w:r w:rsidR="00BF4CC9" w:rsidRPr="002D02D8">
        <w:rPr>
          <w:rFonts w:ascii="Arial" w:hAnsi="Arial" w:cs="Arial"/>
          <w:sz w:val="24"/>
          <w:szCs w:val="24"/>
        </w:rPr>
        <w:t>como demonstra</w:t>
      </w:r>
      <w:r w:rsidRPr="002D02D8">
        <w:rPr>
          <w:rFonts w:ascii="Arial" w:hAnsi="Arial" w:cs="Arial"/>
          <w:sz w:val="24"/>
          <w:szCs w:val="24"/>
        </w:rPr>
        <w:t xml:space="preserve"> o quadr</w:t>
      </w:r>
      <w:r w:rsidR="0042546F" w:rsidRPr="002D02D8">
        <w:rPr>
          <w:rFonts w:ascii="Arial" w:hAnsi="Arial" w:cs="Arial"/>
          <w:sz w:val="24"/>
          <w:szCs w:val="24"/>
        </w:rPr>
        <w:t xml:space="preserve">o conceptual a seguir ilustrado, entretanto actualizado no âmbito da extensão do PESS tendo adoptado a visão e missão definidas na nova politica de saúde. </w:t>
      </w:r>
    </w:p>
    <w:p w14:paraId="3AF4CA37" w14:textId="49C59F4B" w:rsidR="008A466E" w:rsidRPr="002D02D8" w:rsidRDefault="008A466E" w:rsidP="008A466E">
      <w:pPr>
        <w:spacing w:after="0" w:line="240" w:lineRule="auto"/>
        <w:ind w:left="1416" w:firstLine="708"/>
        <w:rPr>
          <w:rFonts w:ascii="Arial" w:hAnsi="Arial" w:cs="Arial"/>
          <w:b/>
          <w:i/>
        </w:rPr>
      </w:pPr>
      <w:r w:rsidRPr="002D02D8">
        <w:rPr>
          <w:rFonts w:ascii="Arial" w:hAnsi="Arial" w:cs="Arial"/>
          <w:b/>
          <w:i/>
        </w:rPr>
        <w:t>Quadro conceptual do PESS 2014-2019 (2024)</w:t>
      </w:r>
    </w:p>
    <w:p w14:paraId="713C35DC" w14:textId="6F584418" w:rsidR="00D76BE8" w:rsidRPr="002D02D8" w:rsidRDefault="00D76BE8" w:rsidP="0033670F">
      <w:pPr>
        <w:jc w:val="both"/>
        <w:rPr>
          <w:rFonts w:ascii="Arial" w:hAnsi="Arial" w:cs="Arial"/>
          <w:sz w:val="24"/>
          <w:szCs w:val="24"/>
        </w:rPr>
      </w:pPr>
      <w:r w:rsidRPr="002D02D8">
        <w:rPr>
          <w:rFonts w:ascii="Arial" w:hAnsi="Arial" w:cs="Arial"/>
          <w:noProof/>
          <w:sz w:val="24"/>
          <w:szCs w:val="24"/>
          <w:lang w:val="en-US" w:eastAsia="en-US"/>
        </w:rPr>
        <w:drawing>
          <wp:inline distT="0" distB="0" distL="0" distR="0" wp14:anchorId="28392D9A" wp14:editId="693BB755">
            <wp:extent cx="6115050" cy="4116070"/>
            <wp:effectExtent l="0" t="0" r="0" b="0"/>
            <wp:docPr id="34"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1"/>
                    <a:stretch>
                      <a:fillRect/>
                    </a:stretch>
                  </pic:blipFill>
                  <pic:spPr bwMode="auto">
                    <a:xfrm>
                      <a:off x="0" y="0"/>
                      <a:ext cx="6115050" cy="4116070"/>
                    </a:xfrm>
                    <a:prstGeom prst="rect">
                      <a:avLst/>
                    </a:prstGeom>
                    <a:noFill/>
                    <a:ln>
                      <a:noFill/>
                    </a:ln>
                  </pic:spPr>
                </pic:pic>
              </a:graphicData>
            </a:graphic>
          </wp:inline>
        </w:drawing>
      </w:r>
    </w:p>
    <w:p w14:paraId="224E5491" w14:textId="3FF1036A" w:rsidR="005A586D" w:rsidRPr="002D02D8" w:rsidRDefault="005A586D" w:rsidP="00FF4C2D">
      <w:pPr>
        <w:pStyle w:val="Caption"/>
        <w:rPr>
          <w:rFonts w:cs="Arial"/>
          <w:b/>
          <w:i w:val="0"/>
          <w:sz w:val="24"/>
        </w:rPr>
      </w:pPr>
      <w:bookmarkStart w:id="11" w:name="_Toc72788938"/>
      <w:r w:rsidRPr="002D02D8">
        <w:rPr>
          <w:rFonts w:cs="Arial"/>
          <w:b/>
          <w:i w:val="0"/>
          <w:sz w:val="24"/>
        </w:rPr>
        <w:t xml:space="preserve">Figura </w:t>
      </w:r>
      <w:r w:rsidRPr="002D02D8">
        <w:rPr>
          <w:rFonts w:cs="Arial"/>
          <w:b/>
          <w:i w:val="0"/>
          <w:sz w:val="24"/>
        </w:rPr>
        <w:fldChar w:fldCharType="begin"/>
      </w:r>
      <w:r w:rsidRPr="002D02D8">
        <w:rPr>
          <w:rFonts w:cs="Arial"/>
          <w:b/>
          <w:i w:val="0"/>
          <w:sz w:val="24"/>
        </w:rPr>
        <w:instrText xml:space="preserve"> SEQ Figura \* ARABIC </w:instrText>
      </w:r>
      <w:r w:rsidRPr="002D02D8">
        <w:rPr>
          <w:rFonts w:cs="Arial"/>
          <w:b/>
          <w:i w:val="0"/>
          <w:sz w:val="24"/>
        </w:rPr>
        <w:fldChar w:fldCharType="separate"/>
      </w:r>
      <w:r w:rsidR="00D06A55" w:rsidRPr="002D02D8">
        <w:rPr>
          <w:rFonts w:cs="Arial"/>
          <w:b/>
          <w:i w:val="0"/>
          <w:noProof/>
          <w:sz w:val="24"/>
        </w:rPr>
        <w:t>1</w:t>
      </w:r>
      <w:r w:rsidRPr="002D02D8">
        <w:rPr>
          <w:rFonts w:cs="Arial"/>
          <w:b/>
          <w:i w:val="0"/>
          <w:sz w:val="24"/>
        </w:rPr>
        <w:fldChar w:fldCharType="end"/>
      </w:r>
      <w:r w:rsidRPr="002D02D8">
        <w:rPr>
          <w:rFonts w:cs="Arial"/>
          <w:b/>
          <w:i w:val="0"/>
          <w:sz w:val="24"/>
        </w:rPr>
        <w:t>:</w:t>
      </w:r>
      <w:r w:rsidRPr="002D02D8">
        <w:rPr>
          <w:rFonts w:cs="Arial"/>
          <w:i w:val="0"/>
          <w:sz w:val="24"/>
        </w:rPr>
        <w:t xml:space="preserve"> Quadro Conceptual do PESS 2014 - 2024</w:t>
      </w:r>
      <w:bookmarkEnd w:id="11"/>
    </w:p>
    <w:p w14:paraId="4110D7C8" w14:textId="0531B909" w:rsidR="006E354B" w:rsidRPr="002D02D8" w:rsidRDefault="006E354B" w:rsidP="0033670F">
      <w:pPr>
        <w:jc w:val="both"/>
        <w:rPr>
          <w:rFonts w:ascii="Arial" w:hAnsi="Arial" w:cs="Arial"/>
          <w:sz w:val="24"/>
          <w:szCs w:val="24"/>
        </w:rPr>
      </w:pPr>
      <w:r w:rsidRPr="002D02D8">
        <w:rPr>
          <w:rFonts w:ascii="Arial" w:hAnsi="Arial" w:cs="Arial"/>
          <w:sz w:val="24"/>
          <w:szCs w:val="24"/>
        </w:rPr>
        <w:t>A implementação bem-sucedida do PESS será assegurada no contexto do ciclo de planificação anual do governo e através do fortalecimento do sistema de planificação</w:t>
      </w:r>
      <w:r w:rsidR="00714C04" w:rsidRPr="002D02D8">
        <w:rPr>
          <w:rFonts w:ascii="Arial" w:hAnsi="Arial" w:cs="Arial"/>
          <w:sz w:val="24"/>
          <w:szCs w:val="24"/>
        </w:rPr>
        <w:t>,</w:t>
      </w:r>
      <w:r w:rsidRPr="002D02D8">
        <w:rPr>
          <w:rFonts w:ascii="Arial" w:hAnsi="Arial" w:cs="Arial"/>
          <w:sz w:val="24"/>
          <w:szCs w:val="24"/>
        </w:rPr>
        <w:t xml:space="preserve"> que envolve</w:t>
      </w:r>
      <w:r w:rsidR="00714C04" w:rsidRPr="002D02D8">
        <w:rPr>
          <w:rFonts w:ascii="Arial" w:hAnsi="Arial" w:cs="Arial"/>
          <w:sz w:val="24"/>
          <w:szCs w:val="24"/>
        </w:rPr>
        <w:t>:</w:t>
      </w:r>
      <w:r w:rsidRPr="002D02D8">
        <w:rPr>
          <w:rFonts w:ascii="Arial" w:hAnsi="Arial" w:cs="Arial"/>
          <w:sz w:val="24"/>
          <w:szCs w:val="24"/>
        </w:rPr>
        <w:t xml:space="preserve"> instrumentos de alocação de recursos baseados na equidade</w:t>
      </w:r>
      <w:r w:rsidR="00714C04" w:rsidRPr="002D02D8">
        <w:rPr>
          <w:rFonts w:ascii="Arial" w:hAnsi="Arial" w:cs="Arial"/>
          <w:sz w:val="24"/>
          <w:szCs w:val="24"/>
        </w:rPr>
        <w:t>;</w:t>
      </w:r>
      <w:r w:rsidRPr="002D02D8">
        <w:rPr>
          <w:rFonts w:ascii="Arial" w:hAnsi="Arial" w:cs="Arial"/>
          <w:sz w:val="24"/>
          <w:szCs w:val="24"/>
        </w:rPr>
        <w:t xml:space="preserve"> preparação e uso efectivo do cenário fiscal e d</w:t>
      </w:r>
      <w:r w:rsidR="00714C04" w:rsidRPr="002D02D8">
        <w:rPr>
          <w:rFonts w:ascii="Arial" w:hAnsi="Arial" w:cs="Arial"/>
          <w:sz w:val="24"/>
          <w:szCs w:val="24"/>
        </w:rPr>
        <w:t>a</w:t>
      </w:r>
      <w:r w:rsidRPr="002D02D8">
        <w:rPr>
          <w:rFonts w:ascii="Arial" w:hAnsi="Arial" w:cs="Arial"/>
          <w:sz w:val="24"/>
          <w:szCs w:val="24"/>
        </w:rPr>
        <w:t xml:space="preserve"> despesa de médio prazo</w:t>
      </w:r>
      <w:r w:rsidR="00714C04" w:rsidRPr="002D02D8">
        <w:rPr>
          <w:rFonts w:ascii="Arial" w:hAnsi="Arial" w:cs="Arial"/>
          <w:sz w:val="24"/>
          <w:szCs w:val="24"/>
        </w:rPr>
        <w:t>;</w:t>
      </w:r>
      <w:r w:rsidR="004C1F76" w:rsidRPr="002D02D8">
        <w:rPr>
          <w:rFonts w:ascii="Arial" w:hAnsi="Arial" w:cs="Arial"/>
          <w:sz w:val="24"/>
          <w:szCs w:val="24"/>
        </w:rPr>
        <w:t xml:space="preserve"> </w:t>
      </w:r>
      <w:r w:rsidR="00311F78" w:rsidRPr="002D02D8">
        <w:rPr>
          <w:rFonts w:ascii="Arial" w:hAnsi="Arial" w:cs="Arial"/>
          <w:sz w:val="24"/>
          <w:szCs w:val="24"/>
        </w:rPr>
        <w:t>estabelecimento</w:t>
      </w:r>
      <w:r w:rsidRPr="002D02D8">
        <w:rPr>
          <w:rFonts w:ascii="Arial" w:hAnsi="Arial" w:cs="Arial"/>
          <w:sz w:val="24"/>
          <w:szCs w:val="24"/>
        </w:rPr>
        <w:t xml:space="preserve"> de directrizes anuais de planificação que</w:t>
      </w:r>
      <w:r w:rsidR="00311F78" w:rsidRPr="002D02D8">
        <w:rPr>
          <w:rFonts w:ascii="Arial" w:hAnsi="Arial" w:cs="Arial"/>
          <w:sz w:val="24"/>
          <w:szCs w:val="24"/>
        </w:rPr>
        <w:t xml:space="preserve"> integrem</w:t>
      </w:r>
      <w:r w:rsidRPr="002D02D8">
        <w:rPr>
          <w:rFonts w:ascii="Arial" w:hAnsi="Arial" w:cs="Arial"/>
          <w:sz w:val="24"/>
          <w:szCs w:val="24"/>
        </w:rPr>
        <w:t xml:space="preserve"> as políticas existentes</w:t>
      </w:r>
      <w:r w:rsidR="00311F78" w:rsidRPr="002D02D8">
        <w:rPr>
          <w:rFonts w:ascii="Arial" w:hAnsi="Arial" w:cs="Arial"/>
          <w:sz w:val="24"/>
          <w:szCs w:val="24"/>
        </w:rPr>
        <w:t>;</w:t>
      </w:r>
      <w:r w:rsidR="004C1F76" w:rsidRPr="002D02D8">
        <w:rPr>
          <w:rFonts w:ascii="Arial" w:hAnsi="Arial" w:cs="Arial"/>
          <w:sz w:val="24"/>
          <w:szCs w:val="24"/>
        </w:rPr>
        <w:t xml:space="preserve"> </w:t>
      </w:r>
      <w:r w:rsidR="00311F78" w:rsidRPr="002D02D8">
        <w:rPr>
          <w:rFonts w:ascii="Arial" w:hAnsi="Arial" w:cs="Arial"/>
          <w:sz w:val="24"/>
          <w:szCs w:val="24"/>
        </w:rPr>
        <w:t>aplicação do</w:t>
      </w:r>
      <w:r w:rsidRPr="002D02D8">
        <w:rPr>
          <w:rFonts w:ascii="Arial" w:hAnsi="Arial" w:cs="Arial"/>
          <w:sz w:val="24"/>
          <w:szCs w:val="24"/>
        </w:rPr>
        <w:t xml:space="preserve"> PESS e </w:t>
      </w:r>
      <w:r w:rsidR="00311F78" w:rsidRPr="002D02D8">
        <w:rPr>
          <w:rFonts w:ascii="Arial" w:hAnsi="Arial" w:cs="Arial"/>
          <w:sz w:val="24"/>
          <w:szCs w:val="24"/>
        </w:rPr>
        <w:t>respectivo</w:t>
      </w:r>
      <w:r w:rsidRPr="002D02D8">
        <w:rPr>
          <w:rFonts w:ascii="Arial" w:hAnsi="Arial" w:cs="Arial"/>
          <w:sz w:val="24"/>
          <w:szCs w:val="24"/>
        </w:rPr>
        <w:t xml:space="preserve"> exercício de custeamento, </w:t>
      </w:r>
      <w:r w:rsidR="00311F78" w:rsidRPr="002D02D8">
        <w:rPr>
          <w:rFonts w:ascii="Arial" w:hAnsi="Arial" w:cs="Arial"/>
          <w:sz w:val="24"/>
          <w:szCs w:val="24"/>
        </w:rPr>
        <w:t>além de</w:t>
      </w:r>
      <w:r w:rsidRPr="002D02D8">
        <w:rPr>
          <w:rFonts w:ascii="Arial" w:hAnsi="Arial" w:cs="Arial"/>
          <w:sz w:val="24"/>
          <w:szCs w:val="24"/>
        </w:rPr>
        <w:t xml:space="preserve"> encontros de coordenação </w:t>
      </w:r>
      <w:r w:rsidR="00311F78" w:rsidRPr="002D02D8">
        <w:rPr>
          <w:rFonts w:ascii="Arial" w:hAnsi="Arial" w:cs="Arial"/>
          <w:sz w:val="24"/>
          <w:szCs w:val="24"/>
        </w:rPr>
        <w:t>sectorial, a vários níveis.</w:t>
      </w:r>
      <w:r w:rsidR="004C1F76" w:rsidRPr="002D02D8">
        <w:rPr>
          <w:rFonts w:ascii="Arial" w:hAnsi="Arial" w:cs="Arial"/>
          <w:sz w:val="24"/>
          <w:szCs w:val="24"/>
        </w:rPr>
        <w:t xml:space="preserve"> </w:t>
      </w:r>
      <w:r w:rsidR="00EE3AAD" w:rsidRPr="002D02D8">
        <w:rPr>
          <w:rFonts w:ascii="Arial" w:hAnsi="Arial" w:cs="Arial"/>
          <w:sz w:val="24"/>
          <w:szCs w:val="24"/>
        </w:rPr>
        <w:t>Serão também definidos p</w:t>
      </w:r>
      <w:r w:rsidRPr="002D02D8">
        <w:rPr>
          <w:rFonts w:ascii="Arial" w:hAnsi="Arial" w:cs="Arial"/>
          <w:sz w:val="24"/>
          <w:szCs w:val="24"/>
        </w:rPr>
        <w:t>apéis e responsabilidades específicas para os intervenientes</w:t>
      </w:r>
      <w:r w:rsidR="00311F78" w:rsidRPr="002D02D8">
        <w:rPr>
          <w:rFonts w:ascii="Arial" w:hAnsi="Arial" w:cs="Arial"/>
          <w:sz w:val="24"/>
          <w:szCs w:val="24"/>
        </w:rPr>
        <w:t>-</w:t>
      </w:r>
      <w:r w:rsidRPr="002D02D8">
        <w:rPr>
          <w:rFonts w:ascii="Arial" w:hAnsi="Arial" w:cs="Arial"/>
          <w:sz w:val="24"/>
          <w:szCs w:val="24"/>
        </w:rPr>
        <w:t xml:space="preserve">chave </w:t>
      </w:r>
      <w:r w:rsidR="00EE3AAD" w:rsidRPr="002D02D8">
        <w:rPr>
          <w:rFonts w:ascii="Arial" w:hAnsi="Arial" w:cs="Arial"/>
          <w:sz w:val="24"/>
          <w:szCs w:val="24"/>
        </w:rPr>
        <w:t>como o intuito de</w:t>
      </w:r>
      <w:r w:rsidRPr="002D02D8">
        <w:rPr>
          <w:rFonts w:ascii="Arial" w:hAnsi="Arial" w:cs="Arial"/>
          <w:sz w:val="24"/>
          <w:szCs w:val="24"/>
        </w:rPr>
        <w:t xml:space="preserve"> assegur</w:t>
      </w:r>
      <w:r w:rsidR="00EE3AAD" w:rsidRPr="002D02D8">
        <w:rPr>
          <w:rFonts w:ascii="Arial" w:hAnsi="Arial" w:cs="Arial"/>
          <w:sz w:val="24"/>
          <w:szCs w:val="24"/>
        </w:rPr>
        <w:t xml:space="preserve">ar </w:t>
      </w:r>
      <w:r w:rsidRPr="002D02D8">
        <w:rPr>
          <w:rFonts w:ascii="Arial" w:hAnsi="Arial" w:cs="Arial"/>
          <w:sz w:val="24"/>
          <w:szCs w:val="24"/>
        </w:rPr>
        <w:t>o alinhamento e harmonização dos diversos contributos</w:t>
      </w:r>
      <w:r w:rsidR="00EE3AAD" w:rsidRPr="002D02D8">
        <w:rPr>
          <w:rFonts w:ascii="Arial" w:hAnsi="Arial" w:cs="Arial"/>
          <w:sz w:val="24"/>
          <w:szCs w:val="24"/>
        </w:rPr>
        <w:t>.</w:t>
      </w:r>
      <w:r w:rsidR="00893571" w:rsidRPr="002D02D8">
        <w:rPr>
          <w:rFonts w:ascii="Arial" w:hAnsi="Arial" w:cs="Arial"/>
          <w:sz w:val="24"/>
          <w:szCs w:val="24"/>
        </w:rPr>
        <w:t xml:space="preserve"> A extensão do PESS ocorre no contexto da implementação de reformas na Administração do Estado, com a entrada em vigor de um </w:t>
      </w:r>
      <w:r w:rsidR="00253F56" w:rsidRPr="002D02D8">
        <w:rPr>
          <w:rFonts w:ascii="Arial" w:hAnsi="Arial" w:cs="Arial"/>
          <w:sz w:val="24"/>
          <w:szCs w:val="24"/>
        </w:rPr>
        <w:t>processo</w:t>
      </w:r>
      <w:r w:rsidR="00893571" w:rsidRPr="002D02D8">
        <w:rPr>
          <w:rFonts w:ascii="Arial" w:hAnsi="Arial" w:cs="Arial"/>
          <w:sz w:val="24"/>
          <w:szCs w:val="24"/>
        </w:rPr>
        <w:t xml:space="preserve"> de Descentralização decorrente da revisão pontual da Constituição da República</w:t>
      </w:r>
      <w:r w:rsidR="00253F56" w:rsidRPr="002D02D8">
        <w:rPr>
          <w:rStyle w:val="FootnoteReference"/>
          <w:rFonts w:ascii="Arial" w:hAnsi="Arial" w:cs="Arial"/>
          <w:sz w:val="24"/>
          <w:szCs w:val="24"/>
        </w:rPr>
        <w:footnoteReference w:id="1"/>
      </w:r>
      <w:r w:rsidR="00253F56" w:rsidRPr="002D02D8">
        <w:rPr>
          <w:rFonts w:ascii="Arial" w:hAnsi="Arial" w:cs="Arial"/>
          <w:sz w:val="24"/>
          <w:szCs w:val="24"/>
        </w:rPr>
        <w:t>.</w:t>
      </w:r>
      <w:r w:rsidR="00893571" w:rsidRPr="002D02D8">
        <w:rPr>
          <w:rFonts w:ascii="Arial" w:hAnsi="Arial" w:cs="Arial"/>
          <w:sz w:val="24"/>
          <w:szCs w:val="24"/>
        </w:rPr>
        <w:t xml:space="preserve"> </w:t>
      </w:r>
      <w:r w:rsidR="00253F56" w:rsidRPr="002D02D8">
        <w:rPr>
          <w:rFonts w:ascii="Arial" w:hAnsi="Arial" w:cs="Arial"/>
          <w:sz w:val="24"/>
          <w:szCs w:val="24"/>
        </w:rPr>
        <w:t xml:space="preserve">Como </w:t>
      </w:r>
      <w:r w:rsidR="008D39D6" w:rsidRPr="002D02D8">
        <w:rPr>
          <w:rFonts w:ascii="Arial" w:hAnsi="Arial" w:cs="Arial"/>
          <w:sz w:val="24"/>
          <w:szCs w:val="24"/>
        </w:rPr>
        <w:t>consequência dest</w:t>
      </w:r>
      <w:r w:rsidR="00047182" w:rsidRPr="002D02D8">
        <w:rPr>
          <w:rFonts w:ascii="Arial" w:hAnsi="Arial" w:cs="Arial"/>
          <w:sz w:val="24"/>
          <w:szCs w:val="24"/>
        </w:rPr>
        <w:t>e processo e da mudança dos papé</w:t>
      </w:r>
      <w:r w:rsidR="008D39D6" w:rsidRPr="002D02D8">
        <w:rPr>
          <w:rFonts w:ascii="Arial" w:hAnsi="Arial" w:cs="Arial"/>
          <w:sz w:val="24"/>
          <w:szCs w:val="24"/>
        </w:rPr>
        <w:t xml:space="preserve">is dos diferentes intervenientes desde o nível central até ao nível da comunidade, novos processos de planificação e monitoria da implementação dos planos e novas formas de relacionamento institucional serão adoptados. </w:t>
      </w:r>
    </w:p>
    <w:p w14:paraId="622B650C" w14:textId="49366594" w:rsidR="00DF65A8" w:rsidRPr="002D02D8" w:rsidRDefault="006E354B" w:rsidP="0033670F">
      <w:pPr>
        <w:jc w:val="both"/>
        <w:rPr>
          <w:rFonts w:ascii="Arial" w:hAnsi="Arial" w:cs="Arial"/>
          <w:snapToGrid w:val="0"/>
          <w:sz w:val="24"/>
          <w:szCs w:val="24"/>
          <w:lang w:eastAsia="es-UY"/>
        </w:rPr>
      </w:pPr>
      <w:r w:rsidRPr="002D02D8">
        <w:rPr>
          <w:rFonts w:ascii="Arial" w:hAnsi="Arial" w:cs="Arial"/>
          <w:sz w:val="24"/>
          <w:szCs w:val="24"/>
        </w:rPr>
        <w:t xml:space="preserve">Um exercício de custeamento deste PESS foi realizado através do </w:t>
      </w:r>
      <w:r w:rsidRPr="002D02D8">
        <w:rPr>
          <w:rFonts w:ascii="Arial" w:hAnsi="Arial" w:cs="Arial"/>
          <w:snapToGrid w:val="0"/>
          <w:sz w:val="24"/>
          <w:szCs w:val="24"/>
          <w:lang w:eastAsia="es-UY"/>
        </w:rPr>
        <w:t xml:space="preserve">Modelo </w:t>
      </w:r>
      <w:r w:rsidRPr="002D02D8">
        <w:rPr>
          <w:rFonts w:ascii="Arial" w:hAnsi="Arial" w:cs="Arial"/>
          <w:i/>
          <w:snapToGrid w:val="0"/>
          <w:sz w:val="24"/>
          <w:szCs w:val="24"/>
          <w:lang w:eastAsia="es-UY"/>
        </w:rPr>
        <w:t>OneHealth</w:t>
      </w:r>
      <w:r w:rsidR="00AB541F" w:rsidRPr="002D02D8">
        <w:rPr>
          <w:rFonts w:ascii="Arial" w:hAnsi="Arial" w:cs="Arial"/>
          <w:snapToGrid w:val="0"/>
          <w:sz w:val="24"/>
          <w:szCs w:val="24"/>
          <w:lang w:eastAsia="es-UY"/>
        </w:rPr>
        <w:t>,</w:t>
      </w:r>
      <w:r w:rsidR="008D39D6" w:rsidRPr="002D02D8">
        <w:rPr>
          <w:rFonts w:ascii="Arial" w:hAnsi="Arial" w:cs="Arial"/>
          <w:snapToGrid w:val="0"/>
          <w:sz w:val="24"/>
          <w:szCs w:val="24"/>
          <w:lang w:eastAsia="es-UY"/>
        </w:rPr>
        <w:t xml:space="preserve"> e repetido no âmbito da extensão,</w:t>
      </w:r>
      <w:r w:rsidR="00AB541F" w:rsidRPr="002D02D8">
        <w:rPr>
          <w:rFonts w:ascii="Arial" w:hAnsi="Arial" w:cs="Arial"/>
          <w:snapToGrid w:val="0"/>
          <w:sz w:val="24"/>
          <w:szCs w:val="24"/>
          <w:lang w:eastAsia="es-UY"/>
        </w:rPr>
        <w:t xml:space="preserve"> o qual</w:t>
      </w:r>
      <w:r w:rsidR="004C1F76" w:rsidRPr="002D02D8">
        <w:rPr>
          <w:rFonts w:ascii="Arial" w:hAnsi="Arial" w:cs="Arial"/>
          <w:snapToGrid w:val="0"/>
          <w:sz w:val="24"/>
          <w:szCs w:val="24"/>
          <w:lang w:eastAsia="es-UY"/>
        </w:rPr>
        <w:t xml:space="preserve"> </w:t>
      </w:r>
      <w:r w:rsidR="00AB541F" w:rsidRPr="002D02D8">
        <w:rPr>
          <w:rFonts w:ascii="Arial" w:hAnsi="Arial" w:cs="Arial"/>
          <w:snapToGrid w:val="0"/>
          <w:sz w:val="24"/>
          <w:szCs w:val="24"/>
          <w:lang w:eastAsia="es-UY"/>
        </w:rPr>
        <w:t>prevê</w:t>
      </w:r>
      <w:r w:rsidR="004C1F76" w:rsidRPr="002D02D8">
        <w:rPr>
          <w:rFonts w:ascii="Arial" w:hAnsi="Arial" w:cs="Arial"/>
          <w:snapToGrid w:val="0"/>
          <w:sz w:val="24"/>
          <w:szCs w:val="24"/>
          <w:lang w:eastAsia="es-UY"/>
        </w:rPr>
        <w:t xml:space="preserve"> </w:t>
      </w:r>
      <w:r w:rsidRPr="002D02D8">
        <w:rPr>
          <w:rFonts w:ascii="Arial" w:hAnsi="Arial" w:cs="Arial"/>
          <w:snapToGrid w:val="0"/>
          <w:sz w:val="24"/>
          <w:szCs w:val="24"/>
          <w:lang w:eastAsia="es-UY"/>
        </w:rPr>
        <w:t xml:space="preserve">as necessidades financeiras </w:t>
      </w:r>
      <w:r w:rsidR="00EE4230" w:rsidRPr="002D02D8">
        <w:rPr>
          <w:rFonts w:ascii="Arial" w:hAnsi="Arial" w:cs="Arial"/>
          <w:snapToGrid w:val="0"/>
          <w:sz w:val="24"/>
          <w:szCs w:val="24"/>
          <w:lang w:eastAsia="es-UY"/>
        </w:rPr>
        <w:t xml:space="preserve">essenciais </w:t>
      </w:r>
      <w:r w:rsidRPr="002D02D8">
        <w:rPr>
          <w:rFonts w:ascii="Arial" w:hAnsi="Arial" w:cs="Arial"/>
          <w:snapToGrid w:val="0"/>
          <w:sz w:val="24"/>
          <w:szCs w:val="24"/>
          <w:lang w:eastAsia="es-UY"/>
        </w:rPr>
        <w:t xml:space="preserve">para </w:t>
      </w:r>
      <w:r w:rsidR="00EE4230" w:rsidRPr="002D02D8">
        <w:rPr>
          <w:rFonts w:ascii="Arial" w:hAnsi="Arial" w:cs="Arial"/>
          <w:snapToGrid w:val="0"/>
          <w:sz w:val="24"/>
          <w:szCs w:val="24"/>
          <w:lang w:eastAsia="es-UY"/>
        </w:rPr>
        <w:t>que se alcancem</w:t>
      </w:r>
      <w:r w:rsidRPr="002D02D8">
        <w:rPr>
          <w:rFonts w:ascii="Arial" w:hAnsi="Arial" w:cs="Arial"/>
          <w:snapToGrid w:val="0"/>
          <w:sz w:val="24"/>
          <w:szCs w:val="24"/>
          <w:lang w:eastAsia="es-UY"/>
        </w:rPr>
        <w:t xml:space="preserve"> as metas de cobertura dos serviços de saúde</w:t>
      </w:r>
      <w:r w:rsidR="00EE4230" w:rsidRPr="002D02D8">
        <w:rPr>
          <w:rFonts w:ascii="Arial" w:hAnsi="Arial" w:cs="Arial"/>
          <w:snapToGrid w:val="0"/>
          <w:sz w:val="24"/>
          <w:szCs w:val="24"/>
          <w:lang w:eastAsia="es-UY"/>
        </w:rPr>
        <w:t>,</w:t>
      </w:r>
      <w:r w:rsidRPr="002D02D8">
        <w:rPr>
          <w:rFonts w:ascii="Arial" w:hAnsi="Arial" w:cs="Arial"/>
          <w:snapToGrid w:val="0"/>
          <w:sz w:val="24"/>
          <w:szCs w:val="24"/>
          <w:lang w:eastAsia="es-UY"/>
        </w:rPr>
        <w:t xml:space="preserve"> e </w:t>
      </w:r>
      <w:r w:rsidR="00EE4230" w:rsidRPr="002D02D8">
        <w:rPr>
          <w:rFonts w:ascii="Arial" w:hAnsi="Arial" w:cs="Arial"/>
          <w:snapToGrid w:val="0"/>
          <w:sz w:val="24"/>
          <w:szCs w:val="24"/>
          <w:lang w:eastAsia="es-UY"/>
        </w:rPr>
        <w:t xml:space="preserve">as </w:t>
      </w:r>
      <w:r w:rsidRPr="002D02D8">
        <w:rPr>
          <w:rFonts w:ascii="Arial" w:hAnsi="Arial" w:cs="Arial"/>
          <w:snapToGrid w:val="0"/>
          <w:sz w:val="24"/>
          <w:szCs w:val="24"/>
          <w:lang w:eastAsia="es-UY"/>
        </w:rPr>
        <w:t xml:space="preserve">do </w:t>
      </w:r>
      <w:r w:rsidR="00EE4230" w:rsidRPr="002D02D8">
        <w:rPr>
          <w:rFonts w:ascii="Arial" w:hAnsi="Arial" w:cs="Arial"/>
          <w:snapToGrid w:val="0"/>
          <w:sz w:val="24"/>
          <w:szCs w:val="24"/>
          <w:lang w:eastAsia="es-UY"/>
        </w:rPr>
        <w:t xml:space="preserve">próprio </w:t>
      </w:r>
      <w:r w:rsidRPr="002D02D8">
        <w:rPr>
          <w:rFonts w:ascii="Arial" w:hAnsi="Arial" w:cs="Arial"/>
          <w:snapToGrid w:val="0"/>
          <w:sz w:val="24"/>
          <w:szCs w:val="24"/>
          <w:lang w:eastAsia="es-UY"/>
        </w:rPr>
        <w:t>sistema</w:t>
      </w:r>
      <w:r w:rsidR="00EE4230" w:rsidRPr="002D02D8">
        <w:rPr>
          <w:rFonts w:ascii="Arial" w:hAnsi="Arial" w:cs="Arial"/>
          <w:snapToGrid w:val="0"/>
          <w:sz w:val="24"/>
          <w:szCs w:val="24"/>
          <w:lang w:eastAsia="es-UY"/>
        </w:rPr>
        <w:t>, que estejam</w:t>
      </w:r>
      <w:r w:rsidRPr="002D02D8">
        <w:rPr>
          <w:rFonts w:ascii="Arial" w:hAnsi="Arial" w:cs="Arial"/>
          <w:snapToGrid w:val="0"/>
          <w:sz w:val="24"/>
          <w:szCs w:val="24"/>
          <w:lang w:eastAsia="es-UY"/>
        </w:rPr>
        <w:t xml:space="preserve"> associadas a este plano. Os resultados </w:t>
      </w:r>
      <w:r w:rsidR="00985ACD" w:rsidRPr="002D02D8">
        <w:rPr>
          <w:rFonts w:ascii="Arial" w:hAnsi="Arial" w:cs="Arial"/>
          <w:snapToGrid w:val="0"/>
          <w:sz w:val="24"/>
          <w:szCs w:val="24"/>
          <w:lang w:eastAsia="es-UY"/>
        </w:rPr>
        <w:t>desse</w:t>
      </w:r>
      <w:r w:rsidRPr="002D02D8">
        <w:rPr>
          <w:rFonts w:ascii="Arial" w:hAnsi="Arial" w:cs="Arial"/>
          <w:snapToGrid w:val="0"/>
          <w:sz w:val="24"/>
          <w:szCs w:val="24"/>
          <w:lang w:eastAsia="es-UY"/>
        </w:rPr>
        <w:t xml:space="preserve"> exercício demonstraram que as necessidades financeiras para a implementação do PESS</w:t>
      </w:r>
      <w:r w:rsidR="008D39D6" w:rsidRPr="002D02D8">
        <w:rPr>
          <w:rFonts w:ascii="Arial" w:hAnsi="Arial" w:cs="Arial"/>
          <w:snapToGrid w:val="0"/>
          <w:sz w:val="24"/>
          <w:szCs w:val="24"/>
          <w:lang w:eastAsia="es-UY"/>
        </w:rPr>
        <w:t xml:space="preserve"> no </w:t>
      </w:r>
      <w:r w:rsidR="00047182" w:rsidRPr="002D02D8">
        <w:rPr>
          <w:rFonts w:ascii="Arial" w:hAnsi="Arial" w:cs="Arial"/>
          <w:snapToGrid w:val="0"/>
          <w:sz w:val="24"/>
          <w:szCs w:val="24"/>
          <w:lang w:eastAsia="es-UY"/>
        </w:rPr>
        <w:t>período</w:t>
      </w:r>
      <w:r w:rsidR="008D39D6" w:rsidRPr="002D02D8">
        <w:rPr>
          <w:rFonts w:ascii="Arial" w:hAnsi="Arial" w:cs="Arial"/>
          <w:snapToGrid w:val="0"/>
          <w:sz w:val="24"/>
          <w:szCs w:val="24"/>
          <w:lang w:eastAsia="es-UY"/>
        </w:rPr>
        <w:t xml:space="preserve"> de </w:t>
      </w:r>
      <w:r w:rsidRPr="002D02D8">
        <w:rPr>
          <w:rFonts w:ascii="Arial" w:hAnsi="Arial" w:cs="Arial"/>
          <w:snapToGrid w:val="0"/>
          <w:sz w:val="24"/>
          <w:szCs w:val="24"/>
          <w:lang w:eastAsia="es-UY"/>
        </w:rPr>
        <w:t>2014-2019 ascendem a</w:t>
      </w:r>
      <w:r w:rsidR="004C1F76" w:rsidRPr="002D02D8">
        <w:rPr>
          <w:rFonts w:ascii="Arial" w:hAnsi="Arial" w:cs="Arial"/>
          <w:snapToGrid w:val="0"/>
          <w:sz w:val="24"/>
          <w:szCs w:val="24"/>
          <w:lang w:eastAsia="es-UY"/>
        </w:rPr>
        <w:t xml:space="preserve"> </w:t>
      </w:r>
      <w:r w:rsidR="009921F6" w:rsidRPr="002D02D8">
        <w:rPr>
          <w:rFonts w:ascii="Arial" w:hAnsi="Arial" w:cs="Arial"/>
          <w:sz w:val="24"/>
          <w:szCs w:val="24"/>
        </w:rPr>
        <w:t>US$7.</w:t>
      </w:r>
      <w:r w:rsidRPr="002D02D8">
        <w:rPr>
          <w:rFonts w:ascii="Arial" w:hAnsi="Arial" w:cs="Arial"/>
          <w:sz w:val="24"/>
          <w:szCs w:val="24"/>
        </w:rPr>
        <w:t>8</w:t>
      </w:r>
      <w:r w:rsidR="004C1F76" w:rsidRPr="002D02D8">
        <w:rPr>
          <w:rFonts w:ascii="Arial" w:hAnsi="Arial" w:cs="Arial"/>
          <w:sz w:val="24"/>
          <w:szCs w:val="24"/>
        </w:rPr>
        <w:t>1</w:t>
      </w:r>
      <w:r w:rsidRPr="002D02D8">
        <w:rPr>
          <w:rFonts w:ascii="Arial" w:hAnsi="Arial" w:cs="Arial"/>
          <w:sz w:val="24"/>
          <w:szCs w:val="24"/>
        </w:rPr>
        <w:t xml:space="preserve"> biliões</w:t>
      </w:r>
      <w:r w:rsidR="00985ACD" w:rsidRPr="002D02D8">
        <w:rPr>
          <w:rFonts w:ascii="Arial" w:hAnsi="Arial" w:cs="Arial"/>
          <w:sz w:val="24"/>
          <w:szCs w:val="24"/>
        </w:rPr>
        <w:t xml:space="preserve">, </w:t>
      </w:r>
      <w:r w:rsidRPr="002D02D8">
        <w:rPr>
          <w:rFonts w:ascii="Arial" w:hAnsi="Arial" w:cs="Arial"/>
          <w:snapToGrid w:val="0"/>
          <w:sz w:val="24"/>
          <w:szCs w:val="24"/>
          <w:lang w:eastAsia="es-UY"/>
        </w:rPr>
        <w:t>assi</w:t>
      </w:r>
      <w:r w:rsidR="00985ACD" w:rsidRPr="002D02D8">
        <w:rPr>
          <w:rFonts w:ascii="Arial" w:hAnsi="Arial" w:cs="Arial"/>
          <w:snapToGrid w:val="0"/>
          <w:sz w:val="24"/>
          <w:szCs w:val="24"/>
          <w:lang w:eastAsia="es-UY"/>
        </w:rPr>
        <w:t>m distribuídos:</w:t>
      </w:r>
      <w:r w:rsidR="002914E7" w:rsidRPr="002D02D8">
        <w:rPr>
          <w:rFonts w:ascii="Arial" w:hAnsi="Arial" w:cs="Arial"/>
          <w:snapToGrid w:val="0"/>
          <w:sz w:val="24"/>
          <w:szCs w:val="24"/>
          <w:lang w:eastAsia="es-UY"/>
        </w:rPr>
        <w:t xml:space="preserve"> Programas de  </w:t>
      </w:r>
      <w:r w:rsidRPr="002D02D8">
        <w:rPr>
          <w:rFonts w:ascii="Arial" w:hAnsi="Arial" w:cs="Arial"/>
          <w:sz w:val="24"/>
          <w:szCs w:val="24"/>
        </w:rPr>
        <w:t xml:space="preserve">Assistência Médica, com um </w:t>
      </w:r>
      <w:r w:rsidR="00985ACD" w:rsidRPr="002D02D8">
        <w:rPr>
          <w:rFonts w:ascii="Arial" w:hAnsi="Arial" w:cs="Arial"/>
          <w:sz w:val="24"/>
          <w:szCs w:val="24"/>
        </w:rPr>
        <w:t>montante</w:t>
      </w:r>
      <w:r w:rsidR="009921F6" w:rsidRPr="002D02D8">
        <w:rPr>
          <w:rFonts w:ascii="Arial" w:hAnsi="Arial" w:cs="Arial"/>
          <w:sz w:val="24"/>
          <w:szCs w:val="24"/>
        </w:rPr>
        <w:t xml:space="preserve"> de US$2.</w:t>
      </w:r>
      <w:r w:rsidR="004C1F76" w:rsidRPr="002D02D8">
        <w:rPr>
          <w:rFonts w:ascii="Arial" w:hAnsi="Arial" w:cs="Arial"/>
          <w:sz w:val="24"/>
          <w:szCs w:val="24"/>
        </w:rPr>
        <w:t>7 biliões (35</w:t>
      </w:r>
      <w:r w:rsidRPr="002D02D8">
        <w:rPr>
          <w:rFonts w:ascii="Arial" w:hAnsi="Arial" w:cs="Arial"/>
          <w:sz w:val="24"/>
          <w:szCs w:val="24"/>
        </w:rPr>
        <w:t xml:space="preserve">% do total), </w:t>
      </w:r>
      <w:r w:rsidR="00985ACD" w:rsidRPr="002D02D8">
        <w:rPr>
          <w:rFonts w:ascii="Arial" w:hAnsi="Arial" w:cs="Arial"/>
          <w:sz w:val="24"/>
          <w:szCs w:val="24"/>
        </w:rPr>
        <w:t xml:space="preserve">que </w:t>
      </w:r>
      <w:r w:rsidRPr="002D02D8">
        <w:rPr>
          <w:rFonts w:ascii="Arial" w:hAnsi="Arial" w:cs="Arial"/>
          <w:sz w:val="24"/>
          <w:szCs w:val="24"/>
        </w:rPr>
        <w:t xml:space="preserve">representa um </w:t>
      </w:r>
      <w:r w:rsidR="002F38C9" w:rsidRPr="002D02D8">
        <w:rPr>
          <w:rFonts w:ascii="Arial" w:hAnsi="Arial" w:cs="Arial"/>
          <w:sz w:val="24"/>
          <w:szCs w:val="24"/>
        </w:rPr>
        <w:t>considerável</w:t>
      </w:r>
      <w:r w:rsidRPr="002D02D8">
        <w:rPr>
          <w:rFonts w:ascii="Arial" w:hAnsi="Arial" w:cs="Arial"/>
          <w:sz w:val="24"/>
          <w:szCs w:val="24"/>
        </w:rPr>
        <w:t xml:space="preserve"> volume de custos do Plano, devido</w:t>
      </w:r>
      <w:r w:rsidR="002F38C9" w:rsidRPr="002D02D8">
        <w:rPr>
          <w:rFonts w:ascii="Arial" w:hAnsi="Arial" w:cs="Arial"/>
          <w:sz w:val="24"/>
          <w:szCs w:val="24"/>
        </w:rPr>
        <w:t>,</w:t>
      </w:r>
      <w:r w:rsidR="004C1F76" w:rsidRPr="002D02D8">
        <w:rPr>
          <w:rFonts w:ascii="Arial" w:hAnsi="Arial" w:cs="Arial"/>
          <w:sz w:val="24"/>
          <w:szCs w:val="24"/>
        </w:rPr>
        <w:t xml:space="preserve"> </w:t>
      </w:r>
      <w:r w:rsidR="002F38C9" w:rsidRPr="002D02D8">
        <w:rPr>
          <w:rFonts w:ascii="Arial" w:hAnsi="Arial" w:cs="Arial"/>
          <w:sz w:val="24"/>
          <w:szCs w:val="24"/>
        </w:rPr>
        <w:t>em boa parte,</w:t>
      </w:r>
      <w:r w:rsidRPr="002D02D8">
        <w:rPr>
          <w:rFonts w:ascii="Arial" w:hAnsi="Arial" w:cs="Arial"/>
          <w:sz w:val="24"/>
          <w:szCs w:val="24"/>
        </w:rPr>
        <w:t xml:space="preserve"> ao programa de HIV/SIDA, </w:t>
      </w:r>
      <w:r w:rsidR="002F38C9" w:rsidRPr="002D02D8">
        <w:rPr>
          <w:rFonts w:ascii="Arial" w:hAnsi="Arial" w:cs="Arial"/>
          <w:sz w:val="24"/>
          <w:szCs w:val="24"/>
        </w:rPr>
        <w:t>que atinge uma soma</w:t>
      </w:r>
      <w:r w:rsidR="004C1F76" w:rsidRPr="002D02D8">
        <w:rPr>
          <w:rFonts w:ascii="Arial" w:hAnsi="Arial" w:cs="Arial"/>
          <w:sz w:val="24"/>
          <w:szCs w:val="24"/>
        </w:rPr>
        <w:t xml:space="preserve"> de US$1</w:t>
      </w:r>
      <w:r w:rsidR="009921F6" w:rsidRPr="002D02D8">
        <w:rPr>
          <w:rFonts w:ascii="Arial" w:hAnsi="Arial" w:cs="Arial"/>
          <w:sz w:val="24"/>
          <w:szCs w:val="24"/>
        </w:rPr>
        <w:t>.</w:t>
      </w:r>
      <w:r w:rsidRPr="002D02D8">
        <w:rPr>
          <w:rFonts w:ascii="Arial" w:hAnsi="Arial" w:cs="Arial"/>
          <w:sz w:val="24"/>
          <w:szCs w:val="24"/>
        </w:rPr>
        <w:t>3</w:t>
      </w:r>
      <w:r w:rsidR="004C1F76" w:rsidRPr="002D02D8">
        <w:rPr>
          <w:rFonts w:ascii="Arial" w:hAnsi="Arial" w:cs="Arial"/>
          <w:sz w:val="24"/>
          <w:szCs w:val="24"/>
        </w:rPr>
        <w:t>5</w:t>
      </w:r>
      <w:r w:rsidRPr="002D02D8">
        <w:rPr>
          <w:rFonts w:ascii="Arial" w:hAnsi="Arial" w:cs="Arial"/>
          <w:sz w:val="24"/>
          <w:szCs w:val="24"/>
        </w:rPr>
        <w:t xml:space="preserve"> biliões (</w:t>
      </w:r>
      <w:r w:rsidR="002F38C9" w:rsidRPr="002D02D8">
        <w:rPr>
          <w:rFonts w:ascii="Arial" w:hAnsi="Arial" w:cs="Arial"/>
          <w:sz w:val="24"/>
          <w:szCs w:val="24"/>
        </w:rPr>
        <w:t>representando</w:t>
      </w:r>
      <w:r w:rsidRPr="002D02D8">
        <w:rPr>
          <w:rFonts w:ascii="Arial" w:hAnsi="Arial" w:cs="Arial"/>
          <w:sz w:val="24"/>
          <w:szCs w:val="24"/>
        </w:rPr>
        <w:t xml:space="preserve"> 17% dos custos totais do PESS);</w:t>
      </w:r>
      <w:r w:rsidR="004C1F76" w:rsidRPr="002D02D8">
        <w:rPr>
          <w:rFonts w:ascii="Arial" w:hAnsi="Arial" w:cs="Arial"/>
          <w:sz w:val="24"/>
          <w:szCs w:val="24"/>
        </w:rPr>
        <w:t xml:space="preserve"> </w:t>
      </w:r>
      <w:r w:rsidR="002F38C9" w:rsidRPr="002D02D8">
        <w:rPr>
          <w:rFonts w:ascii="Arial" w:hAnsi="Arial" w:cs="Arial"/>
          <w:sz w:val="24"/>
          <w:szCs w:val="24"/>
        </w:rPr>
        <w:t>P</w:t>
      </w:r>
      <w:r w:rsidRPr="002D02D8">
        <w:rPr>
          <w:rFonts w:ascii="Arial" w:hAnsi="Arial" w:cs="Arial"/>
          <w:sz w:val="24"/>
          <w:szCs w:val="24"/>
        </w:rPr>
        <w:t>rogramas d</w:t>
      </w:r>
      <w:r w:rsidR="002F38C9" w:rsidRPr="002D02D8">
        <w:rPr>
          <w:rFonts w:ascii="Arial" w:hAnsi="Arial" w:cs="Arial"/>
          <w:sz w:val="24"/>
          <w:szCs w:val="24"/>
        </w:rPr>
        <w:t>e</w:t>
      </w:r>
      <w:r w:rsidRPr="002D02D8">
        <w:rPr>
          <w:rFonts w:ascii="Arial" w:hAnsi="Arial" w:cs="Arial"/>
          <w:sz w:val="24"/>
          <w:szCs w:val="24"/>
        </w:rPr>
        <w:t xml:space="preserve"> Saúde Pública</w:t>
      </w:r>
      <w:r w:rsidR="002F38C9" w:rsidRPr="002D02D8">
        <w:rPr>
          <w:rFonts w:ascii="Arial" w:hAnsi="Arial" w:cs="Arial"/>
          <w:sz w:val="24"/>
          <w:szCs w:val="24"/>
        </w:rPr>
        <w:t>,</w:t>
      </w:r>
      <w:r w:rsidR="00602A2F" w:rsidRPr="002D02D8">
        <w:rPr>
          <w:rFonts w:ascii="Arial" w:hAnsi="Arial" w:cs="Arial"/>
          <w:sz w:val="24"/>
          <w:szCs w:val="24"/>
        </w:rPr>
        <w:t xml:space="preserve"> </w:t>
      </w:r>
      <w:r w:rsidR="002F38C9" w:rsidRPr="002D02D8">
        <w:rPr>
          <w:rFonts w:ascii="Arial" w:hAnsi="Arial" w:cs="Arial"/>
          <w:sz w:val="24"/>
          <w:szCs w:val="24"/>
        </w:rPr>
        <w:t xml:space="preserve">que </w:t>
      </w:r>
      <w:r w:rsidR="004C1F76" w:rsidRPr="002D02D8">
        <w:rPr>
          <w:rFonts w:ascii="Arial" w:hAnsi="Arial" w:cs="Arial"/>
          <w:sz w:val="24"/>
          <w:szCs w:val="24"/>
        </w:rPr>
        <w:t>representam 18</w:t>
      </w:r>
      <w:r w:rsidRPr="002D02D8">
        <w:rPr>
          <w:rFonts w:ascii="Arial" w:hAnsi="Arial" w:cs="Arial"/>
          <w:sz w:val="24"/>
          <w:szCs w:val="24"/>
        </w:rPr>
        <w:t xml:space="preserve">% dos </w:t>
      </w:r>
      <w:r w:rsidR="002F38C9" w:rsidRPr="002D02D8">
        <w:rPr>
          <w:rFonts w:ascii="Arial" w:hAnsi="Arial" w:cs="Arial"/>
          <w:sz w:val="24"/>
          <w:szCs w:val="24"/>
        </w:rPr>
        <w:t>valores globais;</w:t>
      </w:r>
      <w:r w:rsidR="00602A2F" w:rsidRPr="002D02D8">
        <w:rPr>
          <w:rFonts w:ascii="Arial" w:hAnsi="Arial" w:cs="Arial"/>
          <w:sz w:val="24"/>
          <w:szCs w:val="24"/>
        </w:rPr>
        <w:t xml:space="preserve"> </w:t>
      </w:r>
      <w:r w:rsidR="002F38C9" w:rsidRPr="002D02D8">
        <w:rPr>
          <w:rFonts w:ascii="Arial" w:hAnsi="Arial" w:cs="Arial"/>
          <w:sz w:val="24"/>
          <w:szCs w:val="24"/>
        </w:rPr>
        <w:t>Despesa com</w:t>
      </w:r>
      <w:r w:rsidR="002914E7" w:rsidRPr="002D02D8">
        <w:rPr>
          <w:rFonts w:ascii="Arial" w:hAnsi="Arial" w:cs="Arial"/>
          <w:sz w:val="24"/>
          <w:szCs w:val="24"/>
        </w:rPr>
        <w:t xml:space="preserve"> </w:t>
      </w:r>
      <w:r w:rsidRPr="002D02D8">
        <w:rPr>
          <w:rFonts w:ascii="Arial" w:hAnsi="Arial" w:cs="Arial"/>
          <w:sz w:val="24"/>
          <w:szCs w:val="24"/>
        </w:rPr>
        <w:t xml:space="preserve">os </w:t>
      </w:r>
      <w:r w:rsidR="002F38C9" w:rsidRPr="002D02D8">
        <w:rPr>
          <w:rFonts w:ascii="Arial" w:hAnsi="Arial" w:cs="Arial"/>
          <w:sz w:val="24"/>
          <w:szCs w:val="24"/>
        </w:rPr>
        <w:t>S</w:t>
      </w:r>
      <w:r w:rsidRPr="002D02D8">
        <w:rPr>
          <w:rFonts w:ascii="Arial" w:hAnsi="Arial" w:cs="Arial"/>
          <w:sz w:val="24"/>
          <w:szCs w:val="24"/>
        </w:rPr>
        <w:t xml:space="preserve">alários dos </w:t>
      </w:r>
      <w:r w:rsidR="002F38C9" w:rsidRPr="002D02D8">
        <w:rPr>
          <w:rFonts w:ascii="Arial" w:hAnsi="Arial" w:cs="Arial"/>
          <w:sz w:val="24"/>
          <w:szCs w:val="24"/>
        </w:rPr>
        <w:t>T</w:t>
      </w:r>
      <w:r w:rsidRPr="002D02D8">
        <w:rPr>
          <w:rFonts w:ascii="Arial" w:hAnsi="Arial" w:cs="Arial"/>
          <w:sz w:val="24"/>
          <w:szCs w:val="24"/>
        </w:rPr>
        <w:t>rabalhadores da saúde</w:t>
      </w:r>
      <w:r w:rsidR="002F38C9" w:rsidRPr="002D02D8">
        <w:rPr>
          <w:rFonts w:ascii="Arial" w:hAnsi="Arial" w:cs="Arial"/>
          <w:sz w:val="24"/>
          <w:szCs w:val="24"/>
        </w:rPr>
        <w:t>, a qual se eleva</w:t>
      </w:r>
      <w:r w:rsidR="00602A2F" w:rsidRPr="002D02D8">
        <w:rPr>
          <w:rFonts w:ascii="Arial" w:hAnsi="Arial" w:cs="Arial"/>
          <w:sz w:val="24"/>
          <w:szCs w:val="24"/>
        </w:rPr>
        <w:t xml:space="preserve"> a um total de US$</w:t>
      </w:r>
      <w:r w:rsidR="009921F6" w:rsidRPr="002D02D8">
        <w:rPr>
          <w:rFonts w:ascii="Arial" w:hAnsi="Arial" w:cs="Arial"/>
          <w:sz w:val="24"/>
          <w:szCs w:val="24"/>
        </w:rPr>
        <w:t>2.</w:t>
      </w:r>
      <w:r w:rsidRPr="002D02D8">
        <w:rPr>
          <w:rFonts w:ascii="Arial" w:hAnsi="Arial" w:cs="Arial"/>
          <w:sz w:val="24"/>
          <w:szCs w:val="24"/>
        </w:rPr>
        <w:t>1 biliões (27% do total)</w:t>
      </w:r>
      <w:r w:rsidR="002F38C9" w:rsidRPr="002D02D8">
        <w:rPr>
          <w:rFonts w:ascii="Arial" w:hAnsi="Arial" w:cs="Arial"/>
          <w:sz w:val="24"/>
          <w:szCs w:val="24"/>
        </w:rPr>
        <w:t>;</w:t>
      </w:r>
      <w:r w:rsidR="004C1F76" w:rsidRPr="002D02D8">
        <w:rPr>
          <w:rFonts w:ascii="Arial" w:hAnsi="Arial" w:cs="Arial"/>
          <w:sz w:val="24"/>
          <w:szCs w:val="24"/>
        </w:rPr>
        <w:t xml:space="preserve"> </w:t>
      </w:r>
      <w:r w:rsidR="002F38C9" w:rsidRPr="002D02D8">
        <w:rPr>
          <w:rFonts w:ascii="Arial" w:hAnsi="Arial" w:cs="Arial"/>
          <w:sz w:val="24"/>
          <w:szCs w:val="24"/>
        </w:rPr>
        <w:t>F</w:t>
      </w:r>
      <w:r w:rsidRPr="002D02D8">
        <w:rPr>
          <w:rFonts w:ascii="Arial" w:hAnsi="Arial" w:cs="Arial"/>
          <w:sz w:val="24"/>
          <w:szCs w:val="24"/>
        </w:rPr>
        <w:t xml:space="preserve">ortalecimento do </w:t>
      </w:r>
      <w:r w:rsidR="002F38C9" w:rsidRPr="002D02D8">
        <w:rPr>
          <w:rFonts w:ascii="Arial" w:hAnsi="Arial" w:cs="Arial"/>
          <w:sz w:val="24"/>
          <w:szCs w:val="24"/>
        </w:rPr>
        <w:t>S</w:t>
      </w:r>
      <w:r w:rsidRPr="002D02D8">
        <w:rPr>
          <w:rFonts w:ascii="Arial" w:hAnsi="Arial" w:cs="Arial"/>
          <w:sz w:val="24"/>
          <w:szCs w:val="24"/>
        </w:rPr>
        <w:t xml:space="preserve">istema de </w:t>
      </w:r>
      <w:r w:rsidR="002F38C9" w:rsidRPr="002D02D8">
        <w:rPr>
          <w:rFonts w:ascii="Arial" w:hAnsi="Arial" w:cs="Arial"/>
          <w:sz w:val="24"/>
          <w:szCs w:val="24"/>
        </w:rPr>
        <w:t>S</w:t>
      </w:r>
      <w:r w:rsidRPr="002D02D8">
        <w:rPr>
          <w:rFonts w:ascii="Arial" w:hAnsi="Arial" w:cs="Arial"/>
          <w:sz w:val="24"/>
          <w:szCs w:val="24"/>
        </w:rPr>
        <w:t>aúde em infra-estruturas e equipamento perfaze</w:t>
      </w:r>
      <w:r w:rsidR="00760FE2" w:rsidRPr="002D02D8">
        <w:rPr>
          <w:rFonts w:ascii="Arial" w:hAnsi="Arial" w:cs="Arial"/>
          <w:sz w:val="24"/>
          <w:szCs w:val="24"/>
        </w:rPr>
        <w:t>ndo</w:t>
      </w:r>
      <w:r w:rsidRPr="002D02D8">
        <w:rPr>
          <w:rFonts w:ascii="Arial" w:hAnsi="Arial" w:cs="Arial"/>
          <w:sz w:val="24"/>
          <w:szCs w:val="24"/>
        </w:rPr>
        <w:t xml:space="preserve"> um total de US$887 milhões (11%)</w:t>
      </w:r>
      <w:r w:rsidR="00760FE2" w:rsidRPr="002D02D8">
        <w:rPr>
          <w:rFonts w:ascii="Arial" w:hAnsi="Arial" w:cs="Arial"/>
          <w:sz w:val="24"/>
          <w:szCs w:val="24"/>
        </w:rPr>
        <w:t>.</w:t>
      </w:r>
      <w:r w:rsidR="00602A2F" w:rsidRPr="002D02D8">
        <w:rPr>
          <w:rFonts w:ascii="Arial" w:hAnsi="Arial" w:cs="Arial"/>
          <w:sz w:val="24"/>
          <w:szCs w:val="24"/>
        </w:rPr>
        <w:t xml:space="preserve"> </w:t>
      </w:r>
      <w:r w:rsidR="00760FE2" w:rsidRPr="002D02D8">
        <w:rPr>
          <w:rFonts w:ascii="Arial" w:hAnsi="Arial" w:cs="Arial"/>
          <w:sz w:val="24"/>
          <w:szCs w:val="24"/>
        </w:rPr>
        <w:t>Por seu turno,</w:t>
      </w:r>
      <w:r w:rsidRPr="002D02D8">
        <w:rPr>
          <w:rFonts w:ascii="Arial" w:hAnsi="Arial" w:cs="Arial"/>
          <w:sz w:val="24"/>
          <w:szCs w:val="24"/>
        </w:rPr>
        <w:t xml:space="preserve"> a </w:t>
      </w:r>
      <w:r w:rsidR="00760FE2" w:rsidRPr="002D02D8">
        <w:rPr>
          <w:rFonts w:ascii="Arial" w:hAnsi="Arial" w:cs="Arial"/>
          <w:sz w:val="24"/>
          <w:szCs w:val="24"/>
        </w:rPr>
        <w:t>L</w:t>
      </w:r>
      <w:r w:rsidRPr="002D02D8">
        <w:rPr>
          <w:rFonts w:ascii="Arial" w:hAnsi="Arial" w:cs="Arial"/>
          <w:sz w:val="24"/>
          <w:szCs w:val="24"/>
        </w:rPr>
        <w:t xml:space="preserve">ogística para os </w:t>
      </w:r>
      <w:r w:rsidR="00760FE2" w:rsidRPr="002D02D8">
        <w:rPr>
          <w:rFonts w:ascii="Arial" w:hAnsi="Arial" w:cs="Arial"/>
          <w:sz w:val="24"/>
          <w:szCs w:val="24"/>
        </w:rPr>
        <w:t>M</w:t>
      </w:r>
      <w:r w:rsidRPr="002D02D8">
        <w:rPr>
          <w:rFonts w:ascii="Arial" w:hAnsi="Arial" w:cs="Arial"/>
          <w:sz w:val="24"/>
          <w:szCs w:val="24"/>
        </w:rPr>
        <w:t xml:space="preserve">edicamentos e </w:t>
      </w:r>
      <w:r w:rsidR="00760FE2" w:rsidRPr="002D02D8">
        <w:rPr>
          <w:rFonts w:ascii="Arial" w:hAnsi="Arial" w:cs="Arial"/>
          <w:sz w:val="24"/>
          <w:szCs w:val="24"/>
        </w:rPr>
        <w:t>C</w:t>
      </w:r>
      <w:r w:rsidRPr="002D02D8">
        <w:rPr>
          <w:rFonts w:ascii="Arial" w:hAnsi="Arial" w:cs="Arial"/>
          <w:sz w:val="24"/>
          <w:szCs w:val="24"/>
        </w:rPr>
        <w:t>onsumíveis (incluindo a taxa de desperdício)</w:t>
      </w:r>
      <w:r w:rsidR="00602A2F" w:rsidRPr="002D02D8">
        <w:rPr>
          <w:rFonts w:ascii="Arial" w:hAnsi="Arial" w:cs="Arial"/>
          <w:sz w:val="24"/>
          <w:szCs w:val="24"/>
        </w:rPr>
        <w:t xml:space="preserve">, acrescidos </w:t>
      </w:r>
      <w:r w:rsidR="00760FE2" w:rsidRPr="002D02D8">
        <w:rPr>
          <w:rFonts w:ascii="Arial" w:hAnsi="Arial" w:cs="Arial"/>
          <w:sz w:val="24"/>
          <w:szCs w:val="24"/>
        </w:rPr>
        <w:t>os custos com os</w:t>
      </w:r>
      <w:r w:rsidRPr="002D02D8">
        <w:rPr>
          <w:rFonts w:ascii="Arial" w:hAnsi="Arial" w:cs="Arial"/>
          <w:sz w:val="24"/>
          <w:szCs w:val="24"/>
        </w:rPr>
        <w:t xml:space="preserve"> sistemas de governação</w:t>
      </w:r>
      <w:r w:rsidR="00760FE2" w:rsidRPr="002D02D8">
        <w:rPr>
          <w:rFonts w:ascii="Arial" w:hAnsi="Arial" w:cs="Arial"/>
          <w:sz w:val="24"/>
          <w:szCs w:val="24"/>
        </w:rPr>
        <w:t>,</w:t>
      </w:r>
      <w:r w:rsidRPr="002D02D8">
        <w:rPr>
          <w:rFonts w:ascii="Arial" w:hAnsi="Arial" w:cs="Arial"/>
          <w:sz w:val="24"/>
          <w:szCs w:val="24"/>
        </w:rPr>
        <w:t xml:space="preserve"> totalizam</w:t>
      </w:r>
      <w:r w:rsidR="00760FE2" w:rsidRPr="002D02D8">
        <w:rPr>
          <w:rFonts w:ascii="Arial" w:hAnsi="Arial" w:cs="Arial"/>
          <w:sz w:val="24"/>
          <w:szCs w:val="24"/>
        </w:rPr>
        <w:t>, respectivamente,</w:t>
      </w:r>
      <w:r w:rsidR="00602A2F" w:rsidRPr="002D02D8">
        <w:rPr>
          <w:rFonts w:ascii="Arial" w:hAnsi="Arial" w:cs="Arial"/>
          <w:sz w:val="24"/>
          <w:szCs w:val="24"/>
        </w:rPr>
        <w:t xml:space="preserve"> US$566</w:t>
      </w:r>
      <w:r w:rsidRPr="002D02D8">
        <w:rPr>
          <w:rFonts w:ascii="Arial" w:hAnsi="Arial" w:cs="Arial"/>
          <w:sz w:val="24"/>
          <w:szCs w:val="24"/>
        </w:rPr>
        <w:t xml:space="preserve"> milhões (7</w:t>
      </w:r>
      <w:r w:rsidR="009921F6" w:rsidRPr="002D02D8">
        <w:rPr>
          <w:rFonts w:ascii="Arial" w:hAnsi="Arial" w:cs="Arial"/>
          <w:sz w:val="24"/>
          <w:szCs w:val="24"/>
        </w:rPr>
        <w:t>.</w:t>
      </w:r>
      <w:r w:rsidR="00602A2F" w:rsidRPr="002D02D8">
        <w:rPr>
          <w:rFonts w:ascii="Arial" w:hAnsi="Arial" w:cs="Arial"/>
          <w:sz w:val="24"/>
          <w:szCs w:val="24"/>
        </w:rPr>
        <w:t>2</w:t>
      </w:r>
      <w:r w:rsidRPr="002D02D8">
        <w:rPr>
          <w:rFonts w:ascii="Arial" w:hAnsi="Arial" w:cs="Arial"/>
          <w:sz w:val="24"/>
          <w:szCs w:val="24"/>
        </w:rPr>
        <w:t>%) e US$106</w:t>
      </w:r>
      <w:r w:rsidR="009921F6" w:rsidRPr="002D02D8">
        <w:rPr>
          <w:rFonts w:ascii="Arial" w:hAnsi="Arial" w:cs="Arial"/>
          <w:sz w:val="24"/>
          <w:szCs w:val="24"/>
        </w:rPr>
        <w:t xml:space="preserve"> milhões (1.</w:t>
      </w:r>
      <w:r w:rsidR="00602A2F" w:rsidRPr="002D02D8">
        <w:rPr>
          <w:rFonts w:ascii="Arial" w:hAnsi="Arial" w:cs="Arial"/>
          <w:sz w:val="24"/>
          <w:szCs w:val="24"/>
        </w:rPr>
        <w:t>4</w:t>
      </w:r>
      <w:r w:rsidRPr="002D02D8">
        <w:rPr>
          <w:rFonts w:ascii="Arial" w:hAnsi="Arial" w:cs="Arial"/>
          <w:sz w:val="24"/>
          <w:szCs w:val="24"/>
        </w:rPr>
        <w:t>%</w:t>
      </w:r>
      <w:r w:rsidR="00760FE2" w:rsidRPr="002D02D8">
        <w:rPr>
          <w:rFonts w:ascii="Arial" w:hAnsi="Arial" w:cs="Arial"/>
          <w:snapToGrid w:val="0"/>
          <w:sz w:val="24"/>
          <w:szCs w:val="24"/>
          <w:lang w:eastAsia="es-UY"/>
        </w:rPr>
        <w:t xml:space="preserve">). </w:t>
      </w:r>
      <w:r w:rsidRPr="002D02D8">
        <w:rPr>
          <w:rFonts w:ascii="Arial" w:hAnsi="Arial" w:cs="Arial"/>
          <w:snapToGrid w:val="0"/>
          <w:sz w:val="24"/>
          <w:szCs w:val="24"/>
          <w:lang w:eastAsia="es-UY"/>
        </w:rPr>
        <w:t>Contudo, a plena execução do plano depende da disponibili</w:t>
      </w:r>
      <w:r w:rsidR="00026082" w:rsidRPr="002D02D8">
        <w:rPr>
          <w:rFonts w:ascii="Arial" w:hAnsi="Arial" w:cs="Arial"/>
          <w:snapToGrid w:val="0"/>
          <w:sz w:val="24"/>
          <w:szCs w:val="24"/>
          <w:lang w:eastAsia="es-UY"/>
        </w:rPr>
        <w:t>zação</w:t>
      </w:r>
      <w:r w:rsidRPr="002D02D8">
        <w:rPr>
          <w:rFonts w:ascii="Arial" w:hAnsi="Arial" w:cs="Arial"/>
          <w:snapToGrid w:val="0"/>
          <w:sz w:val="24"/>
          <w:szCs w:val="24"/>
          <w:lang w:eastAsia="es-UY"/>
        </w:rPr>
        <w:t xml:space="preserve"> de recursos para o sector. O cenário dos fundos internos e externos para o período </w:t>
      </w:r>
      <w:r w:rsidR="00602A2F" w:rsidRPr="002D02D8">
        <w:rPr>
          <w:rFonts w:ascii="Arial" w:hAnsi="Arial" w:cs="Arial"/>
          <w:snapToGrid w:val="0"/>
          <w:sz w:val="24"/>
          <w:szCs w:val="24"/>
          <w:lang w:eastAsia="es-UY"/>
        </w:rPr>
        <w:t>de execução fixado, elaborado a partir dos principais</w:t>
      </w:r>
      <w:r w:rsidRPr="002D02D8">
        <w:rPr>
          <w:rFonts w:ascii="Arial" w:hAnsi="Arial" w:cs="Arial"/>
          <w:snapToGrid w:val="0"/>
          <w:sz w:val="24"/>
          <w:szCs w:val="24"/>
          <w:lang w:eastAsia="es-UY"/>
        </w:rPr>
        <w:t xml:space="preserve"> </w:t>
      </w:r>
      <w:r w:rsidR="00602A2F" w:rsidRPr="002D02D8">
        <w:rPr>
          <w:rFonts w:ascii="Arial" w:hAnsi="Arial" w:cs="Arial"/>
          <w:snapToGrid w:val="0"/>
          <w:sz w:val="24"/>
          <w:szCs w:val="24"/>
          <w:lang w:eastAsia="es-UY"/>
        </w:rPr>
        <w:t xml:space="preserve">documentos de planificação do ministério (OE, </w:t>
      </w:r>
      <w:r w:rsidRPr="002D02D8">
        <w:rPr>
          <w:rFonts w:ascii="Arial" w:hAnsi="Arial" w:cs="Arial"/>
          <w:snapToGrid w:val="0"/>
          <w:sz w:val="24"/>
          <w:szCs w:val="24"/>
          <w:lang w:eastAsia="es-UY"/>
        </w:rPr>
        <w:t>CFMP) e da informaç</w:t>
      </w:r>
      <w:r w:rsidR="00026082" w:rsidRPr="002D02D8">
        <w:rPr>
          <w:rFonts w:ascii="Arial" w:hAnsi="Arial" w:cs="Arial"/>
          <w:snapToGrid w:val="0"/>
          <w:sz w:val="24"/>
          <w:szCs w:val="24"/>
          <w:lang w:eastAsia="es-UY"/>
        </w:rPr>
        <w:t>ão facultada</w:t>
      </w:r>
      <w:r w:rsidRPr="002D02D8">
        <w:rPr>
          <w:rFonts w:ascii="Arial" w:hAnsi="Arial" w:cs="Arial"/>
          <w:snapToGrid w:val="0"/>
          <w:sz w:val="24"/>
          <w:szCs w:val="24"/>
          <w:lang w:eastAsia="es-UY"/>
        </w:rPr>
        <w:t xml:space="preserve"> pelos parceiros </w:t>
      </w:r>
      <w:r w:rsidR="002914E7" w:rsidRPr="002D02D8">
        <w:rPr>
          <w:rFonts w:ascii="Arial" w:hAnsi="Arial" w:cs="Arial"/>
          <w:snapToGrid w:val="0"/>
          <w:sz w:val="24"/>
          <w:szCs w:val="24"/>
          <w:lang w:eastAsia="es-UY"/>
        </w:rPr>
        <w:t xml:space="preserve">através do </w:t>
      </w:r>
      <w:r w:rsidR="00047182" w:rsidRPr="002D02D8">
        <w:rPr>
          <w:rFonts w:ascii="Arial" w:hAnsi="Arial" w:cs="Arial"/>
          <w:snapToGrid w:val="0"/>
          <w:sz w:val="24"/>
          <w:szCs w:val="24"/>
          <w:lang w:eastAsia="es-UY"/>
        </w:rPr>
        <w:t>Inquérito</w:t>
      </w:r>
      <w:r w:rsidR="002914E7" w:rsidRPr="002D02D8">
        <w:rPr>
          <w:rFonts w:ascii="Arial" w:hAnsi="Arial" w:cs="Arial"/>
          <w:snapToGrid w:val="0"/>
          <w:sz w:val="24"/>
          <w:szCs w:val="24"/>
          <w:lang w:eastAsia="es-UY"/>
        </w:rPr>
        <w:t xml:space="preserve"> de fundos externos </w:t>
      </w:r>
      <w:r w:rsidRPr="002D02D8">
        <w:rPr>
          <w:rFonts w:ascii="Arial" w:hAnsi="Arial" w:cs="Arial"/>
          <w:snapToGrid w:val="0"/>
          <w:sz w:val="24"/>
          <w:szCs w:val="24"/>
          <w:lang w:eastAsia="es-UY"/>
        </w:rPr>
        <w:t>(IFE)</w:t>
      </w:r>
      <w:r w:rsidR="00602A2F" w:rsidRPr="002D02D8">
        <w:rPr>
          <w:rFonts w:ascii="Arial" w:hAnsi="Arial" w:cs="Arial"/>
          <w:snapToGrid w:val="0"/>
          <w:sz w:val="24"/>
          <w:szCs w:val="24"/>
          <w:lang w:eastAsia="es-UY"/>
        </w:rPr>
        <w:t xml:space="preserve"> </w:t>
      </w:r>
      <w:r w:rsidR="00026082" w:rsidRPr="002D02D8">
        <w:rPr>
          <w:rFonts w:ascii="Arial" w:hAnsi="Arial" w:cs="Arial"/>
          <w:snapToGrid w:val="0"/>
          <w:sz w:val="24"/>
          <w:szCs w:val="24"/>
          <w:lang w:eastAsia="es-UY"/>
        </w:rPr>
        <w:t>apresenta</w:t>
      </w:r>
      <w:r w:rsidRPr="002D02D8">
        <w:rPr>
          <w:rFonts w:ascii="Arial" w:hAnsi="Arial" w:cs="Arial"/>
          <w:snapToGrid w:val="0"/>
          <w:sz w:val="24"/>
          <w:szCs w:val="24"/>
          <w:lang w:eastAsia="es-UY"/>
        </w:rPr>
        <w:t xml:space="preserve"> um défice financeiro de US$1</w:t>
      </w:r>
      <w:r w:rsidR="009921F6" w:rsidRPr="002D02D8">
        <w:rPr>
          <w:rFonts w:ascii="Arial" w:hAnsi="Arial" w:cs="Arial"/>
          <w:snapToGrid w:val="0"/>
          <w:sz w:val="24"/>
          <w:szCs w:val="24"/>
          <w:lang w:eastAsia="es-UY"/>
        </w:rPr>
        <w:t>.</w:t>
      </w:r>
      <w:r w:rsidR="00602A2F" w:rsidRPr="002D02D8">
        <w:rPr>
          <w:rFonts w:ascii="Arial" w:hAnsi="Arial" w:cs="Arial"/>
          <w:snapToGrid w:val="0"/>
          <w:sz w:val="24"/>
          <w:szCs w:val="24"/>
          <w:lang w:eastAsia="es-UY"/>
        </w:rPr>
        <w:t>47</w:t>
      </w:r>
      <w:r w:rsidRPr="002D02D8">
        <w:rPr>
          <w:rFonts w:ascii="Arial" w:hAnsi="Arial" w:cs="Arial"/>
          <w:snapToGrid w:val="0"/>
          <w:sz w:val="24"/>
          <w:szCs w:val="24"/>
          <w:lang w:eastAsia="es-UY"/>
        </w:rPr>
        <w:t xml:space="preserve"> bilião para todo o período de vigência </w:t>
      </w:r>
      <w:r w:rsidR="00047182" w:rsidRPr="002D02D8">
        <w:rPr>
          <w:rFonts w:ascii="Arial" w:hAnsi="Arial" w:cs="Arial"/>
          <w:snapToGrid w:val="0"/>
          <w:sz w:val="24"/>
          <w:szCs w:val="24"/>
          <w:lang w:eastAsia="es-UY"/>
        </w:rPr>
        <w:t>do PESS.</w:t>
      </w:r>
      <w:r w:rsidR="008D39D6" w:rsidRPr="002D02D8">
        <w:rPr>
          <w:rFonts w:ascii="Arial" w:hAnsi="Arial" w:cs="Arial"/>
          <w:snapToGrid w:val="0"/>
          <w:sz w:val="24"/>
          <w:szCs w:val="24"/>
          <w:lang w:eastAsia="es-UY"/>
        </w:rPr>
        <w:t xml:space="preserve"> </w:t>
      </w:r>
    </w:p>
    <w:p w14:paraId="3E32F30A" w14:textId="012C8FC2" w:rsidR="006E354B" w:rsidRPr="002D02D8" w:rsidRDefault="008D39D6" w:rsidP="0033670F">
      <w:pPr>
        <w:jc w:val="both"/>
        <w:rPr>
          <w:rFonts w:ascii="Arial" w:hAnsi="Arial" w:cs="Arial"/>
          <w:snapToGrid w:val="0"/>
          <w:sz w:val="24"/>
          <w:szCs w:val="24"/>
          <w:lang w:eastAsia="es-UY"/>
        </w:rPr>
      </w:pPr>
      <w:r w:rsidRPr="002D02D8">
        <w:rPr>
          <w:rFonts w:ascii="Arial" w:hAnsi="Arial" w:cs="Arial"/>
          <w:snapToGrid w:val="0"/>
          <w:sz w:val="24"/>
          <w:szCs w:val="24"/>
          <w:highlight w:val="yellow"/>
          <w:lang w:eastAsia="es-UY"/>
        </w:rPr>
        <w:t xml:space="preserve">Para o </w:t>
      </w:r>
      <w:r w:rsidR="00047182" w:rsidRPr="002D02D8">
        <w:rPr>
          <w:rFonts w:ascii="Arial" w:hAnsi="Arial" w:cs="Arial"/>
          <w:snapToGrid w:val="0"/>
          <w:sz w:val="24"/>
          <w:szCs w:val="24"/>
          <w:highlight w:val="yellow"/>
          <w:lang w:eastAsia="es-UY"/>
        </w:rPr>
        <w:t>período</w:t>
      </w:r>
      <w:r w:rsidRPr="002D02D8">
        <w:rPr>
          <w:rFonts w:ascii="Arial" w:hAnsi="Arial" w:cs="Arial"/>
          <w:snapToGrid w:val="0"/>
          <w:sz w:val="24"/>
          <w:szCs w:val="24"/>
          <w:highlight w:val="yellow"/>
          <w:lang w:eastAsia="es-UY"/>
        </w:rPr>
        <w:t xml:space="preserve"> 2021 – 2024 as estimativas apontam para a necessidade de </w:t>
      </w:r>
      <w:r w:rsidR="00C5666B" w:rsidRPr="002D02D8">
        <w:rPr>
          <w:rFonts w:ascii="Arial" w:hAnsi="Arial" w:cs="Arial"/>
          <w:snapToGrid w:val="0"/>
          <w:sz w:val="24"/>
          <w:szCs w:val="24"/>
          <w:highlight w:val="yellow"/>
          <w:lang w:eastAsia="es-UY"/>
        </w:rPr>
        <w:t>###</w:t>
      </w:r>
      <w:r w:rsidRPr="002D02D8">
        <w:rPr>
          <w:rFonts w:ascii="Arial" w:hAnsi="Arial" w:cs="Arial"/>
          <w:snapToGrid w:val="0"/>
          <w:sz w:val="24"/>
          <w:szCs w:val="24"/>
          <w:highlight w:val="yellow"/>
          <w:lang w:eastAsia="es-UY"/>
        </w:rPr>
        <w:t xml:space="preserve"> </w:t>
      </w:r>
      <w:r w:rsidR="00047182" w:rsidRPr="002D02D8">
        <w:rPr>
          <w:rFonts w:ascii="Arial" w:hAnsi="Arial" w:cs="Arial"/>
          <w:snapToGrid w:val="0"/>
          <w:sz w:val="24"/>
          <w:szCs w:val="24"/>
          <w:highlight w:val="yellow"/>
          <w:lang w:eastAsia="es-UY"/>
        </w:rPr>
        <w:t>subdivididos</w:t>
      </w:r>
      <w:r w:rsidRPr="002D02D8">
        <w:rPr>
          <w:rFonts w:ascii="Arial" w:hAnsi="Arial" w:cs="Arial"/>
          <w:snapToGrid w:val="0"/>
          <w:sz w:val="24"/>
          <w:szCs w:val="24"/>
          <w:highlight w:val="yellow"/>
          <w:lang w:eastAsia="es-UY"/>
        </w:rPr>
        <w:t xml:space="preserve"> nas seguintes </w:t>
      </w:r>
      <w:r w:rsidR="00047182" w:rsidRPr="002D02D8">
        <w:rPr>
          <w:rFonts w:ascii="Arial" w:hAnsi="Arial" w:cs="Arial"/>
          <w:snapToGrid w:val="0"/>
          <w:sz w:val="24"/>
          <w:szCs w:val="24"/>
          <w:highlight w:val="yellow"/>
          <w:lang w:eastAsia="es-UY"/>
        </w:rPr>
        <w:t>áreas</w:t>
      </w:r>
      <w:r w:rsidRPr="002D02D8">
        <w:rPr>
          <w:rFonts w:ascii="Arial" w:hAnsi="Arial" w:cs="Arial"/>
          <w:snapToGrid w:val="0"/>
          <w:sz w:val="24"/>
          <w:szCs w:val="24"/>
          <w:highlight w:val="yellow"/>
          <w:lang w:eastAsia="es-UY"/>
        </w:rPr>
        <w:t xml:space="preserve">: </w:t>
      </w:r>
      <w:r w:rsidR="0042546F" w:rsidRPr="002D02D8">
        <w:rPr>
          <w:rFonts w:ascii="Arial" w:hAnsi="Arial" w:cs="Arial"/>
          <w:snapToGrid w:val="0"/>
          <w:sz w:val="24"/>
          <w:szCs w:val="24"/>
          <w:highlight w:val="yellow"/>
          <w:lang w:eastAsia="es-UY"/>
        </w:rPr>
        <w:t>Custeamento em desenvolvimento.</w:t>
      </w:r>
      <w:r w:rsidR="0042546F" w:rsidRPr="002D02D8">
        <w:rPr>
          <w:rFonts w:ascii="Arial" w:hAnsi="Arial" w:cs="Arial"/>
          <w:snapToGrid w:val="0"/>
          <w:sz w:val="24"/>
          <w:szCs w:val="24"/>
          <w:lang w:eastAsia="es-UY"/>
        </w:rPr>
        <w:t xml:space="preserve"> </w:t>
      </w:r>
    </w:p>
    <w:p w14:paraId="2373AE87" w14:textId="1A74AD7E" w:rsidR="008D39D6" w:rsidRPr="002D02D8" w:rsidRDefault="006E354B" w:rsidP="0033670F">
      <w:pPr>
        <w:jc w:val="both"/>
        <w:rPr>
          <w:rFonts w:ascii="Arial" w:hAnsi="Arial" w:cs="Arial"/>
          <w:sz w:val="24"/>
          <w:szCs w:val="24"/>
        </w:rPr>
      </w:pPr>
      <w:r w:rsidRPr="002D02D8">
        <w:rPr>
          <w:rFonts w:ascii="Arial" w:hAnsi="Arial" w:cs="Arial"/>
          <w:sz w:val="24"/>
          <w:szCs w:val="24"/>
        </w:rPr>
        <w:t>A M&amp;A efectiva do PESS será assegura</w:t>
      </w:r>
      <w:r w:rsidR="00A11057" w:rsidRPr="002D02D8">
        <w:rPr>
          <w:rFonts w:ascii="Arial" w:hAnsi="Arial" w:cs="Arial"/>
          <w:sz w:val="24"/>
          <w:szCs w:val="24"/>
        </w:rPr>
        <w:t>da</w:t>
      </w:r>
      <w:r w:rsidRPr="002D02D8">
        <w:rPr>
          <w:rFonts w:ascii="Arial" w:hAnsi="Arial" w:cs="Arial"/>
          <w:sz w:val="24"/>
          <w:szCs w:val="24"/>
        </w:rPr>
        <w:t xml:space="preserve"> por um sistema harmonizado com os processos actuais de monitoria (Q</w:t>
      </w:r>
      <w:r w:rsidR="002914E7" w:rsidRPr="002D02D8">
        <w:rPr>
          <w:rFonts w:ascii="Arial" w:hAnsi="Arial" w:cs="Arial"/>
          <w:sz w:val="24"/>
          <w:szCs w:val="24"/>
        </w:rPr>
        <w:t xml:space="preserve">uadro da Avaliação de Desempenho, Avaliação Conjunta </w:t>
      </w:r>
      <w:r w:rsidR="00047182" w:rsidRPr="002D02D8">
        <w:rPr>
          <w:rFonts w:ascii="Arial" w:hAnsi="Arial" w:cs="Arial"/>
          <w:sz w:val="24"/>
          <w:szCs w:val="24"/>
        </w:rPr>
        <w:t>Anual, e</w:t>
      </w:r>
      <w:r w:rsidR="002914E7" w:rsidRPr="002D02D8">
        <w:rPr>
          <w:rFonts w:ascii="Arial" w:hAnsi="Arial" w:cs="Arial"/>
          <w:sz w:val="24"/>
          <w:szCs w:val="24"/>
        </w:rPr>
        <w:t xml:space="preserve"> B</w:t>
      </w:r>
      <w:r w:rsidRPr="002D02D8">
        <w:rPr>
          <w:rFonts w:ascii="Arial" w:hAnsi="Arial" w:cs="Arial"/>
          <w:sz w:val="24"/>
          <w:szCs w:val="24"/>
        </w:rPr>
        <w:t xml:space="preserve">alanços do </w:t>
      </w:r>
      <w:r w:rsidR="002914E7" w:rsidRPr="002D02D8">
        <w:rPr>
          <w:rFonts w:ascii="Arial" w:hAnsi="Arial" w:cs="Arial"/>
          <w:sz w:val="24"/>
          <w:szCs w:val="24"/>
        </w:rPr>
        <w:t>Plano Económico e Social</w:t>
      </w:r>
      <w:r w:rsidRPr="002D02D8">
        <w:rPr>
          <w:rFonts w:ascii="Arial" w:hAnsi="Arial" w:cs="Arial"/>
          <w:sz w:val="24"/>
          <w:szCs w:val="24"/>
        </w:rPr>
        <w:t>)</w:t>
      </w:r>
      <w:r w:rsidR="00FA636F" w:rsidRPr="002D02D8">
        <w:rPr>
          <w:rFonts w:ascii="Arial" w:hAnsi="Arial" w:cs="Arial"/>
          <w:sz w:val="24"/>
          <w:szCs w:val="24"/>
        </w:rPr>
        <w:t>, o qual</w:t>
      </w:r>
      <w:r w:rsidRPr="002D02D8">
        <w:rPr>
          <w:rFonts w:ascii="Arial" w:hAnsi="Arial" w:cs="Arial"/>
          <w:sz w:val="24"/>
          <w:szCs w:val="24"/>
        </w:rPr>
        <w:t xml:space="preserve"> irá disponibilizar</w:t>
      </w:r>
      <w:r w:rsidR="00FA636F" w:rsidRPr="002D02D8">
        <w:rPr>
          <w:rFonts w:ascii="Arial" w:hAnsi="Arial" w:cs="Arial"/>
          <w:sz w:val="24"/>
          <w:szCs w:val="24"/>
        </w:rPr>
        <w:t>,</w:t>
      </w:r>
      <w:r w:rsidRPr="002D02D8">
        <w:rPr>
          <w:rFonts w:ascii="Arial" w:hAnsi="Arial" w:cs="Arial"/>
          <w:sz w:val="24"/>
          <w:szCs w:val="24"/>
        </w:rPr>
        <w:t xml:space="preserve"> atempadamente</w:t>
      </w:r>
      <w:r w:rsidR="00FA636F" w:rsidRPr="002D02D8">
        <w:rPr>
          <w:rFonts w:ascii="Arial" w:hAnsi="Arial" w:cs="Arial"/>
          <w:sz w:val="24"/>
          <w:szCs w:val="24"/>
        </w:rPr>
        <w:t>,</w:t>
      </w:r>
      <w:r w:rsidR="006616FD" w:rsidRPr="002D02D8">
        <w:rPr>
          <w:rFonts w:ascii="Arial" w:hAnsi="Arial" w:cs="Arial"/>
          <w:sz w:val="24"/>
          <w:szCs w:val="24"/>
        </w:rPr>
        <w:t xml:space="preserve"> </w:t>
      </w:r>
      <w:r w:rsidRPr="002D02D8">
        <w:rPr>
          <w:rFonts w:ascii="Arial" w:hAnsi="Arial" w:cs="Arial"/>
          <w:sz w:val="24"/>
          <w:szCs w:val="24"/>
          <w:lang w:eastAsia="en-ZA"/>
        </w:rPr>
        <w:t>dados e informações sobre os progressos na implementação do PESS e os resultados</w:t>
      </w:r>
      <w:r w:rsidR="00FA636F" w:rsidRPr="002D02D8">
        <w:rPr>
          <w:rFonts w:ascii="Arial" w:hAnsi="Arial" w:cs="Arial"/>
          <w:sz w:val="24"/>
          <w:szCs w:val="24"/>
          <w:lang w:eastAsia="en-ZA"/>
        </w:rPr>
        <w:t>,</w:t>
      </w:r>
      <w:r w:rsidRPr="002D02D8">
        <w:rPr>
          <w:rFonts w:ascii="Arial" w:hAnsi="Arial" w:cs="Arial"/>
          <w:sz w:val="24"/>
          <w:szCs w:val="24"/>
          <w:lang w:eastAsia="en-ZA"/>
        </w:rPr>
        <w:t xml:space="preserve"> ou impacto das intervenções</w:t>
      </w:r>
      <w:r w:rsidR="00FA636F" w:rsidRPr="002D02D8">
        <w:rPr>
          <w:rFonts w:ascii="Arial" w:hAnsi="Arial" w:cs="Arial"/>
          <w:sz w:val="24"/>
          <w:szCs w:val="24"/>
          <w:lang w:eastAsia="en-ZA"/>
        </w:rPr>
        <w:t>,</w:t>
      </w:r>
      <w:r w:rsidRPr="002D02D8">
        <w:rPr>
          <w:rFonts w:ascii="Arial" w:hAnsi="Arial" w:cs="Arial"/>
          <w:sz w:val="24"/>
          <w:szCs w:val="24"/>
          <w:lang w:eastAsia="en-ZA"/>
        </w:rPr>
        <w:t xml:space="preserve"> previst</w:t>
      </w:r>
      <w:r w:rsidR="00FA636F" w:rsidRPr="002D02D8">
        <w:rPr>
          <w:rFonts w:ascii="Arial" w:hAnsi="Arial" w:cs="Arial"/>
          <w:sz w:val="24"/>
          <w:szCs w:val="24"/>
          <w:lang w:eastAsia="en-ZA"/>
        </w:rPr>
        <w:t>o</w:t>
      </w:r>
      <w:r w:rsidRPr="002D02D8">
        <w:rPr>
          <w:rFonts w:ascii="Arial" w:hAnsi="Arial" w:cs="Arial"/>
          <w:sz w:val="24"/>
          <w:szCs w:val="24"/>
          <w:lang w:eastAsia="en-ZA"/>
        </w:rPr>
        <w:t>s neste plano</w:t>
      </w:r>
      <w:r w:rsidR="00FA636F" w:rsidRPr="002D02D8">
        <w:rPr>
          <w:rFonts w:ascii="Arial" w:hAnsi="Arial" w:cs="Arial"/>
          <w:sz w:val="24"/>
          <w:szCs w:val="24"/>
          <w:lang w:eastAsia="en-ZA"/>
        </w:rPr>
        <w:t xml:space="preserve">, </w:t>
      </w:r>
      <w:r w:rsidRPr="002D02D8">
        <w:rPr>
          <w:rFonts w:ascii="Arial" w:hAnsi="Arial" w:cs="Arial"/>
          <w:sz w:val="24"/>
          <w:szCs w:val="24"/>
          <w:lang w:eastAsia="en-ZA"/>
        </w:rPr>
        <w:t xml:space="preserve">no âmbito dos dois pilares </w:t>
      </w:r>
      <w:r w:rsidR="00FA636F" w:rsidRPr="002D02D8">
        <w:rPr>
          <w:rFonts w:ascii="Arial" w:hAnsi="Arial" w:cs="Arial"/>
          <w:sz w:val="24"/>
          <w:szCs w:val="24"/>
          <w:lang w:eastAsia="en-ZA"/>
        </w:rPr>
        <w:t>fundamentais</w:t>
      </w:r>
      <w:r w:rsidRPr="002D02D8">
        <w:rPr>
          <w:rFonts w:ascii="Arial" w:hAnsi="Arial" w:cs="Arial"/>
          <w:sz w:val="24"/>
          <w:szCs w:val="24"/>
          <w:lang w:eastAsia="en-ZA"/>
        </w:rPr>
        <w:t xml:space="preserve">. </w:t>
      </w:r>
      <w:r w:rsidRPr="002D02D8">
        <w:rPr>
          <w:rFonts w:ascii="Arial" w:hAnsi="Arial" w:cs="Arial"/>
          <w:sz w:val="24"/>
          <w:szCs w:val="24"/>
        </w:rPr>
        <w:t xml:space="preserve">Compreende uma matriz resumida (vide tabela </w:t>
      </w:r>
      <w:r w:rsidR="00203771" w:rsidRPr="002D02D8">
        <w:rPr>
          <w:rFonts w:ascii="Arial" w:hAnsi="Arial" w:cs="Arial"/>
          <w:sz w:val="24"/>
          <w:szCs w:val="24"/>
        </w:rPr>
        <w:t xml:space="preserve">2 </w:t>
      </w:r>
      <w:r w:rsidRPr="002D02D8">
        <w:rPr>
          <w:rFonts w:ascii="Arial" w:hAnsi="Arial" w:cs="Arial"/>
          <w:sz w:val="24"/>
          <w:szCs w:val="24"/>
        </w:rPr>
        <w:t>abaixo)</w:t>
      </w:r>
      <w:r w:rsidR="00FA636F" w:rsidRPr="002D02D8">
        <w:rPr>
          <w:rFonts w:ascii="Arial" w:hAnsi="Arial" w:cs="Arial"/>
          <w:sz w:val="24"/>
          <w:szCs w:val="24"/>
        </w:rPr>
        <w:t>,</w:t>
      </w:r>
      <w:r w:rsidRPr="002D02D8">
        <w:rPr>
          <w:rFonts w:ascii="Arial" w:hAnsi="Arial" w:cs="Arial"/>
          <w:sz w:val="24"/>
          <w:szCs w:val="24"/>
        </w:rPr>
        <w:t xml:space="preserve"> para o nível macro de monitoria do PESS e de diálogo entre o MISAU e seus parceiros, </w:t>
      </w:r>
      <w:r w:rsidR="007A2B9E" w:rsidRPr="002D02D8">
        <w:rPr>
          <w:rFonts w:ascii="Arial" w:hAnsi="Arial" w:cs="Arial"/>
          <w:sz w:val="24"/>
          <w:szCs w:val="24"/>
        </w:rPr>
        <w:t>que constituem</w:t>
      </w:r>
      <w:r w:rsidRPr="002D02D8">
        <w:rPr>
          <w:rFonts w:ascii="Arial" w:hAnsi="Arial" w:cs="Arial"/>
          <w:sz w:val="24"/>
          <w:szCs w:val="24"/>
        </w:rPr>
        <w:t xml:space="preserve"> o foco da avaliação conjunta anual, e </w:t>
      </w:r>
      <w:r w:rsidR="007A2B9E" w:rsidRPr="002D02D8">
        <w:rPr>
          <w:rFonts w:ascii="Arial" w:hAnsi="Arial" w:cs="Arial"/>
          <w:sz w:val="24"/>
          <w:szCs w:val="24"/>
        </w:rPr>
        <w:t xml:space="preserve">uma </w:t>
      </w:r>
      <w:r w:rsidRPr="002D02D8">
        <w:rPr>
          <w:rFonts w:ascii="Arial" w:hAnsi="Arial" w:cs="Arial"/>
          <w:sz w:val="24"/>
          <w:szCs w:val="24"/>
        </w:rPr>
        <w:t>outra</w:t>
      </w:r>
      <w:r w:rsidR="007A2B9E" w:rsidRPr="002D02D8">
        <w:rPr>
          <w:rFonts w:ascii="Arial" w:hAnsi="Arial" w:cs="Arial"/>
          <w:sz w:val="24"/>
          <w:szCs w:val="24"/>
        </w:rPr>
        <w:t>,</w:t>
      </w:r>
      <w:r w:rsidR="006616FD" w:rsidRPr="002D02D8">
        <w:rPr>
          <w:rFonts w:ascii="Arial" w:hAnsi="Arial" w:cs="Arial"/>
          <w:sz w:val="24"/>
          <w:szCs w:val="24"/>
        </w:rPr>
        <w:t xml:space="preserve"> </w:t>
      </w:r>
      <w:r w:rsidR="007A2B9E" w:rsidRPr="002D02D8">
        <w:rPr>
          <w:rFonts w:ascii="Arial" w:hAnsi="Arial" w:cs="Arial"/>
          <w:sz w:val="24"/>
          <w:szCs w:val="24"/>
        </w:rPr>
        <w:t>bastante</w:t>
      </w:r>
      <w:r w:rsidRPr="002D02D8">
        <w:rPr>
          <w:rFonts w:ascii="Arial" w:hAnsi="Arial" w:cs="Arial"/>
          <w:sz w:val="24"/>
          <w:szCs w:val="24"/>
        </w:rPr>
        <w:t xml:space="preserve"> detalhada</w:t>
      </w:r>
      <w:r w:rsidR="007A2B9E" w:rsidRPr="002D02D8">
        <w:rPr>
          <w:rFonts w:ascii="Arial" w:hAnsi="Arial" w:cs="Arial"/>
          <w:sz w:val="24"/>
          <w:szCs w:val="24"/>
        </w:rPr>
        <w:t>,</w:t>
      </w:r>
      <w:r w:rsidRPr="002D02D8">
        <w:rPr>
          <w:rFonts w:ascii="Arial" w:hAnsi="Arial" w:cs="Arial"/>
          <w:sz w:val="24"/>
          <w:szCs w:val="24"/>
        </w:rPr>
        <w:t xml:space="preserve"> para a gestão </w:t>
      </w:r>
      <w:r w:rsidR="00047182" w:rsidRPr="002D02D8">
        <w:rPr>
          <w:rFonts w:ascii="Arial" w:hAnsi="Arial" w:cs="Arial"/>
          <w:sz w:val="24"/>
          <w:szCs w:val="24"/>
        </w:rPr>
        <w:t>quotidiana</w:t>
      </w:r>
      <w:r w:rsidRPr="002D02D8">
        <w:rPr>
          <w:rFonts w:ascii="Arial" w:hAnsi="Arial" w:cs="Arial"/>
          <w:sz w:val="24"/>
          <w:szCs w:val="24"/>
        </w:rPr>
        <w:t xml:space="preserve"> do sector</w:t>
      </w:r>
      <w:r w:rsidR="007A2B9E" w:rsidRPr="002D02D8">
        <w:rPr>
          <w:rFonts w:ascii="Arial" w:hAnsi="Arial" w:cs="Arial"/>
          <w:sz w:val="24"/>
          <w:szCs w:val="24"/>
        </w:rPr>
        <w:t>,</w:t>
      </w:r>
      <w:r w:rsidRPr="002D02D8">
        <w:rPr>
          <w:rFonts w:ascii="Arial" w:hAnsi="Arial" w:cs="Arial"/>
          <w:sz w:val="24"/>
          <w:szCs w:val="24"/>
        </w:rPr>
        <w:t xml:space="preserve"> de forma a assegurar os resultados pretendidos, </w:t>
      </w:r>
      <w:r w:rsidR="007A2B9E" w:rsidRPr="002D02D8">
        <w:rPr>
          <w:rFonts w:ascii="Arial" w:hAnsi="Arial" w:cs="Arial"/>
          <w:sz w:val="24"/>
          <w:szCs w:val="24"/>
        </w:rPr>
        <w:t>a qual</w:t>
      </w:r>
      <w:r w:rsidR="006616FD" w:rsidRPr="002D02D8">
        <w:rPr>
          <w:rFonts w:ascii="Arial" w:hAnsi="Arial" w:cs="Arial"/>
          <w:sz w:val="24"/>
          <w:szCs w:val="24"/>
        </w:rPr>
        <w:t xml:space="preserve"> </w:t>
      </w:r>
      <w:r w:rsidR="007A2B9E" w:rsidRPr="002D02D8">
        <w:rPr>
          <w:rFonts w:ascii="Arial" w:hAnsi="Arial" w:cs="Arial"/>
          <w:sz w:val="24"/>
          <w:szCs w:val="24"/>
        </w:rPr>
        <w:t>servirá de</w:t>
      </w:r>
      <w:r w:rsidRPr="002D02D8">
        <w:rPr>
          <w:rFonts w:ascii="Arial" w:hAnsi="Arial" w:cs="Arial"/>
          <w:sz w:val="24"/>
          <w:szCs w:val="24"/>
        </w:rPr>
        <w:t xml:space="preserve"> base </w:t>
      </w:r>
      <w:r w:rsidR="007A2B9E" w:rsidRPr="002D02D8">
        <w:rPr>
          <w:rFonts w:ascii="Arial" w:hAnsi="Arial" w:cs="Arial"/>
          <w:sz w:val="24"/>
          <w:szCs w:val="24"/>
        </w:rPr>
        <w:t>a</w:t>
      </w:r>
      <w:r w:rsidRPr="002D02D8">
        <w:rPr>
          <w:rFonts w:ascii="Arial" w:hAnsi="Arial" w:cs="Arial"/>
          <w:sz w:val="24"/>
          <w:szCs w:val="24"/>
        </w:rPr>
        <w:t>os balanços regulares</w:t>
      </w:r>
      <w:r w:rsidR="007A2B9E" w:rsidRPr="002D02D8">
        <w:rPr>
          <w:rFonts w:ascii="Arial" w:hAnsi="Arial" w:cs="Arial"/>
          <w:sz w:val="24"/>
          <w:szCs w:val="24"/>
        </w:rPr>
        <w:t xml:space="preserve"> do plano.</w:t>
      </w:r>
      <w:r w:rsidR="00367013" w:rsidRPr="002D02D8">
        <w:rPr>
          <w:rFonts w:ascii="Arial" w:hAnsi="Arial" w:cs="Arial"/>
          <w:sz w:val="24"/>
          <w:szCs w:val="24"/>
        </w:rPr>
        <w:t xml:space="preserve"> </w:t>
      </w:r>
      <w:r w:rsidR="008D39D6" w:rsidRPr="002D02D8">
        <w:rPr>
          <w:rFonts w:ascii="Arial" w:hAnsi="Arial" w:cs="Arial"/>
          <w:sz w:val="24"/>
          <w:szCs w:val="24"/>
        </w:rPr>
        <w:t xml:space="preserve">Como resultado da avaliação da implementação do PESS no </w:t>
      </w:r>
      <w:r w:rsidR="00047182" w:rsidRPr="002D02D8">
        <w:rPr>
          <w:rFonts w:ascii="Arial" w:hAnsi="Arial" w:cs="Arial"/>
          <w:sz w:val="24"/>
          <w:szCs w:val="24"/>
        </w:rPr>
        <w:t>período</w:t>
      </w:r>
      <w:r w:rsidR="008D39D6" w:rsidRPr="002D02D8">
        <w:rPr>
          <w:rFonts w:ascii="Arial" w:hAnsi="Arial" w:cs="Arial"/>
          <w:sz w:val="24"/>
          <w:szCs w:val="24"/>
        </w:rPr>
        <w:t xml:space="preserve"> 2014-2019, foi actualizado o quadro de avaliação do PESS e elaborado um Plano de Monitoria do </w:t>
      </w:r>
      <w:r w:rsidR="00047182" w:rsidRPr="002D02D8">
        <w:rPr>
          <w:rFonts w:ascii="Arial" w:hAnsi="Arial" w:cs="Arial"/>
          <w:sz w:val="24"/>
          <w:szCs w:val="24"/>
        </w:rPr>
        <w:t>Sector</w:t>
      </w:r>
      <w:r w:rsidR="008D39D6" w:rsidRPr="002D02D8">
        <w:rPr>
          <w:rFonts w:ascii="Arial" w:hAnsi="Arial" w:cs="Arial"/>
          <w:sz w:val="24"/>
          <w:szCs w:val="24"/>
        </w:rPr>
        <w:t xml:space="preserve">. A revitalização dos mecanismos de coordenação no contexto do SWAP, deverão criar espaços e mecanismos de monitoria conjunta da implementação do PESS no </w:t>
      </w:r>
      <w:r w:rsidR="00047182" w:rsidRPr="002D02D8">
        <w:rPr>
          <w:rFonts w:ascii="Arial" w:hAnsi="Arial" w:cs="Arial"/>
          <w:sz w:val="24"/>
          <w:szCs w:val="24"/>
        </w:rPr>
        <w:t>período</w:t>
      </w:r>
      <w:r w:rsidR="008D39D6" w:rsidRPr="002D02D8">
        <w:rPr>
          <w:rFonts w:ascii="Arial" w:hAnsi="Arial" w:cs="Arial"/>
          <w:sz w:val="24"/>
          <w:szCs w:val="24"/>
        </w:rPr>
        <w:t xml:space="preserve"> 2021 – 2024, devendo recuperar os mecanismos ou </w:t>
      </w:r>
      <w:r w:rsidR="00047182" w:rsidRPr="002D02D8">
        <w:rPr>
          <w:rFonts w:ascii="Arial" w:hAnsi="Arial" w:cs="Arial"/>
          <w:sz w:val="24"/>
          <w:szCs w:val="24"/>
        </w:rPr>
        <w:t>adotar</w:t>
      </w:r>
      <w:r w:rsidR="008D39D6" w:rsidRPr="002D02D8">
        <w:rPr>
          <w:rFonts w:ascii="Arial" w:hAnsi="Arial" w:cs="Arial"/>
          <w:sz w:val="24"/>
          <w:szCs w:val="24"/>
        </w:rPr>
        <w:t xml:space="preserve"> outros que contribuam para uma melhor coordenação e colaboração entre o MISAU e seus parceiros nacionais e internacionais, </w:t>
      </w:r>
      <w:r w:rsidR="00047182" w:rsidRPr="002D02D8">
        <w:rPr>
          <w:rFonts w:ascii="Arial" w:hAnsi="Arial" w:cs="Arial"/>
          <w:sz w:val="24"/>
          <w:szCs w:val="24"/>
        </w:rPr>
        <w:t>sector</w:t>
      </w:r>
      <w:r w:rsidR="008D39D6" w:rsidRPr="002D02D8">
        <w:rPr>
          <w:rFonts w:ascii="Arial" w:hAnsi="Arial" w:cs="Arial"/>
          <w:sz w:val="24"/>
          <w:szCs w:val="24"/>
        </w:rPr>
        <w:t xml:space="preserve"> público e privado bem como a sociedade civil. </w:t>
      </w:r>
    </w:p>
    <w:p w14:paraId="43A2A93D" w14:textId="3872FDB7" w:rsidR="006E354B" w:rsidRPr="002D02D8" w:rsidRDefault="005E2348" w:rsidP="0033670F">
      <w:pPr>
        <w:jc w:val="both"/>
        <w:rPr>
          <w:rFonts w:ascii="Arial" w:hAnsi="Arial" w:cs="Arial"/>
          <w:sz w:val="24"/>
          <w:szCs w:val="24"/>
        </w:rPr>
      </w:pPr>
      <w:r w:rsidRPr="002D02D8">
        <w:rPr>
          <w:rFonts w:ascii="Arial" w:hAnsi="Arial" w:cs="Arial"/>
          <w:sz w:val="24"/>
          <w:szCs w:val="24"/>
        </w:rPr>
        <w:t>Com fins de aconselhamento, no decurso da execução do Plano, está prevista u</w:t>
      </w:r>
      <w:r w:rsidR="006E354B" w:rsidRPr="002D02D8">
        <w:rPr>
          <w:rFonts w:ascii="Arial" w:hAnsi="Arial" w:cs="Arial"/>
          <w:sz w:val="24"/>
          <w:szCs w:val="24"/>
        </w:rPr>
        <w:t xml:space="preserve">ma avaliação de médio </w:t>
      </w:r>
      <w:r w:rsidRPr="002D02D8">
        <w:rPr>
          <w:rFonts w:ascii="Arial" w:hAnsi="Arial" w:cs="Arial"/>
          <w:sz w:val="24"/>
          <w:szCs w:val="24"/>
        </w:rPr>
        <w:t xml:space="preserve">prazo, em </w:t>
      </w:r>
      <w:r w:rsidR="008D39D6" w:rsidRPr="002D02D8">
        <w:rPr>
          <w:rFonts w:ascii="Arial" w:hAnsi="Arial" w:cs="Arial"/>
          <w:sz w:val="24"/>
          <w:szCs w:val="24"/>
        </w:rPr>
        <w:t>2022</w:t>
      </w:r>
      <w:r w:rsidRPr="002D02D8">
        <w:rPr>
          <w:rFonts w:ascii="Arial" w:hAnsi="Arial" w:cs="Arial"/>
          <w:sz w:val="24"/>
          <w:szCs w:val="24"/>
        </w:rPr>
        <w:t>,</w:t>
      </w:r>
      <w:r w:rsidR="006E354B" w:rsidRPr="002D02D8">
        <w:rPr>
          <w:rFonts w:ascii="Arial" w:hAnsi="Arial" w:cs="Arial"/>
          <w:sz w:val="24"/>
          <w:szCs w:val="24"/>
        </w:rPr>
        <w:t xml:space="preserve"> </w:t>
      </w:r>
      <w:r w:rsidR="008D39D6" w:rsidRPr="002D02D8">
        <w:rPr>
          <w:rFonts w:ascii="Arial" w:hAnsi="Arial" w:cs="Arial"/>
          <w:sz w:val="24"/>
          <w:szCs w:val="24"/>
        </w:rPr>
        <w:t>que deverá constituir a base para a</w:t>
      </w:r>
      <w:r w:rsidR="00C46CDB" w:rsidRPr="002D02D8">
        <w:rPr>
          <w:rFonts w:ascii="Arial" w:hAnsi="Arial" w:cs="Arial"/>
          <w:sz w:val="24"/>
          <w:szCs w:val="24"/>
        </w:rPr>
        <w:t xml:space="preserve"> revisão da implementação deste plano bem como para lançar as bases para a elaboração do próximo ciclo de Planificação que se pretende que seja de uma duração de 10 </w:t>
      </w:r>
      <w:r w:rsidR="00047182" w:rsidRPr="002D02D8">
        <w:rPr>
          <w:rFonts w:ascii="Arial" w:hAnsi="Arial" w:cs="Arial"/>
          <w:sz w:val="24"/>
          <w:szCs w:val="24"/>
        </w:rPr>
        <w:t xml:space="preserve">anos. </w:t>
      </w:r>
      <w:r w:rsidR="006E354B" w:rsidRPr="002D02D8">
        <w:rPr>
          <w:rFonts w:ascii="Arial" w:hAnsi="Arial" w:cs="Arial"/>
          <w:sz w:val="24"/>
          <w:szCs w:val="24"/>
        </w:rPr>
        <w:t>Serão</w:t>
      </w:r>
      <w:r w:rsidRPr="002D02D8">
        <w:rPr>
          <w:rFonts w:ascii="Arial" w:hAnsi="Arial" w:cs="Arial"/>
          <w:sz w:val="24"/>
          <w:szCs w:val="24"/>
        </w:rPr>
        <w:t xml:space="preserve"> também</w:t>
      </w:r>
      <w:r w:rsidR="006E354B" w:rsidRPr="002D02D8">
        <w:rPr>
          <w:rFonts w:ascii="Arial" w:hAnsi="Arial" w:cs="Arial"/>
          <w:sz w:val="24"/>
          <w:szCs w:val="24"/>
        </w:rPr>
        <w:t xml:space="preserve"> aplicados instrumentos de controlo d</w:t>
      </w:r>
      <w:r w:rsidRPr="002D02D8">
        <w:rPr>
          <w:rFonts w:ascii="Arial" w:hAnsi="Arial" w:cs="Arial"/>
          <w:sz w:val="24"/>
          <w:szCs w:val="24"/>
        </w:rPr>
        <w:t>e</w:t>
      </w:r>
      <w:r w:rsidR="006E354B" w:rsidRPr="002D02D8">
        <w:rPr>
          <w:rFonts w:ascii="Arial" w:hAnsi="Arial" w:cs="Arial"/>
          <w:sz w:val="24"/>
          <w:szCs w:val="24"/>
        </w:rPr>
        <w:t xml:space="preserve"> qualidade de dados, bem como um </w:t>
      </w:r>
      <w:r w:rsidRPr="002D02D8">
        <w:rPr>
          <w:rFonts w:ascii="Arial" w:hAnsi="Arial" w:cs="Arial"/>
          <w:sz w:val="24"/>
          <w:szCs w:val="24"/>
        </w:rPr>
        <w:t>mecanismo</w:t>
      </w:r>
      <w:r w:rsidR="006E354B" w:rsidRPr="002D02D8">
        <w:rPr>
          <w:rFonts w:ascii="Arial" w:hAnsi="Arial" w:cs="Arial"/>
          <w:sz w:val="24"/>
          <w:szCs w:val="24"/>
        </w:rPr>
        <w:t xml:space="preserve"> de divulgação e</w:t>
      </w:r>
      <w:r w:rsidRPr="002D02D8">
        <w:rPr>
          <w:rFonts w:ascii="Arial" w:hAnsi="Arial" w:cs="Arial"/>
          <w:sz w:val="24"/>
          <w:szCs w:val="24"/>
        </w:rPr>
        <w:t xml:space="preserve"> utilização </w:t>
      </w:r>
      <w:r w:rsidR="006E354B" w:rsidRPr="002D02D8">
        <w:rPr>
          <w:rFonts w:ascii="Arial" w:hAnsi="Arial" w:cs="Arial"/>
          <w:sz w:val="24"/>
          <w:szCs w:val="24"/>
        </w:rPr>
        <w:t xml:space="preserve">de </w:t>
      </w:r>
      <w:r w:rsidRPr="002D02D8">
        <w:rPr>
          <w:rFonts w:ascii="Arial" w:hAnsi="Arial" w:cs="Arial"/>
          <w:sz w:val="24"/>
          <w:szCs w:val="24"/>
        </w:rPr>
        <w:t>indicadores, que</w:t>
      </w:r>
      <w:r w:rsidR="00367013" w:rsidRPr="002D02D8">
        <w:rPr>
          <w:rFonts w:ascii="Arial" w:hAnsi="Arial" w:cs="Arial"/>
          <w:sz w:val="24"/>
          <w:szCs w:val="24"/>
        </w:rPr>
        <w:t xml:space="preserve"> </w:t>
      </w:r>
      <w:r w:rsidRPr="002D02D8">
        <w:rPr>
          <w:rFonts w:ascii="Arial" w:hAnsi="Arial" w:cs="Arial"/>
          <w:sz w:val="24"/>
          <w:szCs w:val="24"/>
        </w:rPr>
        <w:t>visam garantir</w:t>
      </w:r>
      <w:r w:rsidR="006E354B" w:rsidRPr="002D02D8">
        <w:rPr>
          <w:rFonts w:ascii="Arial" w:hAnsi="Arial" w:cs="Arial"/>
          <w:sz w:val="24"/>
          <w:szCs w:val="24"/>
        </w:rPr>
        <w:t xml:space="preserve"> o acesso e utilização de informação fiável. </w:t>
      </w:r>
    </w:p>
    <w:p w14:paraId="5243647F" w14:textId="77777777" w:rsidR="000412C8" w:rsidRPr="002D02D8" w:rsidRDefault="000412C8" w:rsidP="001D5115">
      <w:pPr>
        <w:spacing w:line="259" w:lineRule="auto"/>
        <w:jc w:val="both"/>
        <w:rPr>
          <w:rFonts w:ascii="Arial" w:hAnsi="Arial" w:cs="Arial"/>
        </w:rPr>
        <w:sectPr w:rsidR="000412C8" w:rsidRPr="002D02D8" w:rsidSect="008E0493">
          <w:footerReference w:type="default" r:id="rId12"/>
          <w:type w:val="nextColumn"/>
          <w:pgSz w:w="11906" w:h="16838"/>
          <w:pgMar w:top="720" w:right="836" w:bottom="432" w:left="1440" w:header="720" w:footer="720" w:gutter="0"/>
          <w:pgNumType w:fmt="upperRoman" w:start="1"/>
          <w:cols w:space="720"/>
          <w:docGrid w:linePitch="360"/>
        </w:sectPr>
      </w:pPr>
    </w:p>
    <w:tbl>
      <w:tblPr>
        <w:tblpPr w:leftFromText="141" w:rightFromText="141" w:horzAnchor="margin" w:tblpXSpec="center" w:tblpY="-299"/>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4935"/>
        <w:gridCol w:w="823"/>
        <w:gridCol w:w="640"/>
        <w:gridCol w:w="732"/>
        <w:gridCol w:w="823"/>
        <w:gridCol w:w="42"/>
        <w:gridCol w:w="782"/>
        <w:gridCol w:w="714"/>
      </w:tblGrid>
      <w:tr w:rsidR="000412C8" w:rsidRPr="002D02D8" w14:paraId="71CC6EBA" w14:textId="77777777" w:rsidTr="007C45EB">
        <w:trPr>
          <w:trHeight w:val="20"/>
          <w:tblHeader/>
        </w:trPr>
        <w:tc>
          <w:tcPr>
            <w:tcW w:w="10676" w:type="dxa"/>
            <w:gridSpan w:val="9"/>
            <w:tcBorders>
              <w:top w:val="nil"/>
              <w:left w:val="nil"/>
              <w:bottom w:val="single" w:sz="4" w:space="0" w:color="auto"/>
              <w:right w:val="nil"/>
            </w:tcBorders>
            <w:vAlign w:val="center"/>
          </w:tcPr>
          <w:p w14:paraId="27548DB0" w14:textId="242E64AE" w:rsidR="000412C8" w:rsidRPr="002D02D8" w:rsidRDefault="004D19C2" w:rsidP="001D5DC8">
            <w:pPr>
              <w:spacing w:after="0" w:line="240" w:lineRule="auto"/>
              <w:rPr>
                <w:rFonts w:ascii="Arial" w:eastAsia="Times New Roman" w:hAnsi="Arial" w:cs="Arial"/>
                <w:b/>
                <w:bCs/>
                <w:color w:val="000000"/>
                <w:lang w:eastAsia="en-US"/>
              </w:rPr>
            </w:pPr>
            <w:bookmarkStart w:id="12" w:name="_Toc72788882"/>
            <w:r w:rsidRPr="002D02D8">
              <w:rPr>
                <w:rFonts w:ascii="Arial" w:hAnsi="Arial" w:cs="Arial"/>
                <w:b/>
                <w:sz w:val="24"/>
              </w:rPr>
              <w:t xml:space="preserve">Tabela </w:t>
            </w:r>
            <w:r w:rsidRPr="002D02D8">
              <w:rPr>
                <w:rFonts w:ascii="Arial" w:hAnsi="Arial" w:cs="Arial"/>
                <w:b/>
                <w:sz w:val="24"/>
              </w:rPr>
              <w:fldChar w:fldCharType="begin"/>
            </w:r>
            <w:r w:rsidRPr="002D02D8">
              <w:rPr>
                <w:rFonts w:ascii="Arial" w:hAnsi="Arial" w:cs="Arial"/>
                <w:b/>
                <w:sz w:val="24"/>
              </w:rPr>
              <w:instrText xml:space="preserve"> SEQ Tabela \* ARABIC </w:instrText>
            </w:r>
            <w:r w:rsidRPr="002D02D8">
              <w:rPr>
                <w:rFonts w:ascii="Arial" w:hAnsi="Arial" w:cs="Arial"/>
                <w:b/>
                <w:sz w:val="24"/>
              </w:rPr>
              <w:fldChar w:fldCharType="separate"/>
            </w:r>
            <w:r w:rsidR="00BB33ED" w:rsidRPr="002D02D8">
              <w:rPr>
                <w:rFonts w:ascii="Arial" w:hAnsi="Arial" w:cs="Arial"/>
                <w:b/>
                <w:sz w:val="24"/>
              </w:rPr>
              <w:t>2</w:t>
            </w:r>
            <w:r w:rsidRPr="002D02D8">
              <w:rPr>
                <w:rFonts w:ascii="Arial" w:hAnsi="Arial" w:cs="Arial"/>
                <w:b/>
                <w:sz w:val="24"/>
              </w:rPr>
              <w:fldChar w:fldCharType="end"/>
            </w:r>
            <w:r w:rsidRPr="002D02D8">
              <w:rPr>
                <w:rFonts w:ascii="Arial" w:hAnsi="Arial" w:cs="Arial"/>
                <w:sz w:val="24"/>
              </w:rPr>
              <w:t xml:space="preserve">: </w:t>
            </w:r>
            <w:r w:rsidRPr="002D02D8">
              <w:rPr>
                <w:rFonts w:ascii="Arial" w:hAnsi="Arial" w:cs="Arial"/>
                <w:bCs/>
                <w:color w:val="000000"/>
                <w:sz w:val="24"/>
                <w:lang w:eastAsia="en-US"/>
              </w:rPr>
              <w:t>Matriz Indicadores do Sector Saúde e metas PESS 2014-2019 (2024)</w:t>
            </w:r>
            <w:bookmarkEnd w:id="12"/>
            <w:r w:rsidR="00AA583F" w:rsidRPr="002D02D8">
              <w:rPr>
                <w:rFonts w:ascii="Arial" w:hAnsi="Arial" w:cs="Arial"/>
                <w:bCs/>
                <w:color w:val="000000"/>
                <w:sz w:val="24"/>
                <w:lang w:eastAsia="en-US"/>
              </w:rPr>
              <w:t xml:space="preserve"> </w:t>
            </w:r>
          </w:p>
        </w:tc>
      </w:tr>
      <w:tr w:rsidR="000412C8" w:rsidRPr="002D02D8" w14:paraId="6588662B" w14:textId="77777777" w:rsidTr="0094281E">
        <w:trPr>
          <w:trHeight w:val="422"/>
          <w:tblHeader/>
        </w:trPr>
        <w:tc>
          <w:tcPr>
            <w:tcW w:w="1185" w:type="dxa"/>
            <w:tcBorders>
              <w:top w:val="single" w:sz="4" w:space="0" w:color="auto"/>
              <w:bottom w:val="single" w:sz="4" w:space="0" w:color="auto"/>
            </w:tcBorders>
            <w:vAlign w:val="center"/>
          </w:tcPr>
          <w:p w14:paraId="4AC0D4F3" w14:textId="6ED6BB73" w:rsidR="000412C8" w:rsidRPr="002D02D8" w:rsidRDefault="00047182" w:rsidP="000412C8">
            <w:pPr>
              <w:spacing w:after="0" w:line="240" w:lineRule="auto"/>
              <w:rPr>
                <w:rFonts w:ascii="Arial" w:eastAsia="Times New Roman" w:hAnsi="Arial" w:cs="Arial"/>
                <w:b/>
                <w:bCs/>
                <w:color w:val="000000"/>
                <w:sz w:val="16"/>
                <w:szCs w:val="16"/>
                <w:lang w:eastAsia="en-US"/>
              </w:rPr>
            </w:pPr>
            <w:r w:rsidRPr="002D02D8">
              <w:rPr>
                <w:rFonts w:ascii="Arial" w:eastAsia="Times New Roman" w:hAnsi="Arial" w:cs="Arial"/>
                <w:b/>
                <w:bCs/>
                <w:color w:val="000000"/>
                <w:sz w:val="16"/>
                <w:szCs w:val="16"/>
                <w:lang w:eastAsia="en-US"/>
              </w:rPr>
              <w:t>Área</w:t>
            </w:r>
          </w:p>
        </w:tc>
        <w:tc>
          <w:tcPr>
            <w:tcW w:w="4935" w:type="dxa"/>
            <w:tcBorders>
              <w:top w:val="single" w:sz="4" w:space="0" w:color="auto"/>
              <w:bottom w:val="single" w:sz="4" w:space="0" w:color="auto"/>
            </w:tcBorders>
            <w:vAlign w:val="center"/>
          </w:tcPr>
          <w:p w14:paraId="62B64006" w14:textId="48A678AD" w:rsidR="000412C8" w:rsidRPr="002D02D8" w:rsidRDefault="00FA2FD0" w:rsidP="000412C8">
            <w:pPr>
              <w:spacing w:after="0" w:line="240" w:lineRule="auto"/>
              <w:rPr>
                <w:rFonts w:ascii="Arial" w:eastAsia="Times New Roman" w:hAnsi="Arial" w:cs="Arial"/>
                <w:b/>
                <w:bCs/>
                <w:color w:val="000000"/>
                <w:sz w:val="16"/>
                <w:szCs w:val="16"/>
                <w:lang w:eastAsia="en-US"/>
              </w:rPr>
            </w:pPr>
            <w:r w:rsidRPr="002D02D8">
              <w:rPr>
                <w:rFonts w:ascii="Arial" w:eastAsia="Times New Roman" w:hAnsi="Arial" w:cs="Arial"/>
                <w:b/>
                <w:bCs/>
                <w:color w:val="000000"/>
                <w:sz w:val="16"/>
                <w:szCs w:val="16"/>
                <w:lang w:eastAsia="en-US"/>
              </w:rPr>
              <w:t xml:space="preserve">Indicadores </w:t>
            </w:r>
          </w:p>
        </w:tc>
        <w:tc>
          <w:tcPr>
            <w:tcW w:w="823" w:type="dxa"/>
            <w:tcBorders>
              <w:top w:val="single" w:sz="4" w:space="0" w:color="auto"/>
              <w:bottom w:val="single" w:sz="4" w:space="0" w:color="auto"/>
            </w:tcBorders>
            <w:vAlign w:val="center"/>
          </w:tcPr>
          <w:p w14:paraId="04C3068B" w14:textId="77777777" w:rsidR="000412C8" w:rsidRPr="002D02D8" w:rsidRDefault="000412C8" w:rsidP="004620FD">
            <w:pPr>
              <w:spacing w:after="0" w:line="240" w:lineRule="auto"/>
              <w:jc w:val="center"/>
              <w:rPr>
                <w:rFonts w:ascii="Arial" w:eastAsia="Times New Roman" w:hAnsi="Arial" w:cs="Arial"/>
                <w:b/>
                <w:bCs/>
                <w:color w:val="000000"/>
                <w:sz w:val="16"/>
                <w:szCs w:val="16"/>
                <w:lang w:eastAsia="en-US"/>
              </w:rPr>
            </w:pPr>
            <w:r w:rsidRPr="002D02D8">
              <w:rPr>
                <w:rFonts w:ascii="Arial" w:eastAsia="Times New Roman" w:hAnsi="Arial" w:cs="Arial"/>
                <w:b/>
                <w:bCs/>
                <w:color w:val="000000"/>
                <w:sz w:val="16"/>
                <w:szCs w:val="16"/>
                <w:lang w:eastAsia="en-US"/>
              </w:rPr>
              <w:t>Linha de base</w:t>
            </w:r>
          </w:p>
        </w:tc>
        <w:tc>
          <w:tcPr>
            <w:tcW w:w="640" w:type="dxa"/>
            <w:tcBorders>
              <w:top w:val="single" w:sz="4" w:space="0" w:color="auto"/>
              <w:bottom w:val="single" w:sz="4" w:space="0" w:color="auto"/>
            </w:tcBorders>
          </w:tcPr>
          <w:p w14:paraId="48DEA63D" w14:textId="78C6E218" w:rsidR="000412C8" w:rsidRPr="002D02D8" w:rsidRDefault="00764BD7" w:rsidP="004620FD">
            <w:pPr>
              <w:spacing w:after="0" w:line="240" w:lineRule="auto"/>
              <w:jc w:val="center"/>
              <w:rPr>
                <w:rFonts w:ascii="Arial" w:eastAsia="Times New Roman" w:hAnsi="Arial" w:cs="Arial"/>
                <w:b/>
                <w:bCs/>
                <w:color w:val="000000"/>
                <w:sz w:val="16"/>
                <w:szCs w:val="16"/>
                <w:lang w:eastAsia="en-US"/>
              </w:rPr>
            </w:pPr>
            <w:r w:rsidRPr="002D02D8">
              <w:rPr>
                <w:rFonts w:ascii="Arial" w:eastAsia="Times New Roman" w:hAnsi="Arial" w:cs="Arial"/>
                <w:b/>
                <w:bCs/>
                <w:color w:val="000000"/>
                <w:sz w:val="16"/>
                <w:szCs w:val="16"/>
                <w:lang w:eastAsia="en-US"/>
              </w:rPr>
              <w:t>Meta (2019)</w:t>
            </w:r>
          </w:p>
        </w:tc>
        <w:tc>
          <w:tcPr>
            <w:tcW w:w="732" w:type="dxa"/>
            <w:tcBorders>
              <w:top w:val="single" w:sz="4" w:space="0" w:color="auto"/>
              <w:bottom w:val="single" w:sz="4" w:space="0" w:color="auto"/>
            </w:tcBorders>
          </w:tcPr>
          <w:p w14:paraId="209C3E4A" w14:textId="591AC9AB" w:rsidR="000412C8" w:rsidRPr="002D02D8" w:rsidRDefault="00236651" w:rsidP="00236651">
            <w:pPr>
              <w:spacing w:after="0" w:line="240" w:lineRule="auto"/>
              <w:jc w:val="center"/>
              <w:rPr>
                <w:rFonts w:ascii="Arial" w:eastAsia="Times New Roman" w:hAnsi="Arial" w:cs="Arial"/>
                <w:b/>
                <w:bCs/>
                <w:color w:val="000000"/>
                <w:sz w:val="16"/>
                <w:szCs w:val="16"/>
                <w:lang w:eastAsia="en-US"/>
              </w:rPr>
            </w:pPr>
            <w:r w:rsidRPr="002D02D8">
              <w:rPr>
                <w:rFonts w:ascii="Arial" w:eastAsia="Times New Roman" w:hAnsi="Arial" w:cs="Arial"/>
                <w:b/>
                <w:bCs/>
                <w:color w:val="000000"/>
                <w:sz w:val="16"/>
                <w:szCs w:val="16"/>
                <w:lang w:eastAsia="en-US"/>
              </w:rPr>
              <w:t>Linha de Base II</w:t>
            </w:r>
          </w:p>
        </w:tc>
        <w:tc>
          <w:tcPr>
            <w:tcW w:w="865" w:type="dxa"/>
            <w:gridSpan w:val="2"/>
            <w:tcBorders>
              <w:top w:val="single" w:sz="4" w:space="0" w:color="auto"/>
              <w:bottom w:val="single" w:sz="4" w:space="0" w:color="auto"/>
            </w:tcBorders>
            <w:vAlign w:val="center"/>
          </w:tcPr>
          <w:p w14:paraId="250E6557" w14:textId="4BF52793" w:rsidR="000412C8" w:rsidRPr="002D02D8" w:rsidRDefault="008F6059" w:rsidP="00401F06">
            <w:pPr>
              <w:spacing w:after="0" w:line="240" w:lineRule="auto"/>
              <w:jc w:val="center"/>
              <w:rPr>
                <w:rFonts w:ascii="Arial" w:eastAsia="Times New Roman" w:hAnsi="Arial" w:cs="Arial"/>
                <w:b/>
                <w:bCs/>
                <w:color w:val="000000"/>
                <w:sz w:val="16"/>
                <w:szCs w:val="16"/>
                <w:lang w:eastAsia="en-US"/>
              </w:rPr>
            </w:pPr>
            <w:r w:rsidRPr="002D02D8">
              <w:rPr>
                <w:rFonts w:ascii="Arial" w:eastAsia="Times New Roman" w:hAnsi="Arial" w:cs="Arial"/>
                <w:b/>
                <w:bCs/>
                <w:color w:val="000000"/>
                <w:sz w:val="16"/>
                <w:szCs w:val="16"/>
                <w:lang w:eastAsia="en-US"/>
              </w:rPr>
              <w:t>Ano da Linha de Base II</w:t>
            </w:r>
          </w:p>
        </w:tc>
        <w:tc>
          <w:tcPr>
            <w:tcW w:w="782" w:type="dxa"/>
            <w:tcBorders>
              <w:top w:val="single" w:sz="4" w:space="0" w:color="auto"/>
              <w:bottom w:val="single" w:sz="4" w:space="0" w:color="auto"/>
            </w:tcBorders>
            <w:vAlign w:val="center"/>
          </w:tcPr>
          <w:p w14:paraId="345286E2" w14:textId="6FB873BD" w:rsidR="000412C8" w:rsidRPr="002D02D8" w:rsidRDefault="00236651" w:rsidP="00401F06">
            <w:pPr>
              <w:spacing w:after="0" w:line="240" w:lineRule="auto"/>
              <w:jc w:val="center"/>
              <w:rPr>
                <w:rFonts w:ascii="Arial" w:eastAsia="Times New Roman" w:hAnsi="Arial" w:cs="Arial"/>
                <w:b/>
                <w:bCs/>
                <w:color w:val="000000"/>
                <w:sz w:val="16"/>
                <w:szCs w:val="16"/>
                <w:lang w:eastAsia="en-US"/>
              </w:rPr>
            </w:pPr>
            <w:r w:rsidRPr="002D02D8">
              <w:rPr>
                <w:rFonts w:ascii="Arial" w:eastAsia="Times New Roman" w:hAnsi="Arial" w:cs="Arial"/>
                <w:b/>
                <w:bCs/>
                <w:color w:val="000000"/>
                <w:sz w:val="16"/>
                <w:szCs w:val="16"/>
                <w:lang w:eastAsia="en-US"/>
              </w:rPr>
              <w:t>Fonte dados</w:t>
            </w:r>
          </w:p>
        </w:tc>
        <w:tc>
          <w:tcPr>
            <w:tcW w:w="714" w:type="dxa"/>
            <w:tcBorders>
              <w:top w:val="single" w:sz="4" w:space="0" w:color="auto"/>
              <w:bottom w:val="single" w:sz="4" w:space="0" w:color="auto"/>
            </w:tcBorders>
          </w:tcPr>
          <w:p w14:paraId="5D0D627E" w14:textId="703E0D91" w:rsidR="000412C8" w:rsidRPr="002D02D8" w:rsidRDefault="004D19C2" w:rsidP="004D19C2">
            <w:pPr>
              <w:spacing w:after="0" w:line="240" w:lineRule="auto"/>
              <w:jc w:val="center"/>
              <w:rPr>
                <w:rFonts w:ascii="Arial" w:eastAsia="Times New Roman" w:hAnsi="Arial" w:cs="Arial"/>
                <w:b/>
                <w:bCs/>
                <w:color w:val="000000"/>
                <w:sz w:val="16"/>
                <w:szCs w:val="16"/>
                <w:lang w:eastAsia="en-US"/>
              </w:rPr>
            </w:pPr>
            <w:r w:rsidRPr="002D02D8">
              <w:rPr>
                <w:rFonts w:ascii="Arial" w:eastAsia="Times New Roman" w:hAnsi="Arial" w:cs="Arial"/>
                <w:b/>
                <w:bCs/>
                <w:color w:val="000000"/>
                <w:sz w:val="16"/>
                <w:szCs w:val="16"/>
                <w:lang w:eastAsia="en-US"/>
              </w:rPr>
              <w:t>Meta (2024)</w:t>
            </w:r>
          </w:p>
        </w:tc>
      </w:tr>
      <w:tr w:rsidR="000412C8" w:rsidRPr="002D02D8" w14:paraId="520E4B6C" w14:textId="77777777" w:rsidTr="0094281E">
        <w:trPr>
          <w:trHeight w:val="68"/>
        </w:trPr>
        <w:tc>
          <w:tcPr>
            <w:tcW w:w="1185" w:type="dxa"/>
            <w:tcBorders>
              <w:bottom w:val="single" w:sz="4" w:space="0" w:color="auto"/>
            </w:tcBorders>
            <w:shd w:val="clear" w:color="auto" w:fill="DDD9C3"/>
          </w:tcPr>
          <w:p w14:paraId="3CC47D20" w14:textId="77777777" w:rsidR="000412C8" w:rsidRPr="002D02D8" w:rsidRDefault="000412C8" w:rsidP="000412C8">
            <w:pPr>
              <w:spacing w:after="0" w:line="240" w:lineRule="auto"/>
              <w:jc w:val="center"/>
              <w:rPr>
                <w:rFonts w:ascii="Arial" w:eastAsia="Times New Roman" w:hAnsi="Arial" w:cs="Arial"/>
                <w:color w:val="000000"/>
                <w:sz w:val="16"/>
                <w:szCs w:val="16"/>
                <w:lang w:eastAsia="en-US"/>
              </w:rPr>
            </w:pPr>
          </w:p>
        </w:tc>
        <w:tc>
          <w:tcPr>
            <w:tcW w:w="8777" w:type="dxa"/>
            <w:gridSpan w:val="7"/>
            <w:tcBorders>
              <w:bottom w:val="single" w:sz="4" w:space="0" w:color="auto"/>
            </w:tcBorders>
            <w:shd w:val="clear" w:color="auto" w:fill="DDD9C3"/>
          </w:tcPr>
          <w:p w14:paraId="590117FB" w14:textId="77777777" w:rsidR="000412C8" w:rsidRPr="002D02D8" w:rsidRDefault="000412C8" w:rsidP="000412C8">
            <w:pPr>
              <w:spacing w:after="0" w:line="240" w:lineRule="auto"/>
              <w:jc w:val="center"/>
              <w:rPr>
                <w:rFonts w:ascii="Arial" w:eastAsia="Times New Roman" w:hAnsi="Arial" w:cs="Arial"/>
                <w:color w:val="000000"/>
                <w:sz w:val="16"/>
                <w:szCs w:val="16"/>
                <w:lang w:eastAsia="en-US"/>
              </w:rPr>
            </w:pPr>
          </w:p>
        </w:tc>
        <w:tc>
          <w:tcPr>
            <w:tcW w:w="714" w:type="dxa"/>
            <w:tcBorders>
              <w:bottom w:val="single" w:sz="4" w:space="0" w:color="auto"/>
            </w:tcBorders>
            <w:shd w:val="clear" w:color="auto" w:fill="DDD9C3"/>
          </w:tcPr>
          <w:p w14:paraId="1A01CC7B" w14:textId="77777777" w:rsidR="000412C8" w:rsidRPr="002D02D8" w:rsidRDefault="000412C8" w:rsidP="000412C8">
            <w:pPr>
              <w:spacing w:after="0" w:line="240" w:lineRule="auto"/>
              <w:jc w:val="center"/>
              <w:rPr>
                <w:rFonts w:ascii="Arial" w:eastAsia="Times New Roman" w:hAnsi="Arial" w:cs="Arial"/>
                <w:color w:val="000000"/>
                <w:sz w:val="16"/>
                <w:szCs w:val="16"/>
                <w:lang w:eastAsia="en-US"/>
              </w:rPr>
            </w:pPr>
          </w:p>
        </w:tc>
      </w:tr>
      <w:tr w:rsidR="00236651" w:rsidRPr="002D02D8" w14:paraId="28298655" w14:textId="77777777" w:rsidTr="0094281E">
        <w:trPr>
          <w:trHeight w:val="268"/>
        </w:trPr>
        <w:tc>
          <w:tcPr>
            <w:tcW w:w="1185" w:type="dxa"/>
            <w:vMerge w:val="restart"/>
            <w:tcBorders>
              <w:top w:val="single" w:sz="4" w:space="0" w:color="auto"/>
              <w:left w:val="single" w:sz="4" w:space="0" w:color="auto"/>
            </w:tcBorders>
            <w:vAlign w:val="center"/>
          </w:tcPr>
          <w:p w14:paraId="097045AE"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r w:rsidRPr="002D02D8">
              <w:rPr>
                <w:rFonts w:ascii="Arial" w:eastAsia="Times New Roman" w:hAnsi="Arial" w:cs="Arial"/>
                <w:b/>
                <w:color w:val="000000"/>
                <w:sz w:val="16"/>
                <w:szCs w:val="16"/>
                <w:lang w:eastAsia="en-US"/>
              </w:rPr>
              <w:t xml:space="preserve">Redução da mortalidade materna e neonatal </w:t>
            </w:r>
          </w:p>
        </w:tc>
        <w:tc>
          <w:tcPr>
            <w:tcW w:w="4935" w:type="dxa"/>
            <w:tcBorders>
              <w:top w:val="single" w:sz="4" w:space="0" w:color="auto"/>
            </w:tcBorders>
            <w:vAlign w:val="center"/>
          </w:tcPr>
          <w:p w14:paraId="332DD6B7"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Rácio de Mortalidade Materna (mortes maternas /100,000 nascimentos vivos)</w:t>
            </w:r>
          </w:p>
        </w:tc>
        <w:tc>
          <w:tcPr>
            <w:tcW w:w="823" w:type="dxa"/>
            <w:tcBorders>
              <w:top w:val="single" w:sz="4" w:space="0" w:color="auto"/>
            </w:tcBorders>
            <w:vAlign w:val="center"/>
          </w:tcPr>
          <w:p w14:paraId="0092EE4B" w14:textId="77777777" w:rsidR="00236651" w:rsidRPr="002D02D8" w:rsidRDefault="00236651" w:rsidP="00236651">
            <w:pPr>
              <w:spacing w:after="0" w:line="240" w:lineRule="auto"/>
              <w:jc w:val="center"/>
              <w:rPr>
                <w:rFonts w:ascii="Arial" w:hAnsi="Arial" w:cs="Arial"/>
                <w:sz w:val="14"/>
                <w:szCs w:val="14"/>
              </w:rPr>
            </w:pPr>
            <w:r w:rsidRPr="002D02D8">
              <w:rPr>
                <w:rFonts w:ascii="Arial" w:hAnsi="Arial" w:cs="Arial"/>
                <w:sz w:val="14"/>
                <w:szCs w:val="14"/>
              </w:rPr>
              <w:t>408</w:t>
            </w:r>
          </w:p>
        </w:tc>
        <w:tc>
          <w:tcPr>
            <w:tcW w:w="640" w:type="dxa"/>
            <w:tcBorders>
              <w:top w:val="single" w:sz="4" w:space="0" w:color="auto"/>
            </w:tcBorders>
          </w:tcPr>
          <w:p w14:paraId="1FCC757C" w14:textId="75F36410" w:rsidR="00236651" w:rsidRPr="002D02D8" w:rsidRDefault="00236651" w:rsidP="00236651">
            <w:pPr>
              <w:spacing w:after="0" w:line="240" w:lineRule="auto"/>
              <w:jc w:val="center"/>
              <w:rPr>
                <w:rFonts w:ascii="Arial" w:hAnsi="Arial" w:cs="Arial"/>
                <w:sz w:val="14"/>
                <w:szCs w:val="14"/>
              </w:rPr>
            </w:pPr>
            <w:r w:rsidRPr="002D02D8">
              <w:rPr>
                <w:rFonts w:ascii="Arial" w:hAnsi="Arial" w:cs="Arial"/>
                <w:sz w:val="14"/>
                <w:szCs w:val="14"/>
              </w:rPr>
              <w:t>190</w:t>
            </w:r>
          </w:p>
        </w:tc>
        <w:tc>
          <w:tcPr>
            <w:tcW w:w="732" w:type="dxa"/>
            <w:tcBorders>
              <w:top w:val="single" w:sz="4" w:space="0" w:color="auto"/>
            </w:tcBorders>
            <w:vAlign w:val="center"/>
          </w:tcPr>
          <w:p w14:paraId="01C3DF68" w14:textId="0BC4168F" w:rsidR="00236651" w:rsidRPr="002D02D8" w:rsidRDefault="00236651" w:rsidP="00236651">
            <w:pPr>
              <w:spacing w:after="0" w:line="240" w:lineRule="auto"/>
              <w:jc w:val="center"/>
              <w:rPr>
                <w:rFonts w:ascii="Arial" w:hAnsi="Arial" w:cs="Arial"/>
                <w:sz w:val="14"/>
                <w:szCs w:val="14"/>
              </w:rPr>
            </w:pPr>
            <w:r w:rsidRPr="002D02D8">
              <w:rPr>
                <w:rFonts w:ascii="Arial" w:hAnsi="Arial" w:cs="Arial"/>
                <w:bCs/>
                <w:color w:val="000000"/>
                <w:sz w:val="14"/>
                <w:szCs w:val="14"/>
              </w:rPr>
              <w:t>452</w:t>
            </w:r>
          </w:p>
        </w:tc>
        <w:tc>
          <w:tcPr>
            <w:tcW w:w="823" w:type="dxa"/>
            <w:tcBorders>
              <w:top w:val="single" w:sz="4" w:space="0" w:color="auto"/>
            </w:tcBorders>
            <w:vAlign w:val="center"/>
          </w:tcPr>
          <w:p w14:paraId="525E5117" w14:textId="69622270" w:rsidR="00236651" w:rsidRPr="002D02D8" w:rsidRDefault="00236651" w:rsidP="00236651">
            <w:pPr>
              <w:spacing w:after="0" w:line="240" w:lineRule="auto"/>
              <w:jc w:val="center"/>
              <w:rPr>
                <w:rFonts w:ascii="Arial" w:hAnsi="Arial" w:cs="Arial"/>
                <w:sz w:val="14"/>
                <w:szCs w:val="14"/>
              </w:rPr>
            </w:pPr>
            <w:r w:rsidRPr="002D02D8">
              <w:rPr>
                <w:rFonts w:ascii="Arial" w:hAnsi="Arial" w:cs="Arial"/>
                <w:bCs/>
                <w:color w:val="000000"/>
                <w:sz w:val="14"/>
                <w:szCs w:val="14"/>
              </w:rPr>
              <w:t>2017</w:t>
            </w:r>
          </w:p>
        </w:tc>
        <w:tc>
          <w:tcPr>
            <w:tcW w:w="824" w:type="dxa"/>
            <w:gridSpan w:val="2"/>
            <w:tcBorders>
              <w:top w:val="single" w:sz="4" w:space="0" w:color="auto"/>
            </w:tcBorders>
            <w:vAlign w:val="center"/>
          </w:tcPr>
          <w:p w14:paraId="0759B950" w14:textId="6CC1B536" w:rsidR="00236651" w:rsidRPr="002D02D8" w:rsidRDefault="00236651" w:rsidP="00236651">
            <w:pPr>
              <w:spacing w:after="0" w:line="240" w:lineRule="auto"/>
              <w:jc w:val="center"/>
              <w:rPr>
                <w:rFonts w:ascii="Arial" w:eastAsia="Times New Roman" w:hAnsi="Arial" w:cs="Arial"/>
                <w:color w:val="000000"/>
                <w:sz w:val="14"/>
                <w:szCs w:val="14"/>
                <w:lang w:eastAsia="en-US"/>
              </w:rPr>
            </w:pPr>
            <w:r w:rsidRPr="002D02D8">
              <w:rPr>
                <w:rFonts w:ascii="Arial" w:hAnsi="Arial" w:cs="Arial"/>
                <w:bCs/>
                <w:color w:val="000000"/>
                <w:sz w:val="14"/>
                <w:szCs w:val="14"/>
              </w:rPr>
              <w:t>CENSO</w:t>
            </w:r>
          </w:p>
        </w:tc>
        <w:tc>
          <w:tcPr>
            <w:tcW w:w="714" w:type="dxa"/>
            <w:tcBorders>
              <w:top w:val="single" w:sz="4" w:space="0" w:color="auto"/>
              <w:right w:val="single" w:sz="4" w:space="0" w:color="auto"/>
            </w:tcBorders>
          </w:tcPr>
          <w:p w14:paraId="1826EB9C" w14:textId="73EAB2D5" w:rsidR="00236651" w:rsidRPr="002D02D8" w:rsidRDefault="00CF2EBA"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190</w:t>
            </w:r>
          </w:p>
        </w:tc>
      </w:tr>
      <w:tr w:rsidR="00236651" w:rsidRPr="002D02D8" w14:paraId="0E4C4F2E" w14:textId="77777777" w:rsidTr="0094281E">
        <w:trPr>
          <w:trHeight w:val="156"/>
        </w:trPr>
        <w:tc>
          <w:tcPr>
            <w:tcW w:w="1185" w:type="dxa"/>
            <w:vMerge/>
            <w:tcBorders>
              <w:left w:val="single" w:sz="4" w:space="0" w:color="auto"/>
            </w:tcBorders>
            <w:vAlign w:val="center"/>
          </w:tcPr>
          <w:p w14:paraId="5C13295E"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6626E7B8"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Taxa de mortalidade neonatal (por 1,000 nados vivos)</w:t>
            </w:r>
          </w:p>
        </w:tc>
        <w:tc>
          <w:tcPr>
            <w:tcW w:w="823" w:type="dxa"/>
            <w:vAlign w:val="center"/>
          </w:tcPr>
          <w:p w14:paraId="7D945F3F" w14:textId="4B5463CB"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30</w:t>
            </w:r>
            <w:r w:rsidR="00CF0578" w:rsidRPr="002D02D8">
              <w:rPr>
                <w:rFonts w:ascii="Arial" w:eastAsia="Times New Roman" w:hAnsi="Arial" w:cs="Arial"/>
                <w:color w:val="000000"/>
                <w:sz w:val="14"/>
                <w:szCs w:val="14"/>
              </w:rPr>
              <w:t>%0</w:t>
            </w:r>
          </w:p>
        </w:tc>
        <w:tc>
          <w:tcPr>
            <w:tcW w:w="640" w:type="dxa"/>
            <w:vAlign w:val="center"/>
          </w:tcPr>
          <w:p w14:paraId="4016F92F" w14:textId="591CFAD5"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23</w:t>
            </w:r>
            <w:r w:rsidR="00CF2EBA" w:rsidRPr="002D02D8">
              <w:rPr>
                <w:rFonts w:ascii="Arial" w:eastAsia="Times New Roman" w:hAnsi="Arial" w:cs="Arial"/>
                <w:color w:val="000000"/>
                <w:sz w:val="14"/>
                <w:szCs w:val="14"/>
              </w:rPr>
              <w:t>%0</w:t>
            </w:r>
          </w:p>
        </w:tc>
        <w:tc>
          <w:tcPr>
            <w:tcW w:w="732" w:type="dxa"/>
            <w:shd w:val="clear" w:color="auto" w:fill="auto"/>
            <w:vAlign w:val="center"/>
          </w:tcPr>
          <w:p w14:paraId="4C625F4F" w14:textId="54972E0F" w:rsidR="00236651" w:rsidRPr="002D02D8" w:rsidRDefault="00CF2EBA"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29,4%</w:t>
            </w:r>
            <w:r w:rsidR="00CF0578" w:rsidRPr="002D02D8">
              <w:rPr>
                <w:rFonts w:ascii="Arial" w:eastAsia="Times New Roman" w:hAnsi="Arial" w:cs="Arial"/>
                <w:color w:val="000000"/>
                <w:sz w:val="14"/>
                <w:szCs w:val="14"/>
              </w:rPr>
              <w:t>0</w:t>
            </w:r>
          </w:p>
        </w:tc>
        <w:tc>
          <w:tcPr>
            <w:tcW w:w="823" w:type="dxa"/>
            <w:shd w:val="clear" w:color="auto" w:fill="auto"/>
            <w:vAlign w:val="center"/>
          </w:tcPr>
          <w:p w14:paraId="74EF2E5E" w14:textId="46CEE3E5" w:rsidR="00236651" w:rsidRPr="002D02D8" w:rsidRDefault="00CF2EBA"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2019</w:t>
            </w:r>
          </w:p>
        </w:tc>
        <w:tc>
          <w:tcPr>
            <w:tcW w:w="824" w:type="dxa"/>
            <w:gridSpan w:val="2"/>
            <w:shd w:val="clear" w:color="auto" w:fill="auto"/>
            <w:vAlign w:val="center"/>
          </w:tcPr>
          <w:p w14:paraId="16D2AFBB" w14:textId="0A0997FE" w:rsidR="00236651" w:rsidRPr="002D02D8" w:rsidRDefault="00CF2EBA"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COMSA</w:t>
            </w:r>
          </w:p>
        </w:tc>
        <w:tc>
          <w:tcPr>
            <w:tcW w:w="714" w:type="dxa"/>
            <w:tcBorders>
              <w:right w:val="single" w:sz="4" w:space="0" w:color="auto"/>
            </w:tcBorders>
            <w:vAlign w:val="center"/>
          </w:tcPr>
          <w:p w14:paraId="2BAC5BD9" w14:textId="6106A791" w:rsidR="00236651" w:rsidRPr="002D02D8" w:rsidRDefault="00CF2EBA"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20%</w:t>
            </w:r>
            <w:r w:rsidR="00CF0578" w:rsidRPr="002D02D8">
              <w:rPr>
                <w:rFonts w:ascii="Arial" w:eastAsia="Times New Roman" w:hAnsi="Arial" w:cs="Arial"/>
                <w:color w:val="000000"/>
                <w:sz w:val="14"/>
                <w:szCs w:val="14"/>
              </w:rPr>
              <w:t>0</w:t>
            </w:r>
          </w:p>
        </w:tc>
      </w:tr>
      <w:tr w:rsidR="00236651" w:rsidRPr="002D02D8" w14:paraId="4B7FEC2B" w14:textId="77777777" w:rsidTr="0094281E">
        <w:trPr>
          <w:trHeight w:val="156"/>
        </w:trPr>
        <w:tc>
          <w:tcPr>
            <w:tcW w:w="1185" w:type="dxa"/>
            <w:vMerge/>
            <w:tcBorders>
              <w:left w:val="single" w:sz="4" w:space="0" w:color="auto"/>
            </w:tcBorders>
            <w:vAlign w:val="center"/>
          </w:tcPr>
          <w:p w14:paraId="208645CB"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5A304B6B"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Partos assistidos por pessoal de saúde qualificado </w:t>
            </w:r>
          </w:p>
        </w:tc>
        <w:tc>
          <w:tcPr>
            <w:tcW w:w="823" w:type="dxa"/>
            <w:vAlign w:val="center"/>
          </w:tcPr>
          <w:p w14:paraId="09CA3D70"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54.30%</w:t>
            </w:r>
          </w:p>
        </w:tc>
        <w:tc>
          <w:tcPr>
            <w:tcW w:w="640" w:type="dxa"/>
            <w:vAlign w:val="center"/>
          </w:tcPr>
          <w:p w14:paraId="2EA3A4F1" w14:textId="72D5EF19"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75%</w:t>
            </w:r>
          </w:p>
        </w:tc>
        <w:tc>
          <w:tcPr>
            <w:tcW w:w="732" w:type="dxa"/>
            <w:shd w:val="clear" w:color="auto" w:fill="auto"/>
            <w:vAlign w:val="center"/>
          </w:tcPr>
          <w:p w14:paraId="56FB6E51" w14:textId="27213FCF" w:rsidR="00236651" w:rsidRPr="002D02D8" w:rsidRDefault="007D762D" w:rsidP="003C4590">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73</w:t>
            </w:r>
            <w:r w:rsidR="00236651" w:rsidRPr="002D02D8">
              <w:rPr>
                <w:rFonts w:ascii="Arial" w:eastAsia="Times New Roman" w:hAnsi="Arial" w:cs="Arial"/>
                <w:color w:val="000000"/>
                <w:sz w:val="14"/>
                <w:szCs w:val="14"/>
              </w:rPr>
              <w:t>%</w:t>
            </w:r>
          </w:p>
        </w:tc>
        <w:tc>
          <w:tcPr>
            <w:tcW w:w="823" w:type="dxa"/>
            <w:shd w:val="clear" w:color="auto" w:fill="auto"/>
            <w:vAlign w:val="center"/>
          </w:tcPr>
          <w:p w14:paraId="06C3FF2F" w14:textId="4199AA96" w:rsidR="00236651" w:rsidRPr="002D02D8" w:rsidRDefault="00236651" w:rsidP="003C4590">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201</w:t>
            </w:r>
            <w:r w:rsidR="007D762D" w:rsidRPr="002D02D8">
              <w:rPr>
                <w:rFonts w:ascii="Arial" w:eastAsia="Times New Roman" w:hAnsi="Arial" w:cs="Arial"/>
                <w:color w:val="000000"/>
                <w:sz w:val="14"/>
                <w:szCs w:val="14"/>
              </w:rPr>
              <w:t>5</w:t>
            </w:r>
          </w:p>
        </w:tc>
        <w:tc>
          <w:tcPr>
            <w:tcW w:w="824" w:type="dxa"/>
            <w:gridSpan w:val="2"/>
            <w:shd w:val="clear" w:color="auto" w:fill="auto"/>
            <w:vAlign w:val="center"/>
          </w:tcPr>
          <w:p w14:paraId="282154D0" w14:textId="3F3213C9"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IMASIDA</w:t>
            </w:r>
          </w:p>
        </w:tc>
        <w:tc>
          <w:tcPr>
            <w:tcW w:w="714" w:type="dxa"/>
            <w:tcBorders>
              <w:right w:val="single" w:sz="4" w:space="0" w:color="auto"/>
            </w:tcBorders>
            <w:vAlign w:val="center"/>
          </w:tcPr>
          <w:p w14:paraId="21BF85E2" w14:textId="2987CBFC" w:rsidR="00236651" w:rsidRPr="002D02D8" w:rsidRDefault="00CF0578"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w:t>
            </w:r>
            <w:r w:rsidR="007D762D" w:rsidRPr="002D02D8">
              <w:rPr>
                <w:rFonts w:ascii="Arial" w:eastAsia="Times New Roman" w:hAnsi="Arial" w:cs="Arial"/>
                <w:color w:val="000000"/>
                <w:sz w:val="14"/>
                <w:szCs w:val="14"/>
              </w:rPr>
              <w:t>5</w:t>
            </w:r>
            <w:r w:rsidRPr="002D02D8">
              <w:rPr>
                <w:rFonts w:ascii="Arial" w:eastAsia="Times New Roman" w:hAnsi="Arial" w:cs="Arial"/>
                <w:color w:val="000000"/>
                <w:sz w:val="14"/>
                <w:szCs w:val="14"/>
              </w:rPr>
              <w:t>%</w:t>
            </w:r>
          </w:p>
        </w:tc>
      </w:tr>
      <w:tr w:rsidR="00236651" w:rsidRPr="002D02D8" w14:paraId="75A07DAF" w14:textId="77777777" w:rsidTr="0094281E">
        <w:trPr>
          <w:trHeight w:val="20"/>
        </w:trPr>
        <w:tc>
          <w:tcPr>
            <w:tcW w:w="1185" w:type="dxa"/>
            <w:vMerge/>
            <w:tcBorders>
              <w:left w:val="single" w:sz="4" w:space="0" w:color="auto"/>
            </w:tcBorders>
            <w:vAlign w:val="center"/>
          </w:tcPr>
          <w:p w14:paraId="059408E3" w14:textId="6CD25F95"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1B25A916" w14:textId="77777777" w:rsidR="00236651" w:rsidRPr="002D02D8" w:rsidRDefault="00236651" w:rsidP="00236651">
            <w:pPr>
              <w:spacing w:after="0" w:line="240" w:lineRule="auto"/>
              <w:contextualSpacing/>
              <w:rPr>
                <w:rFonts w:ascii="Arial" w:hAnsi="Arial" w:cs="Arial"/>
                <w:sz w:val="14"/>
                <w:szCs w:val="14"/>
              </w:rPr>
            </w:pPr>
            <w:r w:rsidRPr="002D02D8">
              <w:rPr>
                <w:rFonts w:ascii="Arial" w:eastAsia="Times New Roman" w:hAnsi="Arial" w:cs="Arial"/>
                <w:color w:val="000000"/>
                <w:sz w:val="14"/>
                <w:szCs w:val="14"/>
                <w:lang w:eastAsia="en-US"/>
              </w:rPr>
              <w:t xml:space="preserve">Necessidades não satisfeitas de contracepção </w:t>
            </w:r>
          </w:p>
        </w:tc>
        <w:tc>
          <w:tcPr>
            <w:tcW w:w="823" w:type="dxa"/>
            <w:vAlign w:val="center"/>
          </w:tcPr>
          <w:p w14:paraId="0ED46273" w14:textId="77777777" w:rsidR="00236651" w:rsidRPr="002D02D8" w:rsidRDefault="00236651" w:rsidP="00236651">
            <w:pPr>
              <w:spacing w:after="0" w:line="240" w:lineRule="auto"/>
              <w:jc w:val="center"/>
              <w:rPr>
                <w:rFonts w:ascii="Arial" w:hAnsi="Arial" w:cs="Arial"/>
                <w:sz w:val="14"/>
                <w:szCs w:val="14"/>
              </w:rPr>
            </w:pPr>
            <w:r w:rsidRPr="002D02D8">
              <w:rPr>
                <w:rFonts w:ascii="Arial" w:hAnsi="Arial" w:cs="Arial"/>
                <w:sz w:val="14"/>
                <w:szCs w:val="14"/>
              </w:rPr>
              <w:t>28.5%</w:t>
            </w:r>
          </w:p>
        </w:tc>
        <w:tc>
          <w:tcPr>
            <w:tcW w:w="640" w:type="dxa"/>
          </w:tcPr>
          <w:p w14:paraId="04D184C3" w14:textId="42DB929D" w:rsidR="00236651" w:rsidRPr="002D02D8" w:rsidRDefault="00236651" w:rsidP="00236651">
            <w:pPr>
              <w:spacing w:after="0" w:line="240" w:lineRule="auto"/>
              <w:jc w:val="center"/>
              <w:rPr>
                <w:rFonts w:ascii="Arial" w:hAnsi="Arial" w:cs="Arial"/>
                <w:sz w:val="14"/>
                <w:szCs w:val="14"/>
              </w:rPr>
            </w:pPr>
            <w:r w:rsidRPr="002D02D8">
              <w:rPr>
                <w:rFonts w:ascii="Arial" w:eastAsia="Times New Roman" w:hAnsi="Arial" w:cs="Arial"/>
                <w:color w:val="000000"/>
                <w:sz w:val="14"/>
                <w:szCs w:val="14"/>
                <w:lang w:eastAsia="en-US"/>
              </w:rPr>
              <w:t>20%</w:t>
            </w:r>
          </w:p>
        </w:tc>
        <w:tc>
          <w:tcPr>
            <w:tcW w:w="732" w:type="dxa"/>
            <w:vAlign w:val="center"/>
          </w:tcPr>
          <w:p w14:paraId="74DEDC0B" w14:textId="616ECFBA" w:rsidR="00236651" w:rsidRPr="002D02D8" w:rsidRDefault="003C4590" w:rsidP="00236651">
            <w:pPr>
              <w:spacing w:after="0" w:line="240" w:lineRule="auto"/>
              <w:jc w:val="center"/>
              <w:rPr>
                <w:rFonts w:ascii="Arial" w:hAnsi="Arial" w:cs="Arial"/>
                <w:sz w:val="14"/>
                <w:szCs w:val="14"/>
              </w:rPr>
            </w:pPr>
            <w:r w:rsidRPr="002D02D8">
              <w:rPr>
                <w:rFonts w:ascii="Arial" w:hAnsi="Arial" w:cs="Arial"/>
                <w:bCs/>
                <w:color w:val="000000"/>
                <w:sz w:val="14"/>
                <w:szCs w:val="14"/>
              </w:rPr>
              <w:t>22.8</w:t>
            </w:r>
          </w:p>
        </w:tc>
        <w:tc>
          <w:tcPr>
            <w:tcW w:w="823" w:type="dxa"/>
            <w:vAlign w:val="center"/>
          </w:tcPr>
          <w:p w14:paraId="24AC7C79" w14:textId="48BD7570" w:rsidR="00236651" w:rsidRPr="002D02D8" w:rsidRDefault="00236651" w:rsidP="003C4590">
            <w:pPr>
              <w:spacing w:after="0" w:line="240" w:lineRule="auto"/>
              <w:jc w:val="center"/>
              <w:rPr>
                <w:rFonts w:ascii="Arial" w:hAnsi="Arial" w:cs="Arial"/>
                <w:sz w:val="14"/>
                <w:szCs w:val="14"/>
              </w:rPr>
            </w:pPr>
            <w:r w:rsidRPr="002D02D8">
              <w:rPr>
                <w:rFonts w:ascii="Arial" w:hAnsi="Arial" w:cs="Arial"/>
                <w:bCs/>
                <w:color w:val="000000"/>
                <w:sz w:val="14"/>
                <w:szCs w:val="14"/>
              </w:rPr>
              <w:t>201</w:t>
            </w:r>
            <w:r w:rsidR="003C4590" w:rsidRPr="002D02D8">
              <w:rPr>
                <w:rFonts w:ascii="Arial" w:hAnsi="Arial" w:cs="Arial"/>
                <w:bCs/>
                <w:color w:val="000000"/>
                <w:sz w:val="14"/>
                <w:szCs w:val="14"/>
              </w:rPr>
              <w:t>9</w:t>
            </w:r>
          </w:p>
        </w:tc>
        <w:tc>
          <w:tcPr>
            <w:tcW w:w="824" w:type="dxa"/>
            <w:gridSpan w:val="2"/>
            <w:vAlign w:val="center"/>
          </w:tcPr>
          <w:p w14:paraId="082FE5C8" w14:textId="3CAD1786" w:rsidR="00236651" w:rsidRPr="002D02D8" w:rsidRDefault="003C4590" w:rsidP="00236651">
            <w:pPr>
              <w:spacing w:after="0" w:line="240" w:lineRule="auto"/>
              <w:jc w:val="center"/>
              <w:rPr>
                <w:rFonts w:ascii="Arial" w:eastAsia="Times New Roman" w:hAnsi="Arial" w:cs="Arial"/>
                <w:color w:val="000000"/>
                <w:sz w:val="14"/>
                <w:szCs w:val="14"/>
                <w:lang w:eastAsia="en-US"/>
              </w:rPr>
            </w:pPr>
            <w:r w:rsidRPr="002D02D8">
              <w:rPr>
                <w:rFonts w:ascii="Arial" w:hAnsi="Arial" w:cs="Arial"/>
                <w:bCs/>
                <w:color w:val="000000"/>
                <w:sz w:val="14"/>
                <w:szCs w:val="14"/>
              </w:rPr>
              <w:t>FP2020</w:t>
            </w:r>
          </w:p>
        </w:tc>
        <w:tc>
          <w:tcPr>
            <w:tcW w:w="714" w:type="dxa"/>
            <w:tcBorders>
              <w:right w:val="single" w:sz="4" w:space="0" w:color="auto"/>
            </w:tcBorders>
          </w:tcPr>
          <w:p w14:paraId="308EE97F" w14:textId="019FA132" w:rsidR="00236651" w:rsidRPr="002D02D8" w:rsidRDefault="00CF2EBA"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18%</w:t>
            </w:r>
          </w:p>
        </w:tc>
      </w:tr>
      <w:tr w:rsidR="00236651" w:rsidRPr="002D02D8" w14:paraId="5E2BD302" w14:textId="77777777" w:rsidTr="0094281E">
        <w:trPr>
          <w:trHeight w:val="20"/>
        </w:trPr>
        <w:tc>
          <w:tcPr>
            <w:tcW w:w="1185" w:type="dxa"/>
            <w:vMerge/>
            <w:tcBorders>
              <w:left w:val="single" w:sz="4" w:space="0" w:color="auto"/>
              <w:bottom w:val="single" w:sz="4" w:space="0" w:color="auto"/>
            </w:tcBorders>
            <w:vAlign w:val="center"/>
          </w:tcPr>
          <w:p w14:paraId="29028688"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tcBorders>
              <w:bottom w:val="single" w:sz="4" w:space="0" w:color="auto"/>
            </w:tcBorders>
            <w:vAlign w:val="center"/>
          </w:tcPr>
          <w:p w14:paraId="60EFCEDE" w14:textId="77777777" w:rsidR="00236651" w:rsidRPr="002D02D8" w:rsidRDefault="00236651" w:rsidP="00236651">
            <w:pPr>
              <w:spacing w:after="0" w:line="240" w:lineRule="auto"/>
              <w:contextualSpacing/>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Taxa de prevalência contraceptiva</w:t>
            </w:r>
          </w:p>
        </w:tc>
        <w:tc>
          <w:tcPr>
            <w:tcW w:w="823" w:type="dxa"/>
            <w:tcBorders>
              <w:bottom w:val="single" w:sz="4" w:space="0" w:color="auto"/>
            </w:tcBorders>
            <w:vAlign w:val="center"/>
          </w:tcPr>
          <w:p w14:paraId="6AE01514" w14:textId="77777777" w:rsidR="00236651" w:rsidRPr="002D02D8" w:rsidRDefault="00236651" w:rsidP="00236651">
            <w:pPr>
              <w:spacing w:after="0" w:line="240" w:lineRule="auto"/>
              <w:jc w:val="center"/>
              <w:rPr>
                <w:rFonts w:ascii="Arial" w:hAnsi="Arial" w:cs="Arial"/>
                <w:sz w:val="14"/>
                <w:szCs w:val="14"/>
              </w:rPr>
            </w:pPr>
            <w:r w:rsidRPr="002D02D8">
              <w:rPr>
                <w:rFonts w:ascii="Arial" w:hAnsi="Arial" w:cs="Arial"/>
                <w:sz w:val="14"/>
                <w:szCs w:val="14"/>
              </w:rPr>
              <w:t>11.3%</w:t>
            </w:r>
          </w:p>
        </w:tc>
        <w:tc>
          <w:tcPr>
            <w:tcW w:w="640" w:type="dxa"/>
            <w:tcBorders>
              <w:bottom w:val="single" w:sz="4" w:space="0" w:color="auto"/>
            </w:tcBorders>
          </w:tcPr>
          <w:p w14:paraId="319598D4" w14:textId="637354F4" w:rsidR="00236651" w:rsidRPr="002D02D8" w:rsidRDefault="00236651" w:rsidP="00236651">
            <w:pPr>
              <w:spacing w:after="0" w:line="240" w:lineRule="auto"/>
              <w:jc w:val="center"/>
              <w:rPr>
                <w:rFonts w:ascii="Arial" w:hAnsi="Arial" w:cs="Arial"/>
                <w:sz w:val="14"/>
                <w:szCs w:val="14"/>
              </w:rPr>
            </w:pPr>
            <w:r w:rsidRPr="002D02D8">
              <w:rPr>
                <w:rFonts w:ascii="Arial" w:eastAsia="Times New Roman" w:hAnsi="Arial" w:cs="Arial"/>
                <w:sz w:val="14"/>
                <w:szCs w:val="14"/>
                <w:lang w:eastAsia="en-US"/>
              </w:rPr>
              <w:t>30%</w:t>
            </w:r>
          </w:p>
        </w:tc>
        <w:tc>
          <w:tcPr>
            <w:tcW w:w="732" w:type="dxa"/>
            <w:tcBorders>
              <w:bottom w:val="single" w:sz="4" w:space="0" w:color="auto"/>
            </w:tcBorders>
            <w:vAlign w:val="center"/>
          </w:tcPr>
          <w:p w14:paraId="5314BA88" w14:textId="14A856BD" w:rsidR="00236651" w:rsidRPr="002D02D8" w:rsidRDefault="00236651" w:rsidP="003C4590">
            <w:pPr>
              <w:spacing w:after="0" w:line="240" w:lineRule="auto"/>
              <w:jc w:val="center"/>
              <w:rPr>
                <w:rFonts w:ascii="Arial" w:hAnsi="Arial" w:cs="Arial"/>
                <w:sz w:val="14"/>
                <w:szCs w:val="14"/>
              </w:rPr>
            </w:pPr>
            <w:r w:rsidRPr="002D02D8">
              <w:rPr>
                <w:rFonts w:ascii="Arial" w:hAnsi="Arial" w:cs="Arial"/>
                <w:bCs/>
                <w:color w:val="000000"/>
                <w:sz w:val="14"/>
                <w:szCs w:val="14"/>
              </w:rPr>
              <w:t>3</w:t>
            </w:r>
            <w:r w:rsidR="003C4590" w:rsidRPr="002D02D8">
              <w:rPr>
                <w:rFonts w:ascii="Arial" w:hAnsi="Arial" w:cs="Arial"/>
                <w:bCs/>
                <w:color w:val="000000"/>
                <w:sz w:val="14"/>
                <w:szCs w:val="14"/>
              </w:rPr>
              <w:t>5.6</w:t>
            </w:r>
            <w:r w:rsidRPr="002D02D8">
              <w:rPr>
                <w:rFonts w:ascii="Arial" w:hAnsi="Arial" w:cs="Arial"/>
                <w:bCs/>
                <w:color w:val="000000"/>
                <w:sz w:val="14"/>
                <w:szCs w:val="14"/>
              </w:rPr>
              <w:t>%</w:t>
            </w:r>
          </w:p>
        </w:tc>
        <w:tc>
          <w:tcPr>
            <w:tcW w:w="823" w:type="dxa"/>
            <w:tcBorders>
              <w:bottom w:val="single" w:sz="4" w:space="0" w:color="auto"/>
            </w:tcBorders>
            <w:vAlign w:val="center"/>
          </w:tcPr>
          <w:p w14:paraId="5D44D21D" w14:textId="2D7ACA63" w:rsidR="00236651" w:rsidRPr="002D02D8" w:rsidRDefault="00236651" w:rsidP="00236651">
            <w:pPr>
              <w:spacing w:after="0" w:line="240" w:lineRule="auto"/>
              <w:jc w:val="center"/>
              <w:rPr>
                <w:rFonts w:ascii="Arial" w:hAnsi="Arial" w:cs="Arial"/>
                <w:sz w:val="14"/>
                <w:szCs w:val="14"/>
              </w:rPr>
            </w:pPr>
            <w:r w:rsidRPr="002D02D8">
              <w:rPr>
                <w:rFonts w:ascii="Arial" w:hAnsi="Arial" w:cs="Arial"/>
                <w:bCs/>
                <w:color w:val="000000"/>
                <w:sz w:val="14"/>
                <w:szCs w:val="14"/>
              </w:rPr>
              <w:t>2019</w:t>
            </w:r>
          </w:p>
        </w:tc>
        <w:tc>
          <w:tcPr>
            <w:tcW w:w="824" w:type="dxa"/>
            <w:gridSpan w:val="2"/>
            <w:tcBorders>
              <w:bottom w:val="single" w:sz="4" w:space="0" w:color="auto"/>
            </w:tcBorders>
            <w:vAlign w:val="center"/>
          </w:tcPr>
          <w:p w14:paraId="343D9327" w14:textId="431C5563" w:rsidR="00236651" w:rsidRPr="002D02D8" w:rsidRDefault="003C4590" w:rsidP="00236651">
            <w:pPr>
              <w:spacing w:after="0" w:line="240" w:lineRule="auto"/>
              <w:jc w:val="center"/>
              <w:rPr>
                <w:rFonts w:ascii="Arial" w:eastAsia="Times New Roman" w:hAnsi="Arial" w:cs="Arial"/>
                <w:sz w:val="14"/>
                <w:szCs w:val="14"/>
                <w:lang w:eastAsia="en-US"/>
              </w:rPr>
            </w:pPr>
            <w:r w:rsidRPr="002D02D8">
              <w:rPr>
                <w:rFonts w:ascii="Arial" w:hAnsi="Arial" w:cs="Arial"/>
                <w:bCs/>
                <w:color w:val="000000"/>
                <w:sz w:val="14"/>
                <w:szCs w:val="14"/>
              </w:rPr>
              <w:t>FP2020</w:t>
            </w:r>
          </w:p>
        </w:tc>
        <w:tc>
          <w:tcPr>
            <w:tcW w:w="714" w:type="dxa"/>
            <w:tcBorders>
              <w:bottom w:val="single" w:sz="4" w:space="0" w:color="auto"/>
              <w:right w:val="single" w:sz="4" w:space="0" w:color="auto"/>
            </w:tcBorders>
          </w:tcPr>
          <w:p w14:paraId="3943193C" w14:textId="05FB5881" w:rsidR="00236651" w:rsidRPr="002D02D8" w:rsidRDefault="00CF0578"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45%</w:t>
            </w:r>
          </w:p>
        </w:tc>
      </w:tr>
      <w:tr w:rsidR="00236651" w:rsidRPr="002D02D8" w14:paraId="2EC7A6D2" w14:textId="77777777" w:rsidTr="0094281E">
        <w:trPr>
          <w:trHeight w:val="20"/>
        </w:trPr>
        <w:tc>
          <w:tcPr>
            <w:tcW w:w="1185" w:type="dxa"/>
            <w:vMerge w:val="restart"/>
            <w:tcBorders>
              <w:top w:val="single" w:sz="4" w:space="0" w:color="auto"/>
            </w:tcBorders>
            <w:vAlign w:val="center"/>
          </w:tcPr>
          <w:p w14:paraId="524AE71E"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r w:rsidRPr="002D02D8">
              <w:rPr>
                <w:rFonts w:ascii="Arial" w:eastAsia="Times New Roman" w:hAnsi="Arial" w:cs="Arial"/>
                <w:b/>
                <w:color w:val="000000"/>
                <w:sz w:val="16"/>
                <w:szCs w:val="16"/>
                <w:lang w:eastAsia="en-US"/>
              </w:rPr>
              <w:t xml:space="preserve">Melhoria da saúde infantil incluindo a Nutrição </w:t>
            </w:r>
          </w:p>
        </w:tc>
        <w:tc>
          <w:tcPr>
            <w:tcW w:w="4935" w:type="dxa"/>
            <w:tcBorders>
              <w:top w:val="single" w:sz="4" w:space="0" w:color="auto"/>
            </w:tcBorders>
            <w:vAlign w:val="center"/>
          </w:tcPr>
          <w:p w14:paraId="1E913940"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Cobertura de DTP</w:t>
            </w:r>
            <w:proofErr w:type="gramStart"/>
            <w:r w:rsidRPr="002D02D8">
              <w:rPr>
                <w:rFonts w:ascii="Arial" w:eastAsia="Times New Roman" w:hAnsi="Arial" w:cs="Arial"/>
                <w:color w:val="000000"/>
                <w:sz w:val="14"/>
                <w:szCs w:val="14"/>
              </w:rPr>
              <w:t>3  (</w:t>
            </w:r>
            <w:proofErr w:type="gramEnd"/>
            <w:r w:rsidRPr="002D02D8">
              <w:rPr>
                <w:rFonts w:ascii="Arial" w:eastAsia="Times New Roman" w:hAnsi="Arial" w:cs="Arial"/>
                <w:color w:val="000000"/>
                <w:sz w:val="14"/>
                <w:szCs w:val="14"/>
              </w:rPr>
              <w:t xml:space="preserve">12–23 meses) </w:t>
            </w:r>
          </w:p>
        </w:tc>
        <w:tc>
          <w:tcPr>
            <w:tcW w:w="823" w:type="dxa"/>
            <w:tcBorders>
              <w:top w:val="single" w:sz="4" w:space="0" w:color="auto"/>
            </w:tcBorders>
            <w:vAlign w:val="center"/>
          </w:tcPr>
          <w:p w14:paraId="444E0D70"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70.90%</w:t>
            </w:r>
          </w:p>
        </w:tc>
        <w:tc>
          <w:tcPr>
            <w:tcW w:w="640" w:type="dxa"/>
            <w:tcBorders>
              <w:top w:val="single" w:sz="4" w:space="0" w:color="auto"/>
            </w:tcBorders>
            <w:vAlign w:val="center"/>
          </w:tcPr>
          <w:p w14:paraId="01665C94" w14:textId="398AA8E8"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94%</w:t>
            </w:r>
          </w:p>
        </w:tc>
        <w:tc>
          <w:tcPr>
            <w:tcW w:w="732" w:type="dxa"/>
            <w:tcBorders>
              <w:top w:val="single" w:sz="4" w:space="0" w:color="auto"/>
            </w:tcBorders>
            <w:vAlign w:val="center"/>
          </w:tcPr>
          <w:p w14:paraId="4EFA59E7" w14:textId="59AAD9F8"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81.6</w:t>
            </w:r>
          </w:p>
        </w:tc>
        <w:tc>
          <w:tcPr>
            <w:tcW w:w="823" w:type="dxa"/>
            <w:tcBorders>
              <w:top w:val="single" w:sz="4" w:space="0" w:color="auto"/>
            </w:tcBorders>
            <w:vAlign w:val="center"/>
          </w:tcPr>
          <w:p w14:paraId="7557DF56" w14:textId="5AB3093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2015</w:t>
            </w:r>
          </w:p>
        </w:tc>
        <w:tc>
          <w:tcPr>
            <w:tcW w:w="824" w:type="dxa"/>
            <w:gridSpan w:val="2"/>
            <w:tcBorders>
              <w:top w:val="single" w:sz="4" w:space="0" w:color="auto"/>
            </w:tcBorders>
            <w:vAlign w:val="center"/>
          </w:tcPr>
          <w:p w14:paraId="471FEB8A" w14:textId="3A70780C"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IMASIDA</w:t>
            </w:r>
          </w:p>
        </w:tc>
        <w:tc>
          <w:tcPr>
            <w:tcW w:w="714" w:type="dxa"/>
            <w:tcBorders>
              <w:top w:val="single" w:sz="4" w:space="0" w:color="auto"/>
            </w:tcBorders>
            <w:vAlign w:val="center"/>
          </w:tcPr>
          <w:p w14:paraId="2E9BEC5E" w14:textId="21457AE4" w:rsidR="00236651" w:rsidRPr="002D02D8" w:rsidRDefault="00CF0578"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95%</w:t>
            </w:r>
          </w:p>
        </w:tc>
      </w:tr>
      <w:tr w:rsidR="00236651" w:rsidRPr="002D02D8" w14:paraId="09EAED15" w14:textId="77777777" w:rsidTr="0094281E">
        <w:trPr>
          <w:trHeight w:val="20"/>
        </w:trPr>
        <w:tc>
          <w:tcPr>
            <w:tcW w:w="1185" w:type="dxa"/>
            <w:vMerge/>
            <w:vAlign w:val="center"/>
          </w:tcPr>
          <w:p w14:paraId="3C578382"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045CD511"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Crianças menores de 5 anos com desnutrição crónica</w:t>
            </w:r>
          </w:p>
        </w:tc>
        <w:tc>
          <w:tcPr>
            <w:tcW w:w="823" w:type="dxa"/>
          </w:tcPr>
          <w:p w14:paraId="7866A18C" w14:textId="77777777" w:rsidR="00236651" w:rsidRPr="002D02D8" w:rsidRDefault="00236651"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43%</w:t>
            </w:r>
          </w:p>
        </w:tc>
        <w:tc>
          <w:tcPr>
            <w:tcW w:w="640" w:type="dxa"/>
          </w:tcPr>
          <w:p w14:paraId="145076CA" w14:textId="177E9F14"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17%</w:t>
            </w:r>
          </w:p>
        </w:tc>
        <w:tc>
          <w:tcPr>
            <w:tcW w:w="732" w:type="dxa"/>
          </w:tcPr>
          <w:p w14:paraId="6DE9F1D5" w14:textId="0A78E4B3"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43%</w:t>
            </w:r>
          </w:p>
        </w:tc>
        <w:tc>
          <w:tcPr>
            <w:tcW w:w="823" w:type="dxa"/>
          </w:tcPr>
          <w:p w14:paraId="42EF5909" w14:textId="21744C62"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2011</w:t>
            </w:r>
          </w:p>
        </w:tc>
        <w:tc>
          <w:tcPr>
            <w:tcW w:w="824" w:type="dxa"/>
            <w:gridSpan w:val="2"/>
          </w:tcPr>
          <w:p w14:paraId="73379465" w14:textId="10106F45" w:rsidR="00236651" w:rsidRPr="002D02D8" w:rsidRDefault="00236651"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sz w:val="14"/>
                <w:szCs w:val="14"/>
                <w:lang w:eastAsia="en-US"/>
              </w:rPr>
              <w:t>IDS</w:t>
            </w:r>
          </w:p>
        </w:tc>
        <w:tc>
          <w:tcPr>
            <w:tcW w:w="714" w:type="dxa"/>
          </w:tcPr>
          <w:p w14:paraId="3644D6A3" w14:textId="648625E8" w:rsidR="00236651" w:rsidRPr="002D02D8" w:rsidRDefault="00CF0578"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40%</w:t>
            </w:r>
          </w:p>
        </w:tc>
      </w:tr>
      <w:tr w:rsidR="00236651" w:rsidRPr="002D02D8" w14:paraId="64D324C9" w14:textId="77777777" w:rsidTr="0094281E">
        <w:trPr>
          <w:trHeight w:val="20"/>
        </w:trPr>
        <w:tc>
          <w:tcPr>
            <w:tcW w:w="1185" w:type="dxa"/>
            <w:vMerge/>
            <w:vAlign w:val="center"/>
          </w:tcPr>
          <w:p w14:paraId="1495E525"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55847DDA"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Taxa de mortalidade de crianças menores de 5 anos (por 1,000 nados vivos)</w:t>
            </w:r>
          </w:p>
        </w:tc>
        <w:tc>
          <w:tcPr>
            <w:tcW w:w="823" w:type="dxa"/>
            <w:vAlign w:val="center"/>
          </w:tcPr>
          <w:p w14:paraId="56DD03FD" w14:textId="18065B0B" w:rsidR="00236651" w:rsidRPr="002D02D8" w:rsidRDefault="00236651" w:rsidP="003C4C0E">
            <w:pPr>
              <w:spacing w:after="0" w:line="240" w:lineRule="auto"/>
              <w:jc w:val="center"/>
              <w:rPr>
                <w:rFonts w:ascii="Arial" w:hAnsi="Arial" w:cs="Arial"/>
                <w:sz w:val="14"/>
                <w:szCs w:val="14"/>
              </w:rPr>
            </w:pPr>
            <w:r w:rsidRPr="002D02D8">
              <w:rPr>
                <w:rFonts w:ascii="Arial" w:hAnsi="Arial" w:cs="Arial"/>
                <w:sz w:val="14"/>
                <w:szCs w:val="14"/>
              </w:rPr>
              <w:t>97</w:t>
            </w:r>
            <w:r w:rsidR="00CF0578" w:rsidRPr="002D02D8">
              <w:rPr>
                <w:rFonts w:ascii="Arial" w:eastAsia="Times New Roman" w:hAnsi="Arial" w:cs="Arial"/>
                <w:color w:val="000000"/>
                <w:sz w:val="14"/>
                <w:szCs w:val="14"/>
              </w:rPr>
              <w:t>%0</w:t>
            </w:r>
          </w:p>
        </w:tc>
        <w:tc>
          <w:tcPr>
            <w:tcW w:w="640" w:type="dxa"/>
            <w:vAlign w:val="center"/>
          </w:tcPr>
          <w:p w14:paraId="77EEDB0C" w14:textId="46DF8385" w:rsidR="00236651" w:rsidRPr="002D02D8" w:rsidRDefault="00236651" w:rsidP="0094281E">
            <w:pPr>
              <w:spacing w:after="0" w:line="240" w:lineRule="auto"/>
              <w:jc w:val="center"/>
              <w:rPr>
                <w:rFonts w:ascii="Arial" w:hAnsi="Arial" w:cs="Arial"/>
                <w:sz w:val="14"/>
                <w:szCs w:val="14"/>
              </w:rPr>
            </w:pPr>
            <w:r w:rsidRPr="002D02D8">
              <w:rPr>
                <w:rFonts w:ascii="Arial" w:eastAsia="Times New Roman" w:hAnsi="Arial" w:cs="Arial"/>
                <w:color w:val="000000"/>
                <w:sz w:val="14"/>
                <w:szCs w:val="14"/>
                <w:lang w:eastAsia="en-US"/>
              </w:rPr>
              <w:t>55</w:t>
            </w:r>
            <w:r w:rsidR="00CF0578" w:rsidRPr="002D02D8">
              <w:rPr>
                <w:rFonts w:ascii="Arial" w:eastAsia="Times New Roman" w:hAnsi="Arial" w:cs="Arial"/>
                <w:color w:val="000000"/>
                <w:sz w:val="14"/>
                <w:szCs w:val="14"/>
              </w:rPr>
              <w:t>%0</w:t>
            </w:r>
          </w:p>
        </w:tc>
        <w:tc>
          <w:tcPr>
            <w:tcW w:w="732" w:type="dxa"/>
            <w:vAlign w:val="center"/>
          </w:tcPr>
          <w:p w14:paraId="215648E8" w14:textId="7F2DD0F2" w:rsidR="00236651" w:rsidRPr="002D02D8" w:rsidRDefault="00056C63" w:rsidP="0094281E">
            <w:pPr>
              <w:spacing w:after="0" w:line="240" w:lineRule="auto"/>
              <w:jc w:val="center"/>
              <w:rPr>
                <w:rFonts w:ascii="Arial" w:hAnsi="Arial" w:cs="Arial"/>
                <w:sz w:val="14"/>
                <w:szCs w:val="14"/>
              </w:rPr>
            </w:pPr>
            <w:r w:rsidRPr="002D02D8">
              <w:rPr>
                <w:rFonts w:ascii="Arial" w:hAnsi="Arial" w:cs="Arial"/>
                <w:bCs/>
                <w:sz w:val="14"/>
                <w:szCs w:val="14"/>
              </w:rPr>
              <w:t>81,7</w:t>
            </w:r>
            <w:r w:rsidR="00CF0578" w:rsidRPr="002D02D8">
              <w:rPr>
                <w:rFonts w:ascii="Arial" w:eastAsia="Times New Roman" w:hAnsi="Arial" w:cs="Arial"/>
                <w:color w:val="000000"/>
                <w:sz w:val="14"/>
                <w:szCs w:val="14"/>
              </w:rPr>
              <w:t>%0</w:t>
            </w:r>
          </w:p>
        </w:tc>
        <w:tc>
          <w:tcPr>
            <w:tcW w:w="823" w:type="dxa"/>
            <w:vAlign w:val="center"/>
          </w:tcPr>
          <w:p w14:paraId="0637B557" w14:textId="1BB5C655" w:rsidR="00236651" w:rsidRPr="002D02D8" w:rsidRDefault="00056C63" w:rsidP="0094281E">
            <w:pPr>
              <w:spacing w:after="0" w:line="240" w:lineRule="auto"/>
              <w:jc w:val="center"/>
              <w:rPr>
                <w:rFonts w:ascii="Arial" w:hAnsi="Arial" w:cs="Arial"/>
                <w:sz w:val="14"/>
                <w:szCs w:val="14"/>
              </w:rPr>
            </w:pPr>
            <w:r w:rsidRPr="002D02D8">
              <w:rPr>
                <w:rFonts w:ascii="Arial" w:hAnsi="Arial" w:cs="Arial"/>
                <w:bCs/>
                <w:sz w:val="14"/>
                <w:szCs w:val="14"/>
              </w:rPr>
              <w:t>2019</w:t>
            </w:r>
          </w:p>
        </w:tc>
        <w:tc>
          <w:tcPr>
            <w:tcW w:w="824" w:type="dxa"/>
            <w:gridSpan w:val="2"/>
            <w:vAlign w:val="center"/>
          </w:tcPr>
          <w:p w14:paraId="223481E8" w14:textId="27866C71" w:rsidR="00236651" w:rsidRPr="002D02D8" w:rsidRDefault="00056C63" w:rsidP="0094281E">
            <w:pPr>
              <w:spacing w:after="0" w:line="240" w:lineRule="auto"/>
              <w:jc w:val="center"/>
              <w:rPr>
                <w:rFonts w:ascii="Arial" w:eastAsia="Times New Roman" w:hAnsi="Arial" w:cs="Arial"/>
                <w:sz w:val="14"/>
                <w:szCs w:val="14"/>
                <w:lang w:eastAsia="en-US"/>
              </w:rPr>
            </w:pPr>
            <w:r w:rsidRPr="002D02D8">
              <w:rPr>
                <w:rFonts w:ascii="Arial" w:hAnsi="Arial" w:cs="Arial"/>
                <w:bCs/>
                <w:sz w:val="14"/>
                <w:szCs w:val="14"/>
              </w:rPr>
              <w:t>COMSA</w:t>
            </w:r>
          </w:p>
        </w:tc>
        <w:tc>
          <w:tcPr>
            <w:tcW w:w="714" w:type="dxa"/>
            <w:vAlign w:val="center"/>
          </w:tcPr>
          <w:p w14:paraId="536856B4" w14:textId="5CF6DEDE" w:rsidR="00236651" w:rsidRPr="002D02D8" w:rsidRDefault="00056C63" w:rsidP="0094281E">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55</w:t>
            </w:r>
            <w:r w:rsidRPr="002D02D8">
              <w:rPr>
                <w:rFonts w:ascii="Arial" w:eastAsia="Times New Roman" w:hAnsi="Arial" w:cs="Arial"/>
                <w:color w:val="000000"/>
                <w:sz w:val="14"/>
                <w:szCs w:val="14"/>
              </w:rPr>
              <w:t>%0</w:t>
            </w:r>
          </w:p>
        </w:tc>
      </w:tr>
      <w:tr w:rsidR="00236651" w:rsidRPr="002D02D8" w14:paraId="1A9B4E83" w14:textId="77777777" w:rsidTr="0094281E">
        <w:trPr>
          <w:trHeight w:val="20"/>
        </w:trPr>
        <w:tc>
          <w:tcPr>
            <w:tcW w:w="1185" w:type="dxa"/>
            <w:vMerge/>
            <w:vAlign w:val="center"/>
          </w:tcPr>
          <w:p w14:paraId="1337145B"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431498A9"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 xml:space="preserve">Taxa de mortalidade infantil (por 1,000 nados vivos) </w:t>
            </w:r>
          </w:p>
        </w:tc>
        <w:tc>
          <w:tcPr>
            <w:tcW w:w="823" w:type="dxa"/>
            <w:vAlign w:val="center"/>
          </w:tcPr>
          <w:p w14:paraId="08316EAE" w14:textId="28AD3686" w:rsidR="00236651" w:rsidRPr="002D02D8" w:rsidRDefault="00236651" w:rsidP="003C4C0E">
            <w:pPr>
              <w:spacing w:after="0" w:line="240" w:lineRule="auto"/>
              <w:jc w:val="center"/>
              <w:rPr>
                <w:rFonts w:ascii="Arial" w:hAnsi="Arial" w:cs="Arial"/>
                <w:sz w:val="14"/>
                <w:szCs w:val="14"/>
              </w:rPr>
            </w:pPr>
            <w:r w:rsidRPr="002D02D8">
              <w:rPr>
                <w:rFonts w:ascii="Arial" w:hAnsi="Arial" w:cs="Arial"/>
                <w:sz w:val="14"/>
                <w:szCs w:val="14"/>
              </w:rPr>
              <w:t>64</w:t>
            </w:r>
            <w:r w:rsidR="00056C63" w:rsidRPr="002D02D8">
              <w:rPr>
                <w:rFonts w:ascii="Arial" w:eastAsia="Times New Roman" w:hAnsi="Arial" w:cs="Arial"/>
                <w:color w:val="000000"/>
                <w:sz w:val="14"/>
                <w:szCs w:val="14"/>
              </w:rPr>
              <w:t>%0</w:t>
            </w:r>
          </w:p>
        </w:tc>
        <w:tc>
          <w:tcPr>
            <w:tcW w:w="640" w:type="dxa"/>
            <w:vAlign w:val="center"/>
          </w:tcPr>
          <w:p w14:paraId="6B6FB02C" w14:textId="18118BEC" w:rsidR="00236651" w:rsidRPr="002D02D8" w:rsidRDefault="00236651" w:rsidP="0094281E">
            <w:pPr>
              <w:spacing w:after="0" w:line="240" w:lineRule="auto"/>
              <w:jc w:val="center"/>
              <w:rPr>
                <w:rFonts w:ascii="Arial" w:hAnsi="Arial" w:cs="Arial"/>
                <w:sz w:val="14"/>
                <w:szCs w:val="14"/>
              </w:rPr>
            </w:pPr>
            <w:r w:rsidRPr="002D02D8">
              <w:rPr>
                <w:rFonts w:ascii="Arial" w:hAnsi="Arial" w:cs="Arial"/>
                <w:sz w:val="14"/>
                <w:szCs w:val="14"/>
              </w:rPr>
              <w:t>45</w:t>
            </w:r>
            <w:r w:rsidR="00056C63" w:rsidRPr="002D02D8">
              <w:rPr>
                <w:rFonts w:ascii="Arial" w:eastAsia="Times New Roman" w:hAnsi="Arial" w:cs="Arial"/>
                <w:color w:val="000000"/>
                <w:sz w:val="14"/>
                <w:szCs w:val="14"/>
              </w:rPr>
              <w:t>%0</w:t>
            </w:r>
          </w:p>
        </w:tc>
        <w:tc>
          <w:tcPr>
            <w:tcW w:w="732" w:type="dxa"/>
            <w:vAlign w:val="center"/>
          </w:tcPr>
          <w:p w14:paraId="36C67335" w14:textId="6AFB026A" w:rsidR="00236651" w:rsidRPr="002D02D8" w:rsidRDefault="00056C63" w:rsidP="0094281E">
            <w:pPr>
              <w:spacing w:after="0" w:line="240" w:lineRule="auto"/>
              <w:jc w:val="center"/>
              <w:rPr>
                <w:rFonts w:ascii="Arial" w:hAnsi="Arial" w:cs="Arial"/>
                <w:sz w:val="14"/>
                <w:szCs w:val="14"/>
              </w:rPr>
            </w:pPr>
            <w:r w:rsidRPr="002D02D8">
              <w:rPr>
                <w:rFonts w:ascii="Arial" w:hAnsi="Arial" w:cs="Arial"/>
                <w:bCs/>
                <w:sz w:val="14"/>
                <w:szCs w:val="14"/>
              </w:rPr>
              <w:t>53,6</w:t>
            </w:r>
            <w:r w:rsidRPr="002D02D8">
              <w:rPr>
                <w:rFonts w:ascii="Arial" w:eastAsia="Times New Roman" w:hAnsi="Arial" w:cs="Arial"/>
                <w:color w:val="000000"/>
                <w:sz w:val="14"/>
                <w:szCs w:val="14"/>
              </w:rPr>
              <w:t>%0</w:t>
            </w:r>
          </w:p>
        </w:tc>
        <w:tc>
          <w:tcPr>
            <w:tcW w:w="823" w:type="dxa"/>
            <w:vAlign w:val="center"/>
          </w:tcPr>
          <w:p w14:paraId="763E8F64" w14:textId="3A9894C5" w:rsidR="00236651" w:rsidRPr="002D02D8" w:rsidRDefault="00056C63" w:rsidP="0094281E">
            <w:pPr>
              <w:spacing w:after="0" w:line="240" w:lineRule="auto"/>
              <w:jc w:val="center"/>
              <w:rPr>
                <w:rFonts w:ascii="Arial" w:hAnsi="Arial" w:cs="Arial"/>
                <w:sz w:val="14"/>
                <w:szCs w:val="14"/>
              </w:rPr>
            </w:pPr>
            <w:r w:rsidRPr="002D02D8">
              <w:rPr>
                <w:rFonts w:ascii="Arial" w:hAnsi="Arial" w:cs="Arial"/>
                <w:bCs/>
                <w:sz w:val="14"/>
                <w:szCs w:val="14"/>
              </w:rPr>
              <w:t>2019</w:t>
            </w:r>
          </w:p>
        </w:tc>
        <w:tc>
          <w:tcPr>
            <w:tcW w:w="824" w:type="dxa"/>
            <w:gridSpan w:val="2"/>
            <w:vAlign w:val="center"/>
          </w:tcPr>
          <w:p w14:paraId="590FF90C" w14:textId="0A901193" w:rsidR="00236651" w:rsidRPr="002D02D8" w:rsidRDefault="00056C63" w:rsidP="0094281E">
            <w:pPr>
              <w:spacing w:after="0" w:line="240" w:lineRule="auto"/>
              <w:jc w:val="center"/>
              <w:rPr>
                <w:rFonts w:ascii="Arial" w:hAnsi="Arial" w:cs="Arial"/>
                <w:sz w:val="14"/>
                <w:szCs w:val="14"/>
              </w:rPr>
            </w:pPr>
            <w:r w:rsidRPr="002D02D8">
              <w:rPr>
                <w:rFonts w:ascii="Arial" w:hAnsi="Arial" w:cs="Arial"/>
                <w:bCs/>
                <w:sz w:val="14"/>
                <w:szCs w:val="14"/>
              </w:rPr>
              <w:t>COMSA</w:t>
            </w:r>
          </w:p>
        </w:tc>
        <w:tc>
          <w:tcPr>
            <w:tcW w:w="714" w:type="dxa"/>
          </w:tcPr>
          <w:p w14:paraId="54D215CD" w14:textId="2E61C32D" w:rsidR="00236651" w:rsidRPr="002D02D8" w:rsidRDefault="00056C63" w:rsidP="00236651">
            <w:pPr>
              <w:spacing w:after="0" w:line="240" w:lineRule="auto"/>
              <w:jc w:val="center"/>
              <w:rPr>
                <w:rFonts w:ascii="Arial" w:hAnsi="Arial" w:cs="Arial"/>
                <w:sz w:val="14"/>
                <w:szCs w:val="14"/>
              </w:rPr>
            </w:pPr>
            <w:r w:rsidRPr="002D02D8">
              <w:rPr>
                <w:rFonts w:ascii="Arial" w:hAnsi="Arial" w:cs="Arial"/>
                <w:sz w:val="14"/>
                <w:szCs w:val="14"/>
              </w:rPr>
              <w:t>45</w:t>
            </w:r>
            <w:r w:rsidRPr="002D02D8">
              <w:rPr>
                <w:rFonts w:ascii="Arial" w:eastAsia="Times New Roman" w:hAnsi="Arial" w:cs="Arial"/>
                <w:color w:val="000000"/>
                <w:sz w:val="14"/>
                <w:szCs w:val="14"/>
              </w:rPr>
              <w:t>%0</w:t>
            </w:r>
          </w:p>
        </w:tc>
      </w:tr>
      <w:tr w:rsidR="00236651" w:rsidRPr="002D02D8" w14:paraId="2B78D350" w14:textId="77777777" w:rsidTr="0094281E">
        <w:trPr>
          <w:trHeight w:val="20"/>
        </w:trPr>
        <w:tc>
          <w:tcPr>
            <w:tcW w:w="1185" w:type="dxa"/>
            <w:vMerge/>
            <w:vAlign w:val="center"/>
          </w:tcPr>
          <w:p w14:paraId="531FC6CA"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tcBorders>
              <w:bottom w:val="single" w:sz="4" w:space="0" w:color="auto"/>
            </w:tcBorders>
            <w:vAlign w:val="center"/>
          </w:tcPr>
          <w:p w14:paraId="051A0D00"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Taxa de baixo peso a nascença</w:t>
            </w:r>
          </w:p>
        </w:tc>
        <w:tc>
          <w:tcPr>
            <w:tcW w:w="823" w:type="dxa"/>
            <w:tcBorders>
              <w:bottom w:val="single" w:sz="4" w:space="0" w:color="auto"/>
            </w:tcBorders>
            <w:vAlign w:val="center"/>
          </w:tcPr>
          <w:p w14:paraId="537175C4" w14:textId="77777777" w:rsidR="00236651" w:rsidRPr="002D02D8" w:rsidRDefault="00236651" w:rsidP="00236651">
            <w:pPr>
              <w:spacing w:after="0" w:line="240" w:lineRule="auto"/>
              <w:jc w:val="center"/>
              <w:rPr>
                <w:rFonts w:ascii="Arial" w:hAnsi="Arial" w:cs="Arial"/>
                <w:sz w:val="14"/>
                <w:szCs w:val="14"/>
              </w:rPr>
            </w:pPr>
            <w:r w:rsidRPr="002D02D8">
              <w:rPr>
                <w:rFonts w:ascii="Arial" w:hAnsi="Arial" w:cs="Arial"/>
                <w:sz w:val="14"/>
                <w:szCs w:val="14"/>
              </w:rPr>
              <w:t>6.8%</w:t>
            </w:r>
          </w:p>
        </w:tc>
        <w:tc>
          <w:tcPr>
            <w:tcW w:w="640" w:type="dxa"/>
            <w:tcBorders>
              <w:bottom w:val="single" w:sz="4" w:space="0" w:color="auto"/>
            </w:tcBorders>
          </w:tcPr>
          <w:p w14:paraId="42BFC5F5" w14:textId="66F63F38" w:rsidR="00236651" w:rsidRPr="002D02D8" w:rsidRDefault="00236651" w:rsidP="00236651">
            <w:pPr>
              <w:spacing w:after="0" w:line="240" w:lineRule="auto"/>
              <w:jc w:val="center"/>
              <w:rPr>
                <w:rFonts w:ascii="Arial" w:hAnsi="Arial" w:cs="Arial"/>
                <w:sz w:val="14"/>
                <w:szCs w:val="14"/>
              </w:rPr>
            </w:pPr>
            <w:r w:rsidRPr="002D02D8">
              <w:rPr>
                <w:rFonts w:ascii="Arial" w:hAnsi="Arial" w:cs="Arial"/>
                <w:sz w:val="14"/>
                <w:szCs w:val="14"/>
              </w:rPr>
              <w:t>4.5%</w:t>
            </w:r>
          </w:p>
        </w:tc>
        <w:tc>
          <w:tcPr>
            <w:tcW w:w="732" w:type="dxa"/>
            <w:tcBorders>
              <w:bottom w:val="single" w:sz="4" w:space="0" w:color="auto"/>
            </w:tcBorders>
            <w:vAlign w:val="center"/>
          </w:tcPr>
          <w:p w14:paraId="521A151B" w14:textId="412371B9" w:rsidR="00236651" w:rsidRPr="002D02D8" w:rsidRDefault="003C4590" w:rsidP="00236651">
            <w:pPr>
              <w:spacing w:after="0" w:line="240" w:lineRule="auto"/>
              <w:jc w:val="center"/>
              <w:rPr>
                <w:rFonts w:ascii="Arial" w:hAnsi="Arial" w:cs="Arial"/>
                <w:sz w:val="14"/>
                <w:szCs w:val="14"/>
              </w:rPr>
            </w:pPr>
            <w:r w:rsidRPr="002D02D8">
              <w:rPr>
                <w:rFonts w:ascii="Arial" w:hAnsi="Arial" w:cs="Arial"/>
                <w:sz w:val="14"/>
                <w:szCs w:val="14"/>
              </w:rPr>
              <w:t>2.7</w:t>
            </w:r>
            <w:r w:rsidR="00236651" w:rsidRPr="002D02D8">
              <w:rPr>
                <w:rFonts w:ascii="Arial" w:hAnsi="Arial" w:cs="Arial"/>
                <w:sz w:val="14"/>
                <w:szCs w:val="14"/>
              </w:rPr>
              <w:t>%</w:t>
            </w:r>
          </w:p>
        </w:tc>
        <w:tc>
          <w:tcPr>
            <w:tcW w:w="823" w:type="dxa"/>
            <w:tcBorders>
              <w:bottom w:val="single" w:sz="4" w:space="0" w:color="auto"/>
            </w:tcBorders>
          </w:tcPr>
          <w:p w14:paraId="4DA88320" w14:textId="1D3AB9E5" w:rsidR="00236651" w:rsidRPr="002D02D8" w:rsidRDefault="00236651" w:rsidP="003C4590">
            <w:pPr>
              <w:spacing w:after="0" w:line="240" w:lineRule="auto"/>
              <w:jc w:val="center"/>
              <w:rPr>
                <w:rFonts w:ascii="Arial" w:hAnsi="Arial" w:cs="Arial"/>
                <w:sz w:val="14"/>
                <w:szCs w:val="14"/>
              </w:rPr>
            </w:pPr>
            <w:r w:rsidRPr="002D02D8">
              <w:rPr>
                <w:rFonts w:ascii="Arial" w:hAnsi="Arial" w:cs="Arial"/>
                <w:sz w:val="14"/>
                <w:szCs w:val="14"/>
              </w:rPr>
              <w:t>201</w:t>
            </w:r>
            <w:r w:rsidR="003C4590" w:rsidRPr="002D02D8">
              <w:rPr>
                <w:rFonts w:ascii="Arial" w:hAnsi="Arial" w:cs="Arial"/>
                <w:sz w:val="14"/>
                <w:szCs w:val="14"/>
              </w:rPr>
              <w:t>9</w:t>
            </w:r>
          </w:p>
        </w:tc>
        <w:tc>
          <w:tcPr>
            <w:tcW w:w="824" w:type="dxa"/>
            <w:gridSpan w:val="2"/>
            <w:tcBorders>
              <w:bottom w:val="single" w:sz="4" w:space="0" w:color="auto"/>
            </w:tcBorders>
          </w:tcPr>
          <w:p w14:paraId="54BB460E" w14:textId="3E0729C0" w:rsidR="00236651" w:rsidRPr="002D02D8" w:rsidRDefault="003C4590" w:rsidP="00236651">
            <w:pPr>
              <w:spacing w:after="0" w:line="240" w:lineRule="auto"/>
              <w:jc w:val="center"/>
              <w:rPr>
                <w:rFonts w:ascii="Arial" w:hAnsi="Arial" w:cs="Arial"/>
                <w:sz w:val="14"/>
                <w:szCs w:val="14"/>
              </w:rPr>
            </w:pPr>
            <w:r w:rsidRPr="002D02D8">
              <w:rPr>
                <w:rFonts w:ascii="Arial" w:hAnsi="Arial" w:cs="Arial"/>
                <w:sz w:val="14"/>
                <w:szCs w:val="14"/>
              </w:rPr>
              <w:t>SISMA</w:t>
            </w:r>
          </w:p>
        </w:tc>
        <w:tc>
          <w:tcPr>
            <w:tcW w:w="714" w:type="dxa"/>
            <w:tcBorders>
              <w:bottom w:val="single" w:sz="4" w:space="0" w:color="auto"/>
            </w:tcBorders>
          </w:tcPr>
          <w:p w14:paraId="2F7B625A" w14:textId="778960A6" w:rsidR="00236651" w:rsidRPr="002D02D8" w:rsidRDefault="00056C63" w:rsidP="00236651">
            <w:pPr>
              <w:spacing w:after="0" w:line="240" w:lineRule="auto"/>
              <w:jc w:val="center"/>
              <w:rPr>
                <w:rFonts w:ascii="Arial" w:hAnsi="Arial" w:cs="Arial"/>
                <w:sz w:val="14"/>
                <w:szCs w:val="14"/>
              </w:rPr>
            </w:pPr>
            <w:r w:rsidRPr="002D02D8">
              <w:rPr>
                <w:rFonts w:ascii="Arial" w:hAnsi="Arial" w:cs="Arial"/>
                <w:sz w:val="14"/>
                <w:szCs w:val="14"/>
              </w:rPr>
              <w:t>2%</w:t>
            </w:r>
          </w:p>
        </w:tc>
      </w:tr>
      <w:tr w:rsidR="00236651" w:rsidRPr="002D02D8" w14:paraId="53C69E29" w14:textId="77777777" w:rsidTr="0094281E">
        <w:trPr>
          <w:trHeight w:val="243"/>
        </w:trPr>
        <w:tc>
          <w:tcPr>
            <w:tcW w:w="1185" w:type="dxa"/>
            <w:vMerge w:val="restart"/>
            <w:vAlign w:val="center"/>
          </w:tcPr>
          <w:p w14:paraId="554F7BE1"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r w:rsidRPr="002D02D8">
              <w:rPr>
                <w:rFonts w:ascii="Arial" w:eastAsia="Times New Roman" w:hAnsi="Arial" w:cs="Arial"/>
                <w:b/>
                <w:color w:val="000000"/>
                <w:sz w:val="16"/>
                <w:szCs w:val="16"/>
                <w:lang w:eastAsia="en-US"/>
              </w:rPr>
              <w:t xml:space="preserve">Redução das grandes endemias </w:t>
            </w:r>
          </w:p>
        </w:tc>
        <w:tc>
          <w:tcPr>
            <w:tcW w:w="4935" w:type="dxa"/>
            <w:vAlign w:val="center"/>
          </w:tcPr>
          <w:p w14:paraId="65503C14" w14:textId="00FA4603"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Propor</w:t>
            </w:r>
            <w:r w:rsidRPr="002D02D8">
              <w:rPr>
                <w:rFonts w:ascii="Arial" w:eastAsia="Times New Roman" w:hAnsi="Arial" w:cs="Arial"/>
                <w:sz w:val="14"/>
                <w:szCs w:val="14"/>
                <w:lang w:eastAsia="en-US"/>
              </w:rPr>
              <w:t>ção</w:t>
            </w:r>
            <w:r w:rsidRPr="002D02D8">
              <w:rPr>
                <w:rFonts w:ascii="Arial" w:hAnsi="Arial" w:cs="Arial"/>
                <w:sz w:val="14"/>
                <w:szCs w:val="14"/>
              </w:rPr>
              <w:t xml:space="preserve"> de </w:t>
            </w:r>
            <w:r w:rsidR="00047182" w:rsidRPr="002D02D8">
              <w:rPr>
                <w:rFonts w:ascii="Arial" w:hAnsi="Arial" w:cs="Arial"/>
                <w:sz w:val="14"/>
                <w:szCs w:val="14"/>
              </w:rPr>
              <w:t>óbitos</w:t>
            </w:r>
            <w:r w:rsidRPr="002D02D8">
              <w:rPr>
                <w:rFonts w:ascii="Arial" w:hAnsi="Arial" w:cs="Arial"/>
                <w:sz w:val="14"/>
                <w:szCs w:val="14"/>
              </w:rPr>
              <w:t xml:space="preserve"> entre os casos de TB BK+ notificados anualmente (por 100,000)</w:t>
            </w:r>
          </w:p>
        </w:tc>
        <w:tc>
          <w:tcPr>
            <w:tcW w:w="823" w:type="dxa"/>
            <w:vAlign w:val="center"/>
          </w:tcPr>
          <w:p w14:paraId="521DC732" w14:textId="77777777" w:rsidR="00236651" w:rsidRPr="002D02D8" w:rsidRDefault="00236651" w:rsidP="003C4C0E">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6.3</w:t>
            </w:r>
          </w:p>
        </w:tc>
        <w:tc>
          <w:tcPr>
            <w:tcW w:w="640" w:type="dxa"/>
            <w:vAlign w:val="center"/>
          </w:tcPr>
          <w:p w14:paraId="5B6FB3A3" w14:textId="0FE43232" w:rsidR="00236651" w:rsidRPr="002D02D8" w:rsidRDefault="00236651" w:rsidP="0094281E">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3</w:t>
            </w:r>
          </w:p>
        </w:tc>
        <w:tc>
          <w:tcPr>
            <w:tcW w:w="732" w:type="dxa"/>
            <w:vAlign w:val="center"/>
          </w:tcPr>
          <w:p w14:paraId="674B5253" w14:textId="5A49A7D3" w:rsidR="00236651" w:rsidRPr="002D02D8" w:rsidRDefault="00236651" w:rsidP="0094281E">
            <w:pPr>
              <w:spacing w:after="0" w:line="240" w:lineRule="auto"/>
              <w:jc w:val="center"/>
              <w:rPr>
                <w:rFonts w:ascii="Arial" w:eastAsia="Times New Roman" w:hAnsi="Arial" w:cs="Arial"/>
                <w:sz w:val="14"/>
                <w:szCs w:val="14"/>
                <w:lang w:eastAsia="en-US"/>
              </w:rPr>
            </w:pPr>
            <w:r w:rsidRPr="002D02D8">
              <w:rPr>
                <w:rFonts w:ascii="Arial" w:hAnsi="Arial" w:cs="Arial"/>
                <w:bCs/>
                <w:color w:val="000000"/>
                <w:sz w:val="14"/>
                <w:szCs w:val="14"/>
              </w:rPr>
              <w:t>4</w:t>
            </w:r>
          </w:p>
        </w:tc>
        <w:tc>
          <w:tcPr>
            <w:tcW w:w="823" w:type="dxa"/>
            <w:vAlign w:val="center"/>
          </w:tcPr>
          <w:p w14:paraId="4FA21963" w14:textId="384AAA7A" w:rsidR="00236651" w:rsidRPr="002D02D8" w:rsidRDefault="00236651" w:rsidP="0094281E">
            <w:pPr>
              <w:spacing w:after="0" w:line="240" w:lineRule="auto"/>
              <w:jc w:val="center"/>
              <w:rPr>
                <w:rFonts w:ascii="Arial" w:eastAsia="Times New Roman" w:hAnsi="Arial" w:cs="Arial"/>
                <w:sz w:val="14"/>
                <w:szCs w:val="14"/>
                <w:lang w:eastAsia="en-US"/>
              </w:rPr>
            </w:pPr>
            <w:r w:rsidRPr="002D02D8">
              <w:rPr>
                <w:rFonts w:ascii="Arial" w:hAnsi="Arial" w:cs="Arial"/>
                <w:bCs/>
                <w:color w:val="000000"/>
                <w:sz w:val="14"/>
                <w:szCs w:val="14"/>
              </w:rPr>
              <w:t>2018</w:t>
            </w:r>
          </w:p>
        </w:tc>
        <w:tc>
          <w:tcPr>
            <w:tcW w:w="824" w:type="dxa"/>
            <w:gridSpan w:val="2"/>
            <w:vAlign w:val="center"/>
          </w:tcPr>
          <w:p w14:paraId="18B4BFA3" w14:textId="3EEAB27D" w:rsidR="00236651" w:rsidRPr="002D02D8" w:rsidRDefault="00236651" w:rsidP="0094281E">
            <w:pPr>
              <w:spacing w:after="0" w:line="240" w:lineRule="auto"/>
              <w:jc w:val="center"/>
              <w:rPr>
                <w:rFonts w:ascii="Arial" w:eastAsia="Times New Roman" w:hAnsi="Arial" w:cs="Arial"/>
                <w:sz w:val="14"/>
                <w:szCs w:val="14"/>
                <w:lang w:eastAsia="en-US"/>
              </w:rPr>
            </w:pPr>
            <w:r w:rsidRPr="002D02D8">
              <w:rPr>
                <w:rFonts w:ascii="Arial" w:hAnsi="Arial" w:cs="Arial"/>
                <w:bCs/>
                <w:color w:val="000000"/>
                <w:sz w:val="14"/>
                <w:szCs w:val="14"/>
              </w:rPr>
              <w:t>PNCT</w:t>
            </w:r>
          </w:p>
        </w:tc>
        <w:tc>
          <w:tcPr>
            <w:tcW w:w="714" w:type="dxa"/>
            <w:vAlign w:val="center"/>
          </w:tcPr>
          <w:p w14:paraId="69288D6E" w14:textId="6C4DAF32" w:rsidR="00236651" w:rsidRPr="002D02D8" w:rsidRDefault="00056C63" w:rsidP="0094281E">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2</w:t>
            </w:r>
          </w:p>
        </w:tc>
      </w:tr>
      <w:tr w:rsidR="00236651" w:rsidRPr="002D02D8" w14:paraId="136D843C" w14:textId="77777777" w:rsidTr="0094281E">
        <w:trPr>
          <w:trHeight w:val="243"/>
        </w:trPr>
        <w:tc>
          <w:tcPr>
            <w:tcW w:w="1185" w:type="dxa"/>
            <w:vMerge/>
            <w:vAlign w:val="center"/>
          </w:tcPr>
          <w:p w14:paraId="05AE65A3"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0E7DD06C"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Taxa de Retenção ao TARV depois de 12 meses de tratamento</w:t>
            </w:r>
          </w:p>
        </w:tc>
        <w:tc>
          <w:tcPr>
            <w:tcW w:w="823" w:type="dxa"/>
          </w:tcPr>
          <w:p w14:paraId="0BB1672D" w14:textId="77777777" w:rsidR="00236651" w:rsidRPr="002D02D8" w:rsidRDefault="00236651"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70%</w:t>
            </w:r>
          </w:p>
        </w:tc>
        <w:tc>
          <w:tcPr>
            <w:tcW w:w="640" w:type="dxa"/>
          </w:tcPr>
          <w:p w14:paraId="2FCFD5B5" w14:textId="40665C64"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80%</w:t>
            </w:r>
          </w:p>
        </w:tc>
        <w:tc>
          <w:tcPr>
            <w:tcW w:w="732" w:type="dxa"/>
          </w:tcPr>
          <w:p w14:paraId="5346489C" w14:textId="637F353C" w:rsidR="00236651" w:rsidRPr="002D02D8" w:rsidRDefault="009A4B06" w:rsidP="009A4B06">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67</w:t>
            </w:r>
            <w:r w:rsidR="00236651" w:rsidRPr="002D02D8">
              <w:rPr>
                <w:rFonts w:ascii="Arial" w:eastAsia="Times New Roman" w:hAnsi="Arial" w:cs="Arial"/>
                <w:color w:val="000000"/>
                <w:sz w:val="14"/>
                <w:szCs w:val="14"/>
                <w:lang w:eastAsia="en-US"/>
              </w:rPr>
              <w:t>%</w:t>
            </w:r>
          </w:p>
        </w:tc>
        <w:tc>
          <w:tcPr>
            <w:tcW w:w="823" w:type="dxa"/>
          </w:tcPr>
          <w:p w14:paraId="4A5C69EE" w14:textId="72A6810A" w:rsidR="00236651" w:rsidRPr="002D02D8" w:rsidRDefault="00236651" w:rsidP="009A4B06">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20</w:t>
            </w:r>
            <w:r w:rsidR="009A4B06" w:rsidRPr="002D02D8">
              <w:rPr>
                <w:rFonts w:ascii="Arial" w:eastAsia="Times New Roman" w:hAnsi="Arial" w:cs="Arial"/>
                <w:sz w:val="14"/>
                <w:szCs w:val="14"/>
                <w:lang w:eastAsia="en-US"/>
              </w:rPr>
              <w:t>19</w:t>
            </w:r>
          </w:p>
        </w:tc>
        <w:tc>
          <w:tcPr>
            <w:tcW w:w="824" w:type="dxa"/>
            <w:gridSpan w:val="2"/>
          </w:tcPr>
          <w:p w14:paraId="5658A075" w14:textId="56602333" w:rsidR="00236651" w:rsidRPr="002D02D8" w:rsidRDefault="009A4B06"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sz w:val="14"/>
                <w:szCs w:val="14"/>
                <w:lang w:eastAsia="en-US"/>
              </w:rPr>
              <w:t>SISMA</w:t>
            </w:r>
          </w:p>
        </w:tc>
        <w:tc>
          <w:tcPr>
            <w:tcW w:w="714" w:type="dxa"/>
          </w:tcPr>
          <w:p w14:paraId="21108FE8" w14:textId="34D80E16" w:rsidR="00236651" w:rsidRPr="002D02D8" w:rsidRDefault="00056C63"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93%</w:t>
            </w:r>
          </w:p>
        </w:tc>
      </w:tr>
      <w:tr w:rsidR="00236651" w:rsidRPr="002D02D8" w14:paraId="16C50E34" w14:textId="77777777" w:rsidTr="0094281E">
        <w:trPr>
          <w:trHeight w:val="20"/>
        </w:trPr>
        <w:tc>
          <w:tcPr>
            <w:tcW w:w="1185" w:type="dxa"/>
            <w:vMerge/>
            <w:vAlign w:val="center"/>
          </w:tcPr>
          <w:p w14:paraId="6B76BA2D"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44D13C05" w14:textId="53FEFD3B" w:rsidR="00236651" w:rsidRPr="002D02D8" w:rsidRDefault="00056C63" w:rsidP="003C4C0E">
            <w:pPr>
              <w:spacing w:after="0" w:line="240" w:lineRule="auto"/>
              <w:rPr>
                <w:rFonts w:ascii="Arial" w:hAnsi="Arial" w:cs="Arial"/>
                <w:sz w:val="14"/>
                <w:szCs w:val="14"/>
              </w:rPr>
            </w:pPr>
            <w:r w:rsidRPr="002D02D8">
              <w:rPr>
                <w:rFonts w:ascii="Arial" w:hAnsi="Arial" w:cs="Arial"/>
                <w:sz w:val="14"/>
                <w:szCs w:val="14"/>
              </w:rPr>
              <w:t xml:space="preserve">Total de </w:t>
            </w:r>
            <w:r w:rsidR="00236651" w:rsidRPr="002D02D8">
              <w:rPr>
                <w:rFonts w:ascii="Arial" w:hAnsi="Arial" w:cs="Arial"/>
                <w:sz w:val="14"/>
                <w:szCs w:val="14"/>
              </w:rPr>
              <w:t>novas infecções de HIV</w:t>
            </w:r>
          </w:p>
        </w:tc>
        <w:tc>
          <w:tcPr>
            <w:tcW w:w="823" w:type="dxa"/>
          </w:tcPr>
          <w:p w14:paraId="29F86668" w14:textId="3423B2BC" w:rsidR="00236651" w:rsidRPr="002D02D8" w:rsidRDefault="00236651" w:rsidP="00236651">
            <w:pPr>
              <w:spacing w:after="0" w:line="240" w:lineRule="auto"/>
              <w:jc w:val="center"/>
              <w:rPr>
                <w:rFonts w:ascii="Arial" w:eastAsia="Times New Roman" w:hAnsi="Arial" w:cs="Arial"/>
                <w:color w:val="000000"/>
                <w:sz w:val="14"/>
                <w:szCs w:val="14"/>
                <w:lang w:eastAsia="en-US"/>
              </w:rPr>
            </w:pPr>
          </w:p>
        </w:tc>
        <w:tc>
          <w:tcPr>
            <w:tcW w:w="640" w:type="dxa"/>
          </w:tcPr>
          <w:p w14:paraId="397D6E69" w14:textId="7845AF8D" w:rsidR="00236651" w:rsidRPr="002D02D8" w:rsidRDefault="00236651" w:rsidP="00236651">
            <w:pPr>
              <w:spacing w:after="0" w:line="240" w:lineRule="auto"/>
              <w:jc w:val="center"/>
              <w:rPr>
                <w:rFonts w:ascii="Arial" w:eastAsia="Times New Roman" w:hAnsi="Arial" w:cs="Arial"/>
                <w:sz w:val="14"/>
                <w:szCs w:val="14"/>
                <w:lang w:eastAsia="en-US"/>
              </w:rPr>
            </w:pPr>
          </w:p>
        </w:tc>
        <w:tc>
          <w:tcPr>
            <w:tcW w:w="732" w:type="dxa"/>
          </w:tcPr>
          <w:p w14:paraId="1C0188B0" w14:textId="17BAB780" w:rsidR="00236651" w:rsidRPr="002D02D8" w:rsidRDefault="009A4B06"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130.000</w:t>
            </w:r>
          </w:p>
        </w:tc>
        <w:tc>
          <w:tcPr>
            <w:tcW w:w="823" w:type="dxa"/>
          </w:tcPr>
          <w:p w14:paraId="01E599EA" w14:textId="711E77F2" w:rsidR="00236651" w:rsidRPr="002D02D8" w:rsidRDefault="009A4B06"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2019</w:t>
            </w:r>
          </w:p>
        </w:tc>
        <w:tc>
          <w:tcPr>
            <w:tcW w:w="824" w:type="dxa"/>
            <w:gridSpan w:val="2"/>
          </w:tcPr>
          <w:p w14:paraId="604E4E8B" w14:textId="41CCE538" w:rsidR="00236651" w:rsidRPr="002D02D8" w:rsidRDefault="009A4B06"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Spectrum</w:t>
            </w:r>
          </w:p>
        </w:tc>
        <w:tc>
          <w:tcPr>
            <w:tcW w:w="714" w:type="dxa"/>
          </w:tcPr>
          <w:p w14:paraId="37280E9A" w14:textId="4A7DEE33" w:rsidR="00236651" w:rsidRPr="002D02D8" w:rsidRDefault="00D02ED5"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70.000</w:t>
            </w:r>
          </w:p>
        </w:tc>
      </w:tr>
      <w:tr w:rsidR="00236651" w:rsidRPr="002D02D8" w14:paraId="004E6BC7" w14:textId="77777777" w:rsidTr="0094281E">
        <w:trPr>
          <w:trHeight w:val="20"/>
        </w:trPr>
        <w:tc>
          <w:tcPr>
            <w:tcW w:w="1185" w:type="dxa"/>
            <w:vMerge/>
            <w:vAlign w:val="center"/>
          </w:tcPr>
          <w:p w14:paraId="20BE95B8"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p>
        </w:tc>
        <w:tc>
          <w:tcPr>
            <w:tcW w:w="4935" w:type="dxa"/>
            <w:vAlign w:val="center"/>
          </w:tcPr>
          <w:p w14:paraId="4A82697E"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 xml:space="preserve">Casos de malária por 1,000 habitantes </w:t>
            </w:r>
          </w:p>
        </w:tc>
        <w:tc>
          <w:tcPr>
            <w:tcW w:w="823" w:type="dxa"/>
          </w:tcPr>
          <w:p w14:paraId="0815E2B7" w14:textId="77777777" w:rsidR="00236651" w:rsidRPr="002D02D8" w:rsidRDefault="00236651"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135</w:t>
            </w:r>
          </w:p>
        </w:tc>
        <w:tc>
          <w:tcPr>
            <w:tcW w:w="640" w:type="dxa"/>
          </w:tcPr>
          <w:p w14:paraId="4AA73516" w14:textId="59F6B78B"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120</w:t>
            </w:r>
          </w:p>
        </w:tc>
        <w:tc>
          <w:tcPr>
            <w:tcW w:w="732" w:type="dxa"/>
            <w:vAlign w:val="center"/>
          </w:tcPr>
          <w:p w14:paraId="0BAC6616" w14:textId="397B8108"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hAnsi="Arial" w:cs="Arial"/>
                <w:bCs/>
                <w:color w:val="000000"/>
                <w:sz w:val="14"/>
                <w:szCs w:val="14"/>
              </w:rPr>
              <w:t>371</w:t>
            </w:r>
          </w:p>
        </w:tc>
        <w:tc>
          <w:tcPr>
            <w:tcW w:w="823" w:type="dxa"/>
            <w:vAlign w:val="center"/>
          </w:tcPr>
          <w:p w14:paraId="6FD50C57" w14:textId="3A148726"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hAnsi="Arial" w:cs="Arial"/>
                <w:bCs/>
                <w:color w:val="000000"/>
                <w:sz w:val="14"/>
                <w:szCs w:val="14"/>
              </w:rPr>
              <w:t>2019</w:t>
            </w:r>
          </w:p>
        </w:tc>
        <w:tc>
          <w:tcPr>
            <w:tcW w:w="824" w:type="dxa"/>
            <w:gridSpan w:val="2"/>
            <w:vAlign w:val="center"/>
          </w:tcPr>
          <w:p w14:paraId="5B476834" w14:textId="6E7E6536" w:rsidR="00236651" w:rsidRPr="002D02D8" w:rsidRDefault="00236651" w:rsidP="00236651">
            <w:pPr>
              <w:spacing w:after="0" w:line="240" w:lineRule="auto"/>
              <w:jc w:val="center"/>
              <w:rPr>
                <w:rFonts w:ascii="Arial" w:eastAsia="Times New Roman" w:hAnsi="Arial" w:cs="Arial"/>
                <w:color w:val="000000"/>
                <w:sz w:val="14"/>
                <w:szCs w:val="14"/>
                <w:lang w:eastAsia="en-US"/>
              </w:rPr>
            </w:pPr>
            <w:r w:rsidRPr="002D02D8">
              <w:rPr>
                <w:rFonts w:ascii="Arial" w:hAnsi="Arial" w:cs="Arial"/>
                <w:bCs/>
                <w:color w:val="000000"/>
                <w:sz w:val="14"/>
                <w:szCs w:val="14"/>
              </w:rPr>
              <w:t>PNCM</w:t>
            </w:r>
          </w:p>
        </w:tc>
        <w:tc>
          <w:tcPr>
            <w:tcW w:w="714" w:type="dxa"/>
          </w:tcPr>
          <w:p w14:paraId="5D7583CE" w14:textId="34457CD1" w:rsidR="00236651" w:rsidRPr="002D02D8" w:rsidRDefault="00D02ED5"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250</w:t>
            </w:r>
          </w:p>
        </w:tc>
      </w:tr>
      <w:tr w:rsidR="00236651" w:rsidRPr="002D02D8" w14:paraId="5D619816" w14:textId="77777777" w:rsidTr="0094281E">
        <w:trPr>
          <w:trHeight w:val="20"/>
        </w:trPr>
        <w:tc>
          <w:tcPr>
            <w:tcW w:w="1185" w:type="dxa"/>
            <w:vMerge w:val="restart"/>
            <w:vAlign w:val="center"/>
          </w:tcPr>
          <w:p w14:paraId="5B896105"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r w:rsidRPr="002D02D8">
              <w:rPr>
                <w:rFonts w:ascii="Arial" w:eastAsia="Times New Roman" w:hAnsi="Arial" w:cs="Arial"/>
                <w:b/>
                <w:color w:val="000000"/>
                <w:sz w:val="16"/>
                <w:szCs w:val="16"/>
                <w:lang w:eastAsia="en-US"/>
              </w:rPr>
              <w:t xml:space="preserve">Prevenção e tratamento das doenças crónicas </w:t>
            </w:r>
          </w:p>
        </w:tc>
        <w:tc>
          <w:tcPr>
            <w:tcW w:w="4935" w:type="dxa"/>
            <w:vAlign w:val="center"/>
          </w:tcPr>
          <w:p w14:paraId="405BF1B5"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 xml:space="preserve">Percentagem de homens e mulheres que tenham um consumo de risco de álcool </w:t>
            </w:r>
          </w:p>
        </w:tc>
        <w:tc>
          <w:tcPr>
            <w:tcW w:w="823" w:type="dxa"/>
          </w:tcPr>
          <w:p w14:paraId="22547C68" w14:textId="77777777"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23.7%</w:t>
            </w:r>
          </w:p>
        </w:tc>
        <w:tc>
          <w:tcPr>
            <w:tcW w:w="640" w:type="dxa"/>
          </w:tcPr>
          <w:p w14:paraId="1E35587B" w14:textId="68EC47D4"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18%</w:t>
            </w:r>
          </w:p>
        </w:tc>
        <w:tc>
          <w:tcPr>
            <w:tcW w:w="732" w:type="dxa"/>
          </w:tcPr>
          <w:p w14:paraId="7F903115" w14:textId="246C9C60" w:rsidR="00236651" w:rsidRPr="002D02D8" w:rsidRDefault="00C43744"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35,9</w:t>
            </w:r>
            <w:r w:rsidR="00236651" w:rsidRPr="002D02D8">
              <w:rPr>
                <w:rFonts w:ascii="Arial" w:eastAsia="Times New Roman" w:hAnsi="Arial" w:cs="Arial"/>
                <w:sz w:val="14"/>
                <w:szCs w:val="14"/>
                <w:lang w:eastAsia="en-US"/>
              </w:rPr>
              <w:t>%</w:t>
            </w:r>
          </w:p>
        </w:tc>
        <w:tc>
          <w:tcPr>
            <w:tcW w:w="823" w:type="dxa"/>
          </w:tcPr>
          <w:p w14:paraId="59B800FE" w14:textId="75B7D4EE" w:rsidR="00236651" w:rsidRPr="002D02D8" w:rsidRDefault="00C43744" w:rsidP="003C4C0E">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2015</w:t>
            </w:r>
          </w:p>
        </w:tc>
        <w:tc>
          <w:tcPr>
            <w:tcW w:w="824" w:type="dxa"/>
            <w:gridSpan w:val="2"/>
          </w:tcPr>
          <w:p w14:paraId="030AEE9D" w14:textId="7F0E1D9E" w:rsidR="00236651" w:rsidRPr="002D02D8" w:rsidRDefault="00236651" w:rsidP="00236651">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sz w:val="14"/>
                <w:szCs w:val="14"/>
                <w:lang w:eastAsia="en-US"/>
              </w:rPr>
              <w:t>STEPS</w:t>
            </w:r>
          </w:p>
        </w:tc>
        <w:tc>
          <w:tcPr>
            <w:tcW w:w="714" w:type="dxa"/>
          </w:tcPr>
          <w:p w14:paraId="5570A472" w14:textId="63E4AB5B" w:rsidR="00236651" w:rsidRPr="002D02D8" w:rsidRDefault="00C43744" w:rsidP="003C4C0E">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3</w:t>
            </w:r>
            <w:r w:rsidR="00AC28D9" w:rsidRPr="002D02D8">
              <w:rPr>
                <w:rFonts w:ascii="Arial" w:eastAsia="Times New Roman" w:hAnsi="Arial" w:cs="Arial"/>
                <w:color w:val="000000"/>
                <w:sz w:val="14"/>
                <w:szCs w:val="14"/>
                <w:lang w:eastAsia="en-US"/>
              </w:rPr>
              <w:t>0</w:t>
            </w:r>
            <w:r w:rsidRPr="002D02D8">
              <w:rPr>
                <w:rFonts w:ascii="Arial" w:eastAsia="Times New Roman" w:hAnsi="Arial" w:cs="Arial"/>
                <w:color w:val="000000"/>
                <w:sz w:val="14"/>
                <w:szCs w:val="14"/>
                <w:lang w:eastAsia="en-US"/>
              </w:rPr>
              <w:t>%</w:t>
            </w:r>
          </w:p>
        </w:tc>
      </w:tr>
      <w:tr w:rsidR="00236651" w:rsidRPr="002D02D8" w14:paraId="624F8361" w14:textId="77777777" w:rsidTr="0094281E">
        <w:trPr>
          <w:trHeight w:val="20"/>
        </w:trPr>
        <w:tc>
          <w:tcPr>
            <w:tcW w:w="1185" w:type="dxa"/>
            <w:vMerge/>
            <w:vAlign w:val="center"/>
          </w:tcPr>
          <w:p w14:paraId="04145957"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1BB40DD0" w14:textId="77777777" w:rsidR="00236651" w:rsidRPr="002D02D8" w:rsidRDefault="00236651" w:rsidP="00236651">
            <w:pPr>
              <w:spacing w:after="0" w:line="240" w:lineRule="auto"/>
              <w:contextualSpacing/>
              <w:rPr>
                <w:rFonts w:ascii="Arial" w:hAnsi="Arial" w:cs="Arial"/>
                <w:sz w:val="14"/>
                <w:szCs w:val="14"/>
              </w:rPr>
            </w:pPr>
            <w:r w:rsidRPr="002D02D8">
              <w:rPr>
                <w:rFonts w:ascii="Arial" w:hAnsi="Arial" w:cs="Arial"/>
                <w:sz w:val="14"/>
                <w:szCs w:val="14"/>
              </w:rPr>
              <w:t>Percentagem de homens de 15-64 anos que consomem tabaco</w:t>
            </w:r>
          </w:p>
        </w:tc>
        <w:tc>
          <w:tcPr>
            <w:tcW w:w="823" w:type="dxa"/>
          </w:tcPr>
          <w:p w14:paraId="6582A8AC" w14:textId="77777777"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22%</w:t>
            </w:r>
          </w:p>
        </w:tc>
        <w:tc>
          <w:tcPr>
            <w:tcW w:w="640" w:type="dxa"/>
          </w:tcPr>
          <w:p w14:paraId="608DAC98" w14:textId="4B8C8547" w:rsidR="00236651" w:rsidRPr="002D02D8" w:rsidRDefault="00236651"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10%</w:t>
            </w:r>
          </w:p>
        </w:tc>
        <w:tc>
          <w:tcPr>
            <w:tcW w:w="732" w:type="dxa"/>
          </w:tcPr>
          <w:p w14:paraId="36232274" w14:textId="5923AC83" w:rsidR="00236651" w:rsidRPr="002D02D8" w:rsidRDefault="008F6059"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color w:val="000000"/>
                <w:sz w:val="14"/>
                <w:szCs w:val="14"/>
                <w:lang w:eastAsia="en-US"/>
              </w:rPr>
              <w:t>14.9</w:t>
            </w:r>
            <w:r w:rsidR="00236651" w:rsidRPr="002D02D8">
              <w:rPr>
                <w:rFonts w:ascii="Arial" w:eastAsia="Times New Roman" w:hAnsi="Arial" w:cs="Arial"/>
                <w:color w:val="000000"/>
                <w:sz w:val="14"/>
                <w:szCs w:val="14"/>
                <w:lang w:eastAsia="en-US"/>
              </w:rPr>
              <w:t>%</w:t>
            </w:r>
          </w:p>
        </w:tc>
        <w:tc>
          <w:tcPr>
            <w:tcW w:w="823" w:type="dxa"/>
          </w:tcPr>
          <w:p w14:paraId="7CED90CE" w14:textId="7154CFAC" w:rsidR="00236651" w:rsidRPr="002D02D8" w:rsidRDefault="00236651" w:rsidP="008F6059">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201</w:t>
            </w:r>
            <w:r w:rsidR="008F6059" w:rsidRPr="002D02D8">
              <w:rPr>
                <w:rFonts w:ascii="Arial" w:eastAsia="Times New Roman" w:hAnsi="Arial" w:cs="Arial"/>
                <w:sz w:val="14"/>
                <w:szCs w:val="14"/>
                <w:lang w:eastAsia="en-US"/>
              </w:rPr>
              <w:t>5</w:t>
            </w:r>
          </w:p>
        </w:tc>
        <w:tc>
          <w:tcPr>
            <w:tcW w:w="824" w:type="dxa"/>
            <w:gridSpan w:val="2"/>
          </w:tcPr>
          <w:p w14:paraId="40D938C7" w14:textId="6BE0AF75" w:rsidR="00236651" w:rsidRPr="002D02D8" w:rsidRDefault="008F6059" w:rsidP="00236651">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STEPS</w:t>
            </w:r>
          </w:p>
        </w:tc>
        <w:tc>
          <w:tcPr>
            <w:tcW w:w="714" w:type="dxa"/>
          </w:tcPr>
          <w:p w14:paraId="68641391" w14:textId="2D189325" w:rsidR="00236651" w:rsidRPr="002D02D8" w:rsidRDefault="00AC28D9" w:rsidP="003C4C0E">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10</w:t>
            </w:r>
            <w:r w:rsidR="00D02ED5" w:rsidRPr="002D02D8">
              <w:rPr>
                <w:rFonts w:ascii="Arial" w:eastAsia="Times New Roman" w:hAnsi="Arial" w:cs="Arial"/>
                <w:sz w:val="14"/>
                <w:szCs w:val="14"/>
                <w:lang w:eastAsia="en-US"/>
              </w:rPr>
              <w:t>%</w:t>
            </w:r>
          </w:p>
        </w:tc>
      </w:tr>
      <w:tr w:rsidR="00236651" w:rsidRPr="002D02D8" w14:paraId="6B16E20B" w14:textId="77777777" w:rsidTr="0094281E">
        <w:trPr>
          <w:trHeight w:val="20"/>
        </w:trPr>
        <w:tc>
          <w:tcPr>
            <w:tcW w:w="1185" w:type="dxa"/>
            <w:vMerge/>
            <w:vAlign w:val="center"/>
          </w:tcPr>
          <w:p w14:paraId="1F701B0C"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2ACA6A09" w14:textId="2EA2D77F" w:rsidR="00236651" w:rsidRPr="002D02D8" w:rsidRDefault="00236651" w:rsidP="003C4C0E">
            <w:pPr>
              <w:spacing w:after="0" w:line="240" w:lineRule="auto"/>
              <w:contextualSpacing/>
              <w:rPr>
                <w:rFonts w:ascii="Arial" w:hAnsi="Arial" w:cs="Arial"/>
                <w:sz w:val="14"/>
                <w:szCs w:val="14"/>
              </w:rPr>
            </w:pPr>
            <w:r w:rsidRPr="002D02D8">
              <w:rPr>
                <w:rFonts w:ascii="Arial" w:hAnsi="Arial" w:cs="Arial"/>
                <w:sz w:val="14"/>
                <w:szCs w:val="14"/>
              </w:rPr>
              <w:t>Taxa de cobertura de rastreio de cancro de colo de útero em mulheres entre 30-55 anos</w:t>
            </w:r>
            <w:r w:rsidR="00D02ED5" w:rsidRPr="002D02D8">
              <w:rPr>
                <w:rFonts w:ascii="Arial" w:hAnsi="Arial" w:cs="Arial"/>
                <w:sz w:val="14"/>
                <w:szCs w:val="14"/>
              </w:rPr>
              <w:t xml:space="preserve"> que atendem Consulta de SSR</w:t>
            </w:r>
          </w:p>
        </w:tc>
        <w:tc>
          <w:tcPr>
            <w:tcW w:w="823" w:type="dxa"/>
            <w:vAlign w:val="center"/>
          </w:tcPr>
          <w:p w14:paraId="3252AA78" w14:textId="77777777" w:rsidR="00236651" w:rsidRPr="002D02D8" w:rsidRDefault="00236651" w:rsidP="0094281E">
            <w:pPr>
              <w:spacing w:after="0" w:line="240" w:lineRule="auto"/>
              <w:jc w:val="center"/>
              <w:rPr>
                <w:rFonts w:ascii="Arial" w:eastAsia="Times New Roman" w:hAnsi="Arial" w:cs="Arial"/>
                <w:color w:val="000000"/>
                <w:sz w:val="14"/>
                <w:szCs w:val="14"/>
                <w:lang w:eastAsia="en-US"/>
              </w:rPr>
            </w:pPr>
            <w:r w:rsidRPr="002D02D8">
              <w:rPr>
                <w:rFonts w:ascii="Arial" w:eastAsia="Times New Roman" w:hAnsi="Arial" w:cs="Arial"/>
                <w:color w:val="000000"/>
                <w:sz w:val="14"/>
                <w:szCs w:val="14"/>
                <w:lang w:eastAsia="en-US"/>
              </w:rPr>
              <w:t>1%</w:t>
            </w:r>
          </w:p>
        </w:tc>
        <w:tc>
          <w:tcPr>
            <w:tcW w:w="640" w:type="dxa"/>
            <w:vAlign w:val="center"/>
          </w:tcPr>
          <w:p w14:paraId="28629736" w14:textId="68E1D8E5" w:rsidR="00236651" w:rsidRPr="002D02D8" w:rsidRDefault="00236651" w:rsidP="0094281E">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15%</w:t>
            </w:r>
          </w:p>
        </w:tc>
        <w:tc>
          <w:tcPr>
            <w:tcW w:w="732" w:type="dxa"/>
            <w:vAlign w:val="center"/>
          </w:tcPr>
          <w:p w14:paraId="694FAF62" w14:textId="07565833" w:rsidR="00236651" w:rsidRPr="002D02D8" w:rsidRDefault="008F6059" w:rsidP="0094281E">
            <w:pPr>
              <w:spacing w:after="0" w:line="240" w:lineRule="auto"/>
              <w:jc w:val="center"/>
              <w:rPr>
                <w:rFonts w:ascii="Arial" w:eastAsia="Times New Roman" w:hAnsi="Arial" w:cs="Arial"/>
                <w:sz w:val="14"/>
                <w:szCs w:val="14"/>
                <w:lang w:eastAsia="en-US"/>
              </w:rPr>
            </w:pPr>
            <w:r w:rsidRPr="002D02D8">
              <w:rPr>
                <w:rFonts w:ascii="Arial" w:hAnsi="Arial" w:cs="Arial"/>
                <w:color w:val="000000"/>
                <w:sz w:val="14"/>
                <w:szCs w:val="14"/>
              </w:rPr>
              <w:t>23</w:t>
            </w:r>
            <w:r w:rsidR="00236651" w:rsidRPr="002D02D8">
              <w:rPr>
                <w:rFonts w:ascii="Arial" w:hAnsi="Arial" w:cs="Arial"/>
                <w:color w:val="000000"/>
                <w:sz w:val="14"/>
                <w:szCs w:val="14"/>
              </w:rPr>
              <w:t>%</w:t>
            </w:r>
          </w:p>
        </w:tc>
        <w:tc>
          <w:tcPr>
            <w:tcW w:w="823" w:type="dxa"/>
            <w:vAlign w:val="center"/>
          </w:tcPr>
          <w:p w14:paraId="3108285B" w14:textId="423B269F" w:rsidR="00236651" w:rsidRPr="002D02D8" w:rsidRDefault="00236651" w:rsidP="0094281E">
            <w:pPr>
              <w:spacing w:after="0" w:line="240" w:lineRule="auto"/>
              <w:jc w:val="center"/>
              <w:rPr>
                <w:rFonts w:ascii="Arial" w:eastAsia="Times New Roman" w:hAnsi="Arial" w:cs="Arial"/>
                <w:sz w:val="14"/>
                <w:szCs w:val="14"/>
                <w:lang w:eastAsia="en-US"/>
              </w:rPr>
            </w:pPr>
            <w:r w:rsidRPr="002D02D8">
              <w:rPr>
                <w:rFonts w:ascii="Arial" w:hAnsi="Arial" w:cs="Arial"/>
                <w:color w:val="000000"/>
                <w:sz w:val="14"/>
                <w:szCs w:val="14"/>
              </w:rPr>
              <w:t>2019</w:t>
            </w:r>
          </w:p>
        </w:tc>
        <w:tc>
          <w:tcPr>
            <w:tcW w:w="824" w:type="dxa"/>
            <w:gridSpan w:val="2"/>
            <w:vAlign w:val="center"/>
          </w:tcPr>
          <w:p w14:paraId="2100F829" w14:textId="4D117C5B" w:rsidR="00236651" w:rsidRPr="002D02D8" w:rsidRDefault="008F6059" w:rsidP="0094281E">
            <w:pPr>
              <w:spacing w:after="0" w:line="240" w:lineRule="auto"/>
              <w:jc w:val="center"/>
              <w:rPr>
                <w:rFonts w:ascii="Arial" w:eastAsia="Times New Roman" w:hAnsi="Arial" w:cs="Arial"/>
                <w:sz w:val="14"/>
                <w:szCs w:val="14"/>
                <w:lang w:eastAsia="en-US"/>
              </w:rPr>
            </w:pPr>
            <w:r w:rsidRPr="002D02D8">
              <w:rPr>
                <w:rFonts w:ascii="Arial" w:hAnsi="Arial" w:cs="Arial"/>
                <w:color w:val="000000"/>
                <w:sz w:val="14"/>
                <w:szCs w:val="14"/>
              </w:rPr>
              <w:t>SISMA</w:t>
            </w:r>
          </w:p>
        </w:tc>
        <w:tc>
          <w:tcPr>
            <w:tcW w:w="714" w:type="dxa"/>
            <w:vAlign w:val="center"/>
          </w:tcPr>
          <w:p w14:paraId="3D3D1336" w14:textId="6E0E1F29" w:rsidR="00236651" w:rsidRPr="002D02D8" w:rsidRDefault="00D02ED5" w:rsidP="0094281E">
            <w:pPr>
              <w:spacing w:after="0" w:line="240" w:lineRule="auto"/>
              <w:jc w:val="center"/>
              <w:rPr>
                <w:rFonts w:ascii="Arial" w:eastAsia="Times New Roman" w:hAnsi="Arial" w:cs="Arial"/>
                <w:sz w:val="14"/>
                <w:szCs w:val="14"/>
                <w:lang w:eastAsia="en-US"/>
              </w:rPr>
            </w:pPr>
            <w:r w:rsidRPr="002D02D8">
              <w:rPr>
                <w:rFonts w:ascii="Arial" w:eastAsia="Times New Roman" w:hAnsi="Arial" w:cs="Arial"/>
                <w:sz w:val="14"/>
                <w:szCs w:val="14"/>
                <w:lang w:eastAsia="en-US"/>
              </w:rPr>
              <w:t>50%</w:t>
            </w:r>
          </w:p>
        </w:tc>
      </w:tr>
      <w:tr w:rsidR="00236651" w:rsidRPr="002D02D8" w14:paraId="3412D3E5" w14:textId="77777777" w:rsidTr="0094281E">
        <w:trPr>
          <w:trHeight w:val="20"/>
        </w:trPr>
        <w:tc>
          <w:tcPr>
            <w:tcW w:w="10676" w:type="dxa"/>
            <w:gridSpan w:val="9"/>
            <w:shd w:val="clear" w:color="auto" w:fill="C4BC96"/>
          </w:tcPr>
          <w:p w14:paraId="67EAC19F" w14:textId="5DC10ABE" w:rsidR="00236651" w:rsidRPr="002D02D8" w:rsidRDefault="00236651" w:rsidP="00236651">
            <w:pPr>
              <w:spacing w:after="0" w:line="240" w:lineRule="auto"/>
              <w:jc w:val="center"/>
              <w:rPr>
                <w:rFonts w:ascii="Arial" w:eastAsia="Times New Roman" w:hAnsi="Arial" w:cs="Arial"/>
                <w:color w:val="000000"/>
                <w:sz w:val="14"/>
                <w:szCs w:val="14"/>
                <w:lang w:eastAsia="en-US"/>
              </w:rPr>
            </w:pPr>
          </w:p>
        </w:tc>
      </w:tr>
      <w:tr w:rsidR="00236651" w:rsidRPr="002D02D8" w14:paraId="1AC45D3B" w14:textId="77777777" w:rsidTr="0094281E">
        <w:trPr>
          <w:trHeight w:val="20"/>
        </w:trPr>
        <w:tc>
          <w:tcPr>
            <w:tcW w:w="1185" w:type="dxa"/>
            <w:vMerge w:val="restart"/>
            <w:vAlign w:val="center"/>
          </w:tcPr>
          <w:p w14:paraId="5157B794"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r w:rsidRPr="002D02D8">
              <w:rPr>
                <w:rFonts w:ascii="Arial" w:hAnsi="Arial" w:cs="Arial"/>
                <w:b/>
                <w:sz w:val="16"/>
                <w:szCs w:val="16"/>
              </w:rPr>
              <w:t>OE.1 Acesso/ Utilização</w:t>
            </w:r>
          </w:p>
        </w:tc>
        <w:tc>
          <w:tcPr>
            <w:tcW w:w="4935" w:type="dxa"/>
            <w:vAlign w:val="center"/>
          </w:tcPr>
          <w:p w14:paraId="2D2A9C3B" w14:textId="77777777" w:rsidR="00236651" w:rsidRPr="002D02D8" w:rsidRDefault="00236651" w:rsidP="00236651">
            <w:pPr>
              <w:spacing w:after="0" w:line="240" w:lineRule="auto"/>
              <w:contextualSpacing/>
              <w:rPr>
                <w:rFonts w:ascii="Arial" w:hAnsi="Arial" w:cs="Arial"/>
                <w:sz w:val="14"/>
                <w:szCs w:val="14"/>
              </w:rPr>
            </w:pPr>
            <w:r w:rsidRPr="002D02D8">
              <w:rPr>
                <w:rFonts w:ascii="Arial" w:eastAsia="Times New Roman" w:hAnsi="Arial" w:cs="Arial"/>
                <w:color w:val="000000"/>
                <w:sz w:val="14"/>
                <w:szCs w:val="14"/>
              </w:rPr>
              <w:t xml:space="preserve">Nº (e %) de mulheres grávidas HIV+ que receberam medicamentos ARV nos últimos 12 meses para reduzir o risco de transmissão de mãe para o filho  </w:t>
            </w:r>
          </w:p>
        </w:tc>
        <w:tc>
          <w:tcPr>
            <w:tcW w:w="823" w:type="dxa"/>
            <w:vAlign w:val="center"/>
          </w:tcPr>
          <w:p w14:paraId="357C6AC9" w14:textId="77777777" w:rsidR="00236651" w:rsidRPr="002D02D8" w:rsidRDefault="00F0696B" w:rsidP="00F0696B">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80,779 </w:t>
            </w:r>
            <w:r w:rsidR="001D5DC8" w:rsidRPr="002D02D8" w:rsidDel="00FA531E">
              <w:rPr>
                <w:rFonts w:ascii="Arial" w:eastAsia="Times New Roman" w:hAnsi="Arial" w:cs="Arial"/>
                <w:color w:val="000000"/>
                <w:sz w:val="14"/>
                <w:szCs w:val="14"/>
              </w:rPr>
              <w:t xml:space="preserve"> </w:t>
            </w:r>
          </w:p>
          <w:p w14:paraId="56B859C0" w14:textId="45A5A878" w:rsidR="00F0696B" w:rsidRPr="002D02D8" w:rsidRDefault="00F0696B" w:rsidP="00F0696B">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(79%)</w:t>
            </w:r>
          </w:p>
        </w:tc>
        <w:tc>
          <w:tcPr>
            <w:tcW w:w="640" w:type="dxa"/>
            <w:vAlign w:val="center"/>
          </w:tcPr>
          <w:p w14:paraId="7957FE2D" w14:textId="3B329B28" w:rsidR="00236651" w:rsidRPr="002D02D8" w:rsidRDefault="00F0696B" w:rsidP="002B45A6">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90%</w:t>
            </w:r>
          </w:p>
        </w:tc>
        <w:tc>
          <w:tcPr>
            <w:tcW w:w="732" w:type="dxa"/>
            <w:vAlign w:val="center"/>
          </w:tcPr>
          <w:p w14:paraId="3FBF05F9" w14:textId="366B1900" w:rsidR="00236651" w:rsidRPr="002D02D8" w:rsidRDefault="002B45A6" w:rsidP="00F0696B">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w:t>
            </w:r>
            <w:r w:rsidR="00F0696B" w:rsidRPr="002D02D8">
              <w:rPr>
                <w:rFonts w:ascii="Arial" w:eastAsia="Times New Roman" w:hAnsi="Arial" w:cs="Arial"/>
                <w:color w:val="000000"/>
                <w:sz w:val="14"/>
                <w:szCs w:val="14"/>
              </w:rPr>
              <w:t>7</w:t>
            </w:r>
            <w:r w:rsidRPr="002D02D8">
              <w:rPr>
                <w:rFonts w:ascii="Arial" w:eastAsia="Times New Roman" w:hAnsi="Arial" w:cs="Arial"/>
                <w:color w:val="000000"/>
                <w:sz w:val="14"/>
                <w:szCs w:val="14"/>
              </w:rPr>
              <w:t>%</w:t>
            </w:r>
          </w:p>
        </w:tc>
        <w:tc>
          <w:tcPr>
            <w:tcW w:w="823" w:type="dxa"/>
            <w:vAlign w:val="center"/>
          </w:tcPr>
          <w:p w14:paraId="1E550497" w14:textId="6A965CD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2019</w:t>
            </w:r>
          </w:p>
        </w:tc>
        <w:tc>
          <w:tcPr>
            <w:tcW w:w="824" w:type="dxa"/>
            <w:gridSpan w:val="2"/>
            <w:vAlign w:val="center"/>
          </w:tcPr>
          <w:p w14:paraId="3E9DD43F" w14:textId="2D0623C3"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PNCITS/HIV</w:t>
            </w:r>
          </w:p>
        </w:tc>
        <w:tc>
          <w:tcPr>
            <w:tcW w:w="714" w:type="dxa"/>
            <w:vAlign w:val="center"/>
          </w:tcPr>
          <w:p w14:paraId="47E441FD" w14:textId="6643B77B" w:rsidR="00236651" w:rsidRPr="002D02D8" w:rsidRDefault="00F0696B"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99</w:t>
            </w:r>
            <w:r w:rsidR="00D02ED5" w:rsidRPr="002D02D8">
              <w:rPr>
                <w:rFonts w:ascii="Arial" w:eastAsia="Times New Roman" w:hAnsi="Arial" w:cs="Arial"/>
                <w:color w:val="000000"/>
                <w:sz w:val="14"/>
                <w:szCs w:val="14"/>
              </w:rPr>
              <w:t>%</w:t>
            </w:r>
          </w:p>
        </w:tc>
      </w:tr>
      <w:tr w:rsidR="00236651" w:rsidRPr="002D02D8" w14:paraId="1C510AEA" w14:textId="77777777" w:rsidTr="0094281E">
        <w:trPr>
          <w:trHeight w:val="20"/>
        </w:trPr>
        <w:tc>
          <w:tcPr>
            <w:tcW w:w="1185" w:type="dxa"/>
            <w:vMerge/>
            <w:vAlign w:val="center"/>
          </w:tcPr>
          <w:p w14:paraId="7A395D7F"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05C4D2C4" w14:textId="08F4DD0F" w:rsidR="00236651" w:rsidRPr="002D02D8" w:rsidRDefault="00236651" w:rsidP="001354B2">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Nº de crianças</w:t>
            </w:r>
            <w:r w:rsidR="00F0696B" w:rsidRPr="002D02D8">
              <w:rPr>
                <w:rFonts w:ascii="Arial" w:eastAsia="Times New Roman" w:hAnsi="Arial" w:cs="Arial"/>
                <w:color w:val="000000"/>
                <w:sz w:val="14"/>
                <w:szCs w:val="14"/>
              </w:rPr>
              <w:t xml:space="preserve"> (e % sobe PVHIV)</w:t>
            </w:r>
            <w:r w:rsidR="001354B2" w:rsidRPr="002D02D8">
              <w:rPr>
                <w:rFonts w:ascii="Arial" w:eastAsia="Times New Roman" w:hAnsi="Arial" w:cs="Arial"/>
                <w:color w:val="000000"/>
                <w:sz w:val="14"/>
                <w:szCs w:val="14"/>
              </w:rPr>
              <w:t xml:space="preserve"> </w:t>
            </w:r>
            <w:r w:rsidRPr="002D02D8">
              <w:rPr>
                <w:rFonts w:ascii="Arial" w:eastAsia="Times New Roman" w:hAnsi="Arial" w:cs="Arial"/>
                <w:color w:val="000000"/>
                <w:sz w:val="14"/>
                <w:szCs w:val="14"/>
              </w:rPr>
              <w:t xml:space="preserve">que recebem TARV pediátrico </w:t>
            </w:r>
          </w:p>
        </w:tc>
        <w:tc>
          <w:tcPr>
            <w:tcW w:w="823" w:type="dxa"/>
            <w:vAlign w:val="center"/>
          </w:tcPr>
          <w:p w14:paraId="6AD665F8" w14:textId="1140EF6E" w:rsidR="00236651" w:rsidRPr="002D02D8" w:rsidRDefault="00F0696B"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25, 891 </w:t>
            </w:r>
            <w:r w:rsidR="00236651" w:rsidRPr="002D02D8">
              <w:rPr>
                <w:rFonts w:ascii="Arial" w:eastAsia="Times New Roman" w:hAnsi="Arial" w:cs="Arial"/>
                <w:color w:val="000000"/>
                <w:sz w:val="14"/>
                <w:szCs w:val="14"/>
              </w:rPr>
              <w:t>(22%)</w:t>
            </w:r>
          </w:p>
        </w:tc>
        <w:tc>
          <w:tcPr>
            <w:tcW w:w="640" w:type="dxa"/>
            <w:vAlign w:val="center"/>
          </w:tcPr>
          <w:p w14:paraId="3E12C0D9" w14:textId="7CDAEE2F"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 80%</w:t>
            </w:r>
          </w:p>
        </w:tc>
        <w:tc>
          <w:tcPr>
            <w:tcW w:w="732" w:type="dxa"/>
            <w:vAlign w:val="center"/>
          </w:tcPr>
          <w:p w14:paraId="707D1215" w14:textId="652BC966"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91%</w:t>
            </w:r>
          </w:p>
        </w:tc>
        <w:tc>
          <w:tcPr>
            <w:tcW w:w="823" w:type="dxa"/>
            <w:vAlign w:val="center"/>
          </w:tcPr>
          <w:p w14:paraId="092B93E3" w14:textId="257378F9"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vAlign w:val="center"/>
          </w:tcPr>
          <w:p w14:paraId="67D52070" w14:textId="5F96C63B"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PNCITS/HIV</w:t>
            </w:r>
          </w:p>
        </w:tc>
        <w:tc>
          <w:tcPr>
            <w:tcW w:w="714" w:type="dxa"/>
            <w:vAlign w:val="center"/>
          </w:tcPr>
          <w:p w14:paraId="764A52A2" w14:textId="3B3AE9C5" w:rsidR="00236651" w:rsidRPr="002D02D8" w:rsidRDefault="00D02ED5"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95%</w:t>
            </w:r>
          </w:p>
        </w:tc>
      </w:tr>
      <w:tr w:rsidR="00236651" w:rsidRPr="002D02D8" w14:paraId="63E35F53" w14:textId="77777777" w:rsidTr="0094281E">
        <w:trPr>
          <w:trHeight w:val="20"/>
        </w:trPr>
        <w:tc>
          <w:tcPr>
            <w:tcW w:w="1185" w:type="dxa"/>
            <w:vMerge/>
            <w:vAlign w:val="center"/>
          </w:tcPr>
          <w:p w14:paraId="6C1C626F"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17F93BB5"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Percentagem de crianças completamente vacinadas </w:t>
            </w:r>
          </w:p>
        </w:tc>
        <w:tc>
          <w:tcPr>
            <w:tcW w:w="823" w:type="dxa"/>
            <w:vAlign w:val="center"/>
          </w:tcPr>
          <w:p w14:paraId="4F743A23"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78.80%</w:t>
            </w:r>
          </w:p>
        </w:tc>
        <w:tc>
          <w:tcPr>
            <w:tcW w:w="640" w:type="dxa"/>
            <w:vAlign w:val="center"/>
          </w:tcPr>
          <w:p w14:paraId="38E73113" w14:textId="75F07F7A"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94%</w:t>
            </w:r>
          </w:p>
        </w:tc>
        <w:tc>
          <w:tcPr>
            <w:tcW w:w="732" w:type="dxa"/>
            <w:vAlign w:val="center"/>
          </w:tcPr>
          <w:p w14:paraId="18527002" w14:textId="2870A84C" w:rsidR="00236651" w:rsidRPr="002D02D8" w:rsidRDefault="00C43744"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66</w:t>
            </w:r>
            <w:r w:rsidR="00236651" w:rsidRPr="002D02D8">
              <w:rPr>
                <w:rFonts w:ascii="Arial" w:hAnsi="Arial" w:cs="Arial"/>
                <w:color w:val="000000"/>
                <w:sz w:val="14"/>
                <w:szCs w:val="14"/>
              </w:rPr>
              <w:t>%</w:t>
            </w:r>
          </w:p>
        </w:tc>
        <w:tc>
          <w:tcPr>
            <w:tcW w:w="823" w:type="dxa"/>
            <w:vAlign w:val="center"/>
          </w:tcPr>
          <w:p w14:paraId="2D9FC8DB" w14:textId="04F52C93"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w:t>
            </w:r>
            <w:r w:rsidR="00C43744" w:rsidRPr="002D02D8">
              <w:rPr>
                <w:rFonts w:ascii="Arial" w:hAnsi="Arial" w:cs="Arial"/>
                <w:color w:val="000000"/>
                <w:sz w:val="14"/>
                <w:szCs w:val="14"/>
              </w:rPr>
              <w:t>5</w:t>
            </w:r>
          </w:p>
        </w:tc>
        <w:tc>
          <w:tcPr>
            <w:tcW w:w="824" w:type="dxa"/>
            <w:gridSpan w:val="2"/>
            <w:vAlign w:val="center"/>
          </w:tcPr>
          <w:p w14:paraId="65E94203" w14:textId="4CBBC963" w:rsidR="00236651" w:rsidRPr="002D02D8" w:rsidRDefault="00C43744"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IMASIDA</w:t>
            </w:r>
          </w:p>
        </w:tc>
        <w:tc>
          <w:tcPr>
            <w:tcW w:w="714" w:type="dxa"/>
            <w:vAlign w:val="center"/>
          </w:tcPr>
          <w:p w14:paraId="40965FBB" w14:textId="554089CA" w:rsidR="00236651" w:rsidRPr="002D02D8" w:rsidRDefault="00C43744" w:rsidP="003C4C0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85%</w:t>
            </w:r>
          </w:p>
        </w:tc>
      </w:tr>
      <w:tr w:rsidR="00236651" w:rsidRPr="002D02D8" w14:paraId="6E4E617C" w14:textId="77777777" w:rsidTr="0094281E">
        <w:trPr>
          <w:trHeight w:val="20"/>
        </w:trPr>
        <w:tc>
          <w:tcPr>
            <w:tcW w:w="1185" w:type="dxa"/>
            <w:vMerge/>
            <w:vAlign w:val="center"/>
          </w:tcPr>
          <w:p w14:paraId="24CCDD8D"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625C415D"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Consultas externas/</w:t>
            </w:r>
            <w:proofErr w:type="gramStart"/>
            <w:r w:rsidRPr="002D02D8">
              <w:rPr>
                <w:rFonts w:ascii="Arial" w:eastAsia="Times New Roman" w:hAnsi="Arial" w:cs="Arial"/>
                <w:color w:val="000000"/>
                <w:sz w:val="14"/>
                <w:szCs w:val="14"/>
              </w:rPr>
              <w:t>habitante  (</w:t>
            </w:r>
            <w:proofErr w:type="gramEnd"/>
            <w:r w:rsidRPr="002D02D8">
              <w:rPr>
                <w:rFonts w:ascii="Arial" w:eastAsia="Times New Roman" w:hAnsi="Arial" w:cs="Arial"/>
                <w:color w:val="000000"/>
                <w:sz w:val="14"/>
                <w:szCs w:val="14"/>
              </w:rPr>
              <w:t>desagregado por Província)</w:t>
            </w:r>
          </w:p>
        </w:tc>
        <w:tc>
          <w:tcPr>
            <w:tcW w:w="823" w:type="dxa"/>
            <w:vAlign w:val="center"/>
          </w:tcPr>
          <w:p w14:paraId="08447025"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1,21</w:t>
            </w:r>
          </w:p>
        </w:tc>
        <w:tc>
          <w:tcPr>
            <w:tcW w:w="640" w:type="dxa"/>
            <w:vAlign w:val="center"/>
          </w:tcPr>
          <w:p w14:paraId="448EE95F" w14:textId="265755A5"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1,45</w:t>
            </w:r>
          </w:p>
        </w:tc>
        <w:tc>
          <w:tcPr>
            <w:tcW w:w="732" w:type="dxa"/>
          </w:tcPr>
          <w:p w14:paraId="399BC89D" w14:textId="5F6F3D5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1.56</w:t>
            </w:r>
          </w:p>
        </w:tc>
        <w:tc>
          <w:tcPr>
            <w:tcW w:w="823" w:type="dxa"/>
          </w:tcPr>
          <w:p w14:paraId="286C067A" w14:textId="18D268B4"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tcPr>
          <w:p w14:paraId="53414F2F" w14:textId="44495585"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SISMA</w:t>
            </w:r>
          </w:p>
        </w:tc>
        <w:tc>
          <w:tcPr>
            <w:tcW w:w="714" w:type="dxa"/>
            <w:vAlign w:val="center"/>
          </w:tcPr>
          <w:p w14:paraId="0B87A840" w14:textId="2451240B" w:rsidR="00236651" w:rsidRPr="002D02D8" w:rsidRDefault="00C43744"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1,8</w:t>
            </w:r>
          </w:p>
        </w:tc>
      </w:tr>
      <w:tr w:rsidR="00236651" w:rsidRPr="002D02D8" w14:paraId="02F9B5E4" w14:textId="77777777" w:rsidTr="0094281E">
        <w:trPr>
          <w:trHeight w:val="20"/>
        </w:trPr>
        <w:tc>
          <w:tcPr>
            <w:tcW w:w="1185" w:type="dxa"/>
            <w:vMerge/>
            <w:vAlign w:val="center"/>
          </w:tcPr>
          <w:p w14:paraId="4FFEC1C4"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7B5C4F72"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Rácio de trabalhadores das áreas de medicina, enfermagem e obstetrícia/SMI por cada 100,000 habitantes </w:t>
            </w:r>
          </w:p>
        </w:tc>
        <w:tc>
          <w:tcPr>
            <w:tcW w:w="823" w:type="dxa"/>
            <w:vAlign w:val="center"/>
          </w:tcPr>
          <w:p w14:paraId="1F60C10D"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68.2</w:t>
            </w:r>
          </w:p>
        </w:tc>
        <w:tc>
          <w:tcPr>
            <w:tcW w:w="640" w:type="dxa"/>
            <w:vAlign w:val="center"/>
          </w:tcPr>
          <w:p w14:paraId="5DDAD448" w14:textId="7F7D6B3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77</w:t>
            </w:r>
          </w:p>
        </w:tc>
        <w:tc>
          <w:tcPr>
            <w:tcW w:w="732" w:type="dxa"/>
            <w:vAlign w:val="center"/>
          </w:tcPr>
          <w:p w14:paraId="2F0EAFB7" w14:textId="5B29A777"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103,8</w:t>
            </w:r>
          </w:p>
        </w:tc>
        <w:tc>
          <w:tcPr>
            <w:tcW w:w="823" w:type="dxa"/>
            <w:vAlign w:val="center"/>
          </w:tcPr>
          <w:p w14:paraId="6177C5FC" w14:textId="680A6B87" w:rsidR="00236651" w:rsidRPr="002D02D8" w:rsidRDefault="007D762D" w:rsidP="003C4C0E">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2020</w:t>
            </w:r>
          </w:p>
        </w:tc>
        <w:tc>
          <w:tcPr>
            <w:tcW w:w="824" w:type="dxa"/>
            <w:gridSpan w:val="2"/>
            <w:vAlign w:val="center"/>
          </w:tcPr>
          <w:p w14:paraId="4AF351D4" w14:textId="4C62B2AC"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SIP</w:t>
            </w:r>
          </w:p>
        </w:tc>
        <w:tc>
          <w:tcPr>
            <w:tcW w:w="714" w:type="dxa"/>
            <w:vAlign w:val="center"/>
          </w:tcPr>
          <w:p w14:paraId="73970076" w14:textId="698E31AC"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120</w:t>
            </w:r>
          </w:p>
        </w:tc>
      </w:tr>
      <w:tr w:rsidR="00236651" w:rsidRPr="002D02D8" w14:paraId="40FF6ABE" w14:textId="77777777" w:rsidTr="0094281E">
        <w:trPr>
          <w:trHeight w:val="20"/>
        </w:trPr>
        <w:tc>
          <w:tcPr>
            <w:tcW w:w="1185" w:type="dxa"/>
            <w:vMerge/>
            <w:vAlign w:val="center"/>
          </w:tcPr>
          <w:p w14:paraId="40C3AB98"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2D9AAFCD"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Taxa de Notificação de todas as Formas de Casos de TB (por 100.000 Pessoas) </w:t>
            </w:r>
          </w:p>
        </w:tc>
        <w:tc>
          <w:tcPr>
            <w:tcW w:w="823" w:type="dxa"/>
            <w:vAlign w:val="center"/>
          </w:tcPr>
          <w:p w14:paraId="22572431"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222</w:t>
            </w:r>
          </w:p>
        </w:tc>
        <w:tc>
          <w:tcPr>
            <w:tcW w:w="640" w:type="dxa"/>
            <w:vAlign w:val="center"/>
          </w:tcPr>
          <w:p w14:paraId="041421AE" w14:textId="0985FEE3"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asd</w:t>
            </w:r>
          </w:p>
        </w:tc>
        <w:tc>
          <w:tcPr>
            <w:tcW w:w="732" w:type="dxa"/>
            <w:vAlign w:val="center"/>
          </w:tcPr>
          <w:p w14:paraId="135CB454" w14:textId="0323671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340</w:t>
            </w:r>
          </w:p>
        </w:tc>
        <w:tc>
          <w:tcPr>
            <w:tcW w:w="823" w:type="dxa"/>
            <w:vAlign w:val="center"/>
          </w:tcPr>
          <w:p w14:paraId="667EC31E" w14:textId="4C094D0E"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2019</w:t>
            </w:r>
          </w:p>
        </w:tc>
        <w:tc>
          <w:tcPr>
            <w:tcW w:w="824" w:type="dxa"/>
            <w:gridSpan w:val="2"/>
            <w:vAlign w:val="center"/>
          </w:tcPr>
          <w:p w14:paraId="2810567A" w14:textId="016D44C8"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PNCT</w:t>
            </w:r>
          </w:p>
        </w:tc>
        <w:tc>
          <w:tcPr>
            <w:tcW w:w="714" w:type="dxa"/>
            <w:vAlign w:val="center"/>
          </w:tcPr>
          <w:p w14:paraId="15D25479" w14:textId="0F147F29"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390</w:t>
            </w:r>
          </w:p>
        </w:tc>
      </w:tr>
      <w:tr w:rsidR="00236651" w:rsidRPr="002D02D8" w14:paraId="1285F84E" w14:textId="77777777" w:rsidTr="0094281E">
        <w:trPr>
          <w:trHeight w:val="20"/>
        </w:trPr>
        <w:tc>
          <w:tcPr>
            <w:tcW w:w="1185" w:type="dxa"/>
            <w:vMerge/>
            <w:vAlign w:val="center"/>
          </w:tcPr>
          <w:p w14:paraId="21AECB20"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49B344C5"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Percentagem da população em risco potencialmente coberta pela distribuição de REMTILD</w:t>
            </w:r>
          </w:p>
        </w:tc>
        <w:tc>
          <w:tcPr>
            <w:tcW w:w="823" w:type="dxa"/>
            <w:vAlign w:val="center"/>
          </w:tcPr>
          <w:p w14:paraId="7D62119B"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64.20%</w:t>
            </w:r>
          </w:p>
        </w:tc>
        <w:tc>
          <w:tcPr>
            <w:tcW w:w="640" w:type="dxa"/>
            <w:vAlign w:val="center"/>
          </w:tcPr>
          <w:p w14:paraId="364A518F" w14:textId="748FF40C"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100%</w:t>
            </w:r>
          </w:p>
        </w:tc>
        <w:tc>
          <w:tcPr>
            <w:tcW w:w="732" w:type="dxa"/>
            <w:vAlign w:val="center"/>
          </w:tcPr>
          <w:p w14:paraId="5C27A44D" w14:textId="72CBF813"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82</w:t>
            </w:r>
            <w:r w:rsidR="00236651" w:rsidRPr="002D02D8">
              <w:rPr>
                <w:rFonts w:ascii="Arial" w:hAnsi="Arial" w:cs="Arial"/>
                <w:color w:val="000000"/>
                <w:sz w:val="14"/>
                <w:szCs w:val="14"/>
              </w:rPr>
              <w:t>%</w:t>
            </w:r>
          </w:p>
        </w:tc>
        <w:tc>
          <w:tcPr>
            <w:tcW w:w="823" w:type="dxa"/>
            <w:vAlign w:val="center"/>
          </w:tcPr>
          <w:p w14:paraId="77D71781" w14:textId="15F8EF89" w:rsidR="00236651" w:rsidRPr="002D02D8" w:rsidRDefault="007D762D" w:rsidP="003C4C0E">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2018</w:t>
            </w:r>
          </w:p>
        </w:tc>
        <w:tc>
          <w:tcPr>
            <w:tcW w:w="824" w:type="dxa"/>
            <w:gridSpan w:val="2"/>
            <w:vAlign w:val="center"/>
          </w:tcPr>
          <w:p w14:paraId="11ADA188" w14:textId="0A0A0D5A"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IIM</w:t>
            </w:r>
          </w:p>
        </w:tc>
        <w:tc>
          <w:tcPr>
            <w:tcW w:w="714" w:type="dxa"/>
            <w:vAlign w:val="center"/>
          </w:tcPr>
          <w:p w14:paraId="4D1AA703" w14:textId="1482F328"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99%</w:t>
            </w:r>
          </w:p>
        </w:tc>
      </w:tr>
      <w:tr w:rsidR="00236651" w:rsidRPr="002D02D8" w14:paraId="0FC2B244" w14:textId="77777777" w:rsidTr="0094281E">
        <w:trPr>
          <w:trHeight w:val="20"/>
        </w:trPr>
        <w:tc>
          <w:tcPr>
            <w:tcW w:w="1185" w:type="dxa"/>
            <w:vMerge/>
            <w:vAlign w:val="center"/>
          </w:tcPr>
          <w:p w14:paraId="3893967D"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1100FE33"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Aleitamento materno exclusivo dos 0-5 meses</w:t>
            </w:r>
          </w:p>
        </w:tc>
        <w:tc>
          <w:tcPr>
            <w:tcW w:w="823" w:type="dxa"/>
            <w:vAlign w:val="center"/>
          </w:tcPr>
          <w:p w14:paraId="6E249443"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42.80%</w:t>
            </w:r>
          </w:p>
        </w:tc>
        <w:tc>
          <w:tcPr>
            <w:tcW w:w="640" w:type="dxa"/>
            <w:vAlign w:val="center"/>
          </w:tcPr>
          <w:p w14:paraId="0C58AEDA" w14:textId="5192694B"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50%</w:t>
            </w:r>
          </w:p>
        </w:tc>
        <w:tc>
          <w:tcPr>
            <w:tcW w:w="732" w:type="dxa"/>
            <w:vAlign w:val="center"/>
          </w:tcPr>
          <w:p w14:paraId="413892DF" w14:textId="6C1111EC"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55%</w:t>
            </w:r>
          </w:p>
        </w:tc>
        <w:tc>
          <w:tcPr>
            <w:tcW w:w="823" w:type="dxa"/>
            <w:vAlign w:val="center"/>
          </w:tcPr>
          <w:p w14:paraId="32675F43" w14:textId="2DEF9AE8"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2015</w:t>
            </w:r>
          </w:p>
        </w:tc>
        <w:tc>
          <w:tcPr>
            <w:tcW w:w="824" w:type="dxa"/>
            <w:gridSpan w:val="2"/>
            <w:vAlign w:val="center"/>
          </w:tcPr>
          <w:p w14:paraId="42BE568C" w14:textId="57159322"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IMASIDA</w:t>
            </w:r>
          </w:p>
        </w:tc>
        <w:tc>
          <w:tcPr>
            <w:tcW w:w="714" w:type="dxa"/>
            <w:vAlign w:val="center"/>
          </w:tcPr>
          <w:p w14:paraId="1B0AFE18" w14:textId="2F51931D" w:rsidR="00236651" w:rsidRPr="002D02D8" w:rsidRDefault="00FA2FD0"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5</w:t>
            </w:r>
            <w:r w:rsidR="007D762D" w:rsidRPr="002D02D8">
              <w:rPr>
                <w:rFonts w:ascii="Arial" w:eastAsia="Times New Roman" w:hAnsi="Arial" w:cs="Arial"/>
                <w:color w:val="000000"/>
                <w:sz w:val="14"/>
                <w:szCs w:val="14"/>
              </w:rPr>
              <w:t>5%</w:t>
            </w:r>
          </w:p>
        </w:tc>
      </w:tr>
      <w:tr w:rsidR="00236651" w:rsidRPr="002D02D8" w14:paraId="50242AE8" w14:textId="77777777" w:rsidTr="0094281E">
        <w:trPr>
          <w:trHeight w:val="20"/>
        </w:trPr>
        <w:tc>
          <w:tcPr>
            <w:tcW w:w="1185" w:type="dxa"/>
            <w:vMerge/>
            <w:vAlign w:val="center"/>
          </w:tcPr>
          <w:p w14:paraId="3B3DA27C"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468F4956"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Cobertura de Partos Institucionais (desagregado por Província) </w:t>
            </w:r>
          </w:p>
        </w:tc>
        <w:tc>
          <w:tcPr>
            <w:tcW w:w="823" w:type="dxa"/>
            <w:vAlign w:val="center"/>
          </w:tcPr>
          <w:p w14:paraId="01FD3D5D"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63.80%</w:t>
            </w:r>
          </w:p>
        </w:tc>
        <w:tc>
          <w:tcPr>
            <w:tcW w:w="640" w:type="dxa"/>
            <w:vAlign w:val="center"/>
          </w:tcPr>
          <w:p w14:paraId="6B27D972" w14:textId="78DE42A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75%</w:t>
            </w:r>
          </w:p>
        </w:tc>
        <w:tc>
          <w:tcPr>
            <w:tcW w:w="732" w:type="dxa"/>
            <w:vAlign w:val="center"/>
          </w:tcPr>
          <w:p w14:paraId="72CDE140" w14:textId="3C881B45" w:rsidR="00236651" w:rsidRPr="002D02D8" w:rsidRDefault="00FA2FD0"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87</w:t>
            </w:r>
            <w:r w:rsidR="00236651" w:rsidRPr="002D02D8">
              <w:rPr>
                <w:rFonts w:ascii="Arial" w:hAnsi="Arial" w:cs="Arial"/>
                <w:color w:val="000000"/>
                <w:sz w:val="14"/>
                <w:szCs w:val="14"/>
              </w:rPr>
              <w:t>%</w:t>
            </w:r>
          </w:p>
        </w:tc>
        <w:tc>
          <w:tcPr>
            <w:tcW w:w="823" w:type="dxa"/>
            <w:vAlign w:val="center"/>
          </w:tcPr>
          <w:p w14:paraId="5F474850" w14:textId="5C167D16"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2019</w:t>
            </w:r>
          </w:p>
        </w:tc>
        <w:tc>
          <w:tcPr>
            <w:tcW w:w="824" w:type="dxa"/>
            <w:gridSpan w:val="2"/>
            <w:vAlign w:val="center"/>
          </w:tcPr>
          <w:p w14:paraId="4CAE0CD6" w14:textId="71BA63AE"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SISMA</w:t>
            </w:r>
          </w:p>
        </w:tc>
        <w:tc>
          <w:tcPr>
            <w:tcW w:w="714" w:type="dxa"/>
            <w:vAlign w:val="center"/>
          </w:tcPr>
          <w:p w14:paraId="4C2F5D89" w14:textId="2153241F"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90%</w:t>
            </w:r>
          </w:p>
        </w:tc>
      </w:tr>
      <w:tr w:rsidR="00236651" w:rsidRPr="002D02D8" w14:paraId="64CF9527" w14:textId="77777777" w:rsidTr="0094281E">
        <w:trPr>
          <w:trHeight w:val="20"/>
        </w:trPr>
        <w:tc>
          <w:tcPr>
            <w:tcW w:w="1185" w:type="dxa"/>
            <w:vMerge/>
            <w:vAlign w:val="center"/>
          </w:tcPr>
          <w:p w14:paraId="168EF3D4"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052CD4ED"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Cobertura consulta pós-</w:t>
            </w:r>
            <w:proofErr w:type="gramStart"/>
            <w:r w:rsidRPr="002D02D8">
              <w:rPr>
                <w:rFonts w:ascii="Arial" w:eastAsia="Times New Roman" w:hAnsi="Arial" w:cs="Arial"/>
                <w:color w:val="000000"/>
                <w:sz w:val="14"/>
                <w:szCs w:val="14"/>
              </w:rPr>
              <w:t>parto  (</w:t>
            </w:r>
            <w:proofErr w:type="gramEnd"/>
            <w:r w:rsidRPr="002D02D8">
              <w:rPr>
                <w:rFonts w:ascii="Arial" w:eastAsia="Times New Roman" w:hAnsi="Arial" w:cs="Arial"/>
                <w:color w:val="000000"/>
                <w:sz w:val="14"/>
                <w:szCs w:val="14"/>
              </w:rPr>
              <w:t xml:space="preserve">e </w:t>
            </w:r>
            <w:r w:rsidRPr="002D02D8">
              <w:rPr>
                <w:rFonts w:ascii="Arial" w:hAnsi="Arial" w:cs="Arial"/>
                <w:sz w:val="14"/>
                <w:szCs w:val="14"/>
              </w:rPr>
              <w:t xml:space="preserve"> Propor</w:t>
            </w:r>
            <w:r w:rsidRPr="002D02D8">
              <w:rPr>
                <w:rFonts w:ascii="Arial" w:eastAsia="Times New Roman" w:hAnsi="Arial" w:cs="Arial"/>
                <w:color w:val="000000"/>
                <w:sz w:val="14"/>
                <w:szCs w:val="14"/>
                <w:lang w:eastAsia="en-US"/>
              </w:rPr>
              <w:t>ção</w:t>
            </w:r>
            <w:r w:rsidRPr="002D02D8">
              <w:rPr>
                <w:rFonts w:ascii="Arial" w:eastAsia="Times New Roman" w:hAnsi="Arial" w:cs="Arial"/>
                <w:color w:val="000000"/>
                <w:sz w:val="14"/>
                <w:szCs w:val="14"/>
              </w:rPr>
              <w:t xml:space="preserve"> CPP dentro de 2 dias após o parto)</w:t>
            </w:r>
          </w:p>
        </w:tc>
        <w:tc>
          <w:tcPr>
            <w:tcW w:w="823" w:type="dxa"/>
            <w:vAlign w:val="center"/>
          </w:tcPr>
          <w:p w14:paraId="23F13176"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62%</w:t>
            </w:r>
          </w:p>
        </w:tc>
        <w:tc>
          <w:tcPr>
            <w:tcW w:w="640" w:type="dxa"/>
            <w:vAlign w:val="center"/>
          </w:tcPr>
          <w:p w14:paraId="77033988" w14:textId="01B0DE4A"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90%</w:t>
            </w:r>
          </w:p>
        </w:tc>
        <w:tc>
          <w:tcPr>
            <w:tcW w:w="732" w:type="dxa"/>
            <w:vAlign w:val="center"/>
          </w:tcPr>
          <w:p w14:paraId="51C3030D" w14:textId="4C0DAE2E"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95%</w:t>
            </w:r>
          </w:p>
        </w:tc>
        <w:tc>
          <w:tcPr>
            <w:tcW w:w="823" w:type="dxa"/>
            <w:vAlign w:val="center"/>
          </w:tcPr>
          <w:p w14:paraId="4158F23F" w14:textId="65C9A7C8"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2019</w:t>
            </w:r>
          </w:p>
        </w:tc>
        <w:tc>
          <w:tcPr>
            <w:tcW w:w="824" w:type="dxa"/>
            <w:gridSpan w:val="2"/>
            <w:vAlign w:val="center"/>
          </w:tcPr>
          <w:p w14:paraId="0C5243A4" w14:textId="168EEC5F"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SISMA</w:t>
            </w:r>
          </w:p>
        </w:tc>
        <w:tc>
          <w:tcPr>
            <w:tcW w:w="714" w:type="dxa"/>
            <w:vAlign w:val="center"/>
          </w:tcPr>
          <w:p w14:paraId="4AF99B82" w14:textId="0D9D8086"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99%</w:t>
            </w:r>
          </w:p>
        </w:tc>
      </w:tr>
      <w:tr w:rsidR="00236651" w:rsidRPr="002D02D8" w14:paraId="36D6E693" w14:textId="77777777" w:rsidTr="00FA2FD0">
        <w:trPr>
          <w:trHeight w:val="20"/>
        </w:trPr>
        <w:tc>
          <w:tcPr>
            <w:tcW w:w="1185" w:type="dxa"/>
            <w:vMerge/>
            <w:vAlign w:val="center"/>
          </w:tcPr>
          <w:p w14:paraId="0A99EB96"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shd w:val="clear" w:color="auto" w:fill="FFFFFF" w:themeFill="background1"/>
            <w:vAlign w:val="center"/>
          </w:tcPr>
          <w:p w14:paraId="4DEF9AFB" w14:textId="4501AE85"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Número de APEs que prestam serviços na comunidade (e % em relação aos APEs necessários)</w:t>
            </w:r>
            <w:r w:rsidR="00FA2FD0" w:rsidRPr="002D02D8">
              <w:rPr>
                <w:rFonts w:ascii="Arial" w:eastAsia="Times New Roman" w:hAnsi="Arial" w:cs="Arial"/>
                <w:color w:val="000000"/>
                <w:sz w:val="14"/>
                <w:szCs w:val="14"/>
              </w:rPr>
              <w:t xml:space="preserve"> – Agentes Comunitários de Saúde </w:t>
            </w:r>
          </w:p>
        </w:tc>
        <w:tc>
          <w:tcPr>
            <w:tcW w:w="823" w:type="dxa"/>
            <w:shd w:val="clear" w:color="auto" w:fill="FFFFFF" w:themeFill="background1"/>
            <w:vAlign w:val="center"/>
          </w:tcPr>
          <w:p w14:paraId="7C195F94"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1,213 (24.2%)</w:t>
            </w:r>
          </w:p>
        </w:tc>
        <w:tc>
          <w:tcPr>
            <w:tcW w:w="640" w:type="dxa"/>
            <w:shd w:val="clear" w:color="auto" w:fill="FFFFFF" w:themeFill="background1"/>
            <w:vAlign w:val="center"/>
          </w:tcPr>
          <w:p w14:paraId="7474AD25" w14:textId="794C5EAC"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3,550 (71%)</w:t>
            </w:r>
          </w:p>
        </w:tc>
        <w:tc>
          <w:tcPr>
            <w:tcW w:w="732" w:type="dxa"/>
            <w:shd w:val="clear" w:color="auto" w:fill="FFFFFF" w:themeFill="background1"/>
            <w:vAlign w:val="center"/>
          </w:tcPr>
          <w:p w14:paraId="3B23525D" w14:textId="43DFEC15"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 xml:space="preserve">                          6673 </w:t>
            </w:r>
          </w:p>
        </w:tc>
        <w:tc>
          <w:tcPr>
            <w:tcW w:w="823" w:type="dxa"/>
            <w:shd w:val="clear" w:color="auto" w:fill="FFFFFF" w:themeFill="background1"/>
            <w:vAlign w:val="center"/>
          </w:tcPr>
          <w:p w14:paraId="551B7F3E" w14:textId="043687F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2019</w:t>
            </w:r>
          </w:p>
        </w:tc>
        <w:tc>
          <w:tcPr>
            <w:tcW w:w="824" w:type="dxa"/>
            <w:gridSpan w:val="2"/>
            <w:shd w:val="clear" w:color="auto" w:fill="FFFFFF" w:themeFill="background1"/>
            <w:vAlign w:val="center"/>
          </w:tcPr>
          <w:p w14:paraId="1AED55FA" w14:textId="040EAA31"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DEPROS</w:t>
            </w:r>
          </w:p>
        </w:tc>
        <w:tc>
          <w:tcPr>
            <w:tcW w:w="714" w:type="dxa"/>
            <w:shd w:val="clear" w:color="auto" w:fill="FFFFFF" w:themeFill="background1"/>
            <w:vAlign w:val="center"/>
          </w:tcPr>
          <w:p w14:paraId="1E08133E" w14:textId="0D206698" w:rsidR="00236651" w:rsidRPr="002D02D8" w:rsidRDefault="00FA2FD0"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16.836</w:t>
            </w:r>
          </w:p>
        </w:tc>
      </w:tr>
      <w:tr w:rsidR="00236651" w:rsidRPr="002D02D8" w14:paraId="539BAEE0" w14:textId="77777777" w:rsidTr="0094281E">
        <w:trPr>
          <w:trHeight w:val="20"/>
        </w:trPr>
        <w:tc>
          <w:tcPr>
            <w:tcW w:w="1185" w:type="dxa"/>
            <w:vMerge/>
            <w:vAlign w:val="center"/>
          </w:tcPr>
          <w:p w14:paraId="6D585FF4"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72660993"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de novas utentes em métodos modernos de Planeamento Familiar</w:t>
            </w:r>
          </w:p>
        </w:tc>
        <w:tc>
          <w:tcPr>
            <w:tcW w:w="823" w:type="dxa"/>
            <w:vAlign w:val="center"/>
          </w:tcPr>
          <w:p w14:paraId="4F8A4902"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24.40%</w:t>
            </w:r>
          </w:p>
        </w:tc>
        <w:tc>
          <w:tcPr>
            <w:tcW w:w="640" w:type="dxa"/>
            <w:vAlign w:val="center"/>
          </w:tcPr>
          <w:p w14:paraId="071FAE44" w14:textId="01D8E99F"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32%</w:t>
            </w:r>
          </w:p>
        </w:tc>
        <w:tc>
          <w:tcPr>
            <w:tcW w:w="732" w:type="dxa"/>
            <w:vAlign w:val="bottom"/>
          </w:tcPr>
          <w:p w14:paraId="656D26B1" w14:textId="0070C583"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41%</w:t>
            </w:r>
          </w:p>
        </w:tc>
        <w:tc>
          <w:tcPr>
            <w:tcW w:w="823" w:type="dxa"/>
            <w:vAlign w:val="bottom"/>
          </w:tcPr>
          <w:p w14:paraId="277232CA" w14:textId="3B0BB0B4"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2019</w:t>
            </w:r>
          </w:p>
        </w:tc>
        <w:tc>
          <w:tcPr>
            <w:tcW w:w="824" w:type="dxa"/>
            <w:gridSpan w:val="2"/>
            <w:vAlign w:val="center"/>
          </w:tcPr>
          <w:p w14:paraId="631324BB" w14:textId="41A3DDB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SISMA</w:t>
            </w:r>
          </w:p>
        </w:tc>
        <w:tc>
          <w:tcPr>
            <w:tcW w:w="714" w:type="dxa"/>
            <w:vAlign w:val="center"/>
          </w:tcPr>
          <w:p w14:paraId="7075005C" w14:textId="79ADB8E5"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45%</w:t>
            </w:r>
          </w:p>
        </w:tc>
      </w:tr>
      <w:tr w:rsidR="00236651" w:rsidRPr="002D02D8" w14:paraId="0E894176" w14:textId="77777777" w:rsidTr="0094281E">
        <w:trPr>
          <w:trHeight w:val="20"/>
        </w:trPr>
        <w:tc>
          <w:tcPr>
            <w:tcW w:w="1185" w:type="dxa"/>
            <w:vMerge w:val="restart"/>
            <w:vAlign w:val="center"/>
          </w:tcPr>
          <w:p w14:paraId="16909F1E"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r w:rsidRPr="002D02D8">
              <w:rPr>
                <w:rFonts w:ascii="Arial" w:eastAsia="Times New Roman" w:hAnsi="Arial" w:cs="Arial"/>
                <w:b/>
                <w:color w:val="000000"/>
                <w:sz w:val="16"/>
                <w:szCs w:val="20"/>
                <w:lang w:eastAsia="en-US"/>
              </w:rPr>
              <w:t>OE.2 Qualidade/ Humanização</w:t>
            </w:r>
          </w:p>
        </w:tc>
        <w:tc>
          <w:tcPr>
            <w:tcW w:w="4935" w:type="dxa"/>
            <w:vAlign w:val="center"/>
          </w:tcPr>
          <w:p w14:paraId="45351046"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Taxa de cura por desnutrição aguda</w:t>
            </w:r>
          </w:p>
        </w:tc>
        <w:tc>
          <w:tcPr>
            <w:tcW w:w="823" w:type="dxa"/>
            <w:vAlign w:val="center"/>
          </w:tcPr>
          <w:p w14:paraId="1FBE271F"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62%</w:t>
            </w:r>
          </w:p>
        </w:tc>
        <w:tc>
          <w:tcPr>
            <w:tcW w:w="640" w:type="dxa"/>
            <w:vAlign w:val="center"/>
          </w:tcPr>
          <w:p w14:paraId="5CEF93FF" w14:textId="798729F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80%</w:t>
            </w:r>
          </w:p>
        </w:tc>
        <w:tc>
          <w:tcPr>
            <w:tcW w:w="732" w:type="dxa"/>
            <w:vAlign w:val="bottom"/>
          </w:tcPr>
          <w:p w14:paraId="6E0D7F44" w14:textId="0155EAF1"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86%</w:t>
            </w:r>
          </w:p>
        </w:tc>
        <w:tc>
          <w:tcPr>
            <w:tcW w:w="823" w:type="dxa"/>
            <w:vAlign w:val="bottom"/>
          </w:tcPr>
          <w:p w14:paraId="16D8478C" w14:textId="4A86C148"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2019</w:t>
            </w:r>
          </w:p>
        </w:tc>
        <w:tc>
          <w:tcPr>
            <w:tcW w:w="824" w:type="dxa"/>
            <w:gridSpan w:val="2"/>
            <w:vAlign w:val="bottom"/>
          </w:tcPr>
          <w:p w14:paraId="023D7272" w14:textId="467C7224"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bCs/>
                <w:color w:val="000000"/>
                <w:sz w:val="14"/>
                <w:szCs w:val="14"/>
              </w:rPr>
              <w:t>SISMA</w:t>
            </w:r>
          </w:p>
        </w:tc>
        <w:tc>
          <w:tcPr>
            <w:tcW w:w="714" w:type="dxa"/>
            <w:vAlign w:val="center"/>
          </w:tcPr>
          <w:p w14:paraId="0A5C35D1" w14:textId="189B1949"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90%</w:t>
            </w:r>
          </w:p>
        </w:tc>
      </w:tr>
      <w:tr w:rsidR="00236651" w:rsidRPr="002D02D8" w14:paraId="183D727F" w14:textId="77777777" w:rsidTr="0094281E">
        <w:trPr>
          <w:trHeight w:val="20"/>
        </w:trPr>
        <w:tc>
          <w:tcPr>
            <w:tcW w:w="1185" w:type="dxa"/>
            <w:vMerge/>
            <w:vAlign w:val="center"/>
          </w:tcPr>
          <w:p w14:paraId="42A10E9E"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37BAAE49"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de sucesso do tratamento para TB-MR</w:t>
            </w:r>
          </w:p>
        </w:tc>
        <w:tc>
          <w:tcPr>
            <w:tcW w:w="823" w:type="dxa"/>
            <w:vAlign w:val="center"/>
          </w:tcPr>
          <w:p w14:paraId="0FBCF173"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40%</w:t>
            </w:r>
          </w:p>
        </w:tc>
        <w:tc>
          <w:tcPr>
            <w:tcW w:w="640" w:type="dxa"/>
            <w:vAlign w:val="center"/>
          </w:tcPr>
          <w:p w14:paraId="5E8794D4" w14:textId="5162B5B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65%</w:t>
            </w:r>
          </w:p>
        </w:tc>
        <w:tc>
          <w:tcPr>
            <w:tcW w:w="732" w:type="dxa"/>
            <w:vAlign w:val="bottom"/>
          </w:tcPr>
          <w:p w14:paraId="126570DF" w14:textId="5822C371"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48%</w:t>
            </w:r>
          </w:p>
        </w:tc>
        <w:tc>
          <w:tcPr>
            <w:tcW w:w="823" w:type="dxa"/>
            <w:vAlign w:val="bottom"/>
          </w:tcPr>
          <w:p w14:paraId="58A7C50C" w14:textId="2EB1C378"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2018</w:t>
            </w:r>
          </w:p>
        </w:tc>
        <w:tc>
          <w:tcPr>
            <w:tcW w:w="824" w:type="dxa"/>
            <w:gridSpan w:val="2"/>
            <w:vAlign w:val="bottom"/>
          </w:tcPr>
          <w:p w14:paraId="373F3361" w14:textId="2F33BAA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PNCT</w:t>
            </w:r>
          </w:p>
        </w:tc>
        <w:tc>
          <w:tcPr>
            <w:tcW w:w="714" w:type="dxa"/>
            <w:vAlign w:val="center"/>
          </w:tcPr>
          <w:p w14:paraId="0EA2D7CC" w14:textId="1125D52C"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60%</w:t>
            </w:r>
          </w:p>
        </w:tc>
      </w:tr>
      <w:tr w:rsidR="00236651" w:rsidRPr="002D02D8" w14:paraId="79D72247" w14:textId="77777777" w:rsidTr="0094281E">
        <w:trPr>
          <w:trHeight w:val="20"/>
        </w:trPr>
        <w:tc>
          <w:tcPr>
            <w:tcW w:w="1185" w:type="dxa"/>
            <w:vMerge/>
            <w:vAlign w:val="center"/>
          </w:tcPr>
          <w:p w14:paraId="085E2D42"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1FFAFC85"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 de mulheres grávidas que recebem profilaxia de malária segundo o protocolo </w:t>
            </w:r>
            <w:proofErr w:type="gramStart"/>
            <w:r w:rsidRPr="002D02D8">
              <w:rPr>
                <w:rFonts w:ascii="Arial" w:eastAsia="Times New Roman" w:hAnsi="Arial" w:cs="Arial"/>
                <w:color w:val="000000"/>
                <w:sz w:val="14"/>
                <w:szCs w:val="14"/>
              </w:rPr>
              <w:t>nacional  entre</w:t>
            </w:r>
            <w:proofErr w:type="gramEnd"/>
            <w:r w:rsidRPr="002D02D8">
              <w:rPr>
                <w:rFonts w:ascii="Arial" w:eastAsia="Times New Roman" w:hAnsi="Arial" w:cs="Arial"/>
                <w:color w:val="000000"/>
                <w:sz w:val="14"/>
                <w:szCs w:val="14"/>
              </w:rPr>
              <w:t xml:space="preserve"> as utentes da CPN (primeira consulta) </w:t>
            </w:r>
          </w:p>
        </w:tc>
        <w:tc>
          <w:tcPr>
            <w:tcW w:w="823" w:type="dxa"/>
            <w:vAlign w:val="center"/>
          </w:tcPr>
          <w:p w14:paraId="7AB62EFD"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36%</w:t>
            </w:r>
          </w:p>
        </w:tc>
        <w:tc>
          <w:tcPr>
            <w:tcW w:w="640" w:type="dxa"/>
            <w:vAlign w:val="center"/>
          </w:tcPr>
          <w:p w14:paraId="3A359459" w14:textId="52E2002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80%</w:t>
            </w:r>
          </w:p>
        </w:tc>
        <w:tc>
          <w:tcPr>
            <w:tcW w:w="732" w:type="dxa"/>
            <w:vAlign w:val="center"/>
          </w:tcPr>
          <w:p w14:paraId="3488FEA9" w14:textId="48B0AB9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68%</w:t>
            </w:r>
          </w:p>
        </w:tc>
        <w:tc>
          <w:tcPr>
            <w:tcW w:w="823" w:type="dxa"/>
            <w:vAlign w:val="center"/>
          </w:tcPr>
          <w:p w14:paraId="069E7B8E" w14:textId="74A4A40A"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vAlign w:val="center"/>
          </w:tcPr>
          <w:p w14:paraId="08F6A81E" w14:textId="6E8D5264"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SISMA</w:t>
            </w:r>
          </w:p>
        </w:tc>
        <w:tc>
          <w:tcPr>
            <w:tcW w:w="714" w:type="dxa"/>
            <w:vAlign w:val="center"/>
          </w:tcPr>
          <w:p w14:paraId="799C3CD8" w14:textId="6AB3DCE5" w:rsidR="00236651" w:rsidRPr="002D02D8" w:rsidRDefault="007D762D" w:rsidP="003C4C0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85%</w:t>
            </w:r>
          </w:p>
        </w:tc>
      </w:tr>
      <w:tr w:rsidR="00236651" w:rsidRPr="002D02D8" w14:paraId="019C6493" w14:textId="77777777" w:rsidTr="0094281E">
        <w:trPr>
          <w:trHeight w:val="20"/>
        </w:trPr>
        <w:tc>
          <w:tcPr>
            <w:tcW w:w="1185" w:type="dxa"/>
            <w:vMerge/>
            <w:vAlign w:val="center"/>
          </w:tcPr>
          <w:p w14:paraId="4D4AE8B7"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4DCE961D"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 de crianças menores de 5 anos com sintomas de IRA que receberam antibiótico </w:t>
            </w:r>
          </w:p>
        </w:tc>
        <w:tc>
          <w:tcPr>
            <w:tcW w:w="823" w:type="dxa"/>
            <w:vAlign w:val="center"/>
          </w:tcPr>
          <w:p w14:paraId="0961A404"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12.1%</w:t>
            </w:r>
          </w:p>
        </w:tc>
        <w:tc>
          <w:tcPr>
            <w:tcW w:w="640" w:type="dxa"/>
            <w:vAlign w:val="center"/>
          </w:tcPr>
          <w:p w14:paraId="01DDD9E4" w14:textId="432BB2E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40%</w:t>
            </w:r>
          </w:p>
        </w:tc>
        <w:tc>
          <w:tcPr>
            <w:tcW w:w="732" w:type="dxa"/>
            <w:vAlign w:val="center"/>
          </w:tcPr>
          <w:p w14:paraId="36FCA84A" w14:textId="3CB4844C"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53%</w:t>
            </w:r>
          </w:p>
        </w:tc>
        <w:tc>
          <w:tcPr>
            <w:tcW w:w="823" w:type="dxa"/>
            <w:vAlign w:val="center"/>
          </w:tcPr>
          <w:p w14:paraId="15D0FC06" w14:textId="6B35FE7A"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vAlign w:val="center"/>
          </w:tcPr>
          <w:p w14:paraId="0D613432" w14:textId="3E9EB479"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IMASIDA</w:t>
            </w:r>
          </w:p>
        </w:tc>
        <w:tc>
          <w:tcPr>
            <w:tcW w:w="714" w:type="dxa"/>
            <w:vAlign w:val="center"/>
          </w:tcPr>
          <w:p w14:paraId="651C169D" w14:textId="112E227F" w:rsidR="00236651" w:rsidRPr="002D02D8" w:rsidRDefault="007D762D"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70%</w:t>
            </w:r>
          </w:p>
        </w:tc>
      </w:tr>
      <w:tr w:rsidR="00236651" w:rsidRPr="002D02D8" w14:paraId="56C1E09C" w14:textId="77777777" w:rsidTr="0094281E">
        <w:trPr>
          <w:trHeight w:val="20"/>
        </w:trPr>
        <w:tc>
          <w:tcPr>
            <w:tcW w:w="1185" w:type="dxa"/>
            <w:vMerge/>
            <w:vAlign w:val="center"/>
          </w:tcPr>
          <w:p w14:paraId="67CAFF37"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71ADDA70"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Cobertura de CPN (pelo menos 4 consultas durante a gravidez) </w:t>
            </w:r>
          </w:p>
        </w:tc>
        <w:tc>
          <w:tcPr>
            <w:tcW w:w="823" w:type="dxa"/>
            <w:vAlign w:val="center"/>
          </w:tcPr>
          <w:p w14:paraId="35A1F0DA"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51%</w:t>
            </w:r>
          </w:p>
        </w:tc>
        <w:tc>
          <w:tcPr>
            <w:tcW w:w="640" w:type="dxa"/>
            <w:vAlign w:val="center"/>
          </w:tcPr>
          <w:p w14:paraId="20A19FE8" w14:textId="7E7A20C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80%</w:t>
            </w:r>
          </w:p>
        </w:tc>
        <w:tc>
          <w:tcPr>
            <w:tcW w:w="732" w:type="dxa"/>
            <w:vAlign w:val="center"/>
          </w:tcPr>
          <w:p w14:paraId="73805069" w14:textId="74441E6A"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53%</w:t>
            </w:r>
          </w:p>
        </w:tc>
        <w:tc>
          <w:tcPr>
            <w:tcW w:w="823" w:type="dxa"/>
            <w:vAlign w:val="center"/>
          </w:tcPr>
          <w:p w14:paraId="1C99B0C7" w14:textId="11708F6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vAlign w:val="center"/>
          </w:tcPr>
          <w:p w14:paraId="4F1F73AC" w14:textId="697E6065"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SISMA</w:t>
            </w:r>
          </w:p>
        </w:tc>
        <w:tc>
          <w:tcPr>
            <w:tcW w:w="714" w:type="dxa"/>
            <w:vAlign w:val="center"/>
          </w:tcPr>
          <w:p w14:paraId="04A55BDD" w14:textId="63F0787D" w:rsidR="00236651" w:rsidRPr="002D02D8" w:rsidRDefault="009B7473"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80%</w:t>
            </w:r>
          </w:p>
        </w:tc>
      </w:tr>
      <w:tr w:rsidR="00236651" w:rsidRPr="002D02D8" w14:paraId="062642F2" w14:textId="77777777" w:rsidTr="0094281E">
        <w:trPr>
          <w:trHeight w:val="20"/>
        </w:trPr>
        <w:tc>
          <w:tcPr>
            <w:tcW w:w="1185" w:type="dxa"/>
            <w:vMerge/>
            <w:vAlign w:val="center"/>
          </w:tcPr>
          <w:p w14:paraId="66D2AAC5"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3AEE2933"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Taxa de nati-mortalidade com foco positivo à entrada</w:t>
            </w:r>
          </w:p>
        </w:tc>
        <w:tc>
          <w:tcPr>
            <w:tcW w:w="823" w:type="dxa"/>
            <w:vAlign w:val="center"/>
          </w:tcPr>
          <w:p w14:paraId="5DAF5700"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0.23%</w:t>
            </w:r>
          </w:p>
        </w:tc>
        <w:tc>
          <w:tcPr>
            <w:tcW w:w="640" w:type="dxa"/>
            <w:vAlign w:val="center"/>
          </w:tcPr>
          <w:p w14:paraId="2AA99429" w14:textId="2E475CBD"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0.15%</w:t>
            </w:r>
          </w:p>
        </w:tc>
        <w:tc>
          <w:tcPr>
            <w:tcW w:w="732" w:type="dxa"/>
            <w:vAlign w:val="bottom"/>
          </w:tcPr>
          <w:p w14:paraId="46A5B7B8" w14:textId="744FBB4C"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0.16%</w:t>
            </w:r>
          </w:p>
        </w:tc>
        <w:tc>
          <w:tcPr>
            <w:tcW w:w="823" w:type="dxa"/>
            <w:vAlign w:val="bottom"/>
          </w:tcPr>
          <w:p w14:paraId="5E85EAFA" w14:textId="263AFAE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vAlign w:val="center"/>
          </w:tcPr>
          <w:p w14:paraId="5294708E" w14:textId="3044E5BF"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SISMA</w:t>
            </w:r>
          </w:p>
        </w:tc>
        <w:tc>
          <w:tcPr>
            <w:tcW w:w="714" w:type="dxa"/>
            <w:vAlign w:val="center"/>
          </w:tcPr>
          <w:p w14:paraId="23AEDB78" w14:textId="471D1583" w:rsidR="00236651" w:rsidRPr="002D02D8" w:rsidRDefault="009B7473"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0,10%</w:t>
            </w:r>
          </w:p>
        </w:tc>
      </w:tr>
      <w:tr w:rsidR="00236651" w:rsidRPr="002D02D8" w14:paraId="38BA3E5E" w14:textId="77777777" w:rsidTr="0094281E">
        <w:trPr>
          <w:trHeight w:val="20"/>
        </w:trPr>
        <w:tc>
          <w:tcPr>
            <w:tcW w:w="1185" w:type="dxa"/>
            <w:vMerge w:val="restart"/>
            <w:vAlign w:val="center"/>
          </w:tcPr>
          <w:p w14:paraId="04E2E1CF" w14:textId="77777777" w:rsidR="00236651" w:rsidRPr="002D02D8" w:rsidRDefault="00236651" w:rsidP="00236651">
            <w:pPr>
              <w:spacing w:after="0" w:line="240" w:lineRule="auto"/>
              <w:rPr>
                <w:rFonts w:ascii="Arial" w:eastAsia="Times New Roman" w:hAnsi="Arial" w:cs="Arial"/>
                <w:b/>
                <w:color w:val="000000"/>
                <w:sz w:val="16"/>
                <w:szCs w:val="16"/>
                <w:lang w:eastAsia="en-US"/>
              </w:rPr>
            </w:pPr>
            <w:r w:rsidRPr="002D02D8">
              <w:rPr>
                <w:rFonts w:ascii="Arial" w:hAnsi="Arial" w:cs="Arial"/>
                <w:b/>
                <w:sz w:val="16"/>
                <w:szCs w:val="20"/>
                <w:lang w:eastAsia="en-US"/>
              </w:rPr>
              <w:t>OE.3 Equidade</w:t>
            </w:r>
          </w:p>
        </w:tc>
        <w:tc>
          <w:tcPr>
            <w:tcW w:w="4935" w:type="dxa"/>
            <w:shd w:val="clear" w:color="auto" w:fill="FFFFFF" w:themeFill="background1"/>
            <w:vAlign w:val="center"/>
          </w:tcPr>
          <w:p w14:paraId="0EFD75E7" w14:textId="0DCF5A23" w:rsidR="00236651" w:rsidRPr="002D02D8" w:rsidRDefault="00236651" w:rsidP="00AD1D3E">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Nº de adultos HIV+ (e % sobre </w:t>
            </w:r>
            <w:r w:rsidR="00AD1D3E" w:rsidRPr="002D02D8">
              <w:rPr>
                <w:rFonts w:ascii="Arial" w:eastAsia="Times New Roman" w:hAnsi="Arial" w:cs="Arial"/>
                <w:color w:val="000000"/>
                <w:sz w:val="14"/>
                <w:szCs w:val="14"/>
              </w:rPr>
              <w:t>PVHIV</w:t>
            </w:r>
            <w:r w:rsidRPr="002D02D8">
              <w:rPr>
                <w:rFonts w:ascii="Arial" w:eastAsia="Times New Roman" w:hAnsi="Arial" w:cs="Arial"/>
                <w:color w:val="000000"/>
                <w:sz w:val="14"/>
                <w:szCs w:val="14"/>
              </w:rPr>
              <w:t>) que recebem TARV (desagregado por sexo e por prvíncia)</w:t>
            </w:r>
          </w:p>
        </w:tc>
        <w:tc>
          <w:tcPr>
            <w:tcW w:w="823" w:type="dxa"/>
            <w:shd w:val="clear" w:color="auto" w:fill="FFFFFF" w:themeFill="background1"/>
            <w:vAlign w:val="center"/>
          </w:tcPr>
          <w:p w14:paraId="2CA0DF22"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282,687 (54%)</w:t>
            </w:r>
          </w:p>
        </w:tc>
        <w:tc>
          <w:tcPr>
            <w:tcW w:w="640" w:type="dxa"/>
            <w:shd w:val="clear" w:color="auto" w:fill="FFFFFF" w:themeFill="background1"/>
            <w:vAlign w:val="center"/>
          </w:tcPr>
          <w:p w14:paraId="329CE861" w14:textId="0D0E26F0"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 80%</w:t>
            </w:r>
          </w:p>
        </w:tc>
        <w:tc>
          <w:tcPr>
            <w:tcW w:w="732" w:type="dxa"/>
            <w:shd w:val="clear" w:color="auto" w:fill="FFFFFF" w:themeFill="background1"/>
            <w:vAlign w:val="center"/>
          </w:tcPr>
          <w:p w14:paraId="488BA096" w14:textId="544A7CCF" w:rsidR="00236651" w:rsidRPr="002D02D8" w:rsidRDefault="00AD1D3E"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66%</w:t>
            </w:r>
          </w:p>
        </w:tc>
        <w:tc>
          <w:tcPr>
            <w:tcW w:w="823" w:type="dxa"/>
            <w:shd w:val="clear" w:color="auto" w:fill="FFFFFF" w:themeFill="background1"/>
            <w:vAlign w:val="center"/>
          </w:tcPr>
          <w:p w14:paraId="2F9C820B" w14:textId="3FB738A5"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shd w:val="clear" w:color="auto" w:fill="FFFFFF" w:themeFill="background1"/>
            <w:vAlign w:val="center"/>
          </w:tcPr>
          <w:p w14:paraId="2235BAE3" w14:textId="5E2EAF2B"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PNCITS/HIV</w:t>
            </w:r>
          </w:p>
        </w:tc>
        <w:tc>
          <w:tcPr>
            <w:tcW w:w="714" w:type="dxa"/>
            <w:shd w:val="clear" w:color="auto" w:fill="FFFFFF" w:themeFill="background1"/>
            <w:vAlign w:val="center"/>
          </w:tcPr>
          <w:p w14:paraId="024F569C" w14:textId="48A30171" w:rsidR="00236651" w:rsidRPr="002D02D8" w:rsidRDefault="00AD1D3E"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95%</w:t>
            </w:r>
          </w:p>
        </w:tc>
      </w:tr>
      <w:tr w:rsidR="00236651" w:rsidRPr="002D02D8" w14:paraId="2522831E" w14:textId="77777777" w:rsidTr="0094281E">
        <w:trPr>
          <w:trHeight w:val="20"/>
        </w:trPr>
        <w:tc>
          <w:tcPr>
            <w:tcW w:w="1185" w:type="dxa"/>
            <w:vMerge/>
            <w:vAlign w:val="center"/>
          </w:tcPr>
          <w:p w14:paraId="5BF76F9F"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3E81FE94"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Habitantes/US (desagregado por província/distrito)</w:t>
            </w:r>
          </w:p>
        </w:tc>
        <w:tc>
          <w:tcPr>
            <w:tcW w:w="823" w:type="dxa"/>
            <w:vAlign w:val="center"/>
          </w:tcPr>
          <w:p w14:paraId="1C10491D" w14:textId="3EAEDA1C" w:rsidR="00236651" w:rsidRPr="002D02D8" w:rsidRDefault="00236651" w:rsidP="003C4C0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16</w:t>
            </w:r>
            <w:r w:rsidR="009B7473" w:rsidRPr="002D02D8">
              <w:rPr>
                <w:rFonts w:ascii="Arial" w:eastAsia="Times New Roman" w:hAnsi="Arial" w:cs="Arial"/>
                <w:color w:val="000000"/>
                <w:sz w:val="14"/>
                <w:szCs w:val="14"/>
              </w:rPr>
              <w:t>.</w:t>
            </w:r>
            <w:r w:rsidRPr="002D02D8">
              <w:rPr>
                <w:rFonts w:ascii="Arial" w:eastAsia="Times New Roman" w:hAnsi="Arial" w:cs="Arial"/>
                <w:color w:val="000000"/>
                <w:sz w:val="14"/>
                <w:szCs w:val="14"/>
              </w:rPr>
              <w:t>300</w:t>
            </w:r>
          </w:p>
        </w:tc>
        <w:tc>
          <w:tcPr>
            <w:tcW w:w="640" w:type="dxa"/>
            <w:vAlign w:val="center"/>
          </w:tcPr>
          <w:p w14:paraId="37D18CBE" w14:textId="72F88A32"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asd</w:t>
            </w:r>
          </w:p>
        </w:tc>
        <w:tc>
          <w:tcPr>
            <w:tcW w:w="732" w:type="dxa"/>
            <w:vAlign w:val="bottom"/>
          </w:tcPr>
          <w:p w14:paraId="7D111921" w14:textId="29DD5AE5"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17</w:t>
            </w:r>
            <w:r w:rsidR="009B7473" w:rsidRPr="002D02D8">
              <w:rPr>
                <w:rFonts w:ascii="Arial" w:hAnsi="Arial" w:cs="Arial"/>
                <w:color w:val="000000"/>
                <w:sz w:val="14"/>
                <w:szCs w:val="14"/>
              </w:rPr>
              <w:t>.</w:t>
            </w:r>
            <w:r w:rsidRPr="002D02D8">
              <w:rPr>
                <w:rFonts w:ascii="Arial" w:hAnsi="Arial" w:cs="Arial"/>
                <w:color w:val="000000"/>
                <w:sz w:val="14"/>
                <w:szCs w:val="14"/>
              </w:rPr>
              <w:t>514</w:t>
            </w:r>
          </w:p>
        </w:tc>
        <w:tc>
          <w:tcPr>
            <w:tcW w:w="823" w:type="dxa"/>
            <w:shd w:val="clear" w:color="auto" w:fill="FFFFFF"/>
            <w:vAlign w:val="bottom"/>
          </w:tcPr>
          <w:p w14:paraId="13FE0B77" w14:textId="7304E08A"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shd w:val="clear" w:color="auto" w:fill="FFFFFF"/>
            <w:vAlign w:val="bottom"/>
          </w:tcPr>
          <w:p w14:paraId="140A8D1B" w14:textId="6DD9F865" w:rsidR="00236651" w:rsidRPr="002D02D8" w:rsidRDefault="009B7473"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SISMA</w:t>
            </w:r>
          </w:p>
        </w:tc>
        <w:tc>
          <w:tcPr>
            <w:tcW w:w="714" w:type="dxa"/>
            <w:shd w:val="clear" w:color="auto" w:fill="FFFFFF"/>
            <w:vAlign w:val="center"/>
          </w:tcPr>
          <w:p w14:paraId="73D3F31D" w14:textId="66780B23" w:rsidR="00236651" w:rsidRPr="002D02D8" w:rsidRDefault="009B7473"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15.000</w:t>
            </w:r>
          </w:p>
        </w:tc>
      </w:tr>
      <w:tr w:rsidR="00236651" w:rsidRPr="002D02D8" w14:paraId="351F5427" w14:textId="77777777" w:rsidTr="0094281E">
        <w:trPr>
          <w:trHeight w:val="20"/>
        </w:trPr>
        <w:tc>
          <w:tcPr>
            <w:tcW w:w="1185" w:type="dxa"/>
            <w:vMerge/>
            <w:vAlign w:val="center"/>
          </w:tcPr>
          <w:p w14:paraId="380CD8CF" w14:textId="77777777" w:rsidR="00236651" w:rsidRPr="002D02D8" w:rsidRDefault="0023665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5FE65EE7" w14:textId="77777777" w:rsidR="00236651" w:rsidRPr="002D02D8" w:rsidRDefault="0023665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Camas/1,000 </w:t>
            </w:r>
            <w:proofErr w:type="gramStart"/>
            <w:r w:rsidRPr="002D02D8">
              <w:rPr>
                <w:rFonts w:ascii="Arial" w:eastAsia="Times New Roman" w:hAnsi="Arial" w:cs="Arial"/>
                <w:color w:val="000000"/>
                <w:sz w:val="14"/>
                <w:szCs w:val="14"/>
              </w:rPr>
              <w:t>habitantes  (</w:t>
            </w:r>
            <w:proofErr w:type="gramEnd"/>
            <w:r w:rsidRPr="002D02D8">
              <w:rPr>
                <w:rFonts w:ascii="Arial" w:eastAsia="Times New Roman" w:hAnsi="Arial" w:cs="Arial"/>
                <w:color w:val="000000"/>
                <w:sz w:val="14"/>
                <w:szCs w:val="14"/>
              </w:rPr>
              <w:t>desagregado por província/distrito)</w:t>
            </w:r>
          </w:p>
        </w:tc>
        <w:tc>
          <w:tcPr>
            <w:tcW w:w="823" w:type="dxa"/>
            <w:vAlign w:val="center"/>
          </w:tcPr>
          <w:p w14:paraId="23D3BEBA" w14:textId="77777777"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0.86</w:t>
            </w:r>
          </w:p>
        </w:tc>
        <w:tc>
          <w:tcPr>
            <w:tcW w:w="640" w:type="dxa"/>
            <w:vAlign w:val="center"/>
          </w:tcPr>
          <w:p w14:paraId="0D48B440" w14:textId="43DA852B"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&gt;1</w:t>
            </w:r>
          </w:p>
        </w:tc>
        <w:tc>
          <w:tcPr>
            <w:tcW w:w="732" w:type="dxa"/>
            <w:vAlign w:val="bottom"/>
          </w:tcPr>
          <w:p w14:paraId="3937A416" w14:textId="183322BC"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0.74</w:t>
            </w:r>
          </w:p>
        </w:tc>
        <w:tc>
          <w:tcPr>
            <w:tcW w:w="823" w:type="dxa"/>
            <w:vAlign w:val="bottom"/>
          </w:tcPr>
          <w:p w14:paraId="269EB99C" w14:textId="1D26FCBB"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vAlign w:val="bottom"/>
          </w:tcPr>
          <w:p w14:paraId="32435271" w14:textId="4D925332" w:rsidR="00236651" w:rsidRPr="002D02D8" w:rsidRDefault="0023665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SISMA</w:t>
            </w:r>
          </w:p>
        </w:tc>
        <w:tc>
          <w:tcPr>
            <w:tcW w:w="714" w:type="dxa"/>
            <w:vAlign w:val="center"/>
          </w:tcPr>
          <w:p w14:paraId="5BBE7870" w14:textId="26501C34" w:rsidR="00236651" w:rsidRPr="002D02D8" w:rsidRDefault="009B7473"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1</w:t>
            </w:r>
          </w:p>
        </w:tc>
      </w:tr>
      <w:tr w:rsidR="004B1101" w:rsidRPr="002D02D8" w14:paraId="5FF9660A" w14:textId="77777777" w:rsidTr="0094281E">
        <w:trPr>
          <w:trHeight w:val="20"/>
        </w:trPr>
        <w:tc>
          <w:tcPr>
            <w:tcW w:w="1185" w:type="dxa"/>
            <w:vMerge w:val="restart"/>
            <w:vAlign w:val="center"/>
          </w:tcPr>
          <w:p w14:paraId="6AC17062" w14:textId="5A5492EE" w:rsidR="004B1101" w:rsidRPr="002D02D8" w:rsidRDefault="004B1101" w:rsidP="00236651">
            <w:pPr>
              <w:spacing w:after="0" w:line="240" w:lineRule="auto"/>
              <w:rPr>
                <w:rFonts w:ascii="Arial" w:eastAsia="Times New Roman" w:hAnsi="Arial" w:cs="Arial"/>
                <w:color w:val="000000"/>
                <w:sz w:val="16"/>
                <w:szCs w:val="16"/>
                <w:lang w:eastAsia="en-US"/>
              </w:rPr>
            </w:pPr>
            <w:r w:rsidRPr="002D02D8">
              <w:rPr>
                <w:rFonts w:ascii="Arial" w:hAnsi="Arial" w:cs="Arial"/>
                <w:b/>
                <w:sz w:val="16"/>
                <w:szCs w:val="16"/>
                <w:lang w:eastAsia="en-US"/>
              </w:rPr>
              <w:t>OE.4 Eficácia e eficiência</w:t>
            </w:r>
          </w:p>
        </w:tc>
        <w:tc>
          <w:tcPr>
            <w:tcW w:w="4935" w:type="dxa"/>
            <w:vAlign w:val="center"/>
          </w:tcPr>
          <w:p w14:paraId="1A01588A" w14:textId="77777777" w:rsidR="004B1101" w:rsidRPr="002D02D8" w:rsidRDefault="004B110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Quebra vacinal (DPT/HEP 3ª dose/DPT/HEP 1º dose)</w:t>
            </w:r>
          </w:p>
        </w:tc>
        <w:tc>
          <w:tcPr>
            <w:tcW w:w="823" w:type="dxa"/>
            <w:vAlign w:val="center"/>
          </w:tcPr>
          <w:p w14:paraId="40AE600D" w14:textId="77777777" w:rsidR="004B1101" w:rsidRPr="002D02D8" w:rsidRDefault="004B110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8.40%</w:t>
            </w:r>
          </w:p>
        </w:tc>
        <w:tc>
          <w:tcPr>
            <w:tcW w:w="640" w:type="dxa"/>
            <w:vAlign w:val="center"/>
          </w:tcPr>
          <w:p w14:paraId="7CA7BC38" w14:textId="232BB65F" w:rsidR="004B1101" w:rsidRPr="002D02D8" w:rsidRDefault="004B110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5%</w:t>
            </w:r>
          </w:p>
        </w:tc>
        <w:tc>
          <w:tcPr>
            <w:tcW w:w="732" w:type="dxa"/>
            <w:vAlign w:val="bottom"/>
          </w:tcPr>
          <w:p w14:paraId="49ECA6F4" w14:textId="281DF573" w:rsidR="004B1101" w:rsidRPr="002D02D8" w:rsidRDefault="004B110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8%</w:t>
            </w:r>
          </w:p>
        </w:tc>
        <w:tc>
          <w:tcPr>
            <w:tcW w:w="823" w:type="dxa"/>
            <w:tcBorders>
              <w:bottom w:val="single" w:sz="4" w:space="0" w:color="auto"/>
            </w:tcBorders>
            <w:vAlign w:val="bottom"/>
          </w:tcPr>
          <w:p w14:paraId="16CDCD2A" w14:textId="349B1818" w:rsidR="004B1101" w:rsidRPr="002D02D8" w:rsidRDefault="004B1101" w:rsidP="00236651">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tcBorders>
              <w:bottom w:val="single" w:sz="4" w:space="0" w:color="auto"/>
            </w:tcBorders>
            <w:vAlign w:val="center"/>
          </w:tcPr>
          <w:p w14:paraId="704474A9" w14:textId="54A22467" w:rsidR="004B1101" w:rsidRPr="002D02D8" w:rsidRDefault="004B1101"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SISMA</w:t>
            </w:r>
          </w:p>
        </w:tc>
        <w:tc>
          <w:tcPr>
            <w:tcW w:w="714" w:type="dxa"/>
            <w:tcBorders>
              <w:bottom w:val="single" w:sz="4" w:space="0" w:color="auto"/>
            </w:tcBorders>
            <w:vAlign w:val="center"/>
          </w:tcPr>
          <w:p w14:paraId="0D3C5E46" w14:textId="1A1A8697" w:rsidR="004B1101" w:rsidRPr="002D02D8" w:rsidRDefault="009B7473" w:rsidP="00236651">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7%</w:t>
            </w:r>
          </w:p>
        </w:tc>
      </w:tr>
      <w:tr w:rsidR="004B1101" w:rsidRPr="002D02D8" w14:paraId="6EF39C24" w14:textId="77777777" w:rsidTr="0094281E">
        <w:trPr>
          <w:trHeight w:val="20"/>
        </w:trPr>
        <w:tc>
          <w:tcPr>
            <w:tcW w:w="1185" w:type="dxa"/>
            <w:vMerge/>
            <w:vAlign w:val="center"/>
          </w:tcPr>
          <w:p w14:paraId="7DCC79D3" w14:textId="77777777" w:rsidR="004B1101" w:rsidRPr="002D02D8" w:rsidRDefault="004B1101" w:rsidP="00236651">
            <w:pPr>
              <w:spacing w:after="0" w:line="240" w:lineRule="auto"/>
              <w:rPr>
                <w:rFonts w:ascii="Arial" w:eastAsia="Times New Roman" w:hAnsi="Arial" w:cs="Arial"/>
                <w:color w:val="000000"/>
                <w:sz w:val="16"/>
                <w:szCs w:val="16"/>
                <w:lang w:eastAsia="en-US"/>
              </w:rPr>
            </w:pPr>
          </w:p>
        </w:tc>
        <w:tc>
          <w:tcPr>
            <w:tcW w:w="4935" w:type="dxa"/>
            <w:vAlign w:val="center"/>
          </w:tcPr>
          <w:p w14:paraId="286A9EF2" w14:textId="77777777" w:rsidR="004B1101" w:rsidRPr="002D02D8" w:rsidRDefault="004B1101" w:rsidP="00236651">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 de distritos que submetem informação completa e dentro de prazo ao DIS  </w:t>
            </w:r>
          </w:p>
        </w:tc>
        <w:tc>
          <w:tcPr>
            <w:tcW w:w="823" w:type="dxa"/>
            <w:vAlign w:val="center"/>
          </w:tcPr>
          <w:p w14:paraId="1D60772B" w14:textId="77777777" w:rsidR="004B1101" w:rsidRPr="002D02D8" w:rsidRDefault="004B1101" w:rsidP="003C4C0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35.50%</w:t>
            </w:r>
          </w:p>
        </w:tc>
        <w:tc>
          <w:tcPr>
            <w:tcW w:w="640" w:type="dxa"/>
            <w:vAlign w:val="center"/>
          </w:tcPr>
          <w:p w14:paraId="18C86A84" w14:textId="5F0013D5" w:rsidR="004B1101" w:rsidRPr="002D02D8" w:rsidRDefault="004B1101"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95%</w:t>
            </w:r>
          </w:p>
        </w:tc>
        <w:tc>
          <w:tcPr>
            <w:tcW w:w="732" w:type="dxa"/>
            <w:vAlign w:val="center"/>
          </w:tcPr>
          <w:p w14:paraId="5BAAFEC7" w14:textId="205DFDBE" w:rsidR="004B1101" w:rsidRPr="002D02D8" w:rsidRDefault="004B1101" w:rsidP="0094281E">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81%</w:t>
            </w:r>
          </w:p>
        </w:tc>
        <w:tc>
          <w:tcPr>
            <w:tcW w:w="823" w:type="dxa"/>
            <w:tcBorders>
              <w:bottom w:val="single" w:sz="4" w:space="0" w:color="auto"/>
            </w:tcBorders>
            <w:vAlign w:val="center"/>
          </w:tcPr>
          <w:p w14:paraId="49FCF44E" w14:textId="3CF813C8" w:rsidR="004B1101" w:rsidRPr="002D02D8" w:rsidRDefault="004B1101" w:rsidP="0094281E">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2018</w:t>
            </w:r>
          </w:p>
        </w:tc>
        <w:tc>
          <w:tcPr>
            <w:tcW w:w="824" w:type="dxa"/>
            <w:gridSpan w:val="2"/>
            <w:tcBorders>
              <w:bottom w:val="single" w:sz="4" w:space="0" w:color="auto"/>
            </w:tcBorders>
            <w:vAlign w:val="center"/>
          </w:tcPr>
          <w:p w14:paraId="08353047" w14:textId="6B5B6486" w:rsidR="004B1101" w:rsidRPr="002D02D8" w:rsidRDefault="004B1101"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SISMA</w:t>
            </w:r>
          </w:p>
        </w:tc>
        <w:tc>
          <w:tcPr>
            <w:tcW w:w="714" w:type="dxa"/>
            <w:tcBorders>
              <w:bottom w:val="single" w:sz="4" w:space="0" w:color="auto"/>
            </w:tcBorders>
            <w:vAlign w:val="center"/>
          </w:tcPr>
          <w:p w14:paraId="7B89C265" w14:textId="44E5D481" w:rsidR="004B1101" w:rsidRPr="002D02D8" w:rsidRDefault="009B7473"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95%</w:t>
            </w:r>
          </w:p>
        </w:tc>
      </w:tr>
      <w:tr w:rsidR="008F6059" w:rsidRPr="002D02D8" w14:paraId="3E0D459E" w14:textId="77777777" w:rsidTr="00812DB1">
        <w:trPr>
          <w:trHeight w:val="20"/>
        </w:trPr>
        <w:tc>
          <w:tcPr>
            <w:tcW w:w="1185" w:type="dxa"/>
            <w:vAlign w:val="center"/>
          </w:tcPr>
          <w:p w14:paraId="2A7FA4CF" w14:textId="1152215B" w:rsidR="008F6059" w:rsidRPr="002D02D8" w:rsidRDefault="00FA2FD0" w:rsidP="008F6059">
            <w:pPr>
              <w:spacing w:after="0" w:line="240" w:lineRule="auto"/>
              <w:rPr>
                <w:rFonts w:ascii="Arial" w:eastAsia="Times New Roman" w:hAnsi="Arial" w:cs="Arial"/>
                <w:color w:val="000000"/>
                <w:sz w:val="16"/>
                <w:szCs w:val="16"/>
                <w:lang w:eastAsia="en-US"/>
              </w:rPr>
            </w:pPr>
            <w:r w:rsidRPr="002D02D8">
              <w:rPr>
                <w:rFonts w:ascii="Arial" w:eastAsia="Times New Roman" w:hAnsi="Arial" w:cs="Arial"/>
                <w:b/>
                <w:color w:val="000000"/>
                <w:sz w:val="16"/>
                <w:szCs w:val="20"/>
                <w:lang w:eastAsia="en-US"/>
              </w:rPr>
              <w:t>OE.5 Melhores parcerias</w:t>
            </w:r>
          </w:p>
        </w:tc>
        <w:tc>
          <w:tcPr>
            <w:tcW w:w="4935" w:type="dxa"/>
            <w:vAlign w:val="center"/>
          </w:tcPr>
          <w:p w14:paraId="7DE25523" w14:textId="77777777" w:rsidR="008F6059" w:rsidRPr="002D02D8" w:rsidRDefault="008F6059" w:rsidP="008F6059">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Proporção de fundos externos on-budget e on-cut</w:t>
            </w:r>
          </w:p>
        </w:tc>
        <w:tc>
          <w:tcPr>
            <w:tcW w:w="823" w:type="dxa"/>
            <w:shd w:val="clear" w:color="auto" w:fill="FFFFFF"/>
            <w:vAlign w:val="center"/>
          </w:tcPr>
          <w:p w14:paraId="6EE92BE7" w14:textId="77777777" w:rsidR="008F6059" w:rsidRPr="002D02D8" w:rsidRDefault="008F6059" w:rsidP="008F6059">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27%</w:t>
            </w:r>
          </w:p>
        </w:tc>
        <w:tc>
          <w:tcPr>
            <w:tcW w:w="640" w:type="dxa"/>
            <w:shd w:val="clear" w:color="auto" w:fill="FFFFFF"/>
            <w:vAlign w:val="center"/>
          </w:tcPr>
          <w:p w14:paraId="0246376E" w14:textId="716A94FD" w:rsidR="008F6059" w:rsidRPr="002D02D8" w:rsidRDefault="008F6059" w:rsidP="008F6059">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&gt;90%</w:t>
            </w:r>
          </w:p>
        </w:tc>
        <w:tc>
          <w:tcPr>
            <w:tcW w:w="732" w:type="dxa"/>
            <w:shd w:val="clear" w:color="auto" w:fill="FFFFFF"/>
            <w:vAlign w:val="center"/>
          </w:tcPr>
          <w:p w14:paraId="5AC929D6" w14:textId="28F7A13B" w:rsidR="008F6059" w:rsidRPr="002D02D8" w:rsidRDefault="008F6059" w:rsidP="008F6059">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27%</w:t>
            </w:r>
          </w:p>
        </w:tc>
        <w:tc>
          <w:tcPr>
            <w:tcW w:w="823" w:type="dxa"/>
            <w:shd w:val="clear" w:color="auto" w:fill="FFFFFF"/>
            <w:vAlign w:val="center"/>
          </w:tcPr>
          <w:p w14:paraId="7256DD65" w14:textId="45838AC1" w:rsidR="008F6059" w:rsidRPr="002D02D8" w:rsidRDefault="008F6059" w:rsidP="008F6059">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2012</w:t>
            </w:r>
          </w:p>
        </w:tc>
        <w:tc>
          <w:tcPr>
            <w:tcW w:w="824" w:type="dxa"/>
            <w:gridSpan w:val="2"/>
            <w:shd w:val="clear" w:color="auto" w:fill="FFFFFF"/>
            <w:vAlign w:val="center"/>
          </w:tcPr>
          <w:p w14:paraId="097856B1" w14:textId="0AAE7A32" w:rsidR="008F6059" w:rsidRPr="002D02D8" w:rsidRDefault="008F6059" w:rsidP="008F6059">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REO/ IFE</w:t>
            </w:r>
          </w:p>
        </w:tc>
        <w:tc>
          <w:tcPr>
            <w:tcW w:w="714" w:type="dxa"/>
            <w:shd w:val="clear" w:color="auto" w:fill="auto"/>
            <w:vAlign w:val="center"/>
          </w:tcPr>
          <w:p w14:paraId="68A28676" w14:textId="294D254D" w:rsidR="008F6059" w:rsidRPr="002D02D8" w:rsidRDefault="008F6059" w:rsidP="008F6059">
            <w:pPr>
              <w:spacing w:after="0" w:line="240" w:lineRule="auto"/>
              <w:jc w:val="center"/>
              <w:rPr>
                <w:rFonts w:ascii="Arial" w:eastAsia="Times New Roman" w:hAnsi="Arial" w:cs="Arial"/>
                <w:color w:val="000000"/>
                <w:sz w:val="14"/>
                <w:szCs w:val="14"/>
              </w:rPr>
            </w:pPr>
          </w:p>
        </w:tc>
      </w:tr>
      <w:tr w:rsidR="008F6059" w:rsidRPr="002D02D8" w14:paraId="77C028FA" w14:textId="77777777" w:rsidTr="00812DB1">
        <w:trPr>
          <w:trHeight w:val="341"/>
        </w:trPr>
        <w:tc>
          <w:tcPr>
            <w:tcW w:w="1185" w:type="dxa"/>
            <w:vMerge w:val="restart"/>
            <w:vAlign w:val="center"/>
          </w:tcPr>
          <w:p w14:paraId="288D50C8" w14:textId="77777777" w:rsidR="008F6059" w:rsidRPr="002D02D8" w:rsidRDefault="008F6059" w:rsidP="008F6059">
            <w:pPr>
              <w:spacing w:after="0" w:line="240" w:lineRule="auto"/>
              <w:rPr>
                <w:rFonts w:ascii="Arial" w:eastAsia="Times New Roman" w:hAnsi="Arial" w:cs="Arial"/>
                <w:b/>
                <w:color w:val="000000"/>
                <w:sz w:val="16"/>
                <w:szCs w:val="16"/>
                <w:lang w:eastAsia="en-US"/>
              </w:rPr>
            </w:pPr>
            <w:r w:rsidRPr="002D02D8">
              <w:rPr>
                <w:rFonts w:ascii="Arial" w:eastAsia="Times New Roman" w:hAnsi="Arial" w:cs="Arial"/>
                <w:b/>
                <w:color w:val="000000"/>
                <w:sz w:val="16"/>
                <w:szCs w:val="20"/>
                <w:lang w:eastAsia="en-US"/>
              </w:rPr>
              <w:t>OE.6 Transparência prestação de contas</w:t>
            </w:r>
          </w:p>
        </w:tc>
        <w:tc>
          <w:tcPr>
            <w:tcW w:w="4935" w:type="dxa"/>
            <w:vAlign w:val="center"/>
          </w:tcPr>
          <w:p w14:paraId="5060E44B" w14:textId="1DA97B6A" w:rsidR="008F6059" w:rsidRPr="002D02D8" w:rsidRDefault="008F6059" w:rsidP="008F6059">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xml:space="preserve">Taxa de execução orçamental dos fundos sob </w:t>
            </w:r>
            <w:r w:rsidR="00E63F1B" w:rsidRPr="002D02D8">
              <w:rPr>
                <w:rFonts w:ascii="Arial" w:eastAsia="Times New Roman" w:hAnsi="Arial" w:cs="Arial"/>
                <w:color w:val="000000"/>
                <w:sz w:val="14"/>
                <w:szCs w:val="14"/>
              </w:rPr>
              <w:t>gestão do</w:t>
            </w:r>
            <w:r w:rsidRPr="002D02D8">
              <w:rPr>
                <w:rFonts w:ascii="Arial" w:eastAsia="Times New Roman" w:hAnsi="Arial" w:cs="Arial"/>
                <w:color w:val="000000"/>
                <w:sz w:val="14"/>
                <w:szCs w:val="14"/>
              </w:rPr>
              <w:t xml:space="preserve"> MISAU</w:t>
            </w:r>
          </w:p>
        </w:tc>
        <w:tc>
          <w:tcPr>
            <w:tcW w:w="823" w:type="dxa"/>
            <w:vAlign w:val="center"/>
          </w:tcPr>
          <w:p w14:paraId="3022F0B5" w14:textId="77777777" w:rsidR="008F6059" w:rsidRPr="002D02D8" w:rsidRDefault="008F6059" w:rsidP="003C4C0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87%</w:t>
            </w:r>
          </w:p>
        </w:tc>
        <w:tc>
          <w:tcPr>
            <w:tcW w:w="640" w:type="dxa"/>
            <w:vAlign w:val="center"/>
          </w:tcPr>
          <w:p w14:paraId="477912F7" w14:textId="3022242E" w:rsidR="008F6059" w:rsidRPr="002D02D8" w:rsidRDefault="008F6059"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&gt;95%</w:t>
            </w:r>
          </w:p>
        </w:tc>
        <w:tc>
          <w:tcPr>
            <w:tcW w:w="732" w:type="dxa"/>
            <w:vAlign w:val="center"/>
          </w:tcPr>
          <w:p w14:paraId="0AD964F3" w14:textId="4267092F" w:rsidR="008F6059" w:rsidRPr="002D02D8" w:rsidRDefault="008F6059" w:rsidP="0094281E">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88%</w:t>
            </w:r>
          </w:p>
        </w:tc>
        <w:tc>
          <w:tcPr>
            <w:tcW w:w="823" w:type="dxa"/>
            <w:vAlign w:val="center"/>
          </w:tcPr>
          <w:p w14:paraId="5102823D" w14:textId="7B507382" w:rsidR="008F6059" w:rsidRPr="002D02D8" w:rsidRDefault="008F6059" w:rsidP="0094281E">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2019</w:t>
            </w:r>
          </w:p>
        </w:tc>
        <w:tc>
          <w:tcPr>
            <w:tcW w:w="824" w:type="dxa"/>
            <w:gridSpan w:val="2"/>
            <w:vAlign w:val="center"/>
          </w:tcPr>
          <w:p w14:paraId="684B2E55" w14:textId="284CEDB6" w:rsidR="008F6059" w:rsidRPr="002D02D8" w:rsidRDefault="008F6059"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REO</w:t>
            </w:r>
          </w:p>
        </w:tc>
        <w:tc>
          <w:tcPr>
            <w:tcW w:w="714" w:type="dxa"/>
            <w:shd w:val="clear" w:color="auto" w:fill="auto"/>
            <w:vAlign w:val="center"/>
          </w:tcPr>
          <w:p w14:paraId="273D5A5B" w14:textId="40163FAA" w:rsidR="008F6059" w:rsidRPr="002D02D8" w:rsidRDefault="009B7473"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95%</w:t>
            </w:r>
          </w:p>
        </w:tc>
      </w:tr>
      <w:tr w:rsidR="008F6059" w:rsidRPr="002D02D8" w14:paraId="636B5E58" w14:textId="77777777" w:rsidTr="00812DB1">
        <w:trPr>
          <w:trHeight w:val="20"/>
        </w:trPr>
        <w:tc>
          <w:tcPr>
            <w:tcW w:w="1185" w:type="dxa"/>
            <w:vMerge/>
            <w:vAlign w:val="center"/>
          </w:tcPr>
          <w:p w14:paraId="21F0E972" w14:textId="77777777" w:rsidR="008F6059" w:rsidRPr="002D02D8" w:rsidRDefault="008F6059" w:rsidP="008F6059">
            <w:pPr>
              <w:spacing w:after="0" w:line="240" w:lineRule="auto"/>
              <w:rPr>
                <w:rFonts w:ascii="Arial" w:eastAsia="Times New Roman" w:hAnsi="Arial" w:cs="Arial"/>
                <w:color w:val="000000"/>
                <w:sz w:val="16"/>
                <w:szCs w:val="16"/>
                <w:lang w:eastAsia="en-US"/>
              </w:rPr>
            </w:pPr>
          </w:p>
        </w:tc>
        <w:tc>
          <w:tcPr>
            <w:tcW w:w="4935" w:type="dxa"/>
            <w:vAlign w:val="center"/>
          </w:tcPr>
          <w:p w14:paraId="3238802C" w14:textId="77777777" w:rsidR="008F6059" w:rsidRPr="002D02D8" w:rsidRDefault="008F6059" w:rsidP="008F6059">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do Orçamento necessário para a compra de contraceptivos que foi coberta pelo Orçamento do Estado</w:t>
            </w:r>
          </w:p>
        </w:tc>
        <w:tc>
          <w:tcPr>
            <w:tcW w:w="823" w:type="dxa"/>
          </w:tcPr>
          <w:p w14:paraId="3C99F5F2" w14:textId="77777777" w:rsidR="008F6059" w:rsidRPr="002D02D8" w:rsidRDefault="008F6059" w:rsidP="008F6059">
            <w:pPr>
              <w:spacing w:after="0" w:line="240" w:lineRule="auto"/>
              <w:jc w:val="center"/>
              <w:rPr>
                <w:rFonts w:ascii="Arial" w:eastAsia="Calibri" w:hAnsi="Arial" w:cs="Arial"/>
                <w:sz w:val="14"/>
                <w:szCs w:val="14"/>
                <w:lang w:eastAsia="en-US"/>
              </w:rPr>
            </w:pPr>
            <w:r w:rsidRPr="002D02D8">
              <w:rPr>
                <w:rFonts w:ascii="Arial" w:eastAsia="Calibri" w:hAnsi="Arial" w:cs="Arial"/>
                <w:sz w:val="14"/>
                <w:szCs w:val="14"/>
                <w:lang w:eastAsia="en-US"/>
              </w:rPr>
              <w:t>5%</w:t>
            </w:r>
          </w:p>
        </w:tc>
        <w:tc>
          <w:tcPr>
            <w:tcW w:w="640" w:type="dxa"/>
          </w:tcPr>
          <w:p w14:paraId="797D1635" w14:textId="28D2D6AC" w:rsidR="008F6059" w:rsidRPr="002D02D8" w:rsidRDefault="008F6059" w:rsidP="008F6059">
            <w:pPr>
              <w:spacing w:after="0" w:line="240" w:lineRule="auto"/>
              <w:jc w:val="center"/>
              <w:rPr>
                <w:rFonts w:ascii="Arial" w:eastAsia="Calibri" w:hAnsi="Arial" w:cs="Arial"/>
                <w:sz w:val="14"/>
                <w:szCs w:val="14"/>
                <w:lang w:eastAsia="en-US"/>
              </w:rPr>
            </w:pPr>
            <w:r w:rsidRPr="002D02D8">
              <w:rPr>
                <w:rFonts w:ascii="Arial" w:eastAsia="Calibri" w:hAnsi="Arial" w:cs="Arial"/>
                <w:sz w:val="14"/>
                <w:szCs w:val="14"/>
                <w:lang w:eastAsia="en-US"/>
              </w:rPr>
              <w:t>12%</w:t>
            </w:r>
          </w:p>
        </w:tc>
        <w:tc>
          <w:tcPr>
            <w:tcW w:w="732" w:type="dxa"/>
          </w:tcPr>
          <w:p w14:paraId="4EC9F287" w14:textId="05D82858" w:rsidR="008F6059" w:rsidRPr="002D02D8" w:rsidRDefault="008F6059" w:rsidP="008F6059">
            <w:pPr>
              <w:spacing w:after="0" w:line="240" w:lineRule="auto"/>
              <w:jc w:val="center"/>
              <w:rPr>
                <w:rFonts w:ascii="Arial" w:eastAsia="Calibri" w:hAnsi="Arial" w:cs="Arial"/>
                <w:sz w:val="14"/>
                <w:szCs w:val="14"/>
                <w:lang w:eastAsia="en-US"/>
              </w:rPr>
            </w:pPr>
            <w:r w:rsidRPr="002D02D8">
              <w:rPr>
                <w:rFonts w:ascii="Arial" w:eastAsia="Calibri" w:hAnsi="Arial" w:cs="Arial"/>
                <w:sz w:val="14"/>
                <w:szCs w:val="14"/>
                <w:lang w:eastAsia="en-US"/>
              </w:rPr>
              <w:t>5%</w:t>
            </w:r>
          </w:p>
        </w:tc>
        <w:tc>
          <w:tcPr>
            <w:tcW w:w="823" w:type="dxa"/>
          </w:tcPr>
          <w:p w14:paraId="346A07E0" w14:textId="4DF2340D" w:rsidR="008F6059" w:rsidRPr="002D02D8" w:rsidRDefault="008F6059" w:rsidP="008F6059">
            <w:pPr>
              <w:spacing w:after="0" w:line="240" w:lineRule="auto"/>
              <w:jc w:val="center"/>
              <w:rPr>
                <w:rFonts w:ascii="Arial" w:eastAsia="Calibri" w:hAnsi="Arial" w:cs="Arial"/>
                <w:sz w:val="14"/>
                <w:szCs w:val="14"/>
                <w:lang w:eastAsia="en-US"/>
              </w:rPr>
            </w:pPr>
            <w:r w:rsidRPr="002D02D8">
              <w:rPr>
                <w:rFonts w:ascii="Arial" w:eastAsia="Calibri" w:hAnsi="Arial" w:cs="Arial"/>
                <w:sz w:val="14"/>
                <w:szCs w:val="14"/>
                <w:lang w:eastAsia="en-US"/>
              </w:rPr>
              <w:t>2012</w:t>
            </w:r>
          </w:p>
        </w:tc>
        <w:tc>
          <w:tcPr>
            <w:tcW w:w="824" w:type="dxa"/>
            <w:gridSpan w:val="2"/>
          </w:tcPr>
          <w:p w14:paraId="62BCE641" w14:textId="2A482567" w:rsidR="008F6059" w:rsidRPr="002D02D8" w:rsidRDefault="008F6059" w:rsidP="008F6059">
            <w:pPr>
              <w:spacing w:after="0" w:line="240" w:lineRule="auto"/>
              <w:jc w:val="center"/>
              <w:rPr>
                <w:rFonts w:ascii="Arial" w:eastAsia="Calibri" w:hAnsi="Arial" w:cs="Arial"/>
                <w:sz w:val="14"/>
                <w:szCs w:val="14"/>
                <w:lang w:eastAsia="en-US"/>
              </w:rPr>
            </w:pPr>
            <w:r w:rsidRPr="002D02D8">
              <w:rPr>
                <w:rFonts w:ascii="Arial" w:eastAsia="Calibri" w:hAnsi="Arial" w:cs="Arial"/>
                <w:sz w:val="14"/>
                <w:szCs w:val="14"/>
                <w:lang w:eastAsia="en-US"/>
              </w:rPr>
              <w:t>OE</w:t>
            </w:r>
          </w:p>
        </w:tc>
        <w:tc>
          <w:tcPr>
            <w:tcW w:w="714" w:type="dxa"/>
            <w:shd w:val="clear" w:color="auto" w:fill="auto"/>
          </w:tcPr>
          <w:p w14:paraId="03DA2934" w14:textId="1E773199" w:rsidR="008F6059" w:rsidRPr="002D02D8" w:rsidRDefault="008F6059" w:rsidP="008F6059">
            <w:pPr>
              <w:spacing w:after="0" w:line="240" w:lineRule="auto"/>
              <w:jc w:val="center"/>
              <w:rPr>
                <w:rFonts w:ascii="Arial" w:eastAsia="Calibri" w:hAnsi="Arial" w:cs="Arial"/>
                <w:sz w:val="14"/>
                <w:szCs w:val="14"/>
                <w:lang w:eastAsia="en-US"/>
              </w:rPr>
            </w:pPr>
          </w:p>
        </w:tc>
      </w:tr>
      <w:tr w:rsidR="008F6059" w:rsidRPr="002D02D8" w14:paraId="53940597" w14:textId="77777777" w:rsidTr="0094281E">
        <w:trPr>
          <w:trHeight w:val="303"/>
        </w:trPr>
        <w:tc>
          <w:tcPr>
            <w:tcW w:w="1185" w:type="dxa"/>
            <w:vMerge/>
            <w:vAlign w:val="center"/>
          </w:tcPr>
          <w:p w14:paraId="290F477D" w14:textId="77777777" w:rsidR="008F6059" w:rsidRPr="002D02D8" w:rsidRDefault="008F6059" w:rsidP="008F6059">
            <w:pPr>
              <w:spacing w:after="0" w:line="240" w:lineRule="auto"/>
              <w:rPr>
                <w:rFonts w:ascii="Arial" w:eastAsia="Times New Roman" w:hAnsi="Arial" w:cs="Arial"/>
                <w:color w:val="000000"/>
                <w:sz w:val="16"/>
                <w:szCs w:val="16"/>
                <w:lang w:eastAsia="en-US"/>
              </w:rPr>
            </w:pPr>
          </w:p>
        </w:tc>
        <w:tc>
          <w:tcPr>
            <w:tcW w:w="4935" w:type="dxa"/>
            <w:vAlign w:val="center"/>
          </w:tcPr>
          <w:p w14:paraId="4A364101" w14:textId="77777777" w:rsidR="008F6059" w:rsidRPr="002D02D8" w:rsidRDefault="008F6059" w:rsidP="008F6059">
            <w:pPr>
              <w:spacing w:after="0" w:line="240" w:lineRule="auto"/>
              <w:rPr>
                <w:rFonts w:ascii="Arial" w:eastAsia="Times New Roman" w:hAnsi="Arial" w:cs="Arial"/>
                <w:color w:val="000000"/>
                <w:sz w:val="14"/>
                <w:szCs w:val="14"/>
              </w:rPr>
            </w:pPr>
            <w:r w:rsidRPr="002D02D8">
              <w:rPr>
                <w:rFonts w:ascii="Arial" w:eastAsia="Times New Roman" w:hAnsi="Arial" w:cs="Arial"/>
                <w:color w:val="000000"/>
                <w:sz w:val="14"/>
                <w:szCs w:val="14"/>
              </w:rPr>
              <w:t>% de províncias que cumprem satisfatoriamente com os procedimentos de Gestão, Controlo e Dispensa de Medicamentos na cadeia de Distribuição.</w:t>
            </w:r>
          </w:p>
        </w:tc>
        <w:tc>
          <w:tcPr>
            <w:tcW w:w="823" w:type="dxa"/>
            <w:vAlign w:val="center"/>
          </w:tcPr>
          <w:p w14:paraId="1E689EDA" w14:textId="77777777" w:rsidR="008F6059" w:rsidRPr="002D02D8" w:rsidRDefault="008F6059" w:rsidP="003C4C0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33%</w:t>
            </w:r>
          </w:p>
        </w:tc>
        <w:tc>
          <w:tcPr>
            <w:tcW w:w="640" w:type="dxa"/>
            <w:vAlign w:val="center"/>
          </w:tcPr>
          <w:p w14:paraId="2EA2E2B8" w14:textId="3B8255C8" w:rsidR="008F6059" w:rsidRPr="002D02D8" w:rsidRDefault="008F6059"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90%</w:t>
            </w:r>
          </w:p>
        </w:tc>
        <w:tc>
          <w:tcPr>
            <w:tcW w:w="732" w:type="dxa"/>
            <w:vAlign w:val="center"/>
          </w:tcPr>
          <w:p w14:paraId="39E0784C" w14:textId="50906A65" w:rsidR="008F6059" w:rsidRPr="002D02D8" w:rsidRDefault="008F6059" w:rsidP="0094281E">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58%</w:t>
            </w:r>
          </w:p>
        </w:tc>
        <w:tc>
          <w:tcPr>
            <w:tcW w:w="823" w:type="dxa"/>
            <w:tcBorders>
              <w:bottom w:val="single" w:sz="4" w:space="0" w:color="auto"/>
            </w:tcBorders>
            <w:vAlign w:val="center"/>
          </w:tcPr>
          <w:p w14:paraId="7373D213" w14:textId="70708075" w:rsidR="008F6059" w:rsidRPr="002D02D8" w:rsidRDefault="008F6059" w:rsidP="0094281E">
            <w:pPr>
              <w:spacing w:after="0" w:line="240" w:lineRule="auto"/>
              <w:jc w:val="center"/>
              <w:rPr>
                <w:rFonts w:ascii="Arial" w:eastAsia="Times New Roman" w:hAnsi="Arial" w:cs="Arial"/>
                <w:color w:val="000000"/>
                <w:sz w:val="14"/>
                <w:szCs w:val="14"/>
              </w:rPr>
            </w:pPr>
            <w:r w:rsidRPr="002D02D8">
              <w:rPr>
                <w:rFonts w:ascii="Arial" w:hAnsi="Arial" w:cs="Arial"/>
                <w:color w:val="000000"/>
                <w:sz w:val="14"/>
                <w:szCs w:val="14"/>
              </w:rPr>
              <w:t>2018</w:t>
            </w:r>
          </w:p>
        </w:tc>
        <w:tc>
          <w:tcPr>
            <w:tcW w:w="824" w:type="dxa"/>
            <w:gridSpan w:val="2"/>
            <w:tcBorders>
              <w:bottom w:val="single" w:sz="4" w:space="0" w:color="auto"/>
            </w:tcBorders>
            <w:vAlign w:val="center"/>
          </w:tcPr>
          <w:p w14:paraId="3D4F1445" w14:textId="2CCFA26E" w:rsidR="008F6059" w:rsidRPr="002D02D8" w:rsidRDefault="008F6059"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CMAM</w:t>
            </w:r>
          </w:p>
        </w:tc>
        <w:tc>
          <w:tcPr>
            <w:tcW w:w="714" w:type="dxa"/>
            <w:vAlign w:val="center"/>
          </w:tcPr>
          <w:p w14:paraId="1DC96E2A" w14:textId="30953EB1" w:rsidR="008F6059" w:rsidRPr="002D02D8" w:rsidRDefault="009B7473" w:rsidP="0094281E">
            <w:pPr>
              <w:spacing w:after="0" w:line="240" w:lineRule="auto"/>
              <w:jc w:val="center"/>
              <w:rPr>
                <w:rFonts w:ascii="Arial" w:eastAsia="Times New Roman" w:hAnsi="Arial" w:cs="Arial"/>
                <w:color w:val="000000"/>
                <w:sz w:val="14"/>
                <w:szCs w:val="14"/>
              </w:rPr>
            </w:pPr>
            <w:r w:rsidRPr="002D02D8">
              <w:rPr>
                <w:rFonts w:ascii="Arial" w:eastAsia="Times New Roman" w:hAnsi="Arial" w:cs="Arial"/>
                <w:color w:val="000000"/>
                <w:sz w:val="14"/>
                <w:szCs w:val="14"/>
              </w:rPr>
              <w:t>90%</w:t>
            </w:r>
          </w:p>
        </w:tc>
      </w:tr>
    </w:tbl>
    <w:p w14:paraId="70A764DE" w14:textId="77777777" w:rsidR="000412C8" w:rsidRPr="002D02D8" w:rsidRDefault="000412C8" w:rsidP="001D5115">
      <w:pPr>
        <w:spacing w:line="259" w:lineRule="auto"/>
        <w:jc w:val="both"/>
        <w:rPr>
          <w:rFonts w:ascii="Arial" w:hAnsi="Arial" w:cs="Arial"/>
        </w:rPr>
        <w:sectPr w:rsidR="000412C8" w:rsidRPr="002D02D8" w:rsidSect="008E0493">
          <w:type w:val="nextColumn"/>
          <w:pgSz w:w="11906" w:h="16838"/>
          <w:pgMar w:top="720" w:right="836" w:bottom="432" w:left="1440" w:header="720" w:footer="720" w:gutter="0"/>
          <w:pgNumType w:fmt="upperRoman"/>
          <w:cols w:space="720"/>
          <w:docGrid w:linePitch="360"/>
        </w:sectPr>
      </w:pPr>
    </w:p>
    <w:p w14:paraId="60D591E1" w14:textId="77777777" w:rsidR="00F44656" w:rsidRPr="002D02D8" w:rsidRDefault="00DC3255" w:rsidP="00717003">
      <w:pPr>
        <w:pStyle w:val="Heading1"/>
        <w:numPr>
          <w:ilvl w:val="0"/>
          <w:numId w:val="1"/>
        </w:numPr>
        <w:spacing w:after="200"/>
        <w:rPr>
          <w:rFonts w:ascii="Arial" w:hAnsi="Arial" w:cs="Arial"/>
          <w:sz w:val="24"/>
          <w:lang w:val="pt-PT"/>
        </w:rPr>
      </w:pPr>
      <w:bookmarkStart w:id="13" w:name="_Toc72788750"/>
      <w:r w:rsidRPr="002D02D8">
        <w:rPr>
          <w:rFonts w:ascii="Arial" w:hAnsi="Arial" w:cs="Arial"/>
          <w:lang w:val="pt-PT"/>
        </w:rPr>
        <w:t>I</w:t>
      </w:r>
      <w:r w:rsidR="003D2987" w:rsidRPr="002D02D8">
        <w:rPr>
          <w:rFonts w:ascii="Arial" w:hAnsi="Arial" w:cs="Arial"/>
          <w:lang w:val="pt-PT"/>
        </w:rPr>
        <w:t>ntrodução</w:t>
      </w:r>
      <w:bookmarkEnd w:id="13"/>
    </w:p>
    <w:p w14:paraId="7C4A610A" w14:textId="77777777" w:rsidR="00367013" w:rsidRPr="002D02D8" w:rsidRDefault="007B2C71" w:rsidP="00FF4C2D">
      <w:pPr>
        <w:jc w:val="both"/>
        <w:rPr>
          <w:rStyle w:val="hps"/>
          <w:rFonts w:ascii="Arial" w:hAnsi="Arial" w:cs="Arial"/>
          <w:sz w:val="24"/>
          <w:szCs w:val="24"/>
        </w:rPr>
      </w:pPr>
      <w:r w:rsidRPr="002D02D8">
        <w:rPr>
          <w:rStyle w:val="hps"/>
          <w:rFonts w:ascii="Arial" w:hAnsi="Arial" w:cs="Arial"/>
          <w:sz w:val="24"/>
          <w:szCs w:val="24"/>
        </w:rPr>
        <w:t xml:space="preserve">A saúde é a condição </w:t>
      </w:r>
      <w:r w:rsidR="00DF1FBD" w:rsidRPr="002D02D8">
        <w:rPr>
          <w:rStyle w:val="hps"/>
          <w:rFonts w:ascii="Arial" w:hAnsi="Arial" w:cs="Arial"/>
          <w:sz w:val="24"/>
          <w:szCs w:val="24"/>
        </w:rPr>
        <w:t xml:space="preserve">essencial </w:t>
      </w:r>
      <w:r w:rsidRPr="002D02D8">
        <w:rPr>
          <w:rStyle w:val="hps"/>
          <w:rFonts w:ascii="Arial" w:hAnsi="Arial" w:cs="Arial"/>
          <w:sz w:val="24"/>
          <w:szCs w:val="24"/>
        </w:rPr>
        <w:t xml:space="preserve">para o desenvolvimento dos </w:t>
      </w:r>
      <w:r w:rsidR="006744B9" w:rsidRPr="002D02D8">
        <w:rPr>
          <w:rStyle w:val="hps"/>
          <w:rFonts w:ascii="Arial" w:hAnsi="Arial" w:cs="Arial"/>
          <w:sz w:val="24"/>
          <w:szCs w:val="24"/>
        </w:rPr>
        <w:t>indivíduos</w:t>
      </w:r>
      <w:r w:rsidRPr="002D02D8">
        <w:rPr>
          <w:rStyle w:val="hps"/>
          <w:rFonts w:ascii="Arial" w:hAnsi="Arial" w:cs="Arial"/>
          <w:sz w:val="24"/>
          <w:szCs w:val="24"/>
        </w:rPr>
        <w:t xml:space="preserve">, </w:t>
      </w:r>
      <w:r w:rsidR="00C81A12" w:rsidRPr="002D02D8">
        <w:rPr>
          <w:rStyle w:val="hps"/>
          <w:rFonts w:ascii="Arial" w:hAnsi="Arial" w:cs="Arial"/>
          <w:sz w:val="24"/>
          <w:szCs w:val="24"/>
        </w:rPr>
        <w:t xml:space="preserve">das </w:t>
      </w:r>
      <w:r w:rsidRPr="002D02D8">
        <w:rPr>
          <w:rStyle w:val="hps"/>
          <w:rFonts w:ascii="Arial" w:hAnsi="Arial" w:cs="Arial"/>
          <w:sz w:val="24"/>
          <w:szCs w:val="24"/>
        </w:rPr>
        <w:t xml:space="preserve">comunidades e </w:t>
      </w:r>
      <w:r w:rsidR="00C81A12" w:rsidRPr="002D02D8">
        <w:rPr>
          <w:rStyle w:val="hps"/>
          <w:rFonts w:ascii="Arial" w:hAnsi="Arial" w:cs="Arial"/>
          <w:sz w:val="24"/>
          <w:szCs w:val="24"/>
        </w:rPr>
        <w:t>d</w:t>
      </w:r>
      <w:r w:rsidRPr="002D02D8">
        <w:rPr>
          <w:rStyle w:val="hps"/>
          <w:rFonts w:ascii="Arial" w:hAnsi="Arial" w:cs="Arial"/>
          <w:sz w:val="24"/>
          <w:szCs w:val="24"/>
        </w:rPr>
        <w:t xml:space="preserve">o país no geral. O presente plano </w:t>
      </w:r>
      <w:r w:rsidR="006744B9" w:rsidRPr="002D02D8">
        <w:rPr>
          <w:rStyle w:val="hps"/>
          <w:rFonts w:ascii="Arial" w:hAnsi="Arial" w:cs="Arial"/>
          <w:sz w:val="24"/>
          <w:szCs w:val="24"/>
        </w:rPr>
        <w:t>estratégico</w:t>
      </w:r>
      <w:r w:rsidRPr="002D02D8">
        <w:rPr>
          <w:rStyle w:val="hps"/>
          <w:rFonts w:ascii="Arial" w:hAnsi="Arial" w:cs="Arial"/>
          <w:sz w:val="24"/>
          <w:szCs w:val="24"/>
        </w:rPr>
        <w:t xml:space="preserve"> do sector da </w:t>
      </w:r>
      <w:r w:rsidR="006744B9" w:rsidRPr="002D02D8">
        <w:rPr>
          <w:rStyle w:val="hps"/>
          <w:rFonts w:ascii="Arial" w:hAnsi="Arial" w:cs="Arial"/>
          <w:sz w:val="24"/>
          <w:szCs w:val="24"/>
        </w:rPr>
        <w:t>saúde</w:t>
      </w:r>
      <w:r w:rsidRPr="002D02D8">
        <w:rPr>
          <w:rStyle w:val="hps"/>
          <w:rFonts w:ascii="Arial" w:hAnsi="Arial" w:cs="Arial"/>
          <w:sz w:val="24"/>
          <w:szCs w:val="24"/>
        </w:rPr>
        <w:t xml:space="preserve"> (PESS) reflecte a ambição desse desenvolvimento,</w:t>
      </w:r>
      <w:r w:rsidR="00AB7749" w:rsidRPr="002D02D8">
        <w:rPr>
          <w:rStyle w:val="hps"/>
          <w:rFonts w:ascii="Arial" w:hAnsi="Arial" w:cs="Arial"/>
          <w:sz w:val="24"/>
          <w:szCs w:val="24"/>
        </w:rPr>
        <w:t xml:space="preserve"> expressa,</w:t>
      </w:r>
      <w:r w:rsidRPr="002D02D8">
        <w:rPr>
          <w:rStyle w:val="hps"/>
          <w:rFonts w:ascii="Arial" w:hAnsi="Arial" w:cs="Arial"/>
          <w:sz w:val="24"/>
          <w:szCs w:val="24"/>
        </w:rPr>
        <w:t xml:space="preserve"> de forma </w:t>
      </w:r>
      <w:r w:rsidR="006744B9" w:rsidRPr="002D02D8">
        <w:rPr>
          <w:rStyle w:val="hps"/>
          <w:rFonts w:ascii="Arial" w:hAnsi="Arial" w:cs="Arial"/>
          <w:sz w:val="24"/>
          <w:szCs w:val="24"/>
        </w:rPr>
        <w:t>inequívoca</w:t>
      </w:r>
      <w:r w:rsidR="00AB7749" w:rsidRPr="002D02D8">
        <w:rPr>
          <w:rStyle w:val="hps"/>
          <w:rFonts w:ascii="Arial" w:hAnsi="Arial" w:cs="Arial"/>
          <w:sz w:val="24"/>
          <w:szCs w:val="24"/>
        </w:rPr>
        <w:t>,</w:t>
      </w:r>
      <w:r w:rsidR="00367013" w:rsidRPr="002D02D8">
        <w:rPr>
          <w:rStyle w:val="hps"/>
          <w:rFonts w:ascii="Arial" w:hAnsi="Arial" w:cs="Arial"/>
          <w:sz w:val="24"/>
          <w:szCs w:val="24"/>
        </w:rPr>
        <w:t xml:space="preserve"> </w:t>
      </w:r>
      <w:r w:rsidR="00AB7749" w:rsidRPr="002D02D8">
        <w:rPr>
          <w:rStyle w:val="hps"/>
          <w:rFonts w:ascii="Arial" w:hAnsi="Arial" w:cs="Arial"/>
          <w:sz w:val="24"/>
          <w:szCs w:val="24"/>
        </w:rPr>
        <w:t>nos propósitos contidos</w:t>
      </w:r>
      <w:r w:rsidR="00367013" w:rsidRPr="002D02D8">
        <w:rPr>
          <w:rStyle w:val="hps"/>
          <w:rFonts w:ascii="Arial" w:hAnsi="Arial" w:cs="Arial"/>
          <w:sz w:val="24"/>
          <w:szCs w:val="24"/>
        </w:rPr>
        <w:t xml:space="preserve"> </w:t>
      </w:r>
      <w:r w:rsidR="00AB7749" w:rsidRPr="002D02D8">
        <w:rPr>
          <w:rStyle w:val="hps"/>
          <w:rFonts w:ascii="Arial" w:hAnsi="Arial" w:cs="Arial"/>
          <w:sz w:val="24"/>
          <w:szCs w:val="24"/>
        </w:rPr>
        <w:t>no âmbito d</w:t>
      </w:r>
      <w:r w:rsidRPr="002D02D8">
        <w:rPr>
          <w:rStyle w:val="hps"/>
          <w:rFonts w:ascii="Arial" w:hAnsi="Arial" w:cs="Arial"/>
          <w:sz w:val="24"/>
          <w:szCs w:val="24"/>
        </w:rPr>
        <w:t xml:space="preserve">a </w:t>
      </w:r>
      <w:r w:rsidR="006744B9" w:rsidRPr="002D02D8">
        <w:rPr>
          <w:rStyle w:val="hps"/>
          <w:rFonts w:ascii="Arial" w:hAnsi="Arial" w:cs="Arial"/>
          <w:sz w:val="24"/>
          <w:szCs w:val="24"/>
        </w:rPr>
        <w:t>visão</w:t>
      </w:r>
      <w:r w:rsidR="00AB7749" w:rsidRPr="002D02D8">
        <w:rPr>
          <w:rStyle w:val="hps"/>
          <w:rFonts w:ascii="Arial" w:hAnsi="Arial" w:cs="Arial"/>
          <w:sz w:val="24"/>
          <w:szCs w:val="24"/>
        </w:rPr>
        <w:t xml:space="preserve">, </w:t>
      </w:r>
      <w:r w:rsidR="006744B9" w:rsidRPr="002D02D8">
        <w:rPr>
          <w:rStyle w:val="hps"/>
          <w:rFonts w:ascii="Arial" w:hAnsi="Arial" w:cs="Arial"/>
          <w:sz w:val="24"/>
          <w:szCs w:val="24"/>
        </w:rPr>
        <w:t>missão</w:t>
      </w:r>
      <w:r w:rsidRPr="002D02D8">
        <w:rPr>
          <w:rStyle w:val="hps"/>
          <w:rFonts w:ascii="Arial" w:hAnsi="Arial" w:cs="Arial"/>
          <w:sz w:val="24"/>
          <w:szCs w:val="24"/>
        </w:rPr>
        <w:t xml:space="preserve"> e</w:t>
      </w:r>
      <w:r w:rsidR="00367013" w:rsidRPr="002D02D8">
        <w:rPr>
          <w:rStyle w:val="hps"/>
          <w:rFonts w:ascii="Arial" w:hAnsi="Arial" w:cs="Arial"/>
          <w:sz w:val="24"/>
          <w:szCs w:val="24"/>
        </w:rPr>
        <w:t xml:space="preserve"> </w:t>
      </w:r>
      <w:r w:rsidR="006744B9" w:rsidRPr="002D02D8">
        <w:rPr>
          <w:rStyle w:val="hps"/>
          <w:rFonts w:ascii="Arial" w:hAnsi="Arial" w:cs="Arial"/>
          <w:sz w:val="24"/>
          <w:szCs w:val="24"/>
        </w:rPr>
        <w:t>princípios</w:t>
      </w:r>
      <w:r w:rsidRPr="002D02D8">
        <w:rPr>
          <w:rStyle w:val="hps"/>
          <w:rFonts w:ascii="Arial" w:hAnsi="Arial" w:cs="Arial"/>
          <w:sz w:val="24"/>
          <w:szCs w:val="24"/>
        </w:rPr>
        <w:t xml:space="preserve"> orientadores</w:t>
      </w:r>
      <w:r w:rsidR="00AB7749" w:rsidRPr="002D02D8">
        <w:rPr>
          <w:rStyle w:val="hps"/>
          <w:rFonts w:ascii="Arial" w:hAnsi="Arial" w:cs="Arial"/>
          <w:sz w:val="24"/>
          <w:szCs w:val="24"/>
        </w:rPr>
        <w:t xml:space="preserve"> já fixados.</w:t>
      </w:r>
    </w:p>
    <w:p w14:paraId="5693E02B" w14:textId="124BA6C6" w:rsidR="00C30AAB" w:rsidRPr="002D02D8" w:rsidRDefault="007B2C71" w:rsidP="00FF4C2D">
      <w:pPr>
        <w:jc w:val="both"/>
        <w:rPr>
          <w:rFonts w:ascii="Arial" w:hAnsi="Arial" w:cs="Arial"/>
          <w:sz w:val="24"/>
          <w:szCs w:val="24"/>
        </w:rPr>
      </w:pPr>
      <w:r w:rsidRPr="002D02D8">
        <w:rPr>
          <w:rStyle w:val="hps"/>
          <w:rFonts w:ascii="Arial" w:hAnsi="Arial" w:cs="Arial"/>
          <w:sz w:val="24"/>
          <w:szCs w:val="24"/>
        </w:rPr>
        <w:t>Desde os primórdios da década 2000</w:t>
      </w:r>
      <w:r w:rsidR="0052104A" w:rsidRPr="002D02D8">
        <w:rPr>
          <w:rStyle w:val="hps"/>
          <w:rFonts w:ascii="Arial" w:hAnsi="Arial" w:cs="Arial"/>
          <w:sz w:val="24"/>
          <w:szCs w:val="24"/>
        </w:rPr>
        <w:t>-10</w:t>
      </w:r>
      <w:r w:rsidRPr="002D02D8">
        <w:rPr>
          <w:rStyle w:val="hps"/>
          <w:rFonts w:ascii="Arial" w:hAnsi="Arial" w:cs="Arial"/>
          <w:sz w:val="24"/>
          <w:szCs w:val="24"/>
        </w:rPr>
        <w:t xml:space="preserve">, o </w:t>
      </w:r>
      <w:r w:rsidR="00CF70B1" w:rsidRPr="002D02D8">
        <w:rPr>
          <w:rStyle w:val="hps"/>
          <w:rFonts w:ascii="Arial" w:hAnsi="Arial" w:cs="Arial"/>
          <w:sz w:val="24"/>
          <w:szCs w:val="24"/>
        </w:rPr>
        <w:t>Ministério da Saúde (</w:t>
      </w:r>
      <w:r w:rsidRPr="002D02D8">
        <w:rPr>
          <w:rStyle w:val="hps"/>
          <w:rFonts w:ascii="Arial" w:hAnsi="Arial" w:cs="Arial"/>
          <w:sz w:val="24"/>
          <w:szCs w:val="24"/>
        </w:rPr>
        <w:t>MISAU</w:t>
      </w:r>
      <w:r w:rsidR="00CF70B1" w:rsidRPr="002D02D8">
        <w:rPr>
          <w:rStyle w:val="hps"/>
          <w:rFonts w:ascii="Arial" w:hAnsi="Arial" w:cs="Arial"/>
          <w:sz w:val="24"/>
          <w:szCs w:val="24"/>
        </w:rPr>
        <w:t>)</w:t>
      </w:r>
      <w:r w:rsidR="00203771" w:rsidRPr="002D02D8">
        <w:rPr>
          <w:rStyle w:val="hps"/>
          <w:rFonts w:ascii="Arial" w:hAnsi="Arial" w:cs="Arial"/>
          <w:sz w:val="24"/>
          <w:szCs w:val="24"/>
        </w:rPr>
        <w:t xml:space="preserve"> </w:t>
      </w:r>
      <w:r w:rsidR="0052104A" w:rsidRPr="002D02D8">
        <w:rPr>
          <w:rStyle w:val="hps"/>
          <w:rFonts w:ascii="Arial" w:hAnsi="Arial" w:cs="Arial"/>
          <w:sz w:val="24"/>
          <w:szCs w:val="24"/>
        </w:rPr>
        <w:t>tem</w:t>
      </w:r>
      <w:r w:rsidRPr="002D02D8">
        <w:rPr>
          <w:rStyle w:val="hps"/>
          <w:rFonts w:ascii="Arial" w:hAnsi="Arial" w:cs="Arial"/>
          <w:sz w:val="24"/>
          <w:szCs w:val="24"/>
        </w:rPr>
        <w:t xml:space="preserve"> desenvolvido planos estratégicos para orientar a planificação e implementação das acções do sector</w:t>
      </w:r>
      <w:r w:rsidR="00B6701F" w:rsidRPr="002D02D8">
        <w:rPr>
          <w:rStyle w:val="hps"/>
          <w:rFonts w:ascii="Arial" w:hAnsi="Arial" w:cs="Arial"/>
          <w:sz w:val="24"/>
          <w:szCs w:val="24"/>
        </w:rPr>
        <w:t>,</w:t>
      </w:r>
      <w:r w:rsidR="00203771" w:rsidRPr="002D02D8">
        <w:rPr>
          <w:rStyle w:val="hps"/>
          <w:rFonts w:ascii="Arial" w:hAnsi="Arial" w:cs="Arial"/>
          <w:sz w:val="24"/>
          <w:szCs w:val="24"/>
        </w:rPr>
        <w:t xml:space="preserve"> </w:t>
      </w:r>
      <w:r w:rsidR="00B6701F" w:rsidRPr="002D02D8">
        <w:rPr>
          <w:rStyle w:val="hps"/>
          <w:rFonts w:ascii="Arial" w:hAnsi="Arial" w:cs="Arial"/>
          <w:sz w:val="24"/>
          <w:szCs w:val="24"/>
        </w:rPr>
        <w:t>como um contributo importante para a evolução,</w:t>
      </w:r>
      <w:r w:rsidRPr="002D02D8">
        <w:rPr>
          <w:rStyle w:val="hps"/>
          <w:rFonts w:ascii="Arial" w:hAnsi="Arial" w:cs="Arial"/>
          <w:sz w:val="24"/>
          <w:szCs w:val="24"/>
        </w:rPr>
        <w:t xml:space="preserve"> e consequente melhoria do estado de saúde do povo moçambicano. </w:t>
      </w:r>
      <w:r w:rsidR="00121132" w:rsidRPr="002D02D8">
        <w:rPr>
          <w:rStyle w:val="hps"/>
          <w:rFonts w:ascii="Arial" w:hAnsi="Arial" w:cs="Arial"/>
          <w:sz w:val="24"/>
          <w:szCs w:val="24"/>
        </w:rPr>
        <w:t>O</w:t>
      </w:r>
      <w:r w:rsidRPr="002D02D8">
        <w:rPr>
          <w:rStyle w:val="hps"/>
          <w:rFonts w:ascii="Arial" w:hAnsi="Arial" w:cs="Arial"/>
          <w:sz w:val="24"/>
          <w:szCs w:val="24"/>
        </w:rPr>
        <w:t xml:space="preserve"> </w:t>
      </w:r>
      <w:r w:rsidRPr="002D02D8">
        <w:rPr>
          <w:rFonts w:ascii="Arial" w:hAnsi="Arial" w:cs="Arial"/>
          <w:sz w:val="24"/>
          <w:szCs w:val="24"/>
        </w:rPr>
        <w:t xml:space="preserve">presente </w:t>
      </w:r>
      <w:r w:rsidR="00B6701F" w:rsidRPr="002D02D8">
        <w:rPr>
          <w:rFonts w:ascii="Arial" w:hAnsi="Arial" w:cs="Arial"/>
          <w:sz w:val="24"/>
          <w:szCs w:val="24"/>
        </w:rPr>
        <w:t>Plano</w:t>
      </w:r>
      <w:r w:rsidRPr="002D02D8">
        <w:rPr>
          <w:rFonts w:ascii="Arial" w:hAnsi="Arial" w:cs="Arial"/>
          <w:sz w:val="24"/>
          <w:szCs w:val="24"/>
        </w:rPr>
        <w:t xml:space="preserve"> identifica os problemas e as prioridades do sector</w:t>
      </w:r>
      <w:r w:rsidR="00B6701F" w:rsidRPr="002D02D8">
        <w:rPr>
          <w:rFonts w:ascii="Arial" w:hAnsi="Arial" w:cs="Arial"/>
          <w:sz w:val="24"/>
          <w:szCs w:val="24"/>
        </w:rPr>
        <w:t>,</w:t>
      </w:r>
      <w:r w:rsidR="00203771" w:rsidRPr="002D02D8">
        <w:rPr>
          <w:rFonts w:ascii="Arial" w:hAnsi="Arial" w:cs="Arial"/>
          <w:sz w:val="24"/>
          <w:szCs w:val="24"/>
        </w:rPr>
        <w:t xml:space="preserve"> englobando-os em programas</w:t>
      </w:r>
      <w:r w:rsidR="00B6701F" w:rsidRPr="002D02D8">
        <w:rPr>
          <w:rFonts w:ascii="Arial" w:hAnsi="Arial" w:cs="Arial"/>
          <w:sz w:val="24"/>
          <w:szCs w:val="24"/>
        </w:rPr>
        <w:t>,</w:t>
      </w:r>
      <w:r w:rsidRPr="002D02D8">
        <w:rPr>
          <w:rFonts w:ascii="Arial" w:hAnsi="Arial" w:cs="Arial"/>
          <w:sz w:val="24"/>
          <w:szCs w:val="24"/>
        </w:rPr>
        <w:t xml:space="preserve"> serviços de saúde e sistemas de apoio</w:t>
      </w:r>
      <w:r w:rsidR="00121132" w:rsidRPr="002D02D8">
        <w:rPr>
          <w:rFonts w:ascii="Arial" w:hAnsi="Arial" w:cs="Arial"/>
          <w:sz w:val="24"/>
          <w:szCs w:val="24"/>
        </w:rPr>
        <w:t>. Este</w:t>
      </w:r>
      <w:r w:rsidR="00B6701F" w:rsidRPr="002D02D8">
        <w:rPr>
          <w:rFonts w:ascii="Arial" w:hAnsi="Arial" w:cs="Arial"/>
          <w:sz w:val="24"/>
          <w:szCs w:val="24"/>
        </w:rPr>
        <w:t xml:space="preserve"> documento</w:t>
      </w:r>
      <w:r w:rsidRPr="002D02D8">
        <w:rPr>
          <w:rFonts w:ascii="Arial" w:hAnsi="Arial" w:cs="Arial"/>
          <w:sz w:val="24"/>
          <w:szCs w:val="24"/>
        </w:rPr>
        <w:t xml:space="preserve"> </w:t>
      </w:r>
      <w:r w:rsidR="00121132" w:rsidRPr="002D02D8">
        <w:rPr>
          <w:rFonts w:ascii="Arial" w:hAnsi="Arial" w:cs="Arial"/>
          <w:sz w:val="24"/>
          <w:szCs w:val="24"/>
        </w:rPr>
        <w:t xml:space="preserve">inclui resultados dos </w:t>
      </w:r>
      <w:r w:rsidR="00B6701F" w:rsidRPr="002D02D8">
        <w:rPr>
          <w:rFonts w:ascii="Arial" w:hAnsi="Arial" w:cs="Arial"/>
          <w:sz w:val="24"/>
          <w:szCs w:val="24"/>
        </w:rPr>
        <w:t>debates</w:t>
      </w:r>
      <w:r w:rsidR="00203771" w:rsidRPr="002D02D8">
        <w:rPr>
          <w:rFonts w:ascii="Arial" w:hAnsi="Arial" w:cs="Arial"/>
          <w:sz w:val="24"/>
          <w:szCs w:val="24"/>
        </w:rPr>
        <w:t xml:space="preserve"> </w:t>
      </w:r>
      <w:r w:rsidR="00B6701F" w:rsidRPr="002D02D8">
        <w:rPr>
          <w:rFonts w:ascii="Arial" w:hAnsi="Arial" w:cs="Arial"/>
          <w:sz w:val="24"/>
          <w:szCs w:val="24"/>
        </w:rPr>
        <w:t>em torno</w:t>
      </w:r>
      <w:r w:rsidRPr="002D02D8">
        <w:rPr>
          <w:rFonts w:ascii="Arial" w:hAnsi="Arial" w:cs="Arial"/>
          <w:sz w:val="24"/>
          <w:szCs w:val="24"/>
        </w:rPr>
        <w:t xml:space="preserve"> de alguns dos grandes temas da actualidade, tais como a relação </w:t>
      </w:r>
      <w:r w:rsidR="00B6701F" w:rsidRPr="002D02D8">
        <w:rPr>
          <w:rFonts w:ascii="Arial" w:hAnsi="Arial" w:cs="Arial"/>
          <w:sz w:val="24"/>
          <w:szCs w:val="24"/>
        </w:rPr>
        <w:t xml:space="preserve">da </w:t>
      </w:r>
      <w:r w:rsidRPr="002D02D8">
        <w:rPr>
          <w:rFonts w:ascii="Arial" w:hAnsi="Arial" w:cs="Arial"/>
          <w:sz w:val="24"/>
          <w:szCs w:val="24"/>
        </w:rPr>
        <w:t>saúde com as mudanças climáticas, a crescente e inevitável urbanização</w:t>
      </w:r>
      <w:r w:rsidR="00B6701F" w:rsidRPr="002D02D8">
        <w:rPr>
          <w:rFonts w:ascii="Arial" w:hAnsi="Arial" w:cs="Arial"/>
          <w:sz w:val="24"/>
          <w:szCs w:val="24"/>
        </w:rPr>
        <w:t xml:space="preserve"> e</w:t>
      </w:r>
      <w:r w:rsidR="00203771" w:rsidRPr="002D02D8">
        <w:rPr>
          <w:rFonts w:ascii="Arial" w:hAnsi="Arial" w:cs="Arial"/>
          <w:sz w:val="24"/>
          <w:szCs w:val="24"/>
        </w:rPr>
        <w:t xml:space="preserve"> </w:t>
      </w:r>
      <w:r w:rsidR="00CF70B1" w:rsidRPr="002D02D8">
        <w:rPr>
          <w:rFonts w:ascii="Arial" w:hAnsi="Arial" w:cs="Arial"/>
          <w:sz w:val="24"/>
          <w:szCs w:val="24"/>
        </w:rPr>
        <w:t xml:space="preserve">a industrialização do País, </w:t>
      </w:r>
      <w:r w:rsidRPr="002D02D8">
        <w:rPr>
          <w:rFonts w:ascii="Arial" w:hAnsi="Arial" w:cs="Arial"/>
          <w:sz w:val="24"/>
          <w:szCs w:val="24"/>
        </w:rPr>
        <w:t>entre outros.</w:t>
      </w:r>
      <w:r w:rsidR="00367013" w:rsidRPr="002D02D8">
        <w:rPr>
          <w:rFonts w:ascii="Arial" w:hAnsi="Arial" w:cs="Arial"/>
          <w:sz w:val="24"/>
          <w:szCs w:val="24"/>
        </w:rPr>
        <w:t xml:space="preserve"> </w:t>
      </w:r>
      <w:r w:rsidRPr="002D02D8">
        <w:rPr>
          <w:rStyle w:val="hps"/>
          <w:rFonts w:ascii="Arial" w:hAnsi="Arial" w:cs="Arial"/>
          <w:sz w:val="24"/>
          <w:szCs w:val="24"/>
        </w:rPr>
        <w:t>O</w:t>
      </w:r>
      <w:r w:rsidR="002E47F0" w:rsidRPr="002D02D8">
        <w:rPr>
          <w:rFonts w:ascii="Arial" w:hAnsi="Arial" w:cs="Arial"/>
          <w:sz w:val="24"/>
          <w:szCs w:val="24"/>
        </w:rPr>
        <w:t xml:space="preserve"> PESS 2014-2019</w:t>
      </w:r>
      <w:r w:rsidR="00A562B9" w:rsidRPr="002D02D8">
        <w:rPr>
          <w:rFonts w:ascii="Arial" w:hAnsi="Arial" w:cs="Arial"/>
          <w:sz w:val="24"/>
          <w:szCs w:val="24"/>
        </w:rPr>
        <w:t xml:space="preserve">, com projecção para </w:t>
      </w:r>
      <w:r w:rsidR="00E63F1B" w:rsidRPr="002D02D8">
        <w:rPr>
          <w:rFonts w:ascii="Arial" w:hAnsi="Arial" w:cs="Arial"/>
          <w:sz w:val="24"/>
          <w:szCs w:val="24"/>
        </w:rPr>
        <w:t>2024, foi</w:t>
      </w:r>
      <w:r w:rsidRPr="002D02D8">
        <w:rPr>
          <w:rFonts w:ascii="Arial" w:hAnsi="Arial" w:cs="Arial"/>
          <w:sz w:val="24"/>
          <w:szCs w:val="24"/>
        </w:rPr>
        <w:t xml:space="preserve"> </w:t>
      </w:r>
      <w:r w:rsidRPr="002D02D8">
        <w:rPr>
          <w:rStyle w:val="hps"/>
          <w:rFonts w:ascii="Arial" w:hAnsi="Arial" w:cs="Arial"/>
          <w:sz w:val="24"/>
          <w:szCs w:val="24"/>
        </w:rPr>
        <w:t xml:space="preserve">elaborado no momento em que o Governo está a acelerar os seus esforços para a redução da pobreza e </w:t>
      </w:r>
      <w:r w:rsidR="00A6616E" w:rsidRPr="002D02D8">
        <w:rPr>
          <w:rStyle w:val="hps"/>
          <w:rFonts w:ascii="Arial" w:hAnsi="Arial" w:cs="Arial"/>
          <w:sz w:val="24"/>
          <w:szCs w:val="24"/>
        </w:rPr>
        <w:t xml:space="preserve">a </w:t>
      </w:r>
      <w:r w:rsidRPr="002D02D8">
        <w:rPr>
          <w:rStyle w:val="hps"/>
          <w:rFonts w:ascii="Arial" w:hAnsi="Arial" w:cs="Arial"/>
          <w:sz w:val="24"/>
          <w:szCs w:val="24"/>
        </w:rPr>
        <w:t>reforma do sector público</w:t>
      </w:r>
      <w:r w:rsidRPr="002D02D8">
        <w:rPr>
          <w:rFonts w:ascii="Arial" w:hAnsi="Arial" w:cs="Arial"/>
          <w:sz w:val="24"/>
          <w:szCs w:val="24"/>
        </w:rPr>
        <w:t>.</w:t>
      </w:r>
    </w:p>
    <w:p w14:paraId="3249CA38" w14:textId="5CE12746" w:rsidR="004A33D8" w:rsidRPr="002D02D8" w:rsidRDefault="001A1BE8" w:rsidP="00FF4C2D">
      <w:pPr>
        <w:jc w:val="both"/>
        <w:rPr>
          <w:rFonts w:ascii="Arial" w:hAnsi="Arial" w:cs="Arial"/>
          <w:sz w:val="24"/>
          <w:szCs w:val="24"/>
        </w:rPr>
      </w:pPr>
      <w:r w:rsidRPr="002D02D8">
        <w:rPr>
          <w:rFonts w:ascii="Arial" w:hAnsi="Arial" w:cs="Arial"/>
          <w:sz w:val="24"/>
          <w:szCs w:val="24"/>
        </w:rPr>
        <w:t>Os resultados da avaliação de meio termo do PESS 2014 – 2019 mostram que houve</w:t>
      </w:r>
      <w:r w:rsidR="00C30AAB" w:rsidRPr="002D02D8">
        <w:rPr>
          <w:rFonts w:ascii="Arial" w:hAnsi="Arial" w:cs="Arial"/>
          <w:sz w:val="24"/>
          <w:szCs w:val="24"/>
        </w:rPr>
        <w:t xml:space="preserve"> avanços em termos de alcance das metas preconizadas, mas também</w:t>
      </w:r>
      <w:r w:rsidR="004A33D8" w:rsidRPr="002D02D8">
        <w:rPr>
          <w:rFonts w:ascii="Arial" w:hAnsi="Arial" w:cs="Arial"/>
          <w:sz w:val="24"/>
          <w:szCs w:val="24"/>
        </w:rPr>
        <w:t xml:space="preserve"> prevalecem</w:t>
      </w:r>
      <w:r w:rsidR="00C30AAB" w:rsidRPr="002D02D8">
        <w:rPr>
          <w:rFonts w:ascii="Arial" w:hAnsi="Arial" w:cs="Arial"/>
          <w:sz w:val="24"/>
          <w:szCs w:val="24"/>
        </w:rPr>
        <w:t xml:space="preserve"> desafios relacionados com metas não atingidas. A avaliação considerou ser</w:t>
      </w:r>
      <w:r w:rsidR="004A33D8" w:rsidRPr="002D02D8">
        <w:rPr>
          <w:rFonts w:ascii="Arial" w:hAnsi="Arial" w:cs="Arial"/>
          <w:sz w:val="24"/>
          <w:szCs w:val="24"/>
        </w:rPr>
        <w:t>em</w:t>
      </w:r>
      <w:r w:rsidR="00C30AAB" w:rsidRPr="002D02D8">
        <w:rPr>
          <w:rFonts w:ascii="Arial" w:hAnsi="Arial" w:cs="Arial"/>
          <w:sz w:val="24"/>
          <w:szCs w:val="24"/>
        </w:rPr>
        <w:t xml:space="preserve"> ainda relevantes os objectivos preconizados no PESS 2014 – 2019 e que uma extensão na sua implementação constitui uma oportunidade para o sector c</w:t>
      </w:r>
      <w:r w:rsidRPr="002D02D8">
        <w:rPr>
          <w:rFonts w:ascii="Arial" w:hAnsi="Arial" w:cs="Arial"/>
          <w:sz w:val="24"/>
          <w:szCs w:val="24"/>
        </w:rPr>
        <w:t>o</w:t>
      </w:r>
      <w:r w:rsidR="00C30AAB" w:rsidRPr="002D02D8">
        <w:rPr>
          <w:rFonts w:ascii="Arial" w:hAnsi="Arial" w:cs="Arial"/>
          <w:sz w:val="24"/>
          <w:szCs w:val="24"/>
        </w:rPr>
        <w:t xml:space="preserve">ntinuar a perseguir estes objectivos. </w:t>
      </w:r>
    </w:p>
    <w:p w14:paraId="774538EE" w14:textId="7B49BBA3" w:rsidR="00870541" w:rsidRPr="002D02D8" w:rsidRDefault="0076013A" w:rsidP="0093175D">
      <w:pPr>
        <w:pStyle w:val="Heading2"/>
        <w:rPr>
          <w:noProof w:val="0"/>
          <w:lang w:val="pt-PT"/>
        </w:rPr>
      </w:pPr>
      <w:bookmarkStart w:id="14" w:name="_Toc72788751"/>
      <w:proofErr w:type="gramStart"/>
      <w:r w:rsidRPr="002D02D8">
        <w:rPr>
          <w:noProof w:val="0"/>
          <w:lang w:val="pt-PT"/>
        </w:rPr>
        <w:t>1.</w:t>
      </w:r>
      <w:r w:rsidR="005A5308" w:rsidRPr="002D02D8">
        <w:rPr>
          <w:noProof w:val="0"/>
          <w:lang w:val="pt-PT"/>
        </w:rPr>
        <w:t xml:space="preserve">1  </w:t>
      </w:r>
      <w:r w:rsidR="00870541" w:rsidRPr="002D02D8">
        <w:rPr>
          <w:noProof w:val="0"/>
          <w:lang w:val="pt-PT"/>
        </w:rPr>
        <w:t>Objectivo</w:t>
      </w:r>
      <w:proofErr w:type="gramEnd"/>
      <w:r w:rsidR="00870541" w:rsidRPr="002D02D8">
        <w:rPr>
          <w:noProof w:val="0"/>
          <w:lang w:val="pt-PT"/>
        </w:rPr>
        <w:t xml:space="preserve"> do documento</w:t>
      </w:r>
      <w:bookmarkEnd w:id="14"/>
    </w:p>
    <w:p w14:paraId="35A5F181" w14:textId="488E12C2" w:rsidR="001420B1" w:rsidRPr="002D02D8" w:rsidRDefault="001420B1" w:rsidP="00203771">
      <w:pPr>
        <w:jc w:val="both"/>
        <w:rPr>
          <w:rFonts w:ascii="Arial" w:hAnsi="Arial" w:cs="Arial"/>
          <w:sz w:val="24"/>
          <w:szCs w:val="24"/>
        </w:rPr>
      </w:pPr>
      <w:r w:rsidRPr="002D02D8">
        <w:rPr>
          <w:rFonts w:ascii="Arial" w:hAnsi="Arial" w:cs="Arial"/>
          <w:sz w:val="24"/>
          <w:szCs w:val="24"/>
        </w:rPr>
        <w:t xml:space="preserve">O objectivo deste documento </w:t>
      </w:r>
      <w:r w:rsidR="003A732D" w:rsidRPr="002D02D8">
        <w:rPr>
          <w:rFonts w:ascii="Arial" w:hAnsi="Arial" w:cs="Arial"/>
          <w:sz w:val="24"/>
          <w:szCs w:val="24"/>
        </w:rPr>
        <w:t xml:space="preserve">actualizado </w:t>
      </w:r>
      <w:r w:rsidRPr="002D02D8">
        <w:rPr>
          <w:rFonts w:ascii="Arial" w:hAnsi="Arial" w:cs="Arial"/>
          <w:sz w:val="24"/>
          <w:szCs w:val="24"/>
        </w:rPr>
        <w:t xml:space="preserve">é fornecer uma orientação estratégica </w:t>
      </w:r>
      <w:r w:rsidR="00A6616E" w:rsidRPr="002D02D8">
        <w:rPr>
          <w:rFonts w:ascii="Arial" w:hAnsi="Arial" w:cs="Arial"/>
          <w:sz w:val="24"/>
          <w:szCs w:val="24"/>
        </w:rPr>
        <w:t>para a</w:t>
      </w:r>
      <w:r w:rsidRPr="002D02D8">
        <w:rPr>
          <w:rFonts w:ascii="Arial" w:hAnsi="Arial" w:cs="Arial"/>
          <w:sz w:val="24"/>
          <w:szCs w:val="24"/>
        </w:rPr>
        <w:t xml:space="preserve"> coordenação das políticas e programas</w:t>
      </w:r>
      <w:r w:rsidR="00203771" w:rsidRPr="002D02D8">
        <w:rPr>
          <w:rFonts w:ascii="Arial" w:hAnsi="Arial" w:cs="Arial"/>
          <w:sz w:val="24"/>
          <w:szCs w:val="24"/>
        </w:rPr>
        <w:t xml:space="preserve"> do sector</w:t>
      </w:r>
      <w:r w:rsidR="003A732D" w:rsidRPr="002D02D8">
        <w:rPr>
          <w:rFonts w:ascii="Arial" w:hAnsi="Arial" w:cs="Arial"/>
          <w:sz w:val="24"/>
          <w:szCs w:val="24"/>
        </w:rPr>
        <w:t xml:space="preserve"> para os próximos </w:t>
      </w:r>
      <w:r w:rsidR="005A5308" w:rsidRPr="002D02D8">
        <w:rPr>
          <w:rFonts w:ascii="Arial" w:hAnsi="Arial" w:cs="Arial"/>
          <w:sz w:val="24"/>
          <w:szCs w:val="24"/>
        </w:rPr>
        <w:t xml:space="preserve">5 </w:t>
      </w:r>
      <w:r w:rsidR="003A732D" w:rsidRPr="002D02D8">
        <w:rPr>
          <w:rFonts w:ascii="Arial" w:hAnsi="Arial" w:cs="Arial"/>
          <w:sz w:val="24"/>
          <w:szCs w:val="24"/>
        </w:rPr>
        <w:t>anos</w:t>
      </w:r>
      <w:r w:rsidR="00DF65A8" w:rsidRPr="002D02D8">
        <w:rPr>
          <w:rFonts w:ascii="Arial" w:hAnsi="Arial" w:cs="Arial"/>
          <w:sz w:val="24"/>
          <w:szCs w:val="24"/>
        </w:rPr>
        <w:t xml:space="preserve">, representado a extensão do anterior </w:t>
      </w:r>
      <w:r w:rsidR="00E63F1B" w:rsidRPr="002D02D8">
        <w:rPr>
          <w:rFonts w:ascii="Arial" w:hAnsi="Arial" w:cs="Arial"/>
          <w:sz w:val="24"/>
          <w:szCs w:val="24"/>
        </w:rPr>
        <w:t>período</w:t>
      </w:r>
      <w:r w:rsidR="00DF65A8" w:rsidRPr="002D02D8">
        <w:rPr>
          <w:rFonts w:ascii="Arial" w:hAnsi="Arial" w:cs="Arial"/>
          <w:sz w:val="24"/>
          <w:szCs w:val="24"/>
        </w:rPr>
        <w:t xml:space="preserve"> de</w:t>
      </w:r>
      <w:r w:rsidR="005A5308" w:rsidRPr="002D02D8">
        <w:rPr>
          <w:rFonts w:ascii="Arial" w:hAnsi="Arial" w:cs="Arial"/>
          <w:sz w:val="24"/>
          <w:szCs w:val="24"/>
        </w:rPr>
        <w:t xml:space="preserve"> </w:t>
      </w:r>
      <w:r w:rsidR="00DF65A8" w:rsidRPr="002D02D8">
        <w:rPr>
          <w:rFonts w:ascii="Arial" w:hAnsi="Arial" w:cs="Arial"/>
          <w:sz w:val="24"/>
          <w:szCs w:val="24"/>
        </w:rPr>
        <w:t>implem</w:t>
      </w:r>
      <w:r w:rsidR="005A5308" w:rsidRPr="002D02D8">
        <w:rPr>
          <w:rFonts w:ascii="Arial" w:hAnsi="Arial" w:cs="Arial"/>
          <w:sz w:val="24"/>
          <w:szCs w:val="24"/>
        </w:rPr>
        <w:t>en</w:t>
      </w:r>
      <w:r w:rsidR="00DF65A8" w:rsidRPr="002D02D8">
        <w:rPr>
          <w:rFonts w:ascii="Arial" w:hAnsi="Arial" w:cs="Arial"/>
          <w:sz w:val="24"/>
          <w:szCs w:val="24"/>
        </w:rPr>
        <w:t>tação de 2014 – 2019, para 2024</w:t>
      </w:r>
      <w:r w:rsidR="00A6616E" w:rsidRPr="002D02D8">
        <w:rPr>
          <w:rFonts w:ascii="Arial" w:hAnsi="Arial" w:cs="Arial"/>
          <w:sz w:val="24"/>
          <w:szCs w:val="24"/>
        </w:rPr>
        <w:t>.</w:t>
      </w:r>
      <w:r w:rsidRPr="002D02D8">
        <w:rPr>
          <w:rFonts w:ascii="Arial" w:hAnsi="Arial" w:cs="Arial"/>
          <w:sz w:val="24"/>
          <w:szCs w:val="24"/>
        </w:rPr>
        <w:t xml:space="preserve"> O documento </w:t>
      </w:r>
      <w:r w:rsidR="00AB6B8F" w:rsidRPr="002D02D8">
        <w:rPr>
          <w:rFonts w:ascii="Arial" w:hAnsi="Arial" w:cs="Arial"/>
          <w:sz w:val="24"/>
          <w:szCs w:val="24"/>
        </w:rPr>
        <w:t>f</w:t>
      </w:r>
      <w:r w:rsidR="003A732D" w:rsidRPr="002D02D8">
        <w:rPr>
          <w:rFonts w:ascii="Arial" w:hAnsi="Arial" w:cs="Arial"/>
          <w:sz w:val="24"/>
          <w:szCs w:val="24"/>
        </w:rPr>
        <w:t xml:space="preserve">az </w:t>
      </w:r>
      <w:r w:rsidR="00AB6B8F" w:rsidRPr="002D02D8">
        <w:rPr>
          <w:rFonts w:ascii="Arial" w:hAnsi="Arial" w:cs="Arial"/>
          <w:sz w:val="24"/>
          <w:szCs w:val="24"/>
        </w:rPr>
        <w:t xml:space="preserve">a </w:t>
      </w:r>
      <w:r w:rsidR="003A732D" w:rsidRPr="002D02D8">
        <w:rPr>
          <w:rFonts w:ascii="Arial" w:hAnsi="Arial" w:cs="Arial"/>
          <w:sz w:val="24"/>
          <w:szCs w:val="24"/>
        </w:rPr>
        <w:t>actualização da análise situacional e das estratégias para o alcance dos objectivos</w:t>
      </w:r>
      <w:r w:rsidR="00AB6B8F" w:rsidRPr="002D02D8">
        <w:rPr>
          <w:rFonts w:ascii="Arial" w:hAnsi="Arial" w:cs="Arial"/>
          <w:sz w:val="24"/>
          <w:szCs w:val="24"/>
        </w:rPr>
        <w:t>, dos</w:t>
      </w:r>
      <w:r w:rsidR="003E67BD" w:rsidRPr="002D02D8">
        <w:rPr>
          <w:rFonts w:ascii="Arial" w:hAnsi="Arial" w:cs="Arial"/>
          <w:sz w:val="24"/>
          <w:szCs w:val="24"/>
        </w:rPr>
        <w:t xml:space="preserve"> meios necessários</w:t>
      </w:r>
      <w:r w:rsidR="00AB6B8F" w:rsidRPr="002D02D8">
        <w:rPr>
          <w:rFonts w:ascii="Arial" w:hAnsi="Arial" w:cs="Arial"/>
          <w:sz w:val="24"/>
          <w:szCs w:val="24"/>
        </w:rPr>
        <w:t>, d</w:t>
      </w:r>
      <w:r w:rsidR="003E67BD" w:rsidRPr="002D02D8">
        <w:rPr>
          <w:rFonts w:ascii="Arial" w:hAnsi="Arial" w:cs="Arial"/>
          <w:sz w:val="24"/>
          <w:szCs w:val="24"/>
        </w:rPr>
        <w:t>os mecanismos de implementação</w:t>
      </w:r>
      <w:r w:rsidR="00AB6B8F" w:rsidRPr="002D02D8">
        <w:rPr>
          <w:rFonts w:ascii="Arial" w:hAnsi="Arial" w:cs="Arial"/>
          <w:sz w:val="24"/>
          <w:szCs w:val="24"/>
        </w:rPr>
        <w:t>,</w:t>
      </w:r>
      <w:r w:rsidR="003E67BD" w:rsidRPr="002D02D8">
        <w:rPr>
          <w:rFonts w:ascii="Arial" w:hAnsi="Arial" w:cs="Arial"/>
          <w:sz w:val="24"/>
          <w:szCs w:val="24"/>
        </w:rPr>
        <w:t xml:space="preserve"> de monitoria e avaliação do PESS. </w:t>
      </w:r>
    </w:p>
    <w:p w14:paraId="43397D37" w14:textId="418261A4" w:rsidR="00090B2E" w:rsidRPr="002D02D8" w:rsidRDefault="00755743" w:rsidP="0093175D">
      <w:pPr>
        <w:pStyle w:val="Heading2"/>
        <w:rPr>
          <w:noProof w:val="0"/>
          <w:lang w:val="pt-PT"/>
        </w:rPr>
      </w:pPr>
      <w:bookmarkStart w:id="15" w:name="_Toc72788752"/>
      <w:proofErr w:type="gramStart"/>
      <w:r w:rsidRPr="002D02D8">
        <w:rPr>
          <w:noProof w:val="0"/>
          <w:lang w:val="pt-PT"/>
        </w:rPr>
        <w:t>1.</w:t>
      </w:r>
      <w:r w:rsidR="00A32182" w:rsidRPr="002D02D8">
        <w:rPr>
          <w:noProof w:val="0"/>
          <w:lang w:val="pt-PT"/>
        </w:rPr>
        <w:t xml:space="preserve">2  </w:t>
      </w:r>
      <w:r w:rsidR="00090B2E" w:rsidRPr="002D02D8">
        <w:rPr>
          <w:noProof w:val="0"/>
          <w:lang w:val="pt-PT"/>
        </w:rPr>
        <w:t>Processo</w:t>
      </w:r>
      <w:proofErr w:type="gramEnd"/>
      <w:r w:rsidR="00090B2E" w:rsidRPr="002D02D8">
        <w:rPr>
          <w:noProof w:val="0"/>
          <w:lang w:val="pt-PT"/>
        </w:rPr>
        <w:t xml:space="preserve"> de Extensão do PESS 2014 -2019 para 2024</w:t>
      </w:r>
      <w:bookmarkEnd w:id="15"/>
    </w:p>
    <w:p w14:paraId="5B070031" w14:textId="73AFB699" w:rsidR="006E1D92" w:rsidRPr="002D02D8" w:rsidRDefault="006E1D92" w:rsidP="00FF4C2D">
      <w:pPr>
        <w:jc w:val="both"/>
        <w:rPr>
          <w:rFonts w:ascii="Arial" w:hAnsi="Arial" w:cs="Arial"/>
          <w:sz w:val="24"/>
        </w:rPr>
      </w:pPr>
      <w:r w:rsidRPr="002D02D8">
        <w:rPr>
          <w:rFonts w:ascii="Arial" w:hAnsi="Arial" w:cs="Arial"/>
          <w:sz w:val="24"/>
          <w:lang w:eastAsia="x-none"/>
        </w:rPr>
        <w:t xml:space="preserve">Para o início do processo de extensão foram elaborados os termos de referência que incluíam a contratação de uma equipa de consultores para </w:t>
      </w:r>
      <w:r w:rsidR="00A32182" w:rsidRPr="002D02D8">
        <w:rPr>
          <w:rFonts w:ascii="Arial" w:hAnsi="Arial" w:cs="Arial"/>
          <w:sz w:val="24"/>
          <w:lang w:eastAsia="x-none"/>
        </w:rPr>
        <w:t>a</w:t>
      </w:r>
      <w:r w:rsidRPr="002D02D8">
        <w:rPr>
          <w:rFonts w:ascii="Arial" w:hAnsi="Arial" w:cs="Arial"/>
          <w:sz w:val="24"/>
          <w:lang w:eastAsia="x-none"/>
        </w:rPr>
        <w:t xml:space="preserve"> extensão </w:t>
      </w:r>
      <w:r w:rsidR="00A32182" w:rsidRPr="002D02D8">
        <w:rPr>
          <w:rFonts w:ascii="Arial" w:hAnsi="Arial" w:cs="Arial"/>
          <w:sz w:val="24"/>
          <w:lang w:eastAsia="x-none"/>
        </w:rPr>
        <w:t xml:space="preserve">incluindo a </w:t>
      </w:r>
      <w:r w:rsidRPr="002D02D8">
        <w:rPr>
          <w:rFonts w:ascii="Arial" w:hAnsi="Arial" w:cs="Arial"/>
          <w:sz w:val="24"/>
          <w:lang w:eastAsia="x-none"/>
        </w:rPr>
        <w:t xml:space="preserve">elaboração do Plano de Monitoria do </w:t>
      </w:r>
      <w:r w:rsidR="00A32182" w:rsidRPr="002D02D8">
        <w:rPr>
          <w:rFonts w:ascii="Arial" w:hAnsi="Arial" w:cs="Arial"/>
          <w:sz w:val="24"/>
          <w:lang w:eastAsia="x-none"/>
        </w:rPr>
        <w:t>Sector Saúde. Também foi estabelecido</w:t>
      </w:r>
      <w:r w:rsidRPr="002D02D8">
        <w:rPr>
          <w:rFonts w:ascii="Arial" w:hAnsi="Arial" w:cs="Arial"/>
          <w:sz w:val="24"/>
          <w:lang w:eastAsia="x-none"/>
        </w:rPr>
        <w:t xml:space="preserve"> um grupo de referência com mandato para o </w:t>
      </w:r>
      <w:r w:rsidR="00A32182" w:rsidRPr="002D02D8">
        <w:rPr>
          <w:rFonts w:ascii="Arial" w:hAnsi="Arial" w:cs="Arial"/>
          <w:sz w:val="24"/>
          <w:lang w:eastAsia="x-none"/>
        </w:rPr>
        <w:t>acompanhamento do processo.</w:t>
      </w:r>
    </w:p>
    <w:p w14:paraId="437CE012" w14:textId="789F90B6" w:rsidR="006E1D92" w:rsidRPr="002D02D8" w:rsidRDefault="006E1D92" w:rsidP="00FF4C2D">
      <w:pPr>
        <w:jc w:val="both"/>
        <w:rPr>
          <w:rFonts w:ascii="Arial" w:hAnsi="Arial" w:cs="Arial"/>
          <w:sz w:val="24"/>
        </w:rPr>
      </w:pPr>
      <w:r w:rsidRPr="002D02D8">
        <w:rPr>
          <w:rFonts w:ascii="Arial" w:hAnsi="Arial" w:cs="Arial"/>
          <w:sz w:val="24"/>
          <w:lang w:eastAsia="x-none"/>
        </w:rPr>
        <w:t>Foram realizadas consultas com as diferentes partes interessadas no processo</w:t>
      </w:r>
      <w:r w:rsidR="00D7062B" w:rsidRPr="002D02D8">
        <w:rPr>
          <w:rFonts w:ascii="Arial" w:hAnsi="Arial" w:cs="Arial"/>
          <w:sz w:val="24"/>
          <w:lang w:eastAsia="x-none"/>
        </w:rPr>
        <w:t>,</w:t>
      </w:r>
      <w:r w:rsidRPr="002D02D8">
        <w:rPr>
          <w:rFonts w:ascii="Arial" w:hAnsi="Arial" w:cs="Arial"/>
          <w:sz w:val="24"/>
          <w:lang w:eastAsia="x-none"/>
        </w:rPr>
        <w:t xml:space="preserve"> incluindo, </w:t>
      </w:r>
      <w:r w:rsidR="00D7062B" w:rsidRPr="002D02D8">
        <w:rPr>
          <w:rFonts w:ascii="Arial" w:hAnsi="Arial" w:cs="Arial"/>
          <w:sz w:val="24"/>
          <w:lang w:eastAsia="x-none"/>
        </w:rPr>
        <w:t>Unidades Orgânicas do MISAU</w:t>
      </w:r>
      <w:r w:rsidRPr="002D02D8">
        <w:rPr>
          <w:rFonts w:ascii="Arial" w:hAnsi="Arial" w:cs="Arial"/>
          <w:sz w:val="24"/>
          <w:lang w:eastAsia="x-none"/>
        </w:rPr>
        <w:t xml:space="preserve">, Parceiros de Cooperação do Sector Saúde, Organizações da Sociedade </w:t>
      </w:r>
      <w:r w:rsidR="00E63F1B" w:rsidRPr="002D02D8">
        <w:rPr>
          <w:rFonts w:ascii="Arial" w:hAnsi="Arial" w:cs="Arial"/>
          <w:sz w:val="24"/>
          <w:lang w:eastAsia="x-none"/>
        </w:rPr>
        <w:t>Civil</w:t>
      </w:r>
      <w:r w:rsidRPr="002D02D8">
        <w:rPr>
          <w:rFonts w:ascii="Arial" w:hAnsi="Arial" w:cs="Arial"/>
          <w:sz w:val="24"/>
          <w:lang w:eastAsia="x-none"/>
        </w:rPr>
        <w:t xml:space="preserve">, Organizações não Governamentais Nacionais e Estrangeiras, outros Ministérios do Governo, Direcções Provinciais de Saúde, Representantes dos </w:t>
      </w:r>
      <w:r w:rsidR="009C57D7" w:rsidRPr="002D02D8">
        <w:rPr>
          <w:rFonts w:ascii="Arial" w:hAnsi="Arial" w:cs="Arial"/>
          <w:sz w:val="24"/>
          <w:lang w:eastAsia="x-none"/>
        </w:rPr>
        <w:t>Serviços Provinciais de Assuntos Sociais e Representantes dos Municípios.</w:t>
      </w:r>
    </w:p>
    <w:p w14:paraId="47FE50E0" w14:textId="676EB3F1" w:rsidR="009C57D7" w:rsidRPr="002D02D8" w:rsidRDefault="009C57D7" w:rsidP="00FF4C2D">
      <w:pPr>
        <w:jc w:val="both"/>
        <w:rPr>
          <w:rFonts w:ascii="Arial" w:hAnsi="Arial" w:cs="Arial"/>
          <w:sz w:val="24"/>
        </w:rPr>
      </w:pPr>
      <w:r w:rsidRPr="002D02D8">
        <w:rPr>
          <w:rFonts w:ascii="Arial" w:hAnsi="Arial" w:cs="Arial"/>
          <w:sz w:val="24"/>
          <w:lang w:eastAsia="x-none"/>
        </w:rPr>
        <w:t xml:space="preserve">Foram conduzidas oficinas de trabalho com os Programas nacionais e os Departamentos de nível central que culminaram com </w:t>
      </w:r>
      <w:r w:rsidR="005063C1" w:rsidRPr="002D02D8">
        <w:rPr>
          <w:rFonts w:ascii="Arial" w:hAnsi="Arial" w:cs="Arial"/>
          <w:sz w:val="24"/>
          <w:lang w:eastAsia="x-none"/>
        </w:rPr>
        <w:t>a revisão e act</w:t>
      </w:r>
      <w:r w:rsidR="005817A6" w:rsidRPr="002D02D8">
        <w:rPr>
          <w:rFonts w:ascii="Arial" w:hAnsi="Arial" w:cs="Arial"/>
          <w:sz w:val="24"/>
          <w:lang w:eastAsia="x-none"/>
        </w:rPr>
        <w:t>u</w:t>
      </w:r>
      <w:r w:rsidR="005063C1" w:rsidRPr="002D02D8">
        <w:rPr>
          <w:rFonts w:ascii="Arial" w:hAnsi="Arial" w:cs="Arial"/>
          <w:sz w:val="24"/>
          <w:lang w:eastAsia="x-none"/>
        </w:rPr>
        <w:t xml:space="preserve">alização das estratégias </w:t>
      </w:r>
      <w:r w:rsidR="005817A6" w:rsidRPr="002D02D8">
        <w:rPr>
          <w:rFonts w:ascii="Arial" w:hAnsi="Arial" w:cs="Arial"/>
          <w:sz w:val="24"/>
          <w:lang w:eastAsia="x-none"/>
        </w:rPr>
        <w:t>e</w:t>
      </w:r>
      <w:r w:rsidR="005063C1" w:rsidRPr="002D02D8">
        <w:rPr>
          <w:rFonts w:ascii="Arial" w:hAnsi="Arial" w:cs="Arial"/>
          <w:sz w:val="24"/>
          <w:lang w:eastAsia="x-none"/>
        </w:rPr>
        <w:t xml:space="preserve"> das metas programáticas.</w:t>
      </w:r>
    </w:p>
    <w:p w14:paraId="176C7357" w14:textId="1CFA05BC" w:rsidR="005063C1" w:rsidRPr="002D02D8" w:rsidRDefault="005063C1" w:rsidP="00FF4C2D">
      <w:pPr>
        <w:jc w:val="both"/>
        <w:rPr>
          <w:rFonts w:ascii="Arial" w:hAnsi="Arial" w:cs="Arial"/>
          <w:sz w:val="24"/>
        </w:rPr>
      </w:pPr>
      <w:r w:rsidRPr="002D02D8">
        <w:rPr>
          <w:rFonts w:ascii="Arial" w:hAnsi="Arial" w:cs="Arial"/>
          <w:sz w:val="24"/>
          <w:lang w:eastAsia="x-none"/>
        </w:rPr>
        <w:t>Foi realizada uma oficina conjunta com a participação dos Directores Nacionais</w:t>
      </w:r>
      <w:r w:rsidR="003D5C8C" w:rsidRPr="002D02D8">
        <w:rPr>
          <w:rFonts w:ascii="Arial" w:hAnsi="Arial" w:cs="Arial"/>
          <w:sz w:val="24"/>
          <w:lang w:eastAsia="x-none"/>
        </w:rPr>
        <w:t>, Assessores, Quadros Seniores do MISAU</w:t>
      </w:r>
      <w:r w:rsidRPr="002D02D8">
        <w:rPr>
          <w:rFonts w:ascii="Arial" w:hAnsi="Arial" w:cs="Arial"/>
          <w:sz w:val="24"/>
          <w:lang w:eastAsia="x-none"/>
        </w:rPr>
        <w:t xml:space="preserve"> e os Parceiros de cooperação onde foram apresentados os resultados das consultas </w:t>
      </w:r>
      <w:r w:rsidR="005817A6" w:rsidRPr="002D02D8">
        <w:rPr>
          <w:rFonts w:ascii="Arial" w:hAnsi="Arial" w:cs="Arial"/>
          <w:sz w:val="24"/>
          <w:lang w:eastAsia="x-none"/>
        </w:rPr>
        <w:t>e</w:t>
      </w:r>
      <w:r w:rsidRPr="002D02D8">
        <w:rPr>
          <w:rFonts w:ascii="Arial" w:hAnsi="Arial" w:cs="Arial"/>
          <w:sz w:val="24"/>
          <w:lang w:eastAsia="x-none"/>
        </w:rPr>
        <w:t xml:space="preserve"> as propostas de revisão do PESS. </w:t>
      </w:r>
    </w:p>
    <w:p w14:paraId="19C6A5DA" w14:textId="1E7DA6AD" w:rsidR="005063C1" w:rsidRPr="002D02D8" w:rsidRDefault="005063C1" w:rsidP="00FF4C2D">
      <w:pPr>
        <w:jc w:val="both"/>
        <w:rPr>
          <w:rFonts w:ascii="Arial" w:hAnsi="Arial" w:cs="Arial"/>
          <w:b/>
          <w:sz w:val="24"/>
        </w:rPr>
      </w:pPr>
      <w:r w:rsidRPr="002D02D8">
        <w:rPr>
          <w:rFonts w:ascii="Arial" w:hAnsi="Arial" w:cs="Arial"/>
          <w:sz w:val="24"/>
          <w:lang w:eastAsia="x-none"/>
        </w:rPr>
        <w:t>Foram definidos grupos temáticos com base nas diferentes secções do PESS 2014 – 2019 e que serviram de plataforma para a harmonização das contribuições de rev</w:t>
      </w:r>
      <w:r w:rsidR="003D5C8C" w:rsidRPr="002D02D8">
        <w:rPr>
          <w:rFonts w:ascii="Arial" w:hAnsi="Arial" w:cs="Arial"/>
          <w:sz w:val="24"/>
          <w:lang w:eastAsia="x-none"/>
        </w:rPr>
        <w:t>i</w:t>
      </w:r>
      <w:r w:rsidRPr="002D02D8">
        <w:rPr>
          <w:rFonts w:ascii="Arial" w:hAnsi="Arial" w:cs="Arial"/>
          <w:sz w:val="24"/>
          <w:lang w:eastAsia="x-none"/>
        </w:rPr>
        <w:t xml:space="preserve">são </w:t>
      </w:r>
      <w:r w:rsidR="0022399C" w:rsidRPr="002D02D8">
        <w:rPr>
          <w:rFonts w:ascii="Arial" w:hAnsi="Arial" w:cs="Arial"/>
          <w:sz w:val="24"/>
          <w:lang w:eastAsia="x-none"/>
        </w:rPr>
        <w:t>e da</w:t>
      </w:r>
      <w:r w:rsidRPr="002D02D8">
        <w:rPr>
          <w:rFonts w:ascii="Arial" w:hAnsi="Arial" w:cs="Arial"/>
          <w:sz w:val="24"/>
          <w:lang w:eastAsia="x-none"/>
        </w:rPr>
        <w:t xml:space="preserve"> proposta de reda</w:t>
      </w:r>
      <w:r w:rsidR="003D5C8C" w:rsidRPr="002D02D8">
        <w:rPr>
          <w:rFonts w:ascii="Arial" w:hAnsi="Arial" w:cs="Arial"/>
          <w:sz w:val="24"/>
          <w:lang w:eastAsia="x-none"/>
        </w:rPr>
        <w:t>c</w:t>
      </w:r>
      <w:r w:rsidRPr="002D02D8">
        <w:rPr>
          <w:rFonts w:ascii="Arial" w:hAnsi="Arial" w:cs="Arial"/>
          <w:sz w:val="24"/>
          <w:lang w:eastAsia="x-none"/>
        </w:rPr>
        <w:t xml:space="preserve">ção da </w:t>
      </w:r>
      <w:r w:rsidR="0022399C" w:rsidRPr="002D02D8">
        <w:rPr>
          <w:rFonts w:ascii="Arial" w:hAnsi="Arial" w:cs="Arial"/>
          <w:sz w:val="24"/>
          <w:lang w:eastAsia="x-none"/>
        </w:rPr>
        <w:t xml:space="preserve">extensão </w:t>
      </w:r>
      <w:r w:rsidRPr="002D02D8">
        <w:rPr>
          <w:rFonts w:ascii="Arial" w:hAnsi="Arial" w:cs="Arial"/>
          <w:sz w:val="24"/>
          <w:lang w:eastAsia="x-none"/>
        </w:rPr>
        <w:t xml:space="preserve">do PESS para 2024. </w:t>
      </w:r>
    </w:p>
    <w:p w14:paraId="46384EFB" w14:textId="77777777" w:rsidR="00090B2E" w:rsidRPr="002D02D8" w:rsidRDefault="00090B2E" w:rsidP="00FF4C2D">
      <w:pPr>
        <w:rPr>
          <w:rFonts w:ascii="Arial" w:hAnsi="Arial" w:cs="Arial"/>
          <w:b/>
        </w:rPr>
      </w:pPr>
    </w:p>
    <w:p w14:paraId="7138943F" w14:textId="45D9AC80" w:rsidR="002B3AE7" w:rsidRPr="002D02D8" w:rsidRDefault="0076013A" w:rsidP="0093175D">
      <w:pPr>
        <w:pStyle w:val="Heading2"/>
        <w:rPr>
          <w:noProof w:val="0"/>
          <w:lang w:val="pt-PT"/>
        </w:rPr>
      </w:pPr>
      <w:bookmarkStart w:id="16" w:name="_Toc63085333"/>
      <w:bookmarkStart w:id="17" w:name="_Toc63085807"/>
      <w:bookmarkStart w:id="18" w:name="_Toc63086039"/>
      <w:bookmarkStart w:id="19" w:name="_Toc63086272"/>
      <w:bookmarkStart w:id="20" w:name="_Toc63210186"/>
      <w:bookmarkStart w:id="21" w:name="_Toc63210417"/>
      <w:bookmarkStart w:id="22" w:name="_Toc63285286"/>
      <w:bookmarkStart w:id="23" w:name="_Toc72788753"/>
      <w:bookmarkEnd w:id="16"/>
      <w:bookmarkEnd w:id="17"/>
      <w:bookmarkEnd w:id="18"/>
      <w:bookmarkEnd w:id="19"/>
      <w:bookmarkEnd w:id="20"/>
      <w:bookmarkEnd w:id="21"/>
      <w:bookmarkEnd w:id="22"/>
      <w:proofErr w:type="gramStart"/>
      <w:r w:rsidRPr="002D02D8">
        <w:rPr>
          <w:noProof w:val="0"/>
          <w:szCs w:val="24"/>
          <w:lang w:val="pt-PT"/>
        </w:rPr>
        <w:t>1.</w:t>
      </w:r>
      <w:r w:rsidR="0086000D" w:rsidRPr="002D02D8">
        <w:rPr>
          <w:noProof w:val="0"/>
          <w:szCs w:val="24"/>
          <w:lang w:val="pt-PT"/>
        </w:rPr>
        <w:t xml:space="preserve">3  </w:t>
      </w:r>
      <w:r w:rsidR="002B3AE7" w:rsidRPr="002D02D8">
        <w:rPr>
          <w:noProof w:val="0"/>
          <w:lang w:val="pt-PT"/>
        </w:rPr>
        <w:t>Estrutura</w:t>
      </w:r>
      <w:proofErr w:type="gramEnd"/>
      <w:r w:rsidR="002B3AE7" w:rsidRPr="002D02D8">
        <w:rPr>
          <w:noProof w:val="0"/>
          <w:lang w:val="pt-PT"/>
        </w:rPr>
        <w:t xml:space="preserve"> do documento</w:t>
      </w:r>
      <w:bookmarkEnd w:id="23"/>
    </w:p>
    <w:p w14:paraId="229C1D7D" w14:textId="6997DBCD" w:rsidR="00FA710C" w:rsidRPr="002D02D8" w:rsidRDefault="001420B1" w:rsidP="006347B9">
      <w:pPr>
        <w:jc w:val="both"/>
        <w:rPr>
          <w:rFonts w:ascii="Arial" w:hAnsi="Arial" w:cs="Arial"/>
          <w:sz w:val="24"/>
          <w:szCs w:val="24"/>
        </w:rPr>
      </w:pPr>
      <w:r w:rsidRPr="002D02D8">
        <w:rPr>
          <w:rFonts w:ascii="Arial" w:hAnsi="Arial" w:cs="Arial"/>
          <w:sz w:val="24"/>
          <w:szCs w:val="24"/>
        </w:rPr>
        <w:t xml:space="preserve">O documento do PESS </w:t>
      </w:r>
      <w:r w:rsidR="00427E8E" w:rsidRPr="002D02D8">
        <w:rPr>
          <w:rFonts w:ascii="Arial" w:hAnsi="Arial" w:cs="Arial"/>
          <w:sz w:val="24"/>
          <w:szCs w:val="24"/>
        </w:rPr>
        <w:t>2014-19</w:t>
      </w:r>
      <w:r w:rsidR="008255DB" w:rsidRPr="002D02D8">
        <w:rPr>
          <w:rFonts w:ascii="Arial" w:hAnsi="Arial" w:cs="Arial"/>
          <w:sz w:val="24"/>
          <w:szCs w:val="24"/>
        </w:rPr>
        <w:t xml:space="preserve"> </w:t>
      </w:r>
      <w:r w:rsidR="003D6771" w:rsidRPr="002D02D8">
        <w:rPr>
          <w:rFonts w:ascii="Arial" w:hAnsi="Arial" w:cs="Arial"/>
          <w:sz w:val="24"/>
          <w:szCs w:val="24"/>
        </w:rPr>
        <w:t xml:space="preserve">(2024) </w:t>
      </w:r>
      <w:r w:rsidR="00E00FB3" w:rsidRPr="002D02D8">
        <w:rPr>
          <w:rFonts w:ascii="Arial" w:hAnsi="Arial" w:cs="Arial"/>
          <w:sz w:val="24"/>
          <w:szCs w:val="24"/>
        </w:rPr>
        <w:t>é composto</w:t>
      </w:r>
      <w:r w:rsidR="008255DB" w:rsidRPr="002D02D8">
        <w:rPr>
          <w:rFonts w:ascii="Arial" w:hAnsi="Arial" w:cs="Arial"/>
          <w:sz w:val="24"/>
          <w:szCs w:val="24"/>
        </w:rPr>
        <w:t xml:space="preserve"> </w:t>
      </w:r>
      <w:r w:rsidR="000E60E1" w:rsidRPr="002D02D8">
        <w:rPr>
          <w:rFonts w:ascii="Arial" w:hAnsi="Arial" w:cs="Arial"/>
          <w:sz w:val="24"/>
          <w:szCs w:val="24"/>
        </w:rPr>
        <w:t>por</w:t>
      </w:r>
      <w:r w:rsidR="00160F00" w:rsidRPr="002D02D8">
        <w:rPr>
          <w:rFonts w:ascii="Arial" w:hAnsi="Arial" w:cs="Arial"/>
          <w:sz w:val="24"/>
          <w:szCs w:val="24"/>
        </w:rPr>
        <w:t xml:space="preserve"> treze</w:t>
      </w:r>
      <w:r w:rsidRPr="002D02D8">
        <w:rPr>
          <w:rFonts w:ascii="Arial" w:hAnsi="Arial" w:cs="Arial"/>
          <w:sz w:val="24"/>
          <w:szCs w:val="24"/>
        </w:rPr>
        <w:t xml:space="preserve"> capítulos e um conjunto de anexos</w:t>
      </w:r>
      <w:r w:rsidR="000E60E1" w:rsidRPr="002D02D8">
        <w:rPr>
          <w:rFonts w:ascii="Arial" w:hAnsi="Arial" w:cs="Arial"/>
          <w:sz w:val="24"/>
          <w:szCs w:val="24"/>
        </w:rPr>
        <w:t>,</w:t>
      </w:r>
      <w:r w:rsidRPr="002D02D8">
        <w:rPr>
          <w:rFonts w:ascii="Arial" w:hAnsi="Arial" w:cs="Arial"/>
          <w:sz w:val="24"/>
          <w:szCs w:val="24"/>
        </w:rPr>
        <w:t xml:space="preserve"> que servem de referência e fonte </w:t>
      </w:r>
      <w:r w:rsidR="000E60E1" w:rsidRPr="002D02D8">
        <w:rPr>
          <w:rFonts w:ascii="Arial" w:hAnsi="Arial" w:cs="Arial"/>
          <w:sz w:val="24"/>
          <w:szCs w:val="24"/>
        </w:rPr>
        <w:t xml:space="preserve">de </w:t>
      </w:r>
      <w:r w:rsidRPr="002D02D8">
        <w:rPr>
          <w:rFonts w:ascii="Arial" w:hAnsi="Arial" w:cs="Arial"/>
          <w:sz w:val="24"/>
          <w:szCs w:val="24"/>
        </w:rPr>
        <w:t>apoio</w:t>
      </w:r>
      <w:r w:rsidR="006347B9" w:rsidRPr="002D02D8">
        <w:rPr>
          <w:rFonts w:ascii="Arial" w:hAnsi="Arial" w:cs="Arial"/>
          <w:sz w:val="24"/>
          <w:szCs w:val="24"/>
        </w:rPr>
        <w:t xml:space="preserve"> informativo</w:t>
      </w:r>
      <w:r w:rsidRPr="002D02D8">
        <w:rPr>
          <w:rFonts w:ascii="Arial" w:hAnsi="Arial" w:cs="Arial"/>
          <w:sz w:val="24"/>
          <w:szCs w:val="24"/>
        </w:rPr>
        <w:t xml:space="preserve"> ao documento principal.</w:t>
      </w:r>
    </w:p>
    <w:p w14:paraId="5A240DC4" w14:textId="06536102" w:rsidR="001420B1" w:rsidRPr="002D02D8" w:rsidRDefault="00160F00" w:rsidP="006347B9">
      <w:pPr>
        <w:jc w:val="both"/>
        <w:rPr>
          <w:rFonts w:ascii="Arial" w:hAnsi="Arial" w:cs="Arial"/>
          <w:sz w:val="24"/>
          <w:szCs w:val="24"/>
        </w:rPr>
      </w:pPr>
      <w:r w:rsidRPr="002D02D8">
        <w:rPr>
          <w:rFonts w:ascii="Arial" w:hAnsi="Arial" w:cs="Arial"/>
          <w:sz w:val="24"/>
          <w:szCs w:val="24"/>
        </w:rPr>
        <w:t>O Capítulo U</w:t>
      </w:r>
      <w:r w:rsidR="001420B1" w:rsidRPr="002D02D8">
        <w:rPr>
          <w:rFonts w:ascii="Arial" w:hAnsi="Arial" w:cs="Arial"/>
          <w:sz w:val="24"/>
          <w:szCs w:val="24"/>
        </w:rPr>
        <w:t xml:space="preserve">m apresenta o objectivo do documento e fornece uma descrição do processo de elaboração do PESS. O Capítulo Dois </w:t>
      </w:r>
      <w:r w:rsidR="00CD161F" w:rsidRPr="002D02D8">
        <w:rPr>
          <w:rFonts w:ascii="Arial" w:hAnsi="Arial" w:cs="Arial"/>
          <w:sz w:val="24"/>
          <w:szCs w:val="24"/>
        </w:rPr>
        <w:t xml:space="preserve">descreve o </w:t>
      </w:r>
      <w:r w:rsidRPr="002D02D8">
        <w:rPr>
          <w:rFonts w:ascii="Arial" w:hAnsi="Arial" w:cs="Arial"/>
          <w:sz w:val="24"/>
          <w:szCs w:val="24"/>
        </w:rPr>
        <w:t xml:space="preserve">perfil demográfico, socio económico e político no qual se </w:t>
      </w:r>
      <w:r w:rsidR="00CD161F" w:rsidRPr="002D02D8">
        <w:rPr>
          <w:rFonts w:ascii="Arial" w:hAnsi="Arial" w:cs="Arial"/>
          <w:sz w:val="24"/>
          <w:szCs w:val="24"/>
        </w:rPr>
        <w:t xml:space="preserve">desenvolveu o </w:t>
      </w:r>
      <w:r w:rsidRPr="002D02D8">
        <w:rPr>
          <w:rFonts w:ascii="Arial" w:hAnsi="Arial" w:cs="Arial"/>
          <w:sz w:val="24"/>
          <w:szCs w:val="24"/>
        </w:rPr>
        <w:t>PESS bem como a sua extensão. O C</w:t>
      </w:r>
      <w:r w:rsidR="00CD161F" w:rsidRPr="002D02D8">
        <w:rPr>
          <w:rFonts w:ascii="Arial" w:hAnsi="Arial" w:cs="Arial"/>
          <w:sz w:val="24"/>
          <w:szCs w:val="24"/>
        </w:rPr>
        <w:t>a</w:t>
      </w:r>
      <w:r w:rsidRPr="002D02D8">
        <w:rPr>
          <w:rFonts w:ascii="Arial" w:hAnsi="Arial" w:cs="Arial"/>
          <w:sz w:val="24"/>
          <w:szCs w:val="24"/>
        </w:rPr>
        <w:t>p</w:t>
      </w:r>
      <w:r w:rsidR="00CD161F" w:rsidRPr="002D02D8">
        <w:rPr>
          <w:rFonts w:ascii="Arial" w:hAnsi="Arial" w:cs="Arial"/>
          <w:sz w:val="24"/>
          <w:szCs w:val="24"/>
        </w:rPr>
        <w:t>í</w:t>
      </w:r>
      <w:r w:rsidRPr="002D02D8">
        <w:rPr>
          <w:rFonts w:ascii="Arial" w:hAnsi="Arial" w:cs="Arial"/>
          <w:sz w:val="24"/>
          <w:szCs w:val="24"/>
        </w:rPr>
        <w:t xml:space="preserve">tulo Três faz uma análise do estado de saúde da população </w:t>
      </w:r>
      <w:r w:rsidR="00CD161F" w:rsidRPr="002D02D8">
        <w:rPr>
          <w:rFonts w:ascii="Arial" w:hAnsi="Arial" w:cs="Arial"/>
          <w:sz w:val="24"/>
          <w:szCs w:val="24"/>
        </w:rPr>
        <w:t>e d</w:t>
      </w:r>
      <w:r w:rsidRPr="002D02D8">
        <w:rPr>
          <w:rFonts w:ascii="Arial" w:hAnsi="Arial" w:cs="Arial"/>
          <w:sz w:val="24"/>
          <w:szCs w:val="24"/>
        </w:rPr>
        <w:t xml:space="preserve">os principais determinantes por detrás do estado de saúde </w:t>
      </w:r>
      <w:r w:rsidR="00CD161F" w:rsidRPr="002D02D8">
        <w:rPr>
          <w:rFonts w:ascii="Arial" w:hAnsi="Arial" w:cs="Arial"/>
          <w:sz w:val="24"/>
          <w:szCs w:val="24"/>
        </w:rPr>
        <w:t>e</w:t>
      </w:r>
      <w:r w:rsidRPr="002D02D8">
        <w:rPr>
          <w:rFonts w:ascii="Arial" w:hAnsi="Arial" w:cs="Arial"/>
          <w:sz w:val="24"/>
          <w:szCs w:val="24"/>
        </w:rPr>
        <w:t xml:space="preserve"> o Cap</w:t>
      </w:r>
      <w:r w:rsidR="00CD161F" w:rsidRPr="002D02D8">
        <w:rPr>
          <w:rFonts w:ascii="Arial" w:hAnsi="Arial" w:cs="Arial"/>
          <w:sz w:val="24"/>
          <w:szCs w:val="24"/>
        </w:rPr>
        <w:t>í</w:t>
      </w:r>
      <w:r w:rsidRPr="002D02D8">
        <w:rPr>
          <w:rFonts w:ascii="Arial" w:hAnsi="Arial" w:cs="Arial"/>
          <w:sz w:val="24"/>
          <w:szCs w:val="24"/>
        </w:rPr>
        <w:t>tu</w:t>
      </w:r>
      <w:r w:rsidR="00CD161F" w:rsidRPr="002D02D8">
        <w:rPr>
          <w:rFonts w:ascii="Arial" w:hAnsi="Arial" w:cs="Arial"/>
          <w:sz w:val="24"/>
          <w:szCs w:val="24"/>
        </w:rPr>
        <w:t>l</w:t>
      </w:r>
      <w:r w:rsidRPr="002D02D8">
        <w:rPr>
          <w:rFonts w:ascii="Arial" w:hAnsi="Arial" w:cs="Arial"/>
          <w:sz w:val="24"/>
          <w:szCs w:val="24"/>
        </w:rPr>
        <w:t>o quatro descreve o processo da oferta de serviços de saúde no país, incluindo um sumário dos principais problemas de saúde</w:t>
      </w:r>
      <w:r w:rsidR="00BA4581" w:rsidRPr="002D02D8">
        <w:rPr>
          <w:rFonts w:ascii="Arial" w:hAnsi="Arial" w:cs="Arial"/>
          <w:sz w:val="24"/>
          <w:szCs w:val="24"/>
        </w:rPr>
        <w:t>.</w:t>
      </w:r>
    </w:p>
    <w:p w14:paraId="3430EB60" w14:textId="4520D654" w:rsidR="001420B1" w:rsidRPr="002D02D8" w:rsidRDefault="001420B1" w:rsidP="006347B9">
      <w:pPr>
        <w:jc w:val="both"/>
        <w:rPr>
          <w:rFonts w:ascii="Arial" w:hAnsi="Arial" w:cs="Arial"/>
          <w:sz w:val="24"/>
          <w:szCs w:val="24"/>
        </w:rPr>
      </w:pPr>
      <w:r w:rsidRPr="002D02D8">
        <w:rPr>
          <w:rFonts w:ascii="Arial" w:hAnsi="Arial" w:cs="Arial"/>
          <w:sz w:val="24"/>
          <w:szCs w:val="24"/>
        </w:rPr>
        <w:t xml:space="preserve">No </w:t>
      </w:r>
      <w:r w:rsidR="00D00E93" w:rsidRPr="002D02D8">
        <w:rPr>
          <w:rFonts w:ascii="Arial" w:hAnsi="Arial" w:cs="Arial"/>
          <w:sz w:val="24"/>
          <w:szCs w:val="24"/>
        </w:rPr>
        <w:t>C</w:t>
      </w:r>
      <w:r w:rsidRPr="002D02D8">
        <w:rPr>
          <w:rFonts w:ascii="Arial" w:hAnsi="Arial" w:cs="Arial"/>
          <w:sz w:val="24"/>
          <w:szCs w:val="24"/>
        </w:rPr>
        <w:t xml:space="preserve">apítulo </w:t>
      </w:r>
      <w:r w:rsidR="00BA4581" w:rsidRPr="002D02D8">
        <w:rPr>
          <w:rFonts w:ascii="Arial" w:hAnsi="Arial" w:cs="Arial"/>
          <w:sz w:val="24"/>
          <w:szCs w:val="24"/>
        </w:rPr>
        <w:t>Cinco</w:t>
      </w:r>
      <w:r w:rsidRPr="002D02D8">
        <w:rPr>
          <w:rFonts w:ascii="Arial" w:hAnsi="Arial" w:cs="Arial"/>
          <w:sz w:val="24"/>
          <w:szCs w:val="24"/>
        </w:rPr>
        <w:t xml:space="preserve"> apresenta</w:t>
      </w:r>
      <w:r w:rsidR="00BF3523" w:rsidRPr="002D02D8">
        <w:rPr>
          <w:rFonts w:ascii="Arial" w:hAnsi="Arial" w:cs="Arial"/>
          <w:sz w:val="24"/>
          <w:szCs w:val="24"/>
        </w:rPr>
        <w:t>-se</w:t>
      </w:r>
      <w:r w:rsidRPr="002D02D8">
        <w:rPr>
          <w:rFonts w:ascii="Arial" w:hAnsi="Arial" w:cs="Arial"/>
          <w:sz w:val="24"/>
          <w:szCs w:val="24"/>
        </w:rPr>
        <w:t xml:space="preserve"> a hierarquia das expectativas do sector</w:t>
      </w:r>
      <w:r w:rsidR="00BF3523" w:rsidRPr="002D02D8">
        <w:rPr>
          <w:rFonts w:ascii="Arial" w:hAnsi="Arial" w:cs="Arial"/>
          <w:sz w:val="24"/>
          <w:szCs w:val="24"/>
        </w:rPr>
        <w:t>, a</w:t>
      </w:r>
      <w:r w:rsidRPr="002D02D8">
        <w:rPr>
          <w:rFonts w:ascii="Arial" w:hAnsi="Arial" w:cs="Arial"/>
          <w:sz w:val="24"/>
          <w:szCs w:val="24"/>
        </w:rPr>
        <w:t xml:space="preserve"> médio e longo </w:t>
      </w:r>
      <w:r w:rsidR="00FA710C" w:rsidRPr="002D02D8">
        <w:rPr>
          <w:rFonts w:ascii="Arial" w:hAnsi="Arial" w:cs="Arial"/>
          <w:sz w:val="24"/>
          <w:szCs w:val="24"/>
        </w:rPr>
        <w:t>prazos, começando</w:t>
      </w:r>
      <w:r w:rsidR="006347B9" w:rsidRPr="002D02D8">
        <w:rPr>
          <w:rFonts w:ascii="Arial" w:hAnsi="Arial" w:cs="Arial"/>
          <w:sz w:val="24"/>
          <w:szCs w:val="24"/>
        </w:rPr>
        <w:t xml:space="preserve"> </w:t>
      </w:r>
      <w:r w:rsidR="00BF3523" w:rsidRPr="002D02D8">
        <w:rPr>
          <w:rFonts w:ascii="Arial" w:hAnsi="Arial" w:cs="Arial"/>
          <w:sz w:val="24"/>
          <w:szCs w:val="24"/>
        </w:rPr>
        <w:t>pela</w:t>
      </w:r>
      <w:r w:rsidRPr="002D02D8">
        <w:rPr>
          <w:rFonts w:ascii="Arial" w:hAnsi="Arial" w:cs="Arial"/>
          <w:sz w:val="24"/>
          <w:szCs w:val="24"/>
        </w:rPr>
        <w:t xml:space="preserve"> Visão, Missão e Princípios </w:t>
      </w:r>
      <w:r w:rsidR="00BF3523" w:rsidRPr="002D02D8">
        <w:rPr>
          <w:rFonts w:ascii="Arial" w:hAnsi="Arial" w:cs="Arial"/>
          <w:sz w:val="24"/>
          <w:szCs w:val="24"/>
        </w:rPr>
        <w:t>O</w:t>
      </w:r>
      <w:r w:rsidRPr="002D02D8">
        <w:rPr>
          <w:rFonts w:ascii="Arial" w:hAnsi="Arial" w:cs="Arial"/>
          <w:sz w:val="24"/>
          <w:szCs w:val="24"/>
        </w:rPr>
        <w:t>rientadores do PESS</w:t>
      </w:r>
      <w:r w:rsidR="00BF3523" w:rsidRPr="002D02D8">
        <w:rPr>
          <w:rFonts w:ascii="Arial" w:hAnsi="Arial" w:cs="Arial"/>
          <w:sz w:val="24"/>
          <w:szCs w:val="24"/>
        </w:rPr>
        <w:t>,</w:t>
      </w:r>
      <w:r w:rsidRPr="002D02D8">
        <w:rPr>
          <w:rFonts w:ascii="Arial" w:hAnsi="Arial" w:cs="Arial"/>
          <w:sz w:val="24"/>
          <w:szCs w:val="24"/>
        </w:rPr>
        <w:t xml:space="preserve"> para depois </w:t>
      </w:r>
      <w:r w:rsidR="00BF3523" w:rsidRPr="002D02D8">
        <w:rPr>
          <w:rFonts w:ascii="Arial" w:hAnsi="Arial" w:cs="Arial"/>
          <w:sz w:val="24"/>
          <w:szCs w:val="24"/>
        </w:rPr>
        <w:t xml:space="preserve">se </w:t>
      </w:r>
      <w:r w:rsidRPr="002D02D8">
        <w:rPr>
          <w:rFonts w:ascii="Arial" w:hAnsi="Arial" w:cs="Arial"/>
          <w:sz w:val="24"/>
          <w:szCs w:val="24"/>
        </w:rPr>
        <w:t>descrever</w:t>
      </w:r>
      <w:r w:rsidR="00BF3523" w:rsidRPr="002D02D8">
        <w:rPr>
          <w:rFonts w:ascii="Arial" w:hAnsi="Arial" w:cs="Arial"/>
          <w:sz w:val="24"/>
          <w:szCs w:val="24"/>
        </w:rPr>
        <w:t>em</w:t>
      </w:r>
      <w:r w:rsidRPr="002D02D8">
        <w:rPr>
          <w:rFonts w:ascii="Arial" w:hAnsi="Arial" w:cs="Arial"/>
          <w:sz w:val="24"/>
          <w:szCs w:val="24"/>
        </w:rPr>
        <w:t xml:space="preserve"> as prioridades de saúde e os objectivos </w:t>
      </w:r>
      <w:r w:rsidR="00E63F1B" w:rsidRPr="002D02D8">
        <w:rPr>
          <w:rFonts w:ascii="Arial" w:hAnsi="Arial" w:cs="Arial"/>
          <w:sz w:val="24"/>
          <w:szCs w:val="24"/>
        </w:rPr>
        <w:t>estratégicos para</w:t>
      </w:r>
      <w:r w:rsidR="00BF3523" w:rsidRPr="002D02D8">
        <w:rPr>
          <w:rFonts w:ascii="Arial" w:hAnsi="Arial" w:cs="Arial"/>
          <w:sz w:val="24"/>
          <w:szCs w:val="24"/>
        </w:rPr>
        <w:t xml:space="preserve"> </w:t>
      </w:r>
      <w:r w:rsidRPr="002D02D8">
        <w:rPr>
          <w:rFonts w:ascii="Arial" w:hAnsi="Arial" w:cs="Arial"/>
          <w:sz w:val="24"/>
          <w:szCs w:val="24"/>
        </w:rPr>
        <w:t>o</w:t>
      </w:r>
      <w:r w:rsidR="00E67C38" w:rsidRPr="002D02D8">
        <w:rPr>
          <w:rFonts w:ascii="Arial" w:hAnsi="Arial" w:cs="Arial"/>
          <w:sz w:val="24"/>
          <w:szCs w:val="24"/>
        </w:rPr>
        <w:t>s</w:t>
      </w:r>
      <w:r w:rsidRPr="002D02D8">
        <w:rPr>
          <w:rFonts w:ascii="Arial" w:hAnsi="Arial" w:cs="Arial"/>
          <w:sz w:val="24"/>
          <w:szCs w:val="24"/>
        </w:rPr>
        <w:t xml:space="preserve"> próximo</w:t>
      </w:r>
      <w:r w:rsidR="006347B9" w:rsidRPr="002D02D8">
        <w:rPr>
          <w:rFonts w:ascii="Arial" w:hAnsi="Arial" w:cs="Arial"/>
          <w:sz w:val="24"/>
          <w:szCs w:val="24"/>
        </w:rPr>
        <w:t xml:space="preserve">s </w:t>
      </w:r>
      <w:r w:rsidR="00CD161F" w:rsidRPr="002D02D8">
        <w:rPr>
          <w:rFonts w:ascii="Arial" w:hAnsi="Arial" w:cs="Arial"/>
          <w:sz w:val="24"/>
          <w:szCs w:val="24"/>
        </w:rPr>
        <w:t xml:space="preserve">cinco </w:t>
      </w:r>
      <w:r w:rsidR="00E67C38" w:rsidRPr="002D02D8">
        <w:rPr>
          <w:rFonts w:ascii="Arial" w:hAnsi="Arial" w:cs="Arial"/>
          <w:sz w:val="24"/>
          <w:szCs w:val="24"/>
        </w:rPr>
        <w:t>anos</w:t>
      </w:r>
      <w:r w:rsidRPr="002D02D8">
        <w:rPr>
          <w:rFonts w:ascii="Arial" w:hAnsi="Arial" w:cs="Arial"/>
          <w:sz w:val="24"/>
          <w:szCs w:val="24"/>
        </w:rPr>
        <w:t>.</w:t>
      </w:r>
    </w:p>
    <w:p w14:paraId="69AEE63D" w14:textId="2B997EFD" w:rsidR="001420B1" w:rsidRPr="002D02D8" w:rsidRDefault="001420B1" w:rsidP="006347B9">
      <w:pPr>
        <w:jc w:val="both"/>
        <w:rPr>
          <w:rFonts w:ascii="Arial" w:hAnsi="Arial" w:cs="Arial"/>
          <w:sz w:val="24"/>
          <w:szCs w:val="24"/>
        </w:rPr>
      </w:pPr>
      <w:r w:rsidRPr="002D02D8">
        <w:rPr>
          <w:rFonts w:ascii="Arial" w:hAnsi="Arial" w:cs="Arial"/>
          <w:sz w:val="24"/>
          <w:szCs w:val="24"/>
        </w:rPr>
        <w:t xml:space="preserve">O </w:t>
      </w:r>
      <w:r w:rsidR="00D00E93" w:rsidRPr="002D02D8">
        <w:rPr>
          <w:rFonts w:ascii="Arial" w:hAnsi="Arial" w:cs="Arial"/>
          <w:sz w:val="24"/>
          <w:szCs w:val="24"/>
        </w:rPr>
        <w:t>C</w:t>
      </w:r>
      <w:r w:rsidRPr="002D02D8">
        <w:rPr>
          <w:rFonts w:ascii="Arial" w:hAnsi="Arial" w:cs="Arial"/>
          <w:sz w:val="24"/>
          <w:szCs w:val="24"/>
        </w:rPr>
        <w:t xml:space="preserve">apítulo </w:t>
      </w:r>
      <w:r w:rsidR="00BA4581" w:rsidRPr="002D02D8">
        <w:rPr>
          <w:rFonts w:ascii="Arial" w:hAnsi="Arial" w:cs="Arial"/>
          <w:sz w:val="24"/>
          <w:szCs w:val="24"/>
        </w:rPr>
        <w:t xml:space="preserve">Seis apresenta consecutivamente os Objectvos Estratégicos do PESS 2014 – 2024 </w:t>
      </w:r>
      <w:r w:rsidR="00CD161F" w:rsidRPr="002D02D8">
        <w:rPr>
          <w:rFonts w:ascii="Arial" w:hAnsi="Arial" w:cs="Arial"/>
          <w:sz w:val="24"/>
          <w:szCs w:val="24"/>
        </w:rPr>
        <w:t xml:space="preserve">e </w:t>
      </w:r>
      <w:r w:rsidR="00BA4581" w:rsidRPr="002D02D8">
        <w:rPr>
          <w:rFonts w:ascii="Arial" w:hAnsi="Arial" w:cs="Arial"/>
          <w:sz w:val="24"/>
          <w:szCs w:val="24"/>
        </w:rPr>
        <w:t>o Capitulo Sete</w:t>
      </w:r>
      <w:r w:rsidRPr="002D02D8">
        <w:rPr>
          <w:rFonts w:ascii="Arial" w:hAnsi="Arial" w:cs="Arial"/>
          <w:sz w:val="24"/>
          <w:szCs w:val="24"/>
        </w:rPr>
        <w:t xml:space="preserve"> explana o quadro conceptual e a abordagem do PESS</w:t>
      </w:r>
      <w:r w:rsidR="00CD161F" w:rsidRPr="002D02D8">
        <w:rPr>
          <w:rFonts w:ascii="Arial" w:hAnsi="Arial" w:cs="Arial"/>
          <w:sz w:val="24"/>
          <w:szCs w:val="24"/>
        </w:rPr>
        <w:t xml:space="preserve">. </w:t>
      </w:r>
      <w:r w:rsidRPr="002D02D8">
        <w:rPr>
          <w:rFonts w:ascii="Arial" w:hAnsi="Arial" w:cs="Arial"/>
          <w:sz w:val="24"/>
          <w:szCs w:val="24"/>
        </w:rPr>
        <w:t xml:space="preserve">O Capítulo </w:t>
      </w:r>
      <w:r w:rsidR="00BA4581" w:rsidRPr="002D02D8">
        <w:rPr>
          <w:rFonts w:ascii="Arial" w:hAnsi="Arial" w:cs="Arial"/>
          <w:sz w:val="24"/>
          <w:szCs w:val="24"/>
        </w:rPr>
        <w:t>Oito</w:t>
      </w:r>
      <w:r w:rsidRPr="002D02D8">
        <w:rPr>
          <w:rFonts w:ascii="Arial" w:hAnsi="Arial" w:cs="Arial"/>
          <w:sz w:val="24"/>
          <w:szCs w:val="24"/>
        </w:rPr>
        <w:t xml:space="preserve"> detalha a forma como cada programa de saúde e área de apoio irá contribuir para </w:t>
      </w:r>
      <w:r w:rsidR="0082583B" w:rsidRPr="002D02D8">
        <w:rPr>
          <w:rFonts w:ascii="Arial" w:hAnsi="Arial" w:cs="Arial"/>
          <w:sz w:val="24"/>
          <w:szCs w:val="24"/>
        </w:rPr>
        <w:t xml:space="preserve">se alcançarem </w:t>
      </w:r>
      <w:r w:rsidRPr="002D02D8">
        <w:rPr>
          <w:rFonts w:ascii="Arial" w:hAnsi="Arial" w:cs="Arial"/>
          <w:sz w:val="24"/>
          <w:szCs w:val="24"/>
        </w:rPr>
        <w:t>os objectivos estratégicos</w:t>
      </w:r>
      <w:r w:rsidR="00CD161F" w:rsidRPr="002D02D8">
        <w:rPr>
          <w:rFonts w:ascii="Arial" w:hAnsi="Arial" w:cs="Arial"/>
          <w:sz w:val="24"/>
          <w:szCs w:val="24"/>
        </w:rPr>
        <w:t>. O</w:t>
      </w:r>
      <w:r w:rsidRPr="002D02D8">
        <w:rPr>
          <w:rFonts w:ascii="Arial" w:hAnsi="Arial" w:cs="Arial"/>
          <w:sz w:val="24"/>
          <w:szCs w:val="24"/>
        </w:rPr>
        <w:t xml:space="preserve"> </w:t>
      </w:r>
      <w:r w:rsidR="00D00E93" w:rsidRPr="002D02D8">
        <w:rPr>
          <w:rFonts w:ascii="Arial" w:hAnsi="Arial" w:cs="Arial"/>
          <w:sz w:val="24"/>
          <w:szCs w:val="24"/>
        </w:rPr>
        <w:t>C</w:t>
      </w:r>
      <w:r w:rsidRPr="002D02D8">
        <w:rPr>
          <w:rFonts w:ascii="Arial" w:hAnsi="Arial" w:cs="Arial"/>
          <w:sz w:val="24"/>
          <w:szCs w:val="24"/>
        </w:rPr>
        <w:t xml:space="preserve">apítulo </w:t>
      </w:r>
      <w:r w:rsidR="00BA4581" w:rsidRPr="002D02D8">
        <w:rPr>
          <w:rFonts w:ascii="Arial" w:hAnsi="Arial" w:cs="Arial"/>
          <w:sz w:val="24"/>
          <w:szCs w:val="24"/>
        </w:rPr>
        <w:t>Nove</w:t>
      </w:r>
      <w:r w:rsidRPr="002D02D8">
        <w:rPr>
          <w:rFonts w:ascii="Arial" w:hAnsi="Arial" w:cs="Arial"/>
          <w:sz w:val="24"/>
          <w:szCs w:val="24"/>
        </w:rPr>
        <w:t xml:space="preserve"> descreve </w:t>
      </w:r>
      <w:r w:rsidR="0082583B" w:rsidRPr="002D02D8">
        <w:rPr>
          <w:rFonts w:ascii="Arial" w:hAnsi="Arial" w:cs="Arial"/>
          <w:sz w:val="24"/>
          <w:szCs w:val="24"/>
        </w:rPr>
        <w:t>os</w:t>
      </w:r>
      <w:r w:rsidRPr="002D02D8">
        <w:rPr>
          <w:rFonts w:ascii="Arial" w:hAnsi="Arial" w:cs="Arial"/>
          <w:sz w:val="24"/>
          <w:szCs w:val="24"/>
        </w:rPr>
        <w:t xml:space="preserve"> problemas/desafios críticos inerentes às reformas/descentralização </w:t>
      </w:r>
      <w:r w:rsidR="00CD161F" w:rsidRPr="002D02D8">
        <w:rPr>
          <w:rFonts w:ascii="Arial" w:hAnsi="Arial" w:cs="Arial"/>
          <w:sz w:val="24"/>
          <w:szCs w:val="24"/>
        </w:rPr>
        <w:t xml:space="preserve">no sector da </w:t>
      </w:r>
      <w:r w:rsidRPr="002D02D8">
        <w:rPr>
          <w:rFonts w:ascii="Arial" w:hAnsi="Arial" w:cs="Arial"/>
          <w:sz w:val="24"/>
          <w:szCs w:val="24"/>
        </w:rPr>
        <w:t>saúde</w:t>
      </w:r>
      <w:r w:rsidR="00CD161F" w:rsidRPr="002D02D8">
        <w:rPr>
          <w:rFonts w:ascii="Arial" w:hAnsi="Arial" w:cs="Arial"/>
          <w:sz w:val="24"/>
          <w:szCs w:val="24"/>
        </w:rPr>
        <w:t>.</w:t>
      </w:r>
    </w:p>
    <w:p w14:paraId="75C3ABC4" w14:textId="219D0DDF" w:rsidR="001420B1" w:rsidRPr="002D02D8" w:rsidRDefault="001420B1" w:rsidP="006347B9">
      <w:pPr>
        <w:jc w:val="both"/>
        <w:rPr>
          <w:rFonts w:ascii="Arial" w:hAnsi="Arial" w:cs="Arial"/>
          <w:sz w:val="24"/>
          <w:szCs w:val="24"/>
        </w:rPr>
      </w:pPr>
      <w:r w:rsidRPr="002D02D8">
        <w:rPr>
          <w:rFonts w:ascii="Arial" w:hAnsi="Arial" w:cs="Arial"/>
          <w:sz w:val="24"/>
          <w:szCs w:val="24"/>
        </w:rPr>
        <w:t xml:space="preserve">O Capítulo </w:t>
      </w:r>
      <w:r w:rsidR="00BA4581" w:rsidRPr="002D02D8">
        <w:rPr>
          <w:rFonts w:ascii="Arial" w:hAnsi="Arial" w:cs="Arial"/>
          <w:sz w:val="24"/>
          <w:szCs w:val="24"/>
        </w:rPr>
        <w:t>Dez</w:t>
      </w:r>
      <w:r w:rsidRPr="002D02D8">
        <w:rPr>
          <w:rFonts w:ascii="Arial" w:hAnsi="Arial" w:cs="Arial"/>
          <w:sz w:val="24"/>
          <w:szCs w:val="24"/>
        </w:rPr>
        <w:t xml:space="preserve"> apresenta a plataforma de implementação, nomeadamente </w:t>
      </w:r>
      <w:r w:rsidR="00087A39" w:rsidRPr="002D02D8">
        <w:rPr>
          <w:rFonts w:ascii="Arial" w:hAnsi="Arial" w:cs="Arial"/>
          <w:sz w:val="24"/>
          <w:szCs w:val="24"/>
        </w:rPr>
        <w:t>o modo</w:t>
      </w:r>
      <w:r w:rsidRPr="002D02D8">
        <w:rPr>
          <w:rFonts w:ascii="Arial" w:hAnsi="Arial" w:cs="Arial"/>
          <w:sz w:val="24"/>
          <w:szCs w:val="24"/>
        </w:rPr>
        <w:t xml:space="preserve"> como o PESS será </w:t>
      </w:r>
      <w:r w:rsidR="00087A39" w:rsidRPr="002D02D8">
        <w:rPr>
          <w:rFonts w:ascii="Arial" w:hAnsi="Arial" w:cs="Arial"/>
          <w:sz w:val="24"/>
          <w:szCs w:val="24"/>
        </w:rPr>
        <w:t>posto em prática</w:t>
      </w:r>
      <w:r w:rsidRPr="002D02D8">
        <w:rPr>
          <w:rFonts w:ascii="Arial" w:hAnsi="Arial" w:cs="Arial"/>
          <w:sz w:val="24"/>
          <w:szCs w:val="24"/>
        </w:rPr>
        <w:t xml:space="preserve">, os instrumentos </w:t>
      </w:r>
      <w:r w:rsidR="00087A39" w:rsidRPr="002D02D8">
        <w:rPr>
          <w:rFonts w:ascii="Arial" w:hAnsi="Arial" w:cs="Arial"/>
          <w:sz w:val="24"/>
          <w:szCs w:val="24"/>
        </w:rPr>
        <w:t>dessa</w:t>
      </w:r>
      <w:r w:rsidRPr="002D02D8">
        <w:rPr>
          <w:rFonts w:ascii="Arial" w:hAnsi="Arial" w:cs="Arial"/>
          <w:sz w:val="24"/>
          <w:szCs w:val="24"/>
        </w:rPr>
        <w:t xml:space="preserve"> implementação e as responsabilidades dos </w:t>
      </w:r>
      <w:r w:rsidR="005F4E42" w:rsidRPr="002D02D8">
        <w:rPr>
          <w:rFonts w:ascii="Arial" w:hAnsi="Arial" w:cs="Arial"/>
          <w:sz w:val="24"/>
          <w:szCs w:val="24"/>
        </w:rPr>
        <w:t>vários</w:t>
      </w:r>
      <w:r w:rsidRPr="002D02D8">
        <w:rPr>
          <w:rFonts w:ascii="Arial" w:hAnsi="Arial" w:cs="Arial"/>
          <w:sz w:val="24"/>
          <w:szCs w:val="24"/>
        </w:rPr>
        <w:t xml:space="preserve"> intervenientes.</w:t>
      </w:r>
    </w:p>
    <w:p w14:paraId="6EA176D6" w14:textId="3BBE3ED6" w:rsidR="001420B1" w:rsidRPr="002D02D8" w:rsidRDefault="001420B1" w:rsidP="006347B9">
      <w:pPr>
        <w:jc w:val="both"/>
        <w:rPr>
          <w:rFonts w:ascii="Arial" w:hAnsi="Arial" w:cs="Arial"/>
          <w:sz w:val="24"/>
          <w:szCs w:val="24"/>
        </w:rPr>
      </w:pPr>
      <w:r w:rsidRPr="002D02D8">
        <w:rPr>
          <w:rFonts w:ascii="Arial" w:hAnsi="Arial" w:cs="Arial"/>
          <w:sz w:val="24"/>
          <w:szCs w:val="24"/>
        </w:rPr>
        <w:t xml:space="preserve">Os recursos potenciais com </w:t>
      </w:r>
      <w:r w:rsidR="005F4E42" w:rsidRPr="002D02D8">
        <w:rPr>
          <w:rFonts w:ascii="Arial" w:hAnsi="Arial" w:cs="Arial"/>
          <w:sz w:val="24"/>
          <w:szCs w:val="24"/>
        </w:rPr>
        <w:t xml:space="preserve">que </w:t>
      </w:r>
      <w:r w:rsidRPr="002D02D8">
        <w:rPr>
          <w:rFonts w:ascii="Arial" w:hAnsi="Arial" w:cs="Arial"/>
          <w:sz w:val="24"/>
          <w:szCs w:val="24"/>
        </w:rPr>
        <w:t>o sector irá contar para implementar o PESS</w:t>
      </w:r>
      <w:r w:rsidR="005F4E42" w:rsidRPr="002D02D8">
        <w:rPr>
          <w:rFonts w:ascii="Arial" w:hAnsi="Arial" w:cs="Arial"/>
          <w:sz w:val="24"/>
          <w:szCs w:val="24"/>
        </w:rPr>
        <w:t>,</w:t>
      </w:r>
      <w:r w:rsidRPr="002D02D8">
        <w:rPr>
          <w:rFonts w:ascii="Arial" w:hAnsi="Arial" w:cs="Arial"/>
          <w:sz w:val="24"/>
          <w:szCs w:val="24"/>
        </w:rPr>
        <w:t xml:space="preserve"> ou </w:t>
      </w:r>
      <w:r w:rsidR="005F4E42" w:rsidRPr="002D02D8">
        <w:rPr>
          <w:rFonts w:ascii="Arial" w:hAnsi="Arial" w:cs="Arial"/>
          <w:sz w:val="24"/>
          <w:szCs w:val="24"/>
        </w:rPr>
        <w:t xml:space="preserve">os </w:t>
      </w:r>
      <w:r w:rsidRPr="002D02D8">
        <w:rPr>
          <w:rFonts w:ascii="Arial" w:hAnsi="Arial" w:cs="Arial"/>
          <w:sz w:val="24"/>
          <w:szCs w:val="24"/>
        </w:rPr>
        <w:t>cenários de financiamento</w:t>
      </w:r>
      <w:r w:rsidR="005F4E42" w:rsidRPr="002D02D8">
        <w:rPr>
          <w:rFonts w:ascii="Arial" w:hAnsi="Arial" w:cs="Arial"/>
          <w:sz w:val="24"/>
          <w:szCs w:val="24"/>
        </w:rPr>
        <w:t>,</w:t>
      </w:r>
      <w:r w:rsidRPr="002D02D8">
        <w:rPr>
          <w:rFonts w:ascii="Arial" w:hAnsi="Arial" w:cs="Arial"/>
          <w:sz w:val="24"/>
          <w:szCs w:val="24"/>
        </w:rPr>
        <w:t xml:space="preserve"> são </w:t>
      </w:r>
      <w:r w:rsidR="005F4E42" w:rsidRPr="002D02D8">
        <w:rPr>
          <w:rFonts w:ascii="Arial" w:hAnsi="Arial" w:cs="Arial"/>
          <w:sz w:val="24"/>
          <w:szCs w:val="24"/>
        </w:rPr>
        <w:t>abordados</w:t>
      </w:r>
      <w:r w:rsidRPr="002D02D8">
        <w:rPr>
          <w:rFonts w:ascii="Arial" w:hAnsi="Arial" w:cs="Arial"/>
          <w:sz w:val="24"/>
          <w:szCs w:val="24"/>
        </w:rPr>
        <w:t xml:space="preserve"> no </w:t>
      </w:r>
      <w:r w:rsidR="005F4E42" w:rsidRPr="002D02D8">
        <w:rPr>
          <w:rFonts w:ascii="Arial" w:hAnsi="Arial" w:cs="Arial"/>
          <w:sz w:val="24"/>
          <w:szCs w:val="24"/>
        </w:rPr>
        <w:t>C</w:t>
      </w:r>
      <w:r w:rsidRPr="002D02D8">
        <w:rPr>
          <w:rFonts w:ascii="Arial" w:hAnsi="Arial" w:cs="Arial"/>
          <w:sz w:val="24"/>
          <w:szCs w:val="24"/>
        </w:rPr>
        <w:t xml:space="preserve">apítulo </w:t>
      </w:r>
      <w:r w:rsidR="00BA4581" w:rsidRPr="002D02D8">
        <w:rPr>
          <w:rFonts w:ascii="Arial" w:hAnsi="Arial" w:cs="Arial"/>
          <w:sz w:val="24"/>
          <w:szCs w:val="24"/>
        </w:rPr>
        <w:t>Onze</w:t>
      </w:r>
      <w:r w:rsidRPr="002D02D8">
        <w:rPr>
          <w:rFonts w:ascii="Arial" w:hAnsi="Arial" w:cs="Arial"/>
          <w:sz w:val="24"/>
          <w:szCs w:val="24"/>
        </w:rPr>
        <w:t xml:space="preserve">. </w:t>
      </w:r>
      <w:r w:rsidR="005F4E42" w:rsidRPr="002D02D8">
        <w:rPr>
          <w:rFonts w:ascii="Arial" w:hAnsi="Arial" w:cs="Arial"/>
          <w:sz w:val="24"/>
          <w:szCs w:val="24"/>
        </w:rPr>
        <w:t>N</w:t>
      </w:r>
      <w:r w:rsidRPr="002D02D8">
        <w:rPr>
          <w:rFonts w:ascii="Arial" w:hAnsi="Arial" w:cs="Arial"/>
          <w:sz w:val="24"/>
          <w:szCs w:val="24"/>
        </w:rPr>
        <w:t xml:space="preserve">este capítulo </w:t>
      </w:r>
      <w:r w:rsidR="005F4E42" w:rsidRPr="002D02D8">
        <w:rPr>
          <w:rFonts w:ascii="Arial" w:hAnsi="Arial" w:cs="Arial"/>
          <w:sz w:val="24"/>
          <w:szCs w:val="24"/>
        </w:rPr>
        <w:t xml:space="preserve">são ainda examinados </w:t>
      </w:r>
      <w:r w:rsidRPr="002D02D8">
        <w:rPr>
          <w:rFonts w:ascii="Arial" w:hAnsi="Arial" w:cs="Arial"/>
          <w:sz w:val="24"/>
          <w:szCs w:val="24"/>
        </w:rPr>
        <w:t>os custos das intervenções</w:t>
      </w:r>
      <w:r w:rsidR="005F4E42" w:rsidRPr="002D02D8">
        <w:rPr>
          <w:rFonts w:ascii="Arial" w:hAnsi="Arial" w:cs="Arial"/>
          <w:sz w:val="24"/>
          <w:szCs w:val="24"/>
        </w:rPr>
        <w:t xml:space="preserve">, as </w:t>
      </w:r>
      <w:r w:rsidRPr="002D02D8">
        <w:rPr>
          <w:rFonts w:ascii="Arial" w:hAnsi="Arial" w:cs="Arial"/>
          <w:sz w:val="24"/>
          <w:szCs w:val="24"/>
        </w:rPr>
        <w:t>metas que se pretende alcançar e o défice existente</w:t>
      </w:r>
      <w:r w:rsidR="005F4E42" w:rsidRPr="002D02D8">
        <w:rPr>
          <w:rFonts w:ascii="Arial" w:hAnsi="Arial" w:cs="Arial"/>
          <w:sz w:val="24"/>
          <w:szCs w:val="24"/>
        </w:rPr>
        <w:t>,</w:t>
      </w:r>
      <w:r w:rsidRPr="002D02D8">
        <w:rPr>
          <w:rFonts w:ascii="Arial" w:hAnsi="Arial" w:cs="Arial"/>
          <w:sz w:val="24"/>
          <w:szCs w:val="24"/>
        </w:rPr>
        <w:t xml:space="preserve"> em função dos recursos disponíveis. </w:t>
      </w:r>
    </w:p>
    <w:p w14:paraId="4358DAAA" w14:textId="5A6CEDE1" w:rsidR="001420B1" w:rsidRPr="002D02D8" w:rsidRDefault="001420B1" w:rsidP="006347B9">
      <w:pPr>
        <w:jc w:val="both"/>
        <w:rPr>
          <w:rFonts w:ascii="Arial" w:hAnsi="Arial" w:cs="Arial"/>
          <w:sz w:val="24"/>
          <w:szCs w:val="24"/>
        </w:rPr>
      </w:pPr>
      <w:r w:rsidRPr="002D02D8">
        <w:rPr>
          <w:rFonts w:ascii="Arial" w:hAnsi="Arial" w:cs="Arial"/>
          <w:sz w:val="24"/>
          <w:szCs w:val="24"/>
        </w:rPr>
        <w:t xml:space="preserve">O Capítulo </w:t>
      </w:r>
      <w:r w:rsidR="00BA4581" w:rsidRPr="002D02D8">
        <w:rPr>
          <w:rFonts w:ascii="Arial" w:hAnsi="Arial" w:cs="Arial"/>
          <w:sz w:val="24"/>
          <w:szCs w:val="24"/>
        </w:rPr>
        <w:t>Doze</w:t>
      </w:r>
      <w:r w:rsidRPr="002D02D8">
        <w:rPr>
          <w:rFonts w:ascii="Arial" w:hAnsi="Arial" w:cs="Arial"/>
          <w:sz w:val="24"/>
          <w:szCs w:val="24"/>
        </w:rPr>
        <w:t xml:space="preserve"> descreve a estrutura de </w:t>
      </w:r>
      <w:r w:rsidR="00E00FB3" w:rsidRPr="002D02D8">
        <w:rPr>
          <w:rFonts w:ascii="Arial" w:hAnsi="Arial" w:cs="Arial"/>
          <w:sz w:val="24"/>
          <w:szCs w:val="24"/>
        </w:rPr>
        <w:t>M&amp;A</w:t>
      </w:r>
      <w:r w:rsidRPr="002D02D8">
        <w:rPr>
          <w:rFonts w:ascii="Arial" w:hAnsi="Arial" w:cs="Arial"/>
          <w:sz w:val="24"/>
          <w:szCs w:val="24"/>
        </w:rPr>
        <w:t xml:space="preserve"> do plano, incluindo a hierarquia dos indicadores, o processo de revisão e de divulgação dos resultados. </w:t>
      </w:r>
    </w:p>
    <w:p w14:paraId="42C98D64" w14:textId="66A782C8" w:rsidR="001420B1" w:rsidRPr="002D02D8" w:rsidRDefault="001420B1" w:rsidP="006347B9">
      <w:pPr>
        <w:jc w:val="both"/>
        <w:rPr>
          <w:rFonts w:ascii="Arial" w:hAnsi="Arial" w:cs="Arial"/>
          <w:sz w:val="24"/>
          <w:szCs w:val="24"/>
        </w:rPr>
      </w:pPr>
      <w:r w:rsidRPr="002D02D8">
        <w:rPr>
          <w:rFonts w:ascii="Arial" w:hAnsi="Arial" w:cs="Arial"/>
          <w:sz w:val="24"/>
          <w:szCs w:val="24"/>
        </w:rPr>
        <w:t xml:space="preserve">No </w:t>
      </w:r>
      <w:r w:rsidR="005F4E42" w:rsidRPr="002D02D8">
        <w:rPr>
          <w:rFonts w:ascii="Arial" w:hAnsi="Arial" w:cs="Arial"/>
          <w:sz w:val="24"/>
          <w:szCs w:val="24"/>
        </w:rPr>
        <w:t>C</w:t>
      </w:r>
      <w:r w:rsidRPr="002D02D8">
        <w:rPr>
          <w:rFonts w:ascii="Arial" w:hAnsi="Arial" w:cs="Arial"/>
          <w:sz w:val="24"/>
          <w:szCs w:val="24"/>
        </w:rPr>
        <w:t xml:space="preserve">apítulo </w:t>
      </w:r>
      <w:r w:rsidR="00BA4581" w:rsidRPr="002D02D8">
        <w:rPr>
          <w:rFonts w:ascii="Arial" w:hAnsi="Arial" w:cs="Arial"/>
          <w:sz w:val="24"/>
          <w:szCs w:val="24"/>
        </w:rPr>
        <w:t>Treze</w:t>
      </w:r>
      <w:r w:rsidRPr="002D02D8">
        <w:rPr>
          <w:rFonts w:ascii="Arial" w:hAnsi="Arial" w:cs="Arial"/>
          <w:sz w:val="24"/>
          <w:szCs w:val="24"/>
        </w:rPr>
        <w:t xml:space="preserve"> são examinados os pressupostos subjacentes à implementação do PESS</w:t>
      </w:r>
      <w:r w:rsidR="005F4E42" w:rsidRPr="002D02D8">
        <w:rPr>
          <w:rFonts w:ascii="Arial" w:hAnsi="Arial" w:cs="Arial"/>
          <w:sz w:val="24"/>
          <w:szCs w:val="24"/>
        </w:rPr>
        <w:t xml:space="preserve"> e</w:t>
      </w:r>
      <w:r w:rsidRPr="002D02D8">
        <w:rPr>
          <w:rFonts w:ascii="Arial" w:hAnsi="Arial" w:cs="Arial"/>
          <w:sz w:val="24"/>
          <w:szCs w:val="24"/>
        </w:rPr>
        <w:t xml:space="preserve"> os riscos que podem dificultar a execução do plano</w:t>
      </w:r>
      <w:r w:rsidR="005F4E42" w:rsidRPr="002D02D8">
        <w:rPr>
          <w:rFonts w:ascii="Arial" w:hAnsi="Arial" w:cs="Arial"/>
          <w:sz w:val="24"/>
          <w:szCs w:val="24"/>
        </w:rPr>
        <w:t>, sendo indicadas</w:t>
      </w:r>
      <w:r w:rsidRPr="002D02D8">
        <w:rPr>
          <w:rFonts w:ascii="Arial" w:hAnsi="Arial" w:cs="Arial"/>
          <w:sz w:val="24"/>
          <w:szCs w:val="24"/>
        </w:rPr>
        <w:t xml:space="preserve"> medidas </w:t>
      </w:r>
      <w:r w:rsidR="005F4E42" w:rsidRPr="002D02D8">
        <w:rPr>
          <w:rFonts w:ascii="Arial" w:hAnsi="Arial" w:cs="Arial"/>
          <w:sz w:val="24"/>
          <w:szCs w:val="24"/>
        </w:rPr>
        <w:t>susceptíveis</w:t>
      </w:r>
      <w:r w:rsidR="006347B9" w:rsidRPr="002D02D8">
        <w:rPr>
          <w:rFonts w:ascii="Arial" w:hAnsi="Arial" w:cs="Arial"/>
          <w:sz w:val="24"/>
          <w:szCs w:val="24"/>
        </w:rPr>
        <w:t xml:space="preserve"> </w:t>
      </w:r>
      <w:r w:rsidR="005F4E42" w:rsidRPr="002D02D8">
        <w:rPr>
          <w:rFonts w:ascii="Arial" w:hAnsi="Arial" w:cs="Arial"/>
          <w:sz w:val="24"/>
          <w:szCs w:val="24"/>
        </w:rPr>
        <w:t xml:space="preserve">de </w:t>
      </w:r>
      <w:r w:rsidRPr="002D02D8">
        <w:rPr>
          <w:rFonts w:ascii="Arial" w:hAnsi="Arial" w:cs="Arial"/>
          <w:sz w:val="24"/>
          <w:szCs w:val="24"/>
        </w:rPr>
        <w:t>mitigar esses riscos.</w:t>
      </w:r>
      <w:r w:rsidR="006347B9" w:rsidRPr="002D02D8">
        <w:rPr>
          <w:rFonts w:ascii="Arial" w:hAnsi="Arial" w:cs="Arial"/>
          <w:sz w:val="24"/>
          <w:szCs w:val="24"/>
        </w:rPr>
        <w:t xml:space="preserve"> </w:t>
      </w:r>
      <w:r w:rsidR="00E63F1B" w:rsidRPr="002D02D8">
        <w:rPr>
          <w:rFonts w:ascii="Arial" w:hAnsi="Arial" w:cs="Arial"/>
          <w:sz w:val="24"/>
          <w:szCs w:val="24"/>
        </w:rPr>
        <w:t>Finalmente, são</w:t>
      </w:r>
      <w:r w:rsidRPr="002D02D8">
        <w:rPr>
          <w:rFonts w:ascii="Arial" w:hAnsi="Arial" w:cs="Arial"/>
          <w:sz w:val="24"/>
          <w:szCs w:val="24"/>
        </w:rPr>
        <w:t xml:space="preserve"> apresentados os anexos que fornecem alguma informação adicional ao texto, </w:t>
      </w:r>
      <w:r w:rsidR="002C21B1" w:rsidRPr="002D02D8">
        <w:rPr>
          <w:rFonts w:ascii="Arial" w:hAnsi="Arial" w:cs="Arial"/>
          <w:sz w:val="24"/>
          <w:szCs w:val="24"/>
        </w:rPr>
        <w:t>e a</w:t>
      </w:r>
      <w:r w:rsidRPr="002D02D8">
        <w:rPr>
          <w:rFonts w:ascii="Arial" w:hAnsi="Arial" w:cs="Arial"/>
          <w:sz w:val="24"/>
          <w:szCs w:val="24"/>
        </w:rPr>
        <w:t xml:space="preserve"> lista os documentos que foram consultados durante a elaboração deste </w:t>
      </w:r>
      <w:r w:rsidR="005F4E42" w:rsidRPr="002D02D8">
        <w:rPr>
          <w:rFonts w:ascii="Arial" w:hAnsi="Arial" w:cs="Arial"/>
          <w:sz w:val="24"/>
          <w:szCs w:val="24"/>
        </w:rPr>
        <w:t>Plano.</w:t>
      </w:r>
    </w:p>
    <w:p w14:paraId="494202CE" w14:textId="2630DE5A" w:rsidR="00E00FB3" w:rsidRPr="002D02D8" w:rsidRDefault="00E00FB3">
      <w:pPr>
        <w:spacing w:after="0" w:line="240" w:lineRule="auto"/>
        <w:rPr>
          <w:rFonts w:ascii="Arial" w:hAnsi="Arial" w:cs="Arial"/>
          <w:sz w:val="28"/>
          <w:szCs w:val="28"/>
        </w:rPr>
      </w:pPr>
    </w:p>
    <w:p w14:paraId="66519C7A" w14:textId="512B8156" w:rsidR="00090B2E" w:rsidRPr="002D02D8" w:rsidRDefault="00090B2E" w:rsidP="00717003">
      <w:pPr>
        <w:pStyle w:val="Heading1"/>
        <w:numPr>
          <w:ilvl w:val="0"/>
          <w:numId w:val="1"/>
        </w:numPr>
        <w:rPr>
          <w:rFonts w:ascii="Arial" w:hAnsi="Arial" w:cs="Arial"/>
          <w:sz w:val="28"/>
          <w:lang w:val="pt-PT"/>
        </w:rPr>
      </w:pPr>
      <w:bookmarkStart w:id="24" w:name="_Toc72788754"/>
      <w:r w:rsidRPr="002D02D8">
        <w:rPr>
          <w:rFonts w:ascii="Arial" w:hAnsi="Arial" w:cs="Arial"/>
          <w:sz w:val="28"/>
          <w:lang w:val="pt-PT"/>
        </w:rPr>
        <w:t>Perfil Geo-demográfico, Socio</w:t>
      </w:r>
      <w:r w:rsidR="003501E0" w:rsidRPr="002D02D8">
        <w:rPr>
          <w:rFonts w:ascii="Arial" w:hAnsi="Arial" w:cs="Arial"/>
          <w:sz w:val="28"/>
          <w:lang w:val="pt-PT"/>
        </w:rPr>
        <w:t>-</w:t>
      </w:r>
      <w:r w:rsidRPr="002D02D8">
        <w:rPr>
          <w:rFonts w:ascii="Arial" w:hAnsi="Arial" w:cs="Arial"/>
          <w:sz w:val="28"/>
          <w:lang w:val="pt-PT"/>
        </w:rPr>
        <w:t>económico e Pol</w:t>
      </w:r>
      <w:r w:rsidR="005A586D" w:rsidRPr="002D02D8">
        <w:rPr>
          <w:rFonts w:ascii="Arial" w:hAnsi="Arial" w:cs="Arial"/>
          <w:sz w:val="28"/>
          <w:lang w:val="pt-PT"/>
        </w:rPr>
        <w:t>í</w:t>
      </w:r>
      <w:r w:rsidRPr="002D02D8">
        <w:rPr>
          <w:rFonts w:ascii="Arial" w:hAnsi="Arial" w:cs="Arial"/>
          <w:sz w:val="28"/>
          <w:lang w:val="pt-PT"/>
        </w:rPr>
        <w:t>tico do País</w:t>
      </w:r>
      <w:bookmarkEnd w:id="24"/>
    </w:p>
    <w:p w14:paraId="5D89D599" w14:textId="77777777" w:rsidR="000D6D00" w:rsidRPr="002D02D8" w:rsidRDefault="000D6D00" w:rsidP="00090B2E">
      <w:pPr>
        <w:jc w:val="both"/>
        <w:rPr>
          <w:rFonts w:ascii="Arial" w:hAnsi="Arial" w:cs="Arial"/>
          <w:b/>
          <w:i/>
          <w:sz w:val="24"/>
          <w:szCs w:val="24"/>
        </w:rPr>
      </w:pPr>
    </w:p>
    <w:p w14:paraId="63ECE563" w14:textId="1F042136" w:rsidR="00090B2E" w:rsidRPr="002D02D8" w:rsidRDefault="000D6D00" w:rsidP="0093175D">
      <w:pPr>
        <w:pStyle w:val="Heading2"/>
        <w:rPr>
          <w:noProof w:val="0"/>
          <w:lang w:val="pt-PT"/>
        </w:rPr>
      </w:pPr>
      <w:bookmarkStart w:id="25" w:name="_Toc72788755"/>
      <w:r w:rsidRPr="002D02D8">
        <w:rPr>
          <w:noProof w:val="0"/>
          <w:lang w:val="pt-PT"/>
        </w:rPr>
        <w:t>2.1</w:t>
      </w:r>
      <w:r w:rsidRPr="002D02D8">
        <w:rPr>
          <w:noProof w:val="0"/>
          <w:lang w:val="pt-PT"/>
        </w:rPr>
        <w:tab/>
      </w:r>
      <w:r w:rsidR="00090B2E" w:rsidRPr="002D02D8">
        <w:rPr>
          <w:noProof w:val="0"/>
          <w:lang w:val="pt-PT"/>
        </w:rPr>
        <w:t>Perfil Geo-demográfico</w:t>
      </w:r>
      <w:bookmarkEnd w:id="25"/>
    </w:p>
    <w:p w14:paraId="6B496BFC" w14:textId="3A0C0451" w:rsidR="00A95D87" w:rsidRPr="002D02D8" w:rsidRDefault="00090B2E" w:rsidP="006D2E1B">
      <w:pPr>
        <w:jc w:val="both"/>
        <w:rPr>
          <w:rFonts w:ascii="Arial" w:hAnsi="Arial" w:cs="Arial"/>
          <w:sz w:val="24"/>
        </w:rPr>
      </w:pPr>
      <w:r w:rsidRPr="002D02D8">
        <w:rPr>
          <w:rFonts w:ascii="Arial" w:hAnsi="Arial" w:cs="Arial"/>
          <w:sz w:val="24"/>
        </w:rPr>
        <w:t>Moçambique é um País da costa sul oriental de África, com uma superfície total de 799,380 Km2</w:t>
      </w:r>
      <w:r w:rsidR="00A95D87" w:rsidRPr="002D02D8">
        <w:rPr>
          <w:rFonts w:ascii="Arial" w:hAnsi="Arial" w:cs="Arial"/>
          <w:sz w:val="24"/>
        </w:rPr>
        <w:t>,</w:t>
      </w:r>
      <w:r w:rsidRPr="002D02D8">
        <w:rPr>
          <w:rFonts w:ascii="Arial" w:hAnsi="Arial" w:cs="Arial"/>
          <w:sz w:val="24"/>
        </w:rPr>
        <w:t xml:space="preserve"> dividida administrativamente em 11 Províncias (incluindo a Cidade de Maputo), 154 Distrito</w:t>
      </w:r>
      <w:r w:rsidR="00047363" w:rsidRPr="002D02D8">
        <w:rPr>
          <w:rFonts w:ascii="Arial" w:hAnsi="Arial" w:cs="Arial"/>
          <w:sz w:val="24"/>
        </w:rPr>
        <w:t xml:space="preserve">s, 419 Postos Administrativos, </w:t>
      </w:r>
      <w:r w:rsidRPr="002D02D8">
        <w:rPr>
          <w:rFonts w:ascii="Arial" w:hAnsi="Arial" w:cs="Arial"/>
          <w:sz w:val="24"/>
        </w:rPr>
        <w:t xml:space="preserve">1.052 Localidades e 53 Municípios. O clima é tropical húmido no norte e zona costeira, e seco no sul e interior do País. Este é condicionado por regimes de monções no norte e influência de centros ciclónicos e anticiclónicos no sul, com uma zona de transição na região centro. O País apresenta uma época seca que vai de </w:t>
      </w:r>
      <w:proofErr w:type="gramStart"/>
      <w:r w:rsidRPr="002D02D8">
        <w:rPr>
          <w:rFonts w:ascii="Arial" w:hAnsi="Arial" w:cs="Arial"/>
          <w:sz w:val="24"/>
        </w:rPr>
        <w:t>Maio</w:t>
      </w:r>
      <w:proofErr w:type="gramEnd"/>
      <w:r w:rsidRPr="002D02D8">
        <w:rPr>
          <w:rFonts w:ascii="Arial" w:hAnsi="Arial" w:cs="Arial"/>
          <w:sz w:val="24"/>
        </w:rPr>
        <w:t xml:space="preserve"> </w:t>
      </w:r>
      <w:r w:rsidR="00A95D87" w:rsidRPr="002D02D8">
        <w:rPr>
          <w:rFonts w:ascii="Arial" w:hAnsi="Arial" w:cs="Arial"/>
          <w:sz w:val="24"/>
        </w:rPr>
        <w:t xml:space="preserve">à </w:t>
      </w:r>
      <w:r w:rsidRPr="002D02D8">
        <w:rPr>
          <w:rFonts w:ascii="Arial" w:hAnsi="Arial" w:cs="Arial"/>
          <w:sz w:val="24"/>
        </w:rPr>
        <w:t xml:space="preserve">Setembro, e outra chuvosa nos meses de Outubro </w:t>
      </w:r>
      <w:r w:rsidR="00A95D87" w:rsidRPr="002D02D8">
        <w:rPr>
          <w:rFonts w:ascii="Arial" w:hAnsi="Arial" w:cs="Arial"/>
          <w:sz w:val="24"/>
        </w:rPr>
        <w:t xml:space="preserve">à </w:t>
      </w:r>
      <w:r w:rsidRPr="002D02D8">
        <w:rPr>
          <w:rFonts w:ascii="Arial" w:hAnsi="Arial" w:cs="Arial"/>
          <w:sz w:val="24"/>
        </w:rPr>
        <w:t xml:space="preserve">Abril. </w:t>
      </w:r>
    </w:p>
    <w:p w14:paraId="1228E47A" w14:textId="7CDF495B" w:rsidR="00090B2E" w:rsidRPr="002D02D8" w:rsidRDefault="00090B2E" w:rsidP="006D2E1B">
      <w:pPr>
        <w:jc w:val="both"/>
        <w:rPr>
          <w:rFonts w:ascii="Arial" w:hAnsi="Arial" w:cs="Arial"/>
        </w:rPr>
      </w:pPr>
      <w:r w:rsidRPr="002D02D8">
        <w:rPr>
          <w:rFonts w:ascii="Arial" w:hAnsi="Arial" w:cs="Arial"/>
          <w:sz w:val="24"/>
        </w:rPr>
        <w:t xml:space="preserve">O País </w:t>
      </w:r>
      <w:r w:rsidR="00A95D87" w:rsidRPr="002D02D8">
        <w:rPr>
          <w:rFonts w:ascii="Arial" w:hAnsi="Arial" w:cs="Arial"/>
          <w:sz w:val="24"/>
        </w:rPr>
        <w:t>ocupa</w:t>
      </w:r>
      <w:r w:rsidRPr="002D02D8">
        <w:rPr>
          <w:rFonts w:ascii="Arial" w:hAnsi="Arial" w:cs="Arial"/>
          <w:sz w:val="24"/>
        </w:rPr>
        <w:t xml:space="preserve"> o décimo lugar</w:t>
      </w:r>
      <w:r w:rsidR="00A95D87" w:rsidRPr="002D02D8">
        <w:rPr>
          <w:rFonts w:ascii="Arial" w:hAnsi="Arial" w:cs="Arial"/>
          <w:sz w:val="24"/>
        </w:rPr>
        <w:t xml:space="preserve"> a nível global</w:t>
      </w:r>
      <w:r w:rsidRPr="002D02D8">
        <w:rPr>
          <w:rFonts w:ascii="Arial" w:hAnsi="Arial" w:cs="Arial"/>
          <w:sz w:val="24"/>
        </w:rPr>
        <w:t xml:space="preserve"> em termos de </w:t>
      </w:r>
      <w:r w:rsidR="00A95D87" w:rsidRPr="002D02D8">
        <w:rPr>
          <w:rFonts w:ascii="Arial" w:hAnsi="Arial" w:cs="Arial"/>
          <w:sz w:val="24"/>
        </w:rPr>
        <w:t>vulnerabilidade</w:t>
      </w:r>
      <w:r w:rsidRPr="002D02D8">
        <w:rPr>
          <w:rFonts w:ascii="Arial" w:hAnsi="Arial" w:cs="Arial"/>
          <w:sz w:val="24"/>
        </w:rPr>
        <w:t xml:space="preserve"> ao risco de desastres naturais. Nos últimos 30 anos, pelo menos 14% da população foi afectada uma vez por seca, cheia ou tempestade tropical</w:t>
      </w:r>
      <w:r w:rsidR="00C22B75" w:rsidRPr="002D02D8">
        <w:rPr>
          <w:rFonts w:ascii="Arial" w:hAnsi="Arial" w:cs="Arial"/>
          <w:sz w:val="24"/>
        </w:rPr>
        <w:t>. M</w:t>
      </w:r>
      <w:r w:rsidRPr="002D02D8">
        <w:rPr>
          <w:rFonts w:ascii="Arial" w:hAnsi="Arial" w:cs="Arial"/>
          <w:sz w:val="24"/>
        </w:rPr>
        <w:t>ais de metade dos eventos que resultaram em desastre (53%) desde 1970</w:t>
      </w:r>
      <w:r w:rsidR="00C22B75" w:rsidRPr="002D02D8">
        <w:rPr>
          <w:rFonts w:ascii="Arial" w:hAnsi="Arial" w:cs="Arial"/>
          <w:sz w:val="24"/>
        </w:rPr>
        <w:t>,</w:t>
      </w:r>
      <w:r w:rsidRPr="002D02D8">
        <w:rPr>
          <w:rFonts w:ascii="Arial" w:hAnsi="Arial" w:cs="Arial"/>
          <w:sz w:val="24"/>
        </w:rPr>
        <w:t xml:space="preserve"> ocorreram nas últimas duas décadas</w:t>
      </w:r>
      <w:r w:rsidRPr="002D02D8">
        <w:rPr>
          <w:rStyle w:val="FootnoteReference"/>
          <w:rFonts w:ascii="Arial" w:hAnsi="Arial" w:cs="Arial"/>
          <w:sz w:val="24"/>
        </w:rPr>
        <w:footnoteReference w:id="2"/>
      </w:r>
      <w:r w:rsidRPr="002D02D8">
        <w:rPr>
          <w:rFonts w:ascii="Arial" w:hAnsi="Arial" w:cs="Arial"/>
          <w:sz w:val="24"/>
        </w:rPr>
        <w:t xml:space="preserve"> (Figura </w:t>
      </w:r>
      <w:r w:rsidR="004F332E" w:rsidRPr="002D02D8">
        <w:rPr>
          <w:rFonts w:ascii="Arial" w:hAnsi="Arial" w:cs="Arial"/>
          <w:sz w:val="24"/>
        </w:rPr>
        <w:t>2</w:t>
      </w:r>
      <w:r w:rsidRPr="002D02D8">
        <w:rPr>
          <w:rFonts w:ascii="Arial" w:hAnsi="Arial" w:cs="Arial"/>
          <w:sz w:val="24"/>
        </w:rPr>
        <w:t xml:space="preserve">), tendo </w:t>
      </w:r>
      <w:r w:rsidR="00A95D87" w:rsidRPr="002D02D8">
        <w:rPr>
          <w:rFonts w:ascii="Arial" w:hAnsi="Arial" w:cs="Arial"/>
          <w:sz w:val="24"/>
        </w:rPr>
        <w:t xml:space="preserve">sido </w:t>
      </w:r>
      <w:r w:rsidR="00E63F1B" w:rsidRPr="002D02D8">
        <w:rPr>
          <w:rFonts w:ascii="Arial" w:hAnsi="Arial" w:cs="Arial"/>
          <w:sz w:val="24"/>
        </w:rPr>
        <w:t>atingindo</w:t>
      </w:r>
      <w:r w:rsidR="00A95D87" w:rsidRPr="002D02D8">
        <w:rPr>
          <w:rFonts w:ascii="Arial" w:hAnsi="Arial" w:cs="Arial"/>
          <w:sz w:val="24"/>
        </w:rPr>
        <w:t xml:space="preserve"> em 2019 pelo</w:t>
      </w:r>
      <w:r w:rsidRPr="002D02D8">
        <w:rPr>
          <w:rFonts w:ascii="Arial" w:hAnsi="Arial" w:cs="Arial"/>
          <w:sz w:val="24"/>
        </w:rPr>
        <w:t xml:space="preserve"> Ciclone Idai </w:t>
      </w:r>
      <w:r w:rsidR="00A95D87" w:rsidRPr="002D02D8">
        <w:rPr>
          <w:rFonts w:ascii="Arial" w:hAnsi="Arial" w:cs="Arial"/>
          <w:sz w:val="24"/>
        </w:rPr>
        <w:t xml:space="preserve">e o </w:t>
      </w:r>
      <w:r w:rsidRPr="002D02D8">
        <w:rPr>
          <w:rFonts w:ascii="Arial" w:hAnsi="Arial" w:cs="Arial"/>
          <w:sz w:val="24"/>
        </w:rPr>
        <w:t>Ciclone Kenneth</w:t>
      </w:r>
      <w:r w:rsidR="00A95D87" w:rsidRPr="002D02D8">
        <w:rPr>
          <w:rFonts w:ascii="Arial" w:hAnsi="Arial" w:cs="Arial"/>
          <w:sz w:val="24"/>
        </w:rPr>
        <w:t xml:space="preserve">, </w:t>
      </w:r>
      <w:r w:rsidRPr="002D02D8">
        <w:rPr>
          <w:rFonts w:ascii="Arial" w:hAnsi="Arial" w:cs="Arial"/>
          <w:sz w:val="24"/>
        </w:rPr>
        <w:t>levando o Governo de Moçambique (GdM) a declarar “estado nacional de emergência” e a emitir um pedido de assistência internacional.</w:t>
      </w:r>
    </w:p>
    <w:p w14:paraId="45D1EA2C" w14:textId="2D34BBD5" w:rsidR="00090B2E" w:rsidRPr="002D02D8" w:rsidRDefault="00090B2E" w:rsidP="00FF4C2D">
      <w:pPr>
        <w:rPr>
          <w:rFonts w:ascii="Arial" w:hAnsi="Arial" w:cs="Arial"/>
        </w:rPr>
      </w:pPr>
      <w:r w:rsidRPr="002D02D8">
        <w:rPr>
          <w:rFonts w:ascii="Arial" w:hAnsi="Arial" w:cs="Arial"/>
          <w:noProof/>
          <w:lang w:val="en-US" w:eastAsia="en-US"/>
        </w:rPr>
        <w:drawing>
          <wp:anchor distT="0" distB="0" distL="114300" distR="114300" simplePos="0" relativeHeight="251677184" behindDoc="1" locked="0" layoutInCell="1" allowOverlap="1" wp14:anchorId="379B5028" wp14:editId="0D190AF0">
            <wp:simplePos x="0" y="0"/>
            <wp:positionH relativeFrom="margin">
              <wp:align>left</wp:align>
            </wp:positionH>
            <wp:positionV relativeFrom="paragraph">
              <wp:posOffset>232969</wp:posOffset>
            </wp:positionV>
            <wp:extent cx="4084320" cy="2422525"/>
            <wp:effectExtent l="19050" t="19050" r="11430" b="15875"/>
            <wp:wrapTight wrapText="bothSides">
              <wp:wrapPolygon edited="0">
                <wp:start x="-101" y="-170"/>
                <wp:lineTo x="-101" y="21572"/>
                <wp:lineTo x="21560" y="21572"/>
                <wp:lineTo x="21560" y="-170"/>
                <wp:lineTo x="-101" y="-17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4320" cy="24225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1116943" w14:textId="77777777" w:rsidR="00090B2E" w:rsidRPr="002D02D8" w:rsidRDefault="00090B2E" w:rsidP="00090B2E">
      <w:pPr>
        <w:jc w:val="center"/>
        <w:rPr>
          <w:rFonts w:ascii="Arial" w:hAnsi="Arial" w:cs="Arial"/>
          <w:sz w:val="24"/>
          <w:szCs w:val="24"/>
        </w:rPr>
      </w:pPr>
    </w:p>
    <w:p w14:paraId="33FFE98F" w14:textId="77777777" w:rsidR="00090B2E" w:rsidRPr="002D02D8" w:rsidRDefault="00090B2E" w:rsidP="00090B2E">
      <w:pPr>
        <w:jc w:val="both"/>
        <w:rPr>
          <w:rFonts w:ascii="Arial" w:hAnsi="Arial" w:cs="Arial"/>
          <w:sz w:val="24"/>
          <w:szCs w:val="24"/>
        </w:rPr>
      </w:pPr>
    </w:p>
    <w:p w14:paraId="7BAFF1F4" w14:textId="77777777" w:rsidR="00090B2E" w:rsidRPr="002D02D8" w:rsidRDefault="00090B2E" w:rsidP="00090B2E">
      <w:pPr>
        <w:jc w:val="both"/>
        <w:rPr>
          <w:rFonts w:ascii="Arial" w:hAnsi="Arial" w:cs="Arial"/>
          <w:sz w:val="24"/>
          <w:szCs w:val="24"/>
        </w:rPr>
      </w:pPr>
    </w:p>
    <w:p w14:paraId="27E22A22" w14:textId="77777777" w:rsidR="00090B2E" w:rsidRPr="002D02D8" w:rsidRDefault="00090B2E" w:rsidP="00090B2E">
      <w:pPr>
        <w:jc w:val="both"/>
        <w:rPr>
          <w:rFonts w:ascii="Arial" w:hAnsi="Arial" w:cs="Arial"/>
          <w:sz w:val="24"/>
          <w:szCs w:val="24"/>
        </w:rPr>
      </w:pPr>
    </w:p>
    <w:p w14:paraId="2A772402" w14:textId="77777777" w:rsidR="00090B2E" w:rsidRPr="002D02D8" w:rsidRDefault="00090B2E" w:rsidP="00090B2E">
      <w:pPr>
        <w:jc w:val="both"/>
        <w:rPr>
          <w:rFonts w:ascii="Arial" w:hAnsi="Arial" w:cs="Arial"/>
          <w:sz w:val="24"/>
          <w:szCs w:val="24"/>
        </w:rPr>
      </w:pPr>
    </w:p>
    <w:p w14:paraId="37AD2968" w14:textId="77777777" w:rsidR="00090B2E" w:rsidRPr="002D02D8" w:rsidRDefault="00090B2E" w:rsidP="00090B2E">
      <w:pPr>
        <w:jc w:val="both"/>
        <w:rPr>
          <w:rFonts w:ascii="Arial" w:hAnsi="Arial" w:cs="Arial"/>
          <w:sz w:val="24"/>
          <w:szCs w:val="24"/>
        </w:rPr>
      </w:pPr>
    </w:p>
    <w:p w14:paraId="091A5BF8" w14:textId="77777777" w:rsidR="00090B2E" w:rsidRPr="002D02D8" w:rsidRDefault="00090B2E" w:rsidP="00090B2E">
      <w:pPr>
        <w:jc w:val="both"/>
        <w:rPr>
          <w:rFonts w:ascii="Arial" w:hAnsi="Arial" w:cs="Arial"/>
          <w:sz w:val="10"/>
          <w:szCs w:val="10"/>
        </w:rPr>
      </w:pPr>
    </w:p>
    <w:p w14:paraId="5346DCC2" w14:textId="77777777" w:rsidR="00090B2E" w:rsidRPr="002D02D8" w:rsidRDefault="00090B2E" w:rsidP="00090B2E">
      <w:pPr>
        <w:jc w:val="both"/>
        <w:rPr>
          <w:rFonts w:ascii="Arial" w:hAnsi="Arial" w:cs="Arial"/>
          <w:sz w:val="24"/>
          <w:szCs w:val="24"/>
        </w:rPr>
      </w:pPr>
    </w:p>
    <w:p w14:paraId="1536532B" w14:textId="75D40001" w:rsidR="005A586D" w:rsidRPr="002D02D8" w:rsidRDefault="005A586D" w:rsidP="00FF4C2D">
      <w:pPr>
        <w:pStyle w:val="Caption"/>
        <w:rPr>
          <w:rFonts w:cs="Arial"/>
          <w:i w:val="0"/>
          <w:sz w:val="20"/>
          <w:szCs w:val="16"/>
        </w:rPr>
      </w:pPr>
      <w:bookmarkStart w:id="26" w:name="_Toc72788939"/>
      <w:r w:rsidRPr="002D02D8">
        <w:rPr>
          <w:rFonts w:cs="Arial"/>
          <w:b/>
          <w:i w:val="0"/>
          <w:sz w:val="22"/>
        </w:rPr>
        <w:t xml:space="preserve">Figura </w:t>
      </w:r>
      <w:r w:rsidRPr="002D02D8">
        <w:rPr>
          <w:rFonts w:cs="Arial"/>
          <w:b/>
          <w:i w:val="0"/>
          <w:sz w:val="22"/>
        </w:rPr>
        <w:fldChar w:fldCharType="begin"/>
      </w:r>
      <w:r w:rsidRPr="002D02D8">
        <w:rPr>
          <w:rFonts w:cs="Arial"/>
          <w:b/>
          <w:i w:val="0"/>
          <w:sz w:val="22"/>
        </w:rPr>
        <w:instrText xml:space="preserve"> SEQ Figura \* ARABIC </w:instrText>
      </w:r>
      <w:r w:rsidRPr="002D02D8">
        <w:rPr>
          <w:rFonts w:cs="Arial"/>
          <w:b/>
          <w:i w:val="0"/>
          <w:sz w:val="22"/>
        </w:rPr>
        <w:fldChar w:fldCharType="separate"/>
      </w:r>
      <w:r w:rsidR="00D06A55" w:rsidRPr="002D02D8">
        <w:rPr>
          <w:rFonts w:cs="Arial"/>
          <w:b/>
          <w:i w:val="0"/>
          <w:noProof/>
          <w:sz w:val="22"/>
        </w:rPr>
        <w:t>2</w:t>
      </w:r>
      <w:r w:rsidRPr="002D02D8">
        <w:rPr>
          <w:rFonts w:cs="Arial"/>
          <w:b/>
          <w:i w:val="0"/>
          <w:sz w:val="22"/>
        </w:rPr>
        <w:fldChar w:fldCharType="end"/>
      </w:r>
      <w:r w:rsidRPr="002D02D8">
        <w:rPr>
          <w:rFonts w:cs="Arial"/>
          <w:b/>
          <w:i w:val="0"/>
          <w:sz w:val="22"/>
        </w:rPr>
        <w:t>:</w:t>
      </w:r>
      <w:r w:rsidRPr="002D02D8">
        <w:rPr>
          <w:rFonts w:cs="Arial"/>
          <w:i w:val="0"/>
          <w:sz w:val="22"/>
        </w:rPr>
        <w:t xml:space="preserve"> Tendência da evolução dos desastres naturais em Moçambique</w:t>
      </w:r>
      <w:bookmarkEnd w:id="26"/>
    </w:p>
    <w:p w14:paraId="608FE9FF" w14:textId="77777777" w:rsidR="00090B2E" w:rsidRPr="002D02D8" w:rsidRDefault="00090B2E" w:rsidP="00FF4C2D">
      <w:pPr>
        <w:rPr>
          <w:rFonts w:ascii="Arial" w:hAnsi="Arial" w:cs="Arial"/>
          <w:i/>
          <w:sz w:val="16"/>
          <w:szCs w:val="16"/>
        </w:rPr>
      </w:pPr>
      <w:r w:rsidRPr="002D02D8">
        <w:rPr>
          <w:rFonts w:ascii="Arial" w:hAnsi="Arial" w:cs="Arial"/>
          <w:i/>
          <w:sz w:val="16"/>
          <w:szCs w:val="16"/>
        </w:rPr>
        <w:t>Fonte: INGC - PLANO DIRECTOR PARA A REDUÇÃO DO RISCO DE DESASTRES 2017-2030</w:t>
      </w:r>
    </w:p>
    <w:p w14:paraId="0C10CE95" w14:textId="2E969956" w:rsidR="00090B2E" w:rsidRPr="002D02D8" w:rsidRDefault="00090B2E" w:rsidP="00090B2E">
      <w:pPr>
        <w:jc w:val="both"/>
        <w:rPr>
          <w:rFonts w:ascii="Arial" w:hAnsi="Arial" w:cs="Arial"/>
          <w:sz w:val="24"/>
        </w:rPr>
      </w:pPr>
      <w:r w:rsidRPr="002D02D8">
        <w:rPr>
          <w:rFonts w:ascii="Arial" w:hAnsi="Arial" w:cs="Arial"/>
          <w:sz w:val="24"/>
        </w:rPr>
        <w:t xml:space="preserve">Estas características climatéricas determinam o padrão epidemiológico </w:t>
      </w:r>
      <w:r w:rsidR="00F228C7" w:rsidRPr="002D02D8">
        <w:rPr>
          <w:rFonts w:ascii="Arial" w:hAnsi="Arial" w:cs="Arial"/>
          <w:sz w:val="24"/>
        </w:rPr>
        <w:t>e tem um</w:t>
      </w:r>
      <w:r w:rsidRPr="002D02D8">
        <w:rPr>
          <w:rFonts w:ascii="Arial" w:hAnsi="Arial" w:cs="Arial"/>
          <w:sz w:val="24"/>
        </w:rPr>
        <w:t xml:space="preserve"> impacto negativo pelo agravamento do risco </w:t>
      </w:r>
      <w:r w:rsidR="00F228C7" w:rsidRPr="002D02D8">
        <w:rPr>
          <w:rFonts w:ascii="Arial" w:hAnsi="Arial" w:cs="Arial"/>
          <w:sz w:val="24"/>
        </w:rPr>
        <w:t xml:space="preserve">de ocorrência de algumas </w:t>
      </w:r>
      <w:r w:rsidRPr="002D02D8">
        <w:rPr>
          <w:rFonts w:ascii="Arial" w:hAnsi="Arial" w:cs="Arial"/>
          <w:sz w:val="24"/>
        </w:rPr>
        <w:t>doenças e destruição de infra-estruturas sanitárias nas zonas afectadas</w:t>
      </w:r>
      <w:r w:rsidR="00F228C7" w:rsidRPr="002D02D8">
        <w:rPr>
          <w:rFonts w:ascii="Arial" w:hAnsi="Arial" w:cs="Arial"/>
          <w:sz w:val="24"/>
        </w:rPr>
        <w:t>.</w:t>
      </w:r>
      <w:r w:rsidRPr="002D02D8">
        <w:rPr>
          <w:rFonts w:ascii="Arial" w:hAnsi="Arial" w:cs="Arial"/>
          <w:sz w:val="24"/>
        </w:rPr>
        <w:t xml:space="preserve"> </w:t>
      </w:r>
      <w:r w:rsidR="00F228C7" w:rsidRPr="002D02D8">
        <w:rPr>
          <w:rFonts w:ascii="Arial" w:hAnsi="Arial" w:cs="Arial"/>
          <w:sz w:val="24"/>
        </w:rPr>
        <w:t xml:space="preserve">Como exemplo o </w:t>
      </w:r>
      <w:r w:rsidRPr="002D02D8">
        <w:rPr>
          <w:rFonts w:ascii="Arial" w:hAnsi="Arial" w:cs="Arial"/>
          <w:sz w:val="24"/>
        </w:rPr>
        <w:t xml:space="preserve">Ciclone IDAI destruiu cerca de 14% da infra-estrutura de saúde nas províncias afectadas - particularmente </w:t>
      </w:r>
      <w:r w:rsidR="00F228C7" w:rsidRPr="002D02D8">
        <w:rPr>
          <w:rFonts w:ascii="Arial" w:hAnsi="Arial" w:cs="Arial"/>
          <w:sz w:val="24"/>
        </w:rPr>
        <w:t xml:space="preserve">em </w:t>
      </w:r>
      <w:r w:rsidRPr="002D02D8">
        <w:rPr>
          <w:rFonts w:ascii="Arial" w:hAnsi="Arial" w:cs="Arial"/>
          <w:sz w:val="24"/>
        </w:rPr>
        <w:t>Sofala (a destacar a Cidade da Beira), seguida de Manica, Tete, Zambézia e Inhambane,</w:t>
      </w:r>
      <w:r w:rsidR="00F228C7" w:rsidRPr="002D02D8">
        <w:rPr>
          <w:rFonts w:ascii="Arial" w:hAnsi="Arial" w:cs="Arial"/>
          <w:sz w:val="24"/>
        </w:rPr>
        <w:t xml:space="preserve"> e</w:t>
      </w:r>
      <w:r w:rsidRPr="002D02D8">
        <w:rPr>
          <w:rFonts w:ascii="Arial" w:hAnsi="Arial" w:cs="Arial"/>
          <w:sz w:val="24"/>
        </w:rPr>
        <w:t xml:space="preserve"> </w:t>
      </w:r>
      <w:r w:rsidR="00F228C7" w:rsidRPr="002D02D8">
        <w:rPr>
          <w:rFonts w:ascii="Arial" w:hAnsi="Arial" w:cs="Arial"/>
          <w:sz w:val="24"/>
        </w:rPr>
        <w:t xml:space="preserve">resultou </w:t>
      </w:r>
      <w:r w:rsidRPr="002D02D8">
        <w:rPr>
          <w:rFonts w:ascii="Arial" w:hAnsi="Arial" w:cs="Arial"/>
          <w:sz w:val="24"/>
        </w:rPr>
        <w:t>na morte de pelo menos 602 pessoas, mais de 1.641 feridas e mais de 1 milhão pessoas que necessitam de serviços essenciais de saúde</w:t>
      </w:r>
      <w:r w:rsidRPr="002D02D8">
        <w:rPr>
          <w:rStyle w:val="FootnoteReference"/>
          <w:rFonts w:ascii="Arial" w:hAnsi="Arial" w:cs="Arial"/>
          <w:sz w:val="24"/>
        </w:rPr>
        <w:footnoteReference w:id="3"/>
      </w:r>
      <w:r w:rsidRPr="002D02D8">
        <w:rPr>
          <w:rFonts w:ascii="Arial" w:hAnsi="Arial" w:cs="Arial"/>
          <w:sz w:val="24"/>
        </w:rPr>
        <w:t xml:space="preserve"> .</w:t>
      </w:r>
      <w:r w:rsidRPr="002D02D8">
        <w:rPr>
          <w:rFonts w:ascii="Arial" w:hAnsi="Arial" w:cs="Arial"/>
          <w:color w:val="000000" w:themeColor="text1"/>
          <w:sz w:val="24"/>
        </w:rPr>
        <w:t xml:space="preserve">  </w:t>
      </w:r>
    </w:p>
    <w:p w14:paraId="7BD1CFAA" w14:textId="38056C2D" w:rsidR="00090B2E" w:rsidRPr="002D02D8" w:rsidRDefault="00090B2E" w:rsidP="00090B2E">
      <w:pPr>
        <w:pStyle w:val="NoSpacing"/>
        <w:spacing w:after="200" w:line="276" w:lineRule="auto"/>
        <w:jc w:val="both"/>
        <w:rPr>
          <w:rFonts w:ascii="Arial" w:hAnsi="Arial" w:cs="Arial"/>
          <w:szCs w:val="22"/>
          <w:lang w:val="pt-PT"/>
        </w:rPr>
      </w:pPr>
      <w:r w:rsidRPr="002D02D8">
        <w:rPr>
          <w:rFonts w:ascii="Arial" w:hAnsi="Arial" w:cs="Arial"/>
          <w:szCs w:val="22"/>
          <w:lang w:val="pt-PT"/>
        </w:rPr>
        <w:t xml:space="preserve">De acordo com projecções do Censo </w:t>
      </w:r>
      <w:r w:rsidR="00F228C7" w:rsidRPr="002D02D8">
        <w:rPr>
          <w:rFonts w:ascii="Arial" w:hAnsi="Arial" w:cs="Arial"/>
          <w:szCs w:val="22"/>
          <w:lang w:val="pt-PT"/>
        </w:rPr>
        <w:t xml:space="preserve">Populacional </w:t>
      </w:r>
      <w:r w:rsidRPr="002D02D8">
        <w:rPr>
          <w:rFonts w:ascii="Arial" w:hAnsi="Arial" w:cs="Arial"/>
          <w:szCs w:val="22"/>
          <w:lang w:val="pt-PT"/>
        </w:rPr>
        <w:t xml:space="preserve">de 2017, em 2020, Moçambique </w:t>
      </w:r>
      <w:r w:rsidR="00E63F1B" w:rsidRPr="002D02D8">
        <w:rPr>
          <w:rFonts w:ascii="Arial" w:hAnsi="Arial" w:cs="Arial"/>
          <w:szCs w:val="22"/>
          <w:lang w:val="pt-PT"/>
        </w:rPr>
        <w:t>possuía</w:t>
      </w:r>
      <w:r w:rsidRPr="002D02D8">
        <w:rPr>
          <w:rFonts w:ascii="Arial" w:hAnsi="Arial" w:cs="Arial"/>
          <w:szCs w:val="22"/>
          <w:lang w:val="pt-PT"/>
        </w:rPr>
        <w:t xml:space="preserve"> uma População estimada </w:t>
      </w:r>
      <w:r w:rsidR="00F228C7" w:rsidRPr="002D02D8">
        <w:rPr>
          <w:rFonts w:ascii="Arial" w:hAnsi="Arial" w:cs="Arial"/>
          <w:szCs w:val="22"/>
          <w:lang w:val="pt-PT"/>
        </w:rPr>
        <w:t xml:space="preserve">em cerca de </w:t>
      </w:r>
      <w:r w:rsidRPr="002D02D8">
        <w:rPr>
          <w:rFonts w:ascii="Arial" w:hAnsi="Arial" w:cs="Arial"/>
          <w:bCs/>
          <w:szCs w:val="22"/>
          <w:lang w:val="pt-PT"/>
        </w:rPr>
        <w:t>30</w:t>
      </w:r>
      <w:r w:rsidR="00F228C7" w:rsidRPr="002D02D8">
        <w:rPr>
          <w:rFonts w:ascii="Arial" w:hAnsi="Arial" w:cs="Arial"/>
          <w:bCs/>
          <w:szCs w:val="22"/>
          <w:lang w:val="pt-PT"/>
        </w:rPr>
        <w:t xml:space="preserve"> milhões</w:t>
      </w:r>
      <w:r w:rsidRPr="002D02D8">
        <w:rPr>
          <w:rFonts w:ascii="Arial" w:hAnsi="Arial" w:cs="Arial"/>
          <w:bCs/>
          <w:szCs w:val="22"/>
          <w:lang w:val="pt-PT"/>
        </w:rPr>
        <w:t xml:space="preserve"> de</w:t>
      </w:r>
      <w:r w:rsidRPr="002D02D8">
        <w:rPr>
          <w:rFonts w:ascii="Arial" w:hAnsi="Arial" w:cs="Arial"/>
          <w:b/>
          <w:bCs/>
          <w:szCs w:val="22"/>
          <w:lang w:val="pt-PT"/>
        </w:rPr>
        <w:t xml:space="preserve"> </w:t>
      </w:r>
      <w:r w:rsidRPr="002D02D8">
        <w:rPr>
          <w:rFonts w:ascii="Arial" w:hAnsi="Arial" w:cs="Arial"/>
          <w:szCs w:val="22"/>
          <w:lang w:val="pt-PT"/>
        </w:rPr>
        <w:t>habitantes</w:t>
      </w:r>
      <w:r w:rsidR="00F228C7" w:rsidRPr="002D02D8">
        <w:rPr>
          <w:rFonts w:ascii="Arial" w:hAnsi="Arial" w:cs="Arial"/>
          <w:szCs w:val="22"/>
          <w:lang w:val="pt-PT"/>
        </w:rPr>
        <w:t xml:space="preserve"> com uma taxa de</w:t>
      </w:r>
      <w:r w:rsidRPr="002D02D8">
        <w:rPr>
          <w:rFonts w:ascii="Arial" w:hAnsi="Arial" w:cs="Arial"/>
          <w:szCs w:val="22"/>
          <w:lang w:val="pt-PT"/>
        </w:rPr>
        <w:t xml:space="preserve"> crescimento anual, na ordem dos 2.8%, resultante de uma maior descida da Taxa Bruta de Mortalidade (18.8 por 1.000 em 2007 para 11.8 por 1.000 em 2017) em comparação com a Taxa Bruta de Natalidade (42.2 por 1.000 para 37.9 por 1.000). O País apresenta uma população com estrutura etária muito jovem, facto relacionado com as contínuas Taxas Elevadas de Fecundidade. (INE: 2007= 5.7; 2017= 5.2). As Províncias de Nampula, Zambézia e Tete possuem cerca de 50% do total da População do País (Tabela </w:t>
      </w:r>
      <w:r w:rsidR="004F332E" w:rsidRPr="002D02D8">
        <w:rPr>
          <w:rFonts w:ascii="Arial" w:hAnsi="Arial" w:cs="Arial"/>
          <w:szCs w:val="22"/>
          <w:lang w:val="pt-PT"/>
        </w:rPr>
        <w:t>3</w:t>
      </w:r>
      <w:r w:rsidRPr="002D02D8">
        <w:rPr>
          <w:rFonts w:ascii="Arial" w:hAnsi="Arial" w:cs="Arial"/>
          <w:szCs w:val="22"/>
          <w:lang w:val="pt-PT"/>
        </w:rPr>
        <w:t>).</w:t>
      </w:r>
    </w:p>
    <w:p w14:paraId="3B18AD09" w14:textId="1A28A522" w:rsidR="00090B2E" w:rsidRPr="002D02D8" w:rsidRDefault="003501E0" w:rsidP="00090B2E">
      <w:pPr>
        <w:pStyle w:val="NoSpacing"/>
        <w:jc w:val="center"/>
        <w:rPr>
          <w:rFonts w:ascii="Arial" w:hAnsi="Arial" w:cs="Arial"/>
          <w:sz w:val="22"/>
          <w:szCs w:val="22"/>
          <w:lang w:val="pt-PT"/>
        </w:rPr>
      </w:pPr>
      <w:r w:rsidRPr="002D02D8">
        <w:rPr>
          <w:rFonts w:ascii="Arial" w:hAnsi="Arial" w:cs="Arial"/>
          <w:noProof/>
          <w:sz w:val="22"/>
          <w:szCs w:val="22"/>
          <w:lang w:eastAsia="en-US"/>
        </w:rPr>
        <w:drawing>
          <wp:anchor distT="0" distB="0" distL="114300" distR="114300" simplePos="0" relativeHeight="251678208" behindDoc="1" locked="0" layoutInCell="1" allowOverlap="1" wp14:anchorId="40CBAD43" wp14:editId="56374BEE">
            <wp:simplePos x="0" y="0"/>
            <wp:positionH relativeFrom="margin">
              <wp:align>left</wp:align>
            </wp:positionH>
            <wp:positionV relativeFrom="paragraph">
              <wp:posOffset>276</wp:posOffset>
            </wp:positionV>
            <wp:extent cx="4930140" cy="2392680"/>
            <wp:effectExtent l="0" t="0" r="3810" b="7620"/>
            <wp:wrapTight wrapText="bothSides">
              <wp:wrapPolygon edited="0">
                <wp:start x="0" y="0"/>
                <wp:lineTo x="0" y="21497"/>
                <wp:lineTo x="21533" y="21497"/>
                <wp:lineTo x="2153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01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30AE9" w14:textId="0092C8A9" w:rsidR="00090B2E" w:rsidRPr="002D02D8" w:rsidRDefault="00090B2E" w:rsidP="00090B2E">
      <w:pPr>
        <w:pStyle w:val="NoSpacing"/>
        <w:spacing w:after="200" w:line="276" w:lineRule="auto"/>
        <w:jc w:val="both"/>
        <w:rPr>
          <w:rFonts w:ascii="Arial" w:hAnsi="Arial" w:cs="Arial"/>
          <w:lang w:val="pt-PT"/>
        </w:rPr>
      </w:pPr>
    </w:p>
    <w:p w14:paraId="3BB661EA" w14:textId="77777777" w:rsidR="00090B2E" w:rsidRPr="002D02D8" w:rsidRDefault="00090B2E" w:rsidP="00090B2E">
      <w:pPr>
        <w:pStyle w:val="NoSpacing"/>
        <w:jc w:val="center"/>
        <w:rPr>
          <w:rFonts w:ascii="Arial" w:hAnsi="Arial" w:cs="Arial"/>
          <w:lang w:val="pt-PT"/>
        </w:rPr>
      </w:pPr>
    </w:p>
    <w:p w14:paraId="5ED71C9B" w14:textId="77777777" w:rsidR="00090B2E" w:rsidRPr="002D02D8" w:rsidRDefault="00090B2E" w:rsidP="00090B2E">
      <w:pPr>
        <w:pStyle w:val="NoSpacing"/>
        <w:spacing w:after="200" w:line="276" w:lineRule="auto"/>
        <w:jc w:val="both"/>
        <w:rPr>
          <w:rFonts w:ascii="Arial" w:hAnsi="Arial" w:cs="Arial"/>
          <w:lang w:val="pt-PT"/>
        </w:rPr>
      </w:pPr>
    </w:p>
    <w:p w14:paraId="7D7154E6" w14:textId="77777777" w:rsidR="00090B2E" w:rsidRPr="002D02D8" w:rsidRDefault="00090B2E" w:rsidP="00090B2E">
      <w:pPr>
        <w:pStyle w:val="NoSpacing"/>
        <w:spacing w:after="200" w:line="276" w:lineRule="auto"/>
        <w:jc w:val="both"/>
        <w:rPr>
          <w:rFonts w:ascii="Arial" w:hAnsi="Arial" w:cs="Arial"/>
          <w:lang w:val="pt-PT"/>
        </w:rPr>
      </w:pPr>
    </w:p>
    <w:p w14:paraId="7FD2FFA6" w14:textId="77777777" w:rsidR="00090B2E" w:rsidRPr="002D02D8" w:rsidRDefault="00090B2E" w:rsidP="00090B2E">
      <w:pPr>
        <w:pStyle w:val="NoSpacing"/>
        <w:spacing w:after="200" w:line="276" w:lineRule="auto"/>
        <w:jc w:val="both"/>
        <w:rPr>
          <w:rFonts w:ascii="Arial" w:hAnsi="Arial" w:cs="Arial"/>
          <w:lang w:val="pt-PT"/>
        </w:rPr>
      </w:pPr>
    </w:p>
    <w:p w14:paraId="5CA68C7F" w14:textId="77777777" w:rsidR="00090B2E" w:rsidRPr="002D02D8" w:rsidRDefault="00090B2E" w:rsidP="00090B2E">
      <w:pPr>
        <w:pStyle w:val="NoSpacing"/>
        <w:spacing w:after="200" w:line="276" w:lineRule="auto"/>
        <w:jc w:val="both"/>
        <w:rPr>
          <w:rFonts w:ascii="Arial" w:hAnsi="Arial" w:cs="Arial"/>
          <w:lang w:val="pt-PT"/>
        </w:rPr>
      </w:pPr>
    </w:p>
    <w:p w14:paraId="7C68D473" w14:textId="77777777" w:rsidR="00090B2E" w:rsidRPr="002D02D8" w:rsidRDefault="00090B2E" w:rsidP="00090B2E">
      <w:pPr>
        <w:pStyle w:val="NoSpacing"/>
        <w:spacing w:after="200" w:line="276" w:lineRule="auto"/>
        <w:jc w:val="both"/>
        <w:rPr>
          <w:rFonts w:ascii="Arial" w:hAnsi="Arial" w:cs="Arial"/>
          <w:lang w:val="pt-PT"/>
        </w:rPr>
      </w:pPr>
    </w:p>
    <w:p w14:paraId="66B30ACA" w14:textId="77777777" w:rsidR="003501E0" w:rsidRPr="002D02D8" w:rsidRDefault="003501E0" w:rsidP="00090B2E">
      <w:pPr>
        <w:pStyle w:val="NoSpacing"/>
        <w:jc w:val="center"/>
        <w:rPr>
          <w:rFonts w:ascii="Arial" w:hAnsi="Arial" w:cs="Arial"/>
          <w:sz w:val="16"/>
          <w:szCs w:val="16"/>
          <w:lang w:val="pt-PT"/>
        </w:rPr>
      </w:pPr>
    </w:p>
    <w:p w14:paraId="14C55E6D" w14:textId="77777777" w:rsidR="005A586D" w:rsidRPr="002D02D8" w:rsidRDefault="00090B2E" w:rsidP="003501E0">
      <w:pPr>
        <w:pStyle w:val="NoSpacing"/>
        <w:rPr>
          <w:rFonts w:ascii="Arial" w:hAnsi="Arial" w:cs="Arial"/>
          <w:sz w:val="16"/>
          <w:szCs w:val="16"/>
          <w:lang w:val="pt-PT"/>
        </w:rPr>
      </w:pPr>
      <w:r w:rsidRPr="002D02D8">
        <w:rPr>
          <w:rFonts w:ascii="Arial" w:hAnsi="Arial" w:cs="Arial"/>
          <w:sz w:val="16"/>
          <w:szCs w:val="16"/>
          <w:lang w:val="pt-PT"/>
        </w:rPr>
        <w:t xml:space="preserve">Fonte: Instituto Nacional de Estatística – Resultados </w:t>
      </w:r>
    </w:p>
    <w:p w14:paraId="744CC557" w14:textId="4EA83636" w:rsidR="005E3957" w:rsidRPr="002D02D8" w:rsidRDefault="005A586D" w:rsidP="00FF4C2D">
      <w:pPr>
        <w:pStyle w:val="Caption"/>
        <w:rPr>
          <w:rFonts w:cs="Arial"/>
          <w:lang w:eastAsia="zh-CN"/>
        </w:rPr>
      </w:pPr>
      <w:bookmarkStart w:id="27" w:name="_Toc72788940"/>
      <w:r w:rsidRPr="002D02D8">
        <w:rPr>
          <w:rFonts w:cs="Arial"/>
          <w:b/>
          <w:i w:val="0"/>
          <w:sz w:val="24"/>
          <w:szCs w:val="24"/>
        </w:rPr>
        <w:t xml:space="preserve">Figura </w:t>
      </w:r>
      <w:r w:rsidRPr="002D02D8">
        <w:rPr>
          <w:rFonts w:cs="Arial"/>
          <w:b/>
          <w:i w:val="0"/>
          <w:sz w:val="24"/>
          <w:szCs w:val="24"/>
        </w:rPr>
        <w:fldChar w:fldCharType="begin"/>
      </w:r>
      <w:r w:rsidRPr="002D02D8">
        <w:rPr>
          <w:rFonts w:cs="Arial"/>
          <w:b/>
          <w:i w:val="0"/>
          <w:sz w:val="24"/>
          <w:szCs w:val="24"/>
        </w:rPr>
        <w:instrText xml:space="preserve"> SEQ Figura \* ARABIC </w:instrText>
      </w:r>
      <w:r w:rsidRPr="002D02D8">
        <w:rPr>
          <w:rFonts w:cs="Arial"/>
          <w:b/>
          <w:i w:val="0"/>
          <w:sz w:val="24"/>
          <w:szCs w:val="24"/>
        </w:rPr>
        <w:fldChar w:fldCharType="separate"/>
      </w:r>
      <w:r w:rsidR="00D06A55" w:rsidRPr="002D02D8">
        <w:rPr>
          <w:rFonts w:cs="Arial"/>
          <w:b/>
          <w:i w:val="0"/>
          <w:noProof/>
          <w:sz w:val="24"/>
          <w:szCs w:val="24"/>
        </w:rPr>
        <w:t>3</w:t>
      </w:r>
      <w:r w:rsidRPr="002D02D8">
        <w:rPr>
          <w:rFonts w:cs="Arial"/>
          <w:b/>
          <w:i w:val="0"/>
          <w:sz w:val="24"/>
          <w:szCs w:val="24"/>
        </w:rPr>
        <w:fldChar w:fldCharType="end"/>
      </w:r>
      <w:r w:rsidRPr="002D02D8">
        <w:rPr>
          <w:rFonts w:cs="Arial"/>
          <w:b/>
          <w:i w:val="0"/>
          <w:sz w:val="24"/>
          <w:szCs w:val="24"/>
        </w:rPr>
        <w:t>:</w:t>
      </w:r>
      <w:r w:rsidRPr="002D02D8">
        <w:rPr>
          <w:rFonts w:cs="Arial"/>
          <w:i w:val="0"/>
          <w:sz w:val="24"/>
          <w:szCs w:val="24"/>
        </w:rPr>
        <w:t xml:space="preserve"> Estrutura Etária segundo Grupos Funcionais – Censo 2017</w:t>
      </w:r>
      <w:bookmarkEnd w:id="27"/>
      <w:r w:rsidRPr="002D02D8">
        <w:rPr>
          <w:rFonts w:cs="Arial"/>
          <w:i w:val="0"/>
          <w:sz w:val="24"/>
          <w:szCs w:val="24"/>
          <w:lang w:eastAsia="zh-CN"/>
        </w:rPr>
        <w:t xml:space="preserve"> </w:t>
      </w:r>
    </w:p>
    <w:p w14:paraId="325D5F83" w14:textId="6EC6DCA7" w:rsidR="00090B2E" w:rsidRPr="002D02D8" w:rsidRDefault="005E3957" w:rsidP="00FF4C2D">
      <w:pPr>
        <w:pStyle w:val="Caption"/>
        <w:rPr>
          <w:rFonts w:cs="Arial"/>
        </w:rPr>
      </w:pPr>
      <w:bookmarkStart w:id="28" w:name="_Toc72788883"/>
      <w:r w:rsidRPr="002D02D8">
        <w:rPr>
          <w:rFonts w:cs="Arial"/>
          <w:b/>
          <w:i w:val="0"/>
          <w:sz w:val="24"/>
          <w:szCs w:val="24"/>
        </w:rPr>
        <w:t xml:space="preserve">Tabela </w:t>
      </w:r>
      <w:r w:rsidRPr="002D02D8">
        <w:rPr>
          <w:rFonts w:cs="Arial"/>
          <w:b/>
          <w:i w:val="0"/>
          <w:sz w:val="24"/>
          <w:szCs w:val="24"/>
        </w:rPr>
        <w:fldChar w:fldCharType="begin"/>
      </w:r>
      <w:r w:rsidRPr="002D02D8">
        <w:rPr>
          <w:rFonts w:cs="Arial"/>
          <w:b/>
          <w:i w:val="0"/>
          <w:sz w:val="24"/>
          <w:szCs w:val="24"/>
        </w:rPr>
        <w:instrText xml:space="preserve"> SEQ Tabela \* ARABIC </w:instrText>
      </w:r>
      <w:r w:rsidRPr="002D02D8">
        <w:rPr>
          <w:rFonts w:cs="Arial"/>
          <w:b/>
          <w:i w:val="0"/>
          <w:sz w:val="24"/>
          <w:szCs w:val="24"/>
        </w:rPr>
        <w:fldChar w:fldCharType="separate"/>
      </w:r>
      <w:r w:rsidR="00BB33ED" w:rsidRPr="002D02D8">
        <w:rPr>
          <w:rFonts w:cs="Arial"/>
          <w:b/>
          <w:i w:val="0"/>
          <w:sz w:val="24"/>
          <w:szCs w:val="24"/>
        </w:rPr>
        <w:t>3</w:t>
      </w:r>
      <w:r w:rsidRPr="002D02D8">
        <w:rPr>
          <w:rFonts w:cs="Arial"/>
          <w:b/>
          <w:i w:val="0"/>
          <w:sz w:val="24"/>
          <w:szCs w:val="24"/>
        </w:rPr>
        <w:fldChar w:fldCharType="end"/>
      </w:r>
      <w:r w:rsidRPr="002D02D8">
        <w:rPr>
          <w:rFonts w:cs="Arial"/>
          <w:i w:val="0"/>
          <w:sz w:val="24"/>
          <w:szCs w:val="24"/>
        </w:rPr>
        <w:t xml:space="preserve">: </w:t>
      </w:r>
      <w:r w:rsidR="00090B2E" w:rsidRPr="002D02D8">
        <w:rPr>
          <w:rFonts w:cs="Arial"/>
          <w:i w:val="0"/>
          <w:sz w:val="24"/>
          <w:szCs w:val="24"/>
        </w:rPr>
        <w:t xml:space="preserve">Projecções da População para 2020 e </w:t>
      </w:r>
      <w:r w:rsidR="00F228C7" w:rsidRPr="002D02D8">
        <w:rPr>
          <w:rFonts w:cs="Arial"/>
          <w:i w:val="0"/>
          <w:sz w:val="24"/>
          <w:szCs w:val="24"/>
        </w:rPr>
        <w:t xml:space="preserve">2024 </w:t>
      </w:r>
      <w:r w:rsidR="006D2E1B" w:rsidRPr="002D02D8">
        <w:rPr>
          <w:rFonts w:cs="Arial"/>
          <w:i w:val="0"/>
          <w:sz w:val="24"/>
          <w:szCs w:val="24"/>
        </w:rPr>
        <w:t>com base no Censo 2017</w:t>
      </w:r>
      <w:bookmarkEnd w:id="28"/>
    </w:p>
    <w:tbl>
      <w:tblPr>
        <w:tblStyle w:val="TableGrid"/>
        <w:tblW w:w="0" w:type="auto"/>
        <w:tblInd w:w="-5" w:type="dxa"/>
        <w:tblCellMar>
          <w:right w:w="284" w:type="dxa"/>
        </w:tblCellMar>
        <w:tblLook w:val="04A0" w:firstRow="1" w:lastRow="0" w:firstColumn="1" w:lastColumn="0" w:noHBand="0" w:noVBand="1"/>
      </w:tblPr>
      <w:tblGrid>
        <w:gridCol w:w="2312"/>
        <w:gridCol w:w="1701"/>
        <w:gridCol w:w="1441"/>
        <w:gridCol w:w="1819"/>
        <w:gridCol w:w="1323"/>
      </w:tblGrid>
      <w:tr w:rsidR="00090B2E" w:rsidRPr="002D02D8" w14:paraId="20DD92BD" w14:textId="77777777" w:rsidTr="003501E0">
        <w:trPr>
          <w:tblHeader/>
        </w:trPr>
        <w:tc>
          <w:tcPr>
            <w:tcW w:w="2312" w:type="dxa"/>
            <w:vMerge w:val="restart"/>
            <w:shd w:val="clear" w:color="auto" w:fill="AEAAAA" w:themeFill="background2" w:themeFillShade="BF"/>
            <w:vAlign w:val="center"/>
          </w:tcPr>
          <w:p w14:paraId="4325FE0E" w14:textId="77777777" w:rsidR="00090B2E" w:rsidRPr="002D02D8" w:rsidRDefault="00090B2E" w:rsidP="00090B2E">
            <w:pPr>
              <w:pStyle w:val="NoSpacing"/>
              <w:jc w:val="center"/>
              <w:rPr>
                <w:rFonts w:ascii="Arial" w:hAnsi="Arial" w:cs="Arial"/>
                <w:b/>
                <w:sz w:val="20"/>
                <w:szCs w:val="20"/>
                <w:lang w:val="pt-PT"/>
              </w:rPr>
            </w:pPr>
            <w:r w:rsidRPr="002D02D8">
              <w:rPr>
                <w:rFonts w:ascii="Arial" w:hAnsi="Arial" w:cs="Arial"/>
                <w:b/>
                <w:sz w:val="20"/>
                <w:szCs w:val="20"/>
                <w:lang w:val="pt-PT"/>
              </w:rPr>
              <w:t>Província</w:t>
            </w:r>
          </w:p>
        </w:tc>
        <w:tc>
          <w:tcPr>
            <w:tcW w:w="3142" w:type="dxa"/>
            <w:gridSpan w:val="2"/>
            <w:shd w:val="clear" w:color="auto" w:fill="AEAAAA" w:themeFill="background2" w:themeFillShade="BF"/>
            <w:vAlign w:val="center"/>
          </w:tcPr>
          <w:p w14:paraId="23903448" w14:textId="418ED985" w:rsidR="00090B2E" w:rsidRPr="002D02D8" w:rsidRDefault="00090B2E" w:rsidP="006D2E1B">
            <w:pPr>
              <w:pStyle w:val="NoSpacing"/>
              <w:jc w:val="center"/>
              <w:rPr>
                <w:rFonts w:ascii="Arial" w:hAnsi="Arial" w:cs="Arial"/>
                <w:b/>
                <w:sz w:val="20"/>
                <w:szCs w:val="20"/>
                <w:lang w:val="pt-PT"/>
              </w:rPr>
            </w:pPr>
            <w:r w:rsidRPr="002D02D8">
              <w:rPr>
                <w:rFonts w:ascii="Arial" w:hAnsi="Arial" w:cs="Arial"/>
                <w:b/>
                <w:sz w:val="20"/>
                <w:szCs w:val="20"/>
                <w:lang w:val="pt-PT"/>
              </w:rPr>
              <w:t xml:space="preserve">População Projectada para 2020 </w:t>
            </w:r>
          </w:p>
        </w:tc>
        <w:tc>
          <w:tcPr>
            <w:tcW w:w="3142" w:type="dxa"/>
            <w:gridSpan w:val="2"/>
            <w:shd w:val="clear" w:color="auto" w:fill="AEAAAA" w:themeFill="background2" w:themeFillShade="BF"/>
            <w:vAlign w:val="center"/>
          </w:tcPr>
          <w:p w14:paraId="6E3275C9" w14:textId="46854BF2" w:rsidR="00090B2E" w:rsidRPr="002D02D8" w:rsidRDefault="006D2E1B" w:rsidP="006D2E1B">
            <w:pPr>
              <w:pStyle w:val="NoSpacing"/>
              <w:jc w:val="center"/>
              <w:rPr>
                <w:rFonts w:ascii="Arial" w:hAnsi="Arial" w:cs="Arial"/>
                <w:b/>
                <w:sz w:val="20"/>
                <w:szCs w:val="20"/>
                <w:lang w:val="pt-PT"/>
              </w:rPr>
            </w:pPr>
            <w:r w:rsidRPr="002D02D8">
              <w:rPr>
                <w:rFonts w:ascii="Arial" w:hAnsi="Arial" w:cs="Arial"/>
                <w:b/>
                <w:sz w:val="20"/>
                <w:szCs w:val="20"/>
                <w:lang w:val="pt-PT"/>
              </w:rPr>
              <w:t xml:space="preserve">População Projectada para 2024 </w:t>
            </w:r>
          </w:p>
        </w:tc>
      </w:tr>
      <w:tr w:rsidR="00090B2E" w:rsidRPr="002D02D8" w14:paraId="61B08523" w14:textId="77777777" w:rsidTr="003501E0">
        <w:trPr>
          <w:trHeight w:val="333"/>
          <w:tblHeader/>
        </w:trPr>
        <w:tc>
          <w:tcPr>
            <w:tcW w:w="2312" w:type="dxa"/>
            <w:vMerge/>
            <w:shd w:val="clear" w:color="auto" w:fill="AEAAAA" w:themeFill="background2" w:themeFillShade="BF"/>
            <w:vAlign w:val="center"/>
          </w:tcPr>
          <w:p w14:paraId="6F5313BB" w14:textId="77777777" w:rsidR="00090B2E" w:rsidRPr="002D02D8" w:rsidRDefault="00090B2E" w:rsidP="00090B2E">
            <w:pPr>
              <w:pStyle w:val="NoSpacing"/>
              <w:jc w:val="center"/>
              <w:rPr>
                <w:rFonts w:ascii="Arial" w:hAnsi="Arial" w:cs="Arial"/>
                <w:b/>
                <w:sz w:val="20"/>
                <w:szCs w:val="20"/>
                <w:lang w:val="pt-PT"/>
              </w:rPr>
            </w:pPr>
          </w:p>
        </w:tc>
        <w:tc>
          <w:tcPr>
            <w:tcW w:w="1701" w:type="dxa"/>
            <w:shd w:val="clear" w:color="auto" w:fill="AEAAAA" w:themeFill="background2" w:themeFillShade="BF"/>
            <w:vAlign w:val="center"/>
          </w:tcPr>
          <w:p w14:paraId="6128DA2D" w14:textId="77777777" w:rsidR="00090B2E" w:rsidRPr="002D02D8" w:rsidRDefault="00090B2E" w:rsidP="00090B2E">
            <w:pPr>
              <w:pStyle w:val="NoSpacing"/>
              <w:jc w:val="center"/>
              <w:rPr>
                <w:rFonts w:ascii="Arial" w:hAnsi="Arial" w:cs="Arial"/>
                <w:b/>
                <w:sz w:val="20"/>
                <w:szCs w:val="20"/>
                <w:lang w:val="pt-PT"/>
              </w:rPr>
            </w:pPr>
            <w:r w:rsidRPr="002D02D8">
              <w:rPr>
                <w:rFonts w:ascii="Arial" w:hAnsi="Arial" w:cs="Arial"/>
                <w:b/>
                <w:sz w:val="20"/>
                <w:szCs w:val="20"/>
                <w:lang w:val="pt-PT"/>
              </w:rPr>
              <w:t>Número</w:t>
            </w:r>
          </w:p>
        </w:tc>
        <w:tc>
          <w:tcPr>
            <w:tcW w:w="1441" w:type="dxa"/>
            <w:shd w:val="clear" w:color="auto" w:fill="AEAAAA" w:themeFill="background2" w:themeFillShade="BF"/>
            <w:vAlign w:val="center"/>
          </w:tcPr>
          <w:p w14:paraId="7746EA41" w14:textId="77777777" w:rsidR="00090B2E" w:rsidRPr="002D02D8" w:rsidRDefault="00090B2E" w:rsidP="00090B2E">
            <w:pPr>
              <w:pStyle w:val="NoSpacing"/>
              <w:jc w:val="center"/>
              <w:rPr>
                <w:rFonts w:ascii="Arial" w:hAnsi="Arial" w:cs="Arial"/>
                <w:b/>
                <w:sz w:val="20"/>
                <w:szCs w:val="20"/>
                <w:lang w:val="pt-PT"/>
              </w:rPr>
            </w:pPr>
            <w:r w:rsidRPr="002D02D8">
              <w:rPr>
                <w:rFonts w:ascii="Arial" w:hAnsi="Arial" w:cs="Arial"/>
                <w:b/>
                <w:sz w:val="20"/>
                <w:szCs w:val="20"/>
                <w:lang w:val="pt-PT"/>
              </w:rPr>
              <w:t>% do Total do País</w:t>
            </w:r>
          </w:p>
        </w:tc>
        <w:tc>
          <w:tcPr>
            <w:tcW w:w="1819" w:type="dxa"/>
            <w:shd w:val="clear" w:color="auto" w:fill="AEAAAA" w:themeFill="background2" w:themeFillShade="BF"/>
            <w:vAlign w:val="center"/>
          </w:tcPr>
          <w:p w14:paraId="7695ADC1" w14:textId="77777777" w:rsidR="00090B2E" w:rsidRPr="002D02D8" w:rsidRDefault="00090B2E" w:rsidP="00090B2E">
            <w:pPr>
              <w:pStyle w:val="NoSpacing"/>
              <w:jc w:val="center"/>
              <w:rPr>
                <w:rFonts w:ascii="Arial" w:hAnsi="Arial" w:cs="Arial"/>
                <w:b/>
                <w:sz w:val="20"/>
                <w:szCs w:val="20"/>
                <w:lang w:val="pt-PT"/>
              </w:rPr>
            </w:pPr>
            <w:r w:rsidRPr="002D02D8">
              <w:rPr>
                <w:rFonts w:ascii="Arial" w:hAnsi="Arial" w:cs="Arial"/>
                <w:b/>
                <w:sz w:val="20"/>
                <w:szCs w:val="20"/>
                <w:lang w:val="pt-PT"/>
              </w:rPr>
              <w:t>Número</w:t>
            </w:r>
          </w:p>
        </w:tc>
        <w:tc>
          <w:tcPr>
            <w:tcW w:w="1323" w:type="dxa"/>
            <w:shd w:val="clear" w:color="auto" w:fill="AEAAAA" w:themeFill="background2" w:themeFillShade="BF"/>
            <w:vAlign w:val="center"/>
          </w:tcPr>
          <w:p w14:paraId="6737C5EA" w14:textId="77777777" w:rsidR="00090B2E" w:rsidRPr="002D02D8" w:rsidRDefault="00090B2E" w:rsidP="00090B2E">
            <w:pPr>
              <w:pStyle w:val="NoSpacing"/>
              <w:jc w:val="center"/>
              <w:rPr>
                <w:rFonts w:ascii="Arial" w:hAnsi="Arial" w:cs="Arial"/>
                <w:b/>
                <w:sz w:val="20"/>
                <w:szCs w:val="20"/>
                <w:lang w:val="pt-PT"/>
              </w:rPr>
            </w:pPr>
            <w:r w:rsidRPr="002D02D8">
              <w:rPr>
                <w:rFonts w:ascii="Arial" w:hAnsi="Arial" w:cs="Arial"/>
                <w:b/>
                <w:sz w:val="20"/>
                <w:szCs w:val="20"/>
                <w:lang w:val="pt-PT"/>
              </w:rPr>
              <w:t>% do Total do País</w:t>
            </w:r>
          </w:p>
        </w:tc>
      </w:tr>
      <w:tr w:rsidR="00090B2E" w:rsidRPr="002D02D8" w14:paraId="6C445F1A" w14:textId="77777777" w:rsidTr="003501E0">
        <w:trPr>
          <w:trHeight w:val="322"/>
        </w:trPr>
        <w:tc>
          <w:tcPr>
            <w:tcW w:w="2312" w:type="dxa"/>
          </w:tcPr>
          <w:p w14:paraId="783307FA" w14:textId="425FF583" w:rsidR="00090B2E" w:rsidRPr="002D02D8" w:rsidRDefault="003501E0" w:rsidP="00090B2E">
            <w:pPr>
              <w:pStyle w:val="NoSpacing"/>
              <w:jc w:val="both"/>
              <w:rPr>
                <w:rFonts w:ascii="Arial" w:hAnsi="Arial" w:cs="Arial"/>
                <w:sz w:val="20"/>
                <w:szCs w:val="20"/>
                <w:lang w:val="pt-PT"/>
              </w:rPr>
            </w:pPr>
            <w:r w:rsidRPr="002D02D8">
              <w:rPr>
                <w:rFonts w:ascii="Arial" w:hAnsi="Arial" w:cs="Arial"/>
                <w:sz w:val="20"/>
                <w:szCs w:val="20"/>
                <w:lang w:val="pt-PT"/>
              </w:rPr>
              <w:t>Niassa</w:t>
            </w:r>
          </w:p>
        </w:tc>
        <w:tc>
          <w:tcPr>
            <w:tcW w:w="1701" w:type="dxa"/>
            <w:vAlign w:val="center"/>
          </w:tcPr>
          <w:p w14:paraId="58C60B9D" w14:textId="64FE42C4"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1.998.266</w:t>
            </w:r>
          </w:p>
        </w:tc>
        <w:tc>
          <w:tcPr>
            <w:tcW w:w="1441" w:type="dxa"/>
            <w:vAlign w:val="center"/>
          </w:tcPr>
          <w:p w14:paraId="40B8615F"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7%</w:t>
            </w:r>
          </w:p>
        </w:tc>
        <w:tc>
          <w:tcPr>
            <w:tcW w:w="1819" w:type="dxa"/>
            <w:vAlign w:val="center"/>
          </w:tcPr>
          <w:p w14:paraId="7C7C6375" w14:textId="77C7527D"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2.274.936</w:t>
            </w:r>
          </w:p>
        </w:tc>
        <w:tc>
          <w:tcPr>
            <w:tcW w:w="1323" w:type="dxa"/>
            <w:vAlign w:val="center"/>
          </w:tcPr>
          <w:p w14:paraId="4B007990"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7%</w:t>
            </w:r>
          </w:p>
        </w:tc>
      </w:tr>
      <w:tr w:rsidR="00090B2E" w:rsidRPr="002D02D8" w14:paraId="6FF2DEB6" w14:textId="77777777" w:rsidTr="00FF4C2D">
        <w:tc>
          <w:tcPr>
            <w:tcW w:w="2312" w:type="dxa"/>
          </w:tcPr>
          <w:p w14:paraId="160167D4" w14:textId="77777777" w:rsidR="00090B2E" w:rsidRPr="002D02D8" w:rsidRDefault="00090B2E" w:rsidP="00090B2E">
            <w:pPr>
              <w:pStyle w:val="NoSpacing"/>
              <w:jc w:val="both"/>
              <w:rPr>
                <w:rFonts w:ascii="Arial" w:hAnsi="Arial" w:cs="Arial"/>
                <w:sz w:val="20"/>
                <w:szCs w:val="20"/>
                <w:lang w:val="pt-PT"/>
              </w:rPr>
            </w:pPr>
            <w:r w:rsidRPr="002D02D8">
              <w:rPr>
                <w:rFonts w:ascii="Arial" w:hAnsi="Arial" w:cs="Arial"/>
                <w:sz w:val="20"/>
                <w:szCs w:val="20"/>
                <w:lang w:val="pt-PT"/>
              </w:rPr>
              <w:t>Cabo-Delgado</w:t>
            </w:r>
          </w:p>
        </w:tc>
        <w:tc>
          <w:tcPr>
            <w:tcW w:w="1701" w:type="dxa"/>
            <w:vAlign w:val="center"/>
          </w:tcPr>
          <w:p w14:paraId="4EF8DB66" w14:textId="02B4CAF1"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2.525.416</w:t>
            </w:r>
          </w:p>
        </w:tc>
        <w:tc>
          <w:tcPr>
            <w:tcW w:w="1441" w:type="dxa"/>
            <w:vAlign w:val="center"/>
          </w:tcPr>
          <w:p w14:paraId="3C05B86A"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8%</w:t>
            </w:r>
          </w:p>
        </w:tc>
        <w:tc>
          <w:tcPr>
            <w:tcW w:w="1819" w:type="dxa"/>
            <w:vAlign w:val="center"/>
          </w:tcPr>
          <w:p w14:paraId="4280849D" w14:textId="0BD5B10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2.821.612</w:t>
            </w:r>
          </w:p>
        </w:tc>
        <w:tc>
          <w:tcPr>
            <w:tcW w:w="1323" w:type="dxa"/>
            <w:vAlign w:val="center"/>
          </w:tcPr>
          <w:p w14:paraId="576C4729"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8%</w:t>
            </w:r>
          </w:p>
        </w:tc>
      </w:tr>
      <w:tr w:rsidR="00090B2E" w:rsidRPr="002D02D8" w14:paraId="29115598" w14:textId="77777777" w:rsidTr="00FF4C2D">
        <w:tc>
          <w:tcPr>
            <w:tcW w:w="2312" w:type="dxa"/>
          </w:tcPr>
          <w:p w14:paraId="5356DEC2" w14:textId="77777777" w:rsidR="00090B2E" w:rsidRPr="002D02D8" w:rsidRDefault="00090B2E" w:rsidP="00090B2E">
            <w:pPr>
              <w:pStyle w:val="NoSpacing"/>
              <w:jc w:val="both"/>
              <w:rPr>
                <w:rFonts w:ascii="Arial" w:hAnsi="Arial" w:cs="Arial"/>
                <w:sz w:val="20"/>
                <w:szCs w:val="20"/>
                <w:lang w:val="pt-PT"/>
              </w:rPr>
            </w:pPr>
            <w:r w:rsidRPr="002D02D8">
              <w:rPr>
                <w:rFonts w:ascii="Arial" w:hAnsi="Arial" w:cs="Arial"/>
                <w:sz w:val="20"/>
                <w:szCs w:val="20"/>
                <w:lang w:val="pt-PT"/>
              </w:rPr>
              <w:t>Nampula</w:t>
            </w:r>
          </w:p>
        </w:tc>
        <w:tc>
          <w:tcPr>
            <w:tcW w:w="1701" w:type="dxa"/>
            <w:vAlign w:val="center"/>
          </w:tcPr>
          <w:p w14:paraId="46AC8F05"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6.183.863</w:t>
            </w:r>
          </w:p>
        </w:tc>
        <w:tc>
          <w:tcPr>
            <w:tcW w:w="1441" w:type="dxa"/>
            <w:vAlign w:val="center"/>
          </w:tcPr>
          <w:p w14:paraId="64F784C9"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21%</w:t>
            </w:r>
          </w:p>
        </w:tc>
        <w:tc>
          <w:tcPr>
            <w:tcW w:w="1819" w:type="dxa"/>
            <w:vAlign w:val="center"/>
          </w:tcPr>
          <w:p w14:paraId="06AE0849" w14:textId="1FF51424"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6.814.439</w:t>
            </w:r>
          </w:p>
        </w:tc>
        <w:tc>
          <w:tcPr>
            <w:tcW w:w="1323" w:type="dxa"/>
            <w:vAlign w:val="center"/>
          </w:tcPr>
          <w:p w14:paraId="5D809642"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20%</w:t>
            </w:r>
          </w:p>
        </w:tc>
      </w:tr>
      <w:tr w:rsidR="00090B2E" w:rsidRPr="002D02D8" w14:paraId="3292E4F1" w14:textId="77777777" w:rsidTr="00FF4C2D">
        <w:tc>
          <w:tcPr>
            <w:tcW w:w="2312" w:type="dxa"/>
          </w:tcPr>
          <w:p w14:paraId="190D661D" w14:textId="77777777" w:rsidR="00090B2E" w:rsidRPr="002D02D8" w:rsidRDefault="00090B2E" w:rsidP="00090B2E">
            <w:pPr>
              <w:pStyle w:val="NoSpacing"/>
              <w:jc w:val="both"/>
              <w:rPr>
                <w:rFonts w:ascii="Arial" w:hAnsi="Arial" w:cs="Arial"/>
                <w:sz w:val="20"/>
                <w:szCs w:val="20"/>
                <w:lang w:val="pt-PT"/>
              </w:rPr>
            </w:pPr>
            <w:r w:rsidRPr="002D02D8">
              <w:rPr>
                <w:rFonts w:ascii="Arial" w:hAnsi="Arial" w:cs="Arial"/>
                <w:sz w:val="20"/>
                <w:szCs w:val="20"/>
                <w:lang w:val="pt-PT"/>
              </w:rPr>
              <w:t>Zambézia</w:t>
            </w:r>
          </w:p>
        </w:tc>
        <w:tc>
          <w:tcPr>
            <w:tcW w:w="1701" w:type="dxa"/>
            <w:vAlign w:val="center"/>
          </w:tcPr>
          <w:p w14:paraId="32131B5C"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sz w:val="20"/>
                <w:szCs w:val="20"/>
                <w:lang w:val="pt-PT"/>
              </w:rPr>
              <w:t>5.567.252</w:t>
            </w:r>
          </w:p>
        </w:tc>
        <w:tc>
          <w:tcPr>
            <w:tcW w:w="1441" w:type="dxa"/>
            <w:vAlign w:val="center"/>
          </w:tcPr>
          <w:p w14:paraId="220D7470"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19%</w:t>
            </w:r>
          </w:p>
        </w:tc>
        <w:tc>
          <w:tcPr>
            <w:tcW w:w="1819" w:type="dxa"/>
            <w:vAlign w:val="center"/>
          </w:tcPr>
          <w:p w14:paraId="7938A242"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6.156.887</w:t>
            </w:r>
          </w:p>
        </w:tc>
        <w:tc>
          <w:tcPr>
            <w:tcW w:w="1323" w:type="dxa"/>
            <w:vAlign w:val="center"/>
          </w:tcPr>
          <w:p w14:paraId="0CB5B950"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19%</w:t>
            </w:r>
          </w:p>
        </w:tc>
      </w:tr>
      <w:tr w:rsidR="00090B2E" w:rsidRPr="002D02D8" w14:paraId="58DF78A8" w14:textId="77777777" w:rsidTr="00FF4C2D">
        <w:tc>
          <w:tcPr>
            <w:tcW w:w="2312" w:type="dxa"/>
          </w:tcPr>
          <w:p w14:paraId="4865B1D7" w14:textId="77777777" w:rsidR="00090B2E" w:rsidRPr="002D02D8" w:rsidRDefault="00090B2E" w:rsidP="00090B2E">
            <w:pPr>
              <w:pStyle w:val="NoSpacing"/>
              <w:jc w:val="both"/>
              <w:rPr>
                <w:rFonts w:ascii="Arial" w:hAnsi="Arial" w:cs="Arial"/>
                <w:sz w:val="20"/>
                <w:szCs w:val="20"/>
                <w:lang w:val="pt-PT"/>
              </w:rPr>
            </w:pPr>
            <w:r w:rsidRPr="002D02D8">
              <w:rPr>
                <w:rFonts w:ascii="Arial" w:hAnsi="Arial" w:cs="Arial"/>
                <w:sz w:val="20"/>
                <w:szCs w:val="20"/>
                <w:lang w:val="pt-PT"/>
              </w:rPr>
              <w:t>Tete</w:t>
            </w:r>
          </w:p>
        </w:tc>
        <w:tc>
          <w:tcPr>
            <w:tcW w:w="1701" w:type="dxa"/>
            <w:vAlign w:val="center"/>
          </w:tcPr>
          <w:p w14:paraId="0064591B"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2.900.213</w:t>
            </w:r>
          </w:p>
        </w:tc>
        <w:tc>
          <w:tcPr>
            <w:tcW w:w="1441" w:type="dxa"/>
            <w:vAlign w:val="center"/>
          </w:tcPr>
          <w:p w14:paraId="24BB05AD"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10%</w:t>
            </w:r>
          </w:p>
        </w:tc>
        <w:tc>
          <w:tcPr>
            <w:tcW w:w="1819" w:type="dxa"/>
            <w:vAlign w:val="center"/>
          </w:tcPr>
          <w:p w14:paraId="35D57F6A"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3.269.765</w:t>
            </w:r>
          </w:p>
        </w:tc>
        <w:tc>
          <w:tcPr>
            <w:tcW w:w="1323" w:type="dxa"/>
            <w:vAlign w:val="center"/>
          </w:tcPr>
          <w:p w14:paraId="5A85C4E5"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10%</w:t>
            </w:r>
          </w:p>
        </w:tc>
      </w:tr>
      <w:tr w:rsidR="00090B2E" w:rsidRPr="002D02D8" w14:paraId="03BA84DB" w14:textId="77777777" w:rsidTr="00FF4C2D">
        <w:tc>
          <w:tcPr>
            <w:tcW w:w="2312" w:type="dxa"/>
          </w:tcPr>
          <w:p w14:paraId="10249B5A" w14:textId="77777777" w:rsidR="00090B2E" w:rsidRPr="002D02D8" w:rsidRDefault="00090B2E" w:rsidP="00090B2E">
            <w:pPr>
              <w:pStyle w:val="NoSpacing"/>
              <w:jc w:val="both"/>
              <w:rPr>
                <w:rFonts w:ascii="Arial" w:hAnsi="Arial" w:cs="Arial"/>
                <w:sz w:val="20"/>
                <w:szCs w:val="20"/>
                <w:lang w:val="pt-PT"/>
              </w:rPr>
            </w:pPr>
            <w:r w:rsidRPr="002D02D8">
              <w:rPr>
                <w:rFonts w:ascii="Arial" w:hAnsi="Arial" w:cs="Arial"/>
                <w:sz w:val="20"/>
                <w:szCs w:val="20"/>
                <w:lang w:val="pt-PT"/>
              </w:rPr>
              <w:t>Manica</w:t>
            </w:r>
          </w:p>
        </w:tc>
        <w:tc>
          <w:tcPr>
            <w:tcW w:w="1701" w:type="dxa"/>
            <w:vAlign w:val="center"/>
          </w:tcPr>
          <w:p w14:paraId="676888C3"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2.114.507</w:t>
            </w:r>
          </w:p>
        </w:tc>
        <w:tc>
          <w:tcPr>
            <w:tcW w:w="1441" w:type="dxa"/>
            <w:vAlign w:val="center"/>
          </w:tcPr>
          <w:p w14:paraId="30537C1B"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7%</w:t>
            </w:r>
          </w:p>
        </w:tc>
        <w:tc>
          <w:tcPr>
            <w:tcW w:w="1819" w:type="dxa"/>
            <w:vAlign w:val="center"/>
          </w:tcPr>
          <w:p w14:paraId="0DCCD46E"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color w:val="000000"/>
                <w:sz w:val="20"/>
                <w:szCs w:val="20"/>
                <w:lang w:val="pt-PT"/>
              </w:rPr>
              <w:t>2.363.184</w:t>
            </w:r>
          </w:p>
        </w:tc>
        <w:tc>
          <w:tcPr>
            <w:tcW w:w="1323" w:type="dxa"/>
            <w:vAlign w:val="center"/>
          </w:tcPr>
          <w:p w14:paraId="05FE316B"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7%</w:t>
            </w:r>
          </w:p>
        </w:tc>
      </w:tr>
      <w:tr w:rsidR="00090B2E" w:rsidRPr="002D02D8" w14:paraId="0702B8AC" w14:textId="77777777" w:rsidTr="00FF4C2D">
        <w:tc>
          <w:tcPr>
            <w:tcW w:w="2312" w:type="dxa"/>
          </w:tcPr>
          <w:p w14:paraId="258774C4" w14:textId="77777777" w:rsidR="00090B2E" w:rsidRPr="002D02D8" w:rsidRDefault="00090B2E" w:rsidP="00090B2E">
            <w:pPr>
              <w:pStyle w:val="NoSpacing"/>
              <w:jc w:val="both"/>
              <w:rPr>
                <w:rFonts w:ascii="Arial" w:hAnsi="Arial" w:cs="Arial"/>
                <w:sz w:val="20"/>
                <w:szCs w:val="20"/>
                <w:lang w:val="pt-PT"/>
              </w:rPr>
            </w:pPr>
            <w:r w:rsidRPr="002D02D8">
              <w:rPr>
                <w:rFonts w:ascii="Arial" w:hAnsi="Arial" w:cs="Arial"/>
                <w:sz w:val="20"/>
                <w:szCs w:val="20"/>
                <w:lang w:val="pt-PT"/>
              </w:rPr>
              <w:t>Sofala</w:t>
            </w:r>
          </w:p>
        </w:tc>
        <w:tc>
          <w:tcPr>
            <w:tcW w:w="1701" w:type="dxa"/>
            <w:vAlign w:val="center"/>
          </w:tcPr>
          <w:p w14:paraId="58974750"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2.457.828</w:t>
            </w:r>
          </w:p>
        </w:tc>
        <w:tc>
          <w:tcPr>
            <w:tcW w:w="1441" w:type="dxa"/>
            <w:vAlign w:val="center"/>
          </w:tcPr>
          <w:p w14:paraId="3E97A62C"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8%</w:t>
            </w:r>
          </w:p>
        </w:tc>
        <w:tc>
          <w:tcPr>
            <w:tcW w:w="1819" w:type="dxa"/>
            <w:vAlign w:val="center"/>
          </w:tcPr>
          <w:p w14:paraId="5ACEC538"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color w:val="000000"/>
                <w:sz w:val="20"/>
                <w:szCs w:val="20"/>
                <w:lang w:val="pt-PT"/>
              </w:rPr>
              <w:t>2750530</w:t>
            </w:r>
          </w:p>
        </w:tc>
        <w:tc>
          <w:tcPr>
            <w:tcW w:w="1323" w:type="dxa"/>
            <w:vAlign w:val="center"/>
          </w:tcPr>
          <w:p w14:paraId="4970CA03"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8%</w:t>
            </w:r>
          </w:p>
        </w:tc>
      </w:tr>
      <w:tr w:rsidR="00090B2E" w:rsidRPr="002D02D8" w14:paraId="6FF3E57F" w14:textId="77777777" w:rsidTr="00FF4C2D">
        <w:tc>
          <w:tcPr>
            <w:tcW w:w="2312" w:type="dxa"/>
          </w:tcPr>
          <w:p w14:paraId="0E736153" w14:textId="77777777" w:rsidR="00090B2E" w:rsidRPr="002D02D8" w:rsidRDefault="00090B2E" w:rsidP="00090B2E">
            <w:pPr>
              <w:pStyle w:val="NoSpacing"/>
              <w:spacing w:line="240" w:lineRule="auto"/>
              <w:jc w:val="both"/>
              <w:rPr>
                <w:rFonts w:ascii="Arial" w:hAnsi="Arial" w:cs="Arial"/>
                <w:sz w:val="20"/>
                <w:szCs w:val="20"/>
                <w:lang w:val="pt-PT"/>
              </w:rPr>
            </w:pPr>
            <w:r w:rsidRPr="002D02D8">
              <w:rPr>
                <w:rFonts w:ascii="Arial" w:hAnsi="Arial" w:cs="Arial"/>
                <w:sz w:val="20"/>
                <w:szCs w:val="20"/>
                <w:lang w:val="pt-PT"/>
              </w:rPr>
              <w:t>Inhambane</w:t>
            </w:r>
          </w:p>
        </w:tc>
        <w:tc>
          <w:tcPr>
            <w:tcW w:w="1701" w:type="dxa"/>
            <w:vAlign w:val="center"/>
          </w:tcPr>
          <w:p w14:paraId="7B696186"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1.531.959</w:t>
            </w:r>
          </w:p>
        </w:tc>
        <w:tc>
          <w:tcPr>
            <w:tcW w:w="1441" w:type="dxa"/>
            <w:vAlign w:val="center"/>
          </w:tcPr>
          <w:p w14:paraId="14CF509C"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5%</w:t>
            </w:r>
          </w:p>
        </w:tc>
        <w:tc>
          <w:tcPr>
            <w:tcW w:w="1819" w:type="dxa"/>
            <w:vAlign w:val="center"/>
          </w:tcPr>
          <w:p w14:paraId="70543F1F"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1.598.383</w:t>
            </w:r>
          </w:p>
        </w:tc>
        <w:tc>
          <w:tcPr>
            <w:tcW w:w="1323" w:type="dxa"/>
            <w:vAlign w:val="center"/>
          </w:tcPr>
          <w:p w14:paraId="6B0668EB"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5%</w:t>
            </w:r>
          </w:p>
        </w:tc>
      </w:tr>
      <w:tr w:rsidR="00090B2E" w:rsidRPr="002D02D8" w14:paraId="47CBA254" w14:textId="77777777" w:rsidTr="00FF4C2D">
        <w:tc>
          <w:tcPr>
            <w:tcW w:w="2312" w:type="dxa"/>
          </w:tcPr>
          <w:p w14:paraId="7AB82927" w14:textId="77777777" w:rsidR="00090B2E" w:rsidRPr="002D02D8" w:rsidRDefault="00090B2E" w:rsidP="00090B2E">
            <w:pPr>
              <w:pStyle w:val="NoSpacing"/>
              <w:spacing w:line="240" w:lineRule="auto"/>
              <w:jc w:val="both"/>
              <w:rPr>
                <w:rFonts w:ascii="Arial" w:hAnsi="Arial" w:cs="Arial"/>
                <w:sz w:val="20"/>
                <w:szCs w:val="20"/>
                <w:lang w:val="pt-PT"/>
              </w:rPr>
            </w:pPr>
            <w:r w:rsidRPr="002D02D8">
              <w:rPr>
                <w:rFonts w:ascii="Arial" w:hAnsi="Arial" w:cs="Arial"/>
                <w:sz w:val="20"/>
                <w:szCs w:val="20"/>
                <w:lang w:val="pt-PT"/>
              </w:rPr>
              <w:t>Gaza</w:t>
            </w:r>
          </w:p>
        </w:tc>
        <w:tc>
          <w:tcPr>
            <w:tcW w:w="1701" w:type="dxa"/>
            <w:vAlign w:val="center"/>
          </w:tcPr>
          <w:p w14:paraId="060FAC4A"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1.445.896</w:t>
            </w:r>
          </w:p>
        </w:tc>
        <w:tc>
          <w:tcPr>
            <w:tcW w:w="1441" w:type="dxa"/>
            <w:vAlign w:val="center"/>
          </w:tcPr>
          <w:p w14:paraId="225154BF"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5%</w:t>
            </w:r>
          </w:p>
        </w:tc>
        <w:tc>
          <w:tcPr>
            <w:tcW w:w="1819" w:type="dxa"/>
            <w:vAlign w:val="center"/>
          </w:tcPr>
          <w:p w14:paraId="252CF044"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1.488.103</w:t>
            </w:r>
          </w:p>
        </w:tc>
        <w:tc>
          <w:tcPr>
            <w:tcW w:w="1323" w:type="dxa"/>
            <w:vAlign w:val="center"/>
          </w:tcPr>
          <w:p w14:paraId="480A221E"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4%</w:t>
            </w:r>
          </w:p>
        </w:tc>
      </w:tr>
      <w:tr w:rsidR="00090B2E" w:rsidRPr="002D02D8" w14:paraId="5D61AAF3" w14:textId="77777777" w:rsidTr="00FF4C2D">
        <w:tc>
          <w:tcPr>
            <w:tcW w:w="2312" w:type="dxa"/>
          </w:tcPr>
          <w:p w14:paraId="6A1F4AA7" w14:textId="67506EAE" w:rsidR="00090B2E" w:rsidRPr="002D02D8" w:rsidRDefault="00090B2E" w:rsidP="00090B2E">
            <w:pPr>
              <w:pStyle w:val="NoSpacing"/>
              <w:spacing w:line="240" w:lineRule="auto"/>
              <w:jc w:val="both"/>
              <w:rPr>
                <w:rFonts w:ascii="Arial" w:hAnsi="Arial" w:cs="Arial"/>
                <w:sz w:val="20"/>
                <w:szCs w:val="20"/>
                <w:lang w:val="pt-PT"/>
              </w:rPr>
            </w:pPr>
            <w:r w:rsidRPr="002D02D8">
              <w:rPr>
                <w:rFonts w:ascii="Arial" w:hAnsi="Arial" w:cs="Arial"/>
                <w:sz w:val="20"/>
                <w:szCs w:val="20"/>
                <w:lang w:val="pt-PT"/>
              </w:rPr>
              <w:t xml:space="preserve">Maputo </w:t>
            </w:r>
            <w:r w:rsidR="00E63F1B" w:rsidRPr="002D02D8">
              <w:rPr>
                <w:rFonts w:ascii="Arial" w:hAnsi="Arial" w:cs="Arial"/>
                <w:sz w:val="20"/>
                <w:szCs w:val="20"/>
                <w:lang w:val="pt-PT"/>
              </w:rPr>
              <w:t>Província</w:t>
            </w:r>
          </w:p>
        </w:tc>
        <w:tc>
          <w:tcPr>
            <w:tcW w:w="1701" w:type="dxa"/>
            <w:vAlign w:val="center"/>
          </w:tcPr>
          <w:p w14:paraId="4D7FD636"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2.216.460</w:t>
            </w:r>
          </w:p>
        </w:tc>
        <w:tc>
          <w:tcPr>
            <w:tcW w:w="1441" w:type="dxa"/>
            <w:vAlign w:val="center"/>
          </w:tcPr>
          <w:p w14:paraId="3C49C4E3"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7%</w:t>
            </w:r>
          </w:p>
        </w:tc>
        <w:tc>
          <w:tcPr>
            <w:tcW w:w="1819" w:type="dxa"/>
            <w:vAlign w:val="center"/>
          </w:tcPr>
          <w:p w14:paraId="75130830"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bCs/>
                <w:sz w:val="20"/>
                <w:szCs w:val="20"/>
                <w:lang w:val="pt-PT"/>
              </w:rPr>
              <w:t>2.570.279</w:t>
            </w:r>
          </w:p>
        </w:tc>
        <w:tc>
          <w:tcPr>
            <w:tcW w:w="1323" w:type="dxa"/>
            <w:vAlign w:val="center"/>
          </w:tcPr>
          <w:p w14:paraId="762DFD77"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8%</w:t>
            </w:r>
          </w:p>
        </w:tc>
      </w:tr>
      <w:tr w:rsidR="00090B2E" w:rsidRPr="002D02D8" w14:paraId="6016EBD5" w14:textId="77777777" w:rsidTr="00FF4C2D">
        <w:tc>
          <w:tcPr>
            <w:tcW w:w="2312" w:type="dxa"/>
          </w:tcPr>
          <w:p w14:paraId="06E81BB3" w14:textId="77777777" w:rsidR="00090B2E" w:rsidRPr="002D02D8" w:rsidRDefault="00090B2E" w:rsidP="00090B2E">
            <w:pPr>
              <w:pStyle w:val="NoSpacing"/>
              <w:spacing w:line="240" w:lineRule="auto"/>
              <w:jc w:val="both"/>
              <w:rPr>
                <w:rFonts w:ascii="Arial" w:hAnsi="Arial" w:cs="Arial"/>
                <w:sz w:val="20"/>
                <w:szCs w:val="20"/>
                <w:lang w:val="pt-PT"/>
              </w:rPr>
            </w:pPr>
            <w:r w:rsidRPr="002D02D8">
              <w:rPr>
                <w:rFonts w:ascii="Arial" w:hAnsi="Arial" w:cs="Arial"/>
                <w:sz w:val="20"/>
                <w:szCs w:val="20"/>
                <w:lang w:val="pt-PT"/>
              </w:rPr>
              <w:t>Maputo Cidade</w:t>
            </w:r>
          </w:p>
        </w:tc>
        <w:tc>
          <w:tcPr>
            <w:tcW w:w="1701" w:type="dxa"/>
            <w:vAlign w:val="center"/>
          </w:tcPr>
          <w:p w14:paraId="117B5954"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1.124.988</w:t>
            </w:r>
          </w:p>
        </w:tc>
        <w:tc>
          <w:tcPr>
            <w:tcW w:w="1441" w:type="dxa"/>
            <w:vAlign w:val="center"/>
          </w:tcPr>
          <w:p w14:paraId="441EA0F1"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4%</w:t>
            </w:r>
          </w:p>
        </w:tc>
        <w:tc>
          <w:tcPr>
            <w:tcW w:w="1819" w:type="dxa"/>
            <w:vAlign w:val="center"/>
          </w:tcPr>
          <w:p w14:paraId="66110495"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1.136.296</w:t>
            </w:r>
          </w:p>
        </w:tc>
        <w:tc>
          <w:tcPr>
            <w:tcW w:w="1323" w:type="dxa"/>
            <w:vAlign w:val="center"/>
          </w:tcPr>
          <w:p w14:paraId="35E9A976"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3%</w:t>
            </w:r>
          </w:p>
        </w:tc>
      </w:tr>
      <w:tr w:rsidR="00090B2E" w:rsidRPr="002D02D8" w14:paraId="65358B0F" w14:textId="77777777" w:rsidTr="00FF4C2D">
        <w:tc>
          <w:tcPr>
            <w:tcW w:w="2312" w:type="dxa"/>
          </w:tcPr>
          <w:p w14:paraId="6A622DA8" w14:textId="77777777" w:rsidR="00090B2E" w:rsidRPr="002D02D8" w:rsidRDefault="00090B2E" w:rsidP="00090B2E">
            <w:pPr>
              <w:pStyle w:val="NoSpacing"/>
              <w:spacing w:line="240" w:lineRule="auto"/>
              <w:jc w:val="both"/>
              <w:rPr>
                <w:rFonts w:ascii="Arial" w:hAnsi="Arial" w:cs="Arial"/>
                <w:sz w:val="20"/>
                <w:szCs w:val="20"/>
                <w:lang w:val="pt-PT"/>
              </w:rPr>
            </w:pPr>
            <w:r w:rsidRPr="002D02D8">
              <w:rPr>
                <w:rFonts w:ascii="Arial" w:hAnsi="Arial" w:cs="Arial"/>
                <w:sz w:val="20"/>
                <w:szCs w:val="20"/>
                <w:lang w:val="pt-PT"/>
              </w:rPr>
              <w:t>País - TOTAL</w:t>
            </w:r>
          </w:p>
        </w:tc>
        <w:tc>
          <w:tcPr>
            <w:tcW w:w="1701" w:type="dxa"/>
            <w:vAlign w:val="center"/>
          </w:tcPr>
          <w:p w14:paraId="537E79B8" w14:textId="0A0123ED" w:rsidR="00090B2E" w:rsidRPr="002D02D8" w:rsidRDefault="00090B2E" w:rsidP="003501E0">
            <w:pPr>
              <w:pStyle w:val="NoSpacing"/>
              <w:jc w:val="center"/>
              <w:rPr>
                <w:rFonts w:ascii="Arial" w:hAnsi="Arial" w:cs="Arial"/>
                <w:sz w:val="20"/>
                <w:szCs w:val="20"/>
                <w:lang w:val="pt-PT"/>
              </w:rPr>
            </w:pPr>
            <w:r w:rsidRPr="002D02D8">
              <w:rPr>
                <w:rFonts w:ascii="Arial" w:hAnsi="Arial" w:cs="Arial"/>
                <w:bCs/>
                <w:color w:val="000000"/>
                <w:sz w:val="20"/>
                <w:szCs w:val="20"/>
                <w:lang w:val="pt-PT"/>
              </w:rPr>
              <w:t>30.066.648</w:t>
            </w:r>
          </w:p>
        </w:tc>
        <w:tc>
          <w:tcPr>
            <w:tcW w:w="1441" w:type="dxa"/>
            <w:vAlign w:val="center"/>
          </w:tcPr>
          <w:p w14:paraId="36107311"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100%</w:t>
            </w:r>
          </w:p>
        </w:tc>
        <w:tc>
          <w:tcPr>
            <w:tcW w:w="1819" w:type="dxa"/>
            <w:vAlign w:val="center"/>
          </w:tcPr>
          <w:p w14:paraId="301B2A3E" w14:textId="13B4C26A"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33.244.414</w:t>
            </w:r>
          </w:p>
        </w:tc>
        <w:tc>
          <w:tcPr>
            <w:tcW w:w="1323" w:type="dxa"/>
            <w:vAlign w:val="center"/>
          </w:tcPr>
          <w:p w14:paraId="1D3068EA" w14:textId="77777777" w:rsidR="00090B2E" w:rsidRPr="002D02D8" w:rsidRDefault="00090B2E" w:rsidP="003501E0">
            <w:pPr>
              <w:pStyle w:val="NoSpacing"/>
              <w:jc w:val="center"/>
              <w:rPr>
                <w:rFonts w:ascii="Arial" w:hAnsi="Arial" w:cs="Arial"/>
                <w:sz w:val="20"/>
                <w:szCs w:val="20"/>
                <w:lang w:val="pt-PT"/>
              </w:rPr>
            </w:pPr>
            <w:r w:rsidRPr="002D02D8">
              <w:rPr>
                <w:rFonts w:ascii="Arial" w:hAnsi="Arial" w:cs="Arial"/>
                <w:color w:val="000000"/>
                <w:sz w:val="20"/>
                <w:szCs w:val="20"/>
                <w:lang w:val="pt-PT"/>
              </w:rPr>
              <w:t>100%</w:t>
            </w:r>
          </w:p>
        </w:tc>
      </w:tr>
    </w:tbl>
    <w:p w14:paraId="0183E62C" w14:textId="68CC1AF4" w:rsidR="00090B2E" w:rsidRPr="002D02D8" w:rsidRDefault="006D2E1B" w:rsidP="00090B2E">
      <w:pPr>
        <w:pStyle w:val="NoSpacing"/>
        <w:spacing w:after="200" w:line="276" w:lineRule="auto"/>
        <w:jc w:val="both"/>
        <w:rPr>
          <w:rFonts w:ascii="Arial" w:hAnsi="Arial" w:cs="Arial"/>
          <w:sz w:val="10"/>
          <w:szCs w:val="10"/>
          <w:lang w:val="pt-PT"/>
        </w:rPr>
      </w:pPr>
      <w:r w:rsidRPr="002D02D8">
        <w:rPr>
          <w:rFonts w:ascii="Arial" w:hAnsi="Arial" w:cs="Arial"/>
          <w:i/>
          <w:sz w:val="16"/>
          <w:szCs w:val="16"/>
          <w:lang w:val="pt-PT"/>
        </w:rPr>
        <w:t>Fonte: Instituto Nacional de Estatística – Projecções da População com Base no IV Recenseamento Geral da População e Habitação</w:t>
      </w:r>
    </w:p>
    <w:p w14:paraId="3C21E7EC" w14:textId="2892A5FD" w:rsidR="00090B2E" w:rsidRPr="002D02D8" w:rsidRDefault="00090B2E" w:rsidP="00090B2E">
      <w:pPr>
        <w:pStyle w:val="NoSpacing"/>
        <w:spacing w:after="200" w:line="276" w:lineRule="auto"/>
        <w:jc w:val="both"/>
        <w:rPr>
          <w:rFonts w:ascii="Arial" w:hAnsi="Arial" w:cs="Arial"/>
          <w:lang w:val="pt-PT"/>
        </w:rPr>
      </w:pPr>
      <w:r w:rsidRPr="002D02D8">
        <w:rPr>
          <w:rFonts w:ascii="Arial" w:hAnsi="Arial" w:cs="Arial"/>
          <w:lang w:val="pt-PT"/>
        </w:rPr>
        <w:t>A densidade populacional é de 37 hab/</w:t>
      </w:r>
      <w:r w:rsidR="00EE75F8" w:rsidRPr="002D02D8">
        <w:rPr>
          <w:rFonts w:ascii="Arial" w:hAnsi="Arial" w:cs="Arial"/>
          <w:lang w:val="pt-PT"/>
        </w:rPr>
        <w:t>Km</w:t>
      </w:r>
      <w:r w:rsidR="00EE75F8" w:rsidRPr="002D02D8">
        <w:rPr>
          <w:rFonts w:ascii="Arial" w:hAnsi="Arial" w:cs="Arial"/>
          <w:strike/>
          <w:kern w:val="24"/>
          <w:vertAlign w:val="superscript"/>
          <w:lang w:val="pt-PT"/>
        </w:rPr>
        <w:t>2</w:t>
      </w:r>
      <w:r w:rsidR="00EE75F8" w:rsidRPr="002D02D8">
        <w:rPr>
          <w:rFonts w:ascii="Arial" w:hAnsi="Arial" w:cs="Arial"/>
          <w:lang w:val="pt-PT"/>
        </w:rPr>
        <w:t xml:space="preserve"> </w:t>
      </w:r>
      <w:r w:rsidR="00EE75F8" w:rsidRPr="002D02D8">
        <w:rPr>
          <w:rFonts w:ascii="Arial" w:hAnsi="Arial" w:cs="Arial"/>
          <w:vertAlign w:val="superscript"/>
          <w:lang w:val="pt-PT"/>
        </w:rPr>
        <w:t xml:space="preserve"> </w:t>
      </w:r>
      <w:r w:rsidRPr="002D02D8">
        <w:rPr>
          <w:rStyle w:val="FootnoteReference"/>
          <w:rFonts w:ascii="Arial" w:hAnsi="Arial" w:cs="Arial"/>
          <w:lang w:val="pt-PT"/>
        </w:rPr>
        <w:footnoteReference w:id="4"/>
      </w:r>
      <w:r w:rsidRPr="002D02D8">
        <w:rPr>
          <w:rFonts w:ascii="Arial" w:hAnsi="Arial" w:cs="Arial"/>
          <w:lang w:val="pt-PT"/>
        </w:rPr>
        <w:t xml:space="preserve">, e o processo de urbanização está a acelerar, tendo passado de 21% em 1990, para 33.4% em 2017 o total da população vivendo em zonas urbanas. </w:t>
      </w:r>
    </w:p>
    <w:p w14:paraId="7BCB1C94" w14:textId="5BBF3F4C" w:rsidR="00090B2E" w:rsidRPr="002D02D8" w:rsidRDefault="00090B2E" w:rsidP="00090B2E">
      <w:pPr>
        <w:pStyle w:val="NoSpacing"/>
        <w:spacing w:after="200" w:line="276" w:lineRule="auto"/>
        <w:jc w:val="both"/>
        <w:rPr>
          <w:rFonts w:ascii="Arial" w:hAnsi="Arial" w:cs="Arial"/>
          <w:sz w:val="22"/>
          <w:szCs w:val="22"/>
          <w:lang w:val="pt-PT"/>
        </w:rPr>
      </w:pPr>
      <w:r w:rsidRPr="002D02D8">
        <w:rPr>
          <w:rFonts w:ascii="Arial" w:hAnsi="Arial" w:cs="Arial"/>
          <w:lang w:val="pt-PT"/>
        </w:rPr>
        <w:t xml:space="preserve">Segundo a Política </w:t>
      </w:r>
      <w:r w:rsidR="00EE75F8" w:rsidRPr="002D02D8">
        <w:rPr>
          <w:rFonts w:ascii="Arial" w:hAnsi="Arial" w:cs="Arial"/>
          <w:lang w:val="pt-PT"/>
        </w:rPr>
        <w:t xml:space="preserve">da </w:t>
      </w:r>
      <w:r w:rsidRPr="002D02D8">
        <w:rPr>
          <w:rFonts w:ascii="Arial" w:hAnsi="Arial" w:cs="Arial"/>
          <w:lang w:val="pt-PT"/>
        </w:rPr>
        <w:t>População (1999), esta estrutura populacional tem implicações socioeconómicas, pois a população é mais propensa ao consumo do que à produção, devido à elevada proporção de dependentes, e pressiona de forma preponderante os sectores-chave de desenvolvimento, principalmente a educação, saúde, emprego e habitação. O Censo de 2017 mostrou que</w:t>
      </w:r>
      <w:r w:rsidR="00EE75F8" w:rsidRPr="002D02D8">
        <w:rPr>
          <w:rFonts w:ascii="Arial" w:hAnsi="Arial" w:cs="Arial"/>
          <w:lang w:val="pt-PT"/>
        </w:rPr>
        <w:t xml:space="preserve"> a esperança de vida à nascença é de 5</w:t>
      </w:r>
      <w:r w:rsidR="00661287" w:rsidRPr="002D02D8">
        <w:rPr>
          <w:rFonts w:ascii="Arial" w:hAnsi="Arial" w:cs="Arial"/>
          <w:lang w:val="pt-PT"/>
        </w:rPr>
        <w:t>3.</w:t>
      </w:r>
      <w:r w:rsidR="00EE75F8" w:rsidRPr="002D02D8">
        <w:rPr>
          <w:rFonts w:ascii="Arial" w:hAnsi="Arial" w:cs="Arial"/>
          <w:lang w:val="pt-PT"/>
        </w:rPr>
        <w:t>7</w:t>
      </w:r>
      <w:r w:rsidR="00661287" w:rsidRPr="002D02D8">
        <w:rPr>
          <w:rFonts w:ascii="Arial" w:hAnsi="Arial" w:cs="Arial"/>
          <w:lang w:val="pt-PT"/>
        </w:rPr>
        <w:t xml:space="preserve"> </w:t>
      </w:r>
      <w:proofErr w:type="gramStart"/>
      <w:r w:rsidR="007F2A74" w:rsidRPr="002D02D8">
        <w:rPr>
          <w:rFonts w:ascii="Arial" w:hAnsi="Arial" w:cs="Arial"/>
          <w:lang w:val="pt-PT"/>
        </w:rPr>
        <w:t>( Mulheres</w:t>
      </w:r>
      <w:proofErr w:type="gramEnd"/>
      <w:r w:rsidR="007F2A74" w:rsidRPr="002D02D8">
        <w:rPr>
          <w:rFonts w:ascii="Arial" w:hAnsi="Arial" w:cs="Arial"/>
          <w:lang w:val="pt-PT"/>
        </w:rPr>
        <w:t xml:space="preserve">: 56.5; Homens: 51) </w:t>
      </w:r>
      <w:r w:rsidR="00661287" w:rsidRPr="002D02D8">
        <w:rPr>
          <w:rFonts w:ascii="Arial" w:hAnsi="Arial" w:cs="Arial"/>
          <w:lang w:val="pt-PT"/>
        </w:rPr>
        <w:t>anos</w:t>
      </w:r>
      <w:r w:rsidRPr="002D02D8">
        <w:rPr>
          <w:rFonts w:ascii="Arial" w:hAnsi="Arial" w:cs="Arial"/>
          <w:lang w:val="pt-PT"/>
        </w:rPr>
        <w:t xml:space="preserve"> </w:t>
      </w:r>
      <w:r w:rsidR="00EE75F8" w:rsidRPr="002D02D8">
        <w:rPr>
          <w:rFonts w:ascii="Arial" w:hAnsi="Arial" w:cs="Arial"/>
          <w:lang w:val="pt-PT"/>
        </w:rPr>
        <w:t xml:space="preserve">que representa um crescimento em relação à </w:t>
      </w:r>
      <w:r w:rsidR="00661287" w:rsidRPr="002D02D8">
        <w:rPr>
          <w:rFonts w:ascii="Arial" w:hAnsi="Arial" w:cs="Arial"/>
          <w:lang w:val="pt-PT"/>
        </w:rPr>
        <w:t>50.9</w:t>
      </w:r>
      <w:r w:rsidR="00EE75F8" w:rsidRPr="002D02D8">
        <w:rPr>
          <w:rFonts w:ascii="Arial" w:hAnsi="Arial" w:cs="Arial"/>
          <w:lang w:val="pt-PT"/>
        </w:rPr>
        <w:t xml:space="preserve"> </w:t>
      </w:r>
      <w:r w:rsidR="00661287" w:rsidRPr="002D02D8">
        <w:rPr>
          <w:rFonts w:ascii="Arial" w:hAnsi="Arial" w:cs="Arial"/>
          <w:lang w:val="pt-PT"/>
        </w:rPr>
        <w:t xml:space="preserve">anos </w:t>
      </w:r>
      <w:r w:rsidR="00EE75F8" w:rsidRPr="002D02D8">
        <w:rPr>
          <w:rFonts w:ascii="Arial" w:hAnsi="Arial" w:cs="Arial"/>
          <w:lang w:val="pt-PT"/>
        </w:rPr>
        <w:t>estimad</w:t>
      </w:r>
      <w:r w:rsidR="00661287" w:rsidRPr="002D02D8">
        <w:rPr>
          <w:rFonts w:ascii="Arial" w:hAnsi="Arial" w:cs="Arial"/>
          <w:lang w:val="pt-PT"/>
        </w:rPr>
        <w:t>a</w:t>
      </w:r>
      <w:r w:rsidR="00EE75F8" w:rsidRPr="002D02D8">
        <w:rPr>
          <w:rFonts w:ascii="Arial" w:hAnsi="Arial" w:cs="Arial"/>
          <w:lang w:val="pt-PT"/>
        </w:rPr>
        <w:t xml:space="preserve"> no censo de 200</w:t>
      </w:r>
      <w:r w:rsidR="007F2A74" w:rsidRPr="002D02D8">
        <w:rPr>
          <w:rFonts w:ascii="Arial" w:hAnsi="Arial" w:cs="Arial"/>
          <w:lang w:val="pt-PT"/>
        </w:rPr>
        <w:t>7 (Mulheres: 52.9; Homens: 48.8)</w:t>
      </w:r>
      <w:r w:rsidR="00EE75F8" w:rsidRPr="002D02D8">
        <w:rPr>
          <w:rFonts w:ascii="Arial" w:hAnsi="Arial" w:cs="Arial"/>
          <w:lang w:val="pt-PT"/>
        </w:rPr>
        <w:t xml:space="preserve">. </w:t>
      </w:r>
      <w:r w:rsidRPr="002D02D8">
        <w:rPr>
          <w:rFonts w:ascii="Arial" w:hAnsi="Arial" w:cs="Arial"/>
          <w:lang w:val="pt-PT"/>
        </w:rPr>
        <w:t xml:space="preserve">Estas características demográficas influenciam a procura por serviços de saúde, especialmente a satisfação das necessidades da camada infanto-juvenil, bem como a pressão sobre os serviços de saúde. </w:t>
      </w:r>
      <w:r w:rsidR="00EE75F8" w:rsidRPr="002D02D8">
        <w:rPr>
          <w:rFonts w:ascii="Arial" w:hAnsi="Arial" w:cs="Arial"/>
          <w:lang w:val="pt-PT"/>
        </w:rPr>
        <w:t>C</w:t>
      </w:r>
      <w:r w:rsidRPr="002D02D8">
        <w:rPr>
          <w:rFonts w:ascii="Arial" w:hAnsi="Arial" w:cs="Arial"/>
          <w:lang w:val="pt-PT"/>
        </w:rPr>
        <w:t xml:space="preserve">erca de 3.3% da população é composta por pessoas idosas com 65 ou mais anos, a maioria das quais padece de várias doenças </w:t>
      </w:r>
      <w:r w:rsidR="00AB2AF5" w:rsidRPr="002D02D8">
        <w:rPr>
          <w:rFonts w:ascii="Arial" w:hAnsi="Arial" w:cs="Arial"/>
          <w:lang w:val="pt-PT"/>
        </w:rPr>
        <w:t xml:space="preserve">crónicas </w:t>
      </w:r>
      <w:r w:rsidRPr="002D02D8">
        <w:rPr>
          <w:rFonts w:ascii="Arial" w:hAnsi="Arial" w:cs="Arial"/>
          <w:lang w:val="pt-PT"/>
        </w:rPr>
        <w:t>como a hipertensão, diabetes, cancro</w:t>
      </w:r>
      <w:r w:rsidR="00AB2AF5" w:rsidRPr="002D02D8">
        <w:rPr>
          <w:rFonts w:ascii="Arial" w:hAnsi="Arial" w:cs="Arial"/>
          <w:lang w:val="pt-PT"/>
        </w:rPr>
        <w:t xml:space="preserve"> </w:t>
      </w:r>
      <w:r w:rsidRPr="002D02D8">
        <w:rPr>
          <w:rFonts w:ascii="Arial" w:hAnsi="Arial" w:cs="Arial"/>
          <w:lang w:val="pt-PT"/>
        </w:rPr>
        <w:t xml:space="preserve">entre outras, agravadas por problemas de cariz nutricional e pela inactividade física. </w:t>
      </w:r>
    </w:p>
    <w:p w14:paraId="3A1448E3" w14:textId="7C7ADC65" w:rsidR="00090B2E" w:rsidRPr="002D02D8" w:rsidRDefault="000D6D00" w:rsidP="0093175D">
      <w:pPr>
        <w:pStyle w:val="Heading2"/>
        <w:rPr>
          <w:noProof w:val="0"/>
          <w:lang w:val="pt-PT"/>
        </w:rPr>
      </w:pPr>
      <w:bookmarkStart w:id="29" w:name="_Toc72788756"/>
      <w:r w:rsidRPr="002D02D8">
        <w:rPr>
          <w:noProof w:val="0"/>
          <w:lang w:val="pt-PT"/>
        </w:rPr>
        <w:t>2.2</w:t>
      </w:r>
      <w:r w:rsidRPr="002D02D8">
        <w:rPr>
          <w:noProof w:val="0"/>
          <w:lang w:val="pt-PT"/>
        </w:rPr>
        <w:tab/>
      </w:r>
      <w:r w:rsidR="00090B2E" w:rsidRPr="002D02D8">
        <w:rPr>
          <w:noProof w:val="0"/>
          <w:lang w:val="pt-PT"/>
        </w:rPr>
        <w:t>Perfil Sócio-Económico</w:t>
      </w:r>
      <w:bookmarkEnd w:id="29"/>
    </w:p>
    <w:p w14:paraId="373CEE54" w14:textId="55FD1DB2" w:rsidR="00090B2E" w:rsidRPr="002D02D8" w:rsidRDefault="00090B2E" w:rsidP="00FF4C2D">
      <w:pPr>
        <w:pStyle w:val="NoSpacing"/>
        <w:spacing w:line="276" w:lineRule="auto"/>
        <w:jc w:val="both"/>
        <w:rPr>
          <w:rFonts w:ascii="Arial" w:hAnsi="Arial" w:cs="Arial"/>
          <w:lang w:val="pt-PT"/>
        </w:rPr>
      </w:pPr>
      <w:r w:rsidRPr="002D02D8">
        <w:rPr>
          <w:rFonts w:ascii="Arial" w:hAnsi="Arial" w:cs="Arial"/>
          <w:lang w:val="pt-PT"/>
        </w:rPr>
        <w:t xml:space="preserve">Após uma década de crescimento económico </w:t>
      </w:r>
      <w:r w:rsidR="00661287" w:rsidRPr="002D02D8">
        <w:rPr>
          <w:rFonts w:ascii="Arial" w:hAnsi="Arial" w:cs="Arial"/>
          <w:lang w:val="pt-PT"/>
        </w:rPr>
        <w:t>médio anual de</w:t>
      </w:r>
      <w:r w:rsidRPr="002D02D8">
        <w:rPr>
          <w:rFonts w:ascii="Arial" w:hAnsi="Arial" w:cs="Arial"/>
          <w:lang w:val="pt-PT"/>
        </w:rPr>
        <w:t xml:space="preserve"> 6%, </w:t>
      </w:r>
      <w:r w:rsidR="00661287" w:rsidRPr="002D02D8">
        <w:rPr>
          <w:rFonts w:ascii="Arial" w:hAnsi="Arial" w:cs="Arial"/>
          <w:lang w:val="pt-PT"/>
        </w:rPr>
        <w:t>a partir de</w:t>
      </w:r>
      <w:r w:rsidR="006A4072" w:rsidRPr="002D02D8">
        <w:rPr>
          <w:rFonts w:ascii="Arial" w:hAnsi="Arial" w:cs="Arial"/>
          <w:lang w:val="pt-PT"/>
        </w:rPr>
        <w:t xml:space="preserve"> 2015 verificou-se uma desaceleração do crescimento do PIB e em 2019 foi estimado em US$ 503,57</w:t>
      </w:r>
      <w:r w:rsidR="006A4072" w:rsidRPr="002D02D8">
        <w:rPr>
          <w:rFonts w:ascii="Arial" w:hAnsi="Arial" w:cs="Arial"/>
          <w:vertAlign w:val="superscript"/>
          <w:lang w:val="pt-PT"/>
        </w:rPr>
        <w:footnoteReference w:id="5"/>
      </w:r>
      <w:r w:rsidR="006A4072" w:rsidRPr="002D02D8">
        <w:rPr>
          <w:rFonts w:ascii="Arial" w:hAnsi="Arial" w:cs="Arial"/>
          <w:lang w:val="pt-PT"/>
        </w:rPr>
        <w:t xml:space="preserve">. </w:t>
      </w:r>
    </w:p>
    <w:p w14:paraId="53405D77" w14:textId="77777777" w:rsidR="006A4072" w:rsidRPr="002D02D8" w:rsidRDefault="006A4072" w:rsidP="00FF4C2D">
      <w:pPr>
        <w:pStyle w:val="NoSpacing"/>
        <w:spacing w:line="276" w:lineRule="auto"/>
        <w:jc w:val="both"/>
        <w:rPr>
          <w:rFonts w:ascii="Arial" w:hAnsi="Arial" w:cs="Arial"/>
          <w:lang w:val="pt-PT"/>
        </w:rPr>
      </w:pPr>
    </w:p>
    <w:p w14:paraId="68CC025A" w14:textId="54EEEAAE" w:rsidR="003501E0" w:rsidRPr="002D02D8" w:rsidRDefault="00090B2E" w:rsidP="00FF4C2D">
      <w:pPr>
        <w:jc w:val="both"/>
        <w:rPr>
          <w:rFonts w:ascii="Arial" w:hAnsi="Arial" w:cs="Arial"/>
          <w:b/>
          <w:i/>
          <w:sz w:val="24"/>
          <w:szCs w:val="24"/>
        </w:rPr>
      </w:pPr>
      <w:r w:rsidRPr="002D02D8">
        <w:rPr>
          <w:rFonts w:ascii="Arial" w:hAnsi="Arial" w:cs="Arial"/>
          <w:sz w:val="24"/>
          <w:szCs w:val="24"/>
        </w:rPr>
        <w:t xml:space="preserve">O Governo da República de Moçambique (GRM) vem desenvolvendo e implementando estratégias de redução da pobreza (PARPA I e II, PARP III) desde 2001, </w:t>
      </w:r>
      <w:r w:rsidR="00381C85" w:rsidRPr="002D02D8">
        <w:rPr>
          <w:rFonts w:ascii="Arial" w:hAnsi="Arial" w:cs="Arial"/>
          <w:sz w:val="24"/>
          <w:szCs w:val="24"/>
        </w:rPr>
        <w:t>c</w:t>
      </w:r>
      <w:r w:rsidRPr="002D02D8">
        <w:rPr>
          <w:rFonts w:ascii="Arial" w:hAnsi="Arial" w:cs="Arial"/>
          <w:sz w:val="24"/>
          <w:szCs w:val="24"/>
        </w:rPr>
        <w:t>om efeito, a incidência da pobreza reduziu de 69.4% em 1996 para 54.7% em 2009</w:t>
      </w:r>
      <w:r w:rsidR="00D61C9E" w:rsidRPr="002D02D8">
        <w:rPr>
          <w:rStyle w:val="FootnoteReference"/>
          <w:rFonts w:ascii="Arial" w:hAnsi="Arial" w:cs="Arial"/>
          <w:sz w:val="24"/>
          <w:szCs w:val="24"/>
        </w:rPr>
        <w:footnoteReference w:id="6"/>
      </w:r>
      <w:r w:rsidR="00556779" w:rsidRPr="002D02D8">
        <w:rPr>
          <w:rFonts w:ascii="Arial" w:hAnsi="Arial" w:cs="Arial"/>
          <w:sz w:val="24"/>
          <w:szCs w:val="24"/>
        </w:rPr>
        <w:t xml:space="preserve">. </w:t>
      </w:r>
      <w:r w:rsidR="00A60D8C" w:rsidRPr="002D02D8">
        <w:rPr>
          <w:rFonts w:ascii="Arial" w:hAnsi="Arial" w:cs="Arial"/>
          <w:sz w:val="24"/>
          <w:szCs w:val="24"/>
        </w:rPr>
        <w:t>De acordo com</w:t>
      </w:r>
      <w:r w:rsidR="00D61C9E" w:rsidRPr="002D02D8">
        <w:rPr>
          <w:rFonts w:ascii="Arial" w:hAnsi="Arial" w:cs="Arial"/>
          <w:sz w:val="24"/>
          <w:szCs w:val="24"/>
        </w:rPr>
        <w:t xml:space="preserve"> o quarto relatório da pobreza </w:t>
      </w:r>
      <w:r w:rsidR="00A60D8C" w:rsidRPr="002D02D8">
        <w:rPr>
          <w:rFonts w:ascii="Arial" w:hAnsi="Arial" w:cs="Arial"/>
          <w:sz w:val="24"/>
          <w:szCs w:val="24"/>
        </w:rPr>
        <w:t xml:space="preserve">(IOF) </w:t>
      </w:r>
      <w:r w:rsidR="00D61C9E" w:rsidRPr="002D02D8">
        <w:rPr>
          <w:rFonts w:ascii="Arial" w:hAnsi="Arial" w:cs="Arial"/>
          <w:sz w:val="24"/>
          <w:szCs w:val="24"/>
        </w:rPr>
        <w:t>2014/15</w:t>
      </w:r>
      <w:r w:rsidR="00A60D8C" w:rsidRPr="002D02D8">
        <w:rPr>
          <w:rFonts w:ascii="Arial" w:hAnsi="Arial" w:cs="Arial"/>
          <w:sz w:val="24"/>
          <w:szCs w:val="24"/>
        </w:rPr>
        <w:t xml:space="preserve"> verifica-se</w:t>
      </w:r>
      <w:r w:rsidR="00D61C9E" w:rsidRPr="002D02D8">
        <w:rPr>
          <w:rFonts w:ascii="Arial" w:hAnsi="Arial" w:cs="Arial"/>
          <w:sz w:val="24"/>
          <w:szCs w:val="24"/>
        </w:rPr>
        <w:t xml:space="preserve"> uma relativa redução do nível da pobreza tendo sido estimada em 46,1% no global e 37,4% na zona urbana e 50,1% na zona rural. </w:t>
      </w:r>
    </w:p>
    <w:p w14:paraId="2493B91B" w14:textId="6F831652" w:rsidR="00090B2E" w:rsidRPr="002D02D8" w:rsidRDefault="006C0B00" w:rsidP="0094281E">
      <w:pPr>
        <w:pStyle w:val="Heading2"/>
        <w:rPr>
          <w:noProof w:val="0"/>
          <w:lang w:val="pt-PT"/>
        </w:rPr>
      </w:pPr>
      <w:bookmarkStart w:id="30" w:name="_Toc72788757"/>
      <w:r w:rsidRPr="002D02D8">
        <w:rPr>
          <w:noProof w:val="0"/>
          <w:lang w:val="pt-PT"/>
        </w:rPr>
        <w:t>2.3</w:t>
      </w:r>
      <w:r w:rsidRPr="002D02D8">
        <w:rPr>
          <w:noProof w:val="0"/>
          <w:lang w:val="pt-PT"/>
        </w:rPr>
        <w:tab/>
      </w:r>
      <w:r w:rsidR="00090B2E" w:rsidRPr="002D02D8">
        <w:rPr>
          <w:noProof w:val="0"/>
          <w:lang w:val="pt-PT"/>
        </w:rPr>
        <w:t>Perfil Politico</w:t>
      </w:r>
      <w:bookmarkEnd w:id="30"/>
    </w:p>
    <w:p w14:paraId="234729B4" w14:textId="3EF6448D" w:rsidR="00032D93" w:rsidRPr="002D02D8" w:rsidRDefault="00090B2E" w:rsidP="00032D93">
      <w:pPr>
        <w:jc w:val="both"/>
        <w:rPr>
          <w:rFonts w:ascii="Arial" w:hAnsi="Arial" w:cs="Arial"/>
        </w:rPr>
      </w:pPr>
      <w:r w:rsidRPr="002D02D8">
        <w:rPr>
          <w:rFonts w:ascii="Arial" w:hAnsi="Arial" w:cs="Arial"/>
        </w:rPr>
        <w:t xml:space="preserve">Moçambique é caracterizada por um sistema presidencialista com eleições regulares gerais, provinciais e autárquicas. </w:t>
      </w:r>
    </w:p>
    <w:p w14:paraId="3E62A04D" w14:textId="786D23AF" w:rsidR="00090B2E" w:rsidRPr="002D02D8" w:rsidRDefault="005063C1" w:rsidP="00032D93">
      <w:pPr>
        <w:jc w:val="both"/>
        <w:rPr>
          <w:rFonts w:ascii="Arial" w:hAnsi="Arial" w:cs="Arial"/>
          <w:sz w:val="24"/>
        </w:rPr>
      </w:pPr>
      <w:r w:rsidRPr="002D02D8">
        <w:rPr>
          <w:rFonts w:ascii="Arial" w:hAnsi="Arial" w:cs="Arial"/>
          <w:sz w:val="24"/>
        </w:rPr>
        <w:t>A</w:t>
      </w:r>
      <w:r w:rsidR="00090B2E" w:rsidRPr="002D02D8">
        <w:rPr>
          <w:rFonts w:ascii="Arial" w:hAnsi="Arial" w:cs="Arial"/>
          <w:sz w:val="24"/>
        </w:rPr>
        <w:t xml:space="preserve"> revisão</w:t>
      </w:r>
      <w:r w:rsidRPr="002D02D8">
        <w:rPr>
          <w:rFonts w:ascii="Arial" w:hAnsi="Arial" w:cs="Arial"/>
          <w:sz w:val="24"/>
        </w:rPr>
        <w:t xml:space="preserve"> pontual</w:t>
      </w:r>
      <w:r w:rsidR="00090B2E" w:rsidRPr="002D02D8">
        <w:rPr>
          <w:rFonts w:ascii="Arial" w:hAnsi="Arial" w:cs="Arial"/>
          <w:sz w:val="24"/>
        </w:rPr>
        <w:t xml:space="preserve"> da constituição</w:t>
      </w:r>
      <w:r w:rsidRPr="002D02D8">
        <w:rPr>
          <w:rFonts w:ascii="Arial" w:hAnsi="Arial" w:cs="Arial"/>
          <w:sz w:val="24"/>
        </w:rPr>
        <w:t xml:space="preserve"> ocorrida em 2018</w:t>
      </w:r>
      <w:r w:rsidR="00090B2E" w:rsidRPr="002D02D8">
        <w:rPr>
          <w:rFonts w:ascii="Arial" w:hAnsi="Arial" w:cs="Arial"/>
          <w:sz w:val="24"/>
        </w:rPr>
        <w:t xml:space="preserve"> </w:t>
      </w:r>
      <w:r w:rsidRPr="002D02D8">
        <w:rPr>
          <w:rFonts w:ascii="Arial" w:hAnsi="Arial" w:cs="Arial"/>
          <w:sz w:val="24"/>
        </w:rPr>
        <w:t>dá um novo</w:t>
      </w:r>
      <w:r w:rsidR="00090B2E" w:rsidRPr="002D02D8">
        <w:rPr>
          <w:rFonts w:ascii="Arial" w:hAnsi="Arial" w:cs="Arial"/>
          <w:sz w:val="24"/>
        </w:rPr>
        <w:t xml:space="preserve"> destaque </w:t>
      </w:r>
      <w:r w:rsidRPr="002D02D8">
        <w:rPr>
          <w:rFonts w:ascii="Arial" w:hAnsi="Arial" w:cs="Arial"/>
          <w:sz w:val="24"/>
        </w:rPr>
        <w:t>à</w:t>
      </w:r>
      <w:r w:rsidR="00090B2E" w:rsidRPr="002D02D8">
        <w:rPr>
          <w:rFonts w:ascii="Arial" w:hAnsi="Arial" w:cs="Arial"/>
          <w:sz w:val="24"/>
        </w:rPr>
        <w:t xml:space="preserve"> descentralização</w:t>
      </w:r>
      <w:r w:rsidRPr="002D02D8">
        <w:rPr>
          <w:rFonts w:ascii="Arial" w:hAnsi="Arial" w:cs="Arial"/>
          <w:sz w:val="24"/>
        </w:rPr>
        <w:t xml:space="preserve"> da gestão do estado.</w:t>
      </w:r>
      <w:r w:rsidR="00672665" w:rsidRPr="002D02D8">
        <w:rPr>
          <w:rFonts w:ascii="Arial" w:hAnsi="Arial" w:cs="Arial"/>
          <w:sz w:val="24"/>
        </w:rPr>
        <w:t xml:space="preserve"> Neste contexto, a revisão introduz </w:t>
      </w:r>
      <w:r w:rsidR="00330732" w:rsidRPr="002D02D8">
        <w:rPr>
          <w:rFonts w:ascii="Arial" w:hAnsi="Arial" w:cs="Arial"/>
          <w:sz w:val="24"/>
        </w:rPr>
        <w:t xml:space="preserve">a noção de que “O Estado orienta-se pelos princípios da descentralização e de subsidiariedade” nº2 do artigo 8 da </w:t>
      </w:r>
      <w:r w:rsidR="00556779" w:rsidRPr="002D02D8">
        <w:rPr>
          <w:rFonts w:ascii="Arial" w:hAnsi="Arial" w:cs="Arial"/>
          <w:sz w:val="24"/>
        </w:rPr>
        <w:t>Constituição</w:t>
      </w:r>
      <w:r w:rsidR="00330732" w:rsidRPr="002D02D8">
        <w:rPr>
          <w:rFonts w:ascii="Arial" w:hAnsi="Arial" w:cs="Arial"/>
          <w:sz w:val="24"/>
        </w:rPr>
        <w:t xml:space="preserve">. </w:t>
      </w:r>
      <w:r w:rsidRPr="002D02D8">
        <w:rPr>
          <w:rFonts w:ascii="Arial" w:hAnsi="Arial" w:cs="Arial"/>
          <w:sz w:val="24"/>
        </w:rPr>
        <w:t xml:space="preserve">No âmbito da </w:t>
      </w:r>
      <w:r w:rsidR="00330732" w:rsidRPr="002D02D8">
        <w:rPr>
          <w:rFonts w:ascii="Arial" w:hAnsi="Arial" w:cs="Arial"/>
          <w:sz w:val="24"/>
        </w:rPr>
        <w:t>provisão dos cuidados de saúde, a revisão constitucional atribui à Governação descentralizada as funçõ</w:t>
      </w:r>
      <w:r w:rsidR="00032D93" w:rsidRPr="002D02D8">
        <w:rPr>
          <w:rFonts w:ascii="Arial" w:hAnsi="Arial" w:cs="Arial"/>
          <w:sz w:val="24"/>
        </w:rPr>
        <w:t>e</w:t>
      </w:r>
      <w:r w:rsidR="00330732" w:rsidRPr="002D02D8">
        <w:rPr>
          <w:rFonts w:ascii="Arial" w:hAnsi="Arial" w:cs="Arial"/>
          <w:sz w:val="24"/>
        </w:rPr>
        <w:t xml:space="preserve">s de gestão da Saúde no âmbito dos Cuidados de Saúde Primários. </w:t>
      </w:r>
      <w:r w:rsidRPr="002D02D8">
        <w:rPr>
          <w:rFonts w:ascii="Arial" w:hAnsi="Arial" w:cs="Arial"/>
          <w:sz w:val="24"/>
        </w:rPr>
        <w:t>Assim, como consequência desta legislação foram criadas duas entidades responsáveis pela gestão do sector Saúde a nível Provincial, nomeadamente</w:t>
      </w:r>
      <w:r w:rsidR="00FA09B6" w:rsidRPr="002D02D8">
        <w:rPr>
          <w:rFonts w:ascii="Arial" w:hAnsi="Arial" w:cs="Arial"/>
          <w:sz w:val="24"/>
        </w:rPr>
        <w:t>:</w:t>
      </w:r>
      <w:r w:rsidRPr="002D02D8">
        <w:rPr>
          <w:rFonts w:ascii="Arial" w:hAnsi="Arial" w:cs="Arial"/>
          <w:sz w:val="24"/>
        </w:rPr>
        <w:t xml:space="preserve"> a Direcção Provincial de Saúde </w:t>
      </w:r>
      <w:r w:rsidR="00FA09B6" w:rsidRPr="002D02D8">
        <w:rPr>
          <w:rFonts w:ascii="Arial" w:hAnsi="Arial" w:cs="Arial"/>
          <w:sz w:val="24"/>
        </w:rPr>
        <w:t>no</w:t>
      </w:r>
      <w:r w:rsidRPr="002D02D8">
        <w:rPr>
          <w:rFonts w:ascii="Arial" w:hAnsi="Arial" w:cs="Arial"/>
          <w:sz w:val="24"/>
        </w:rPr>
        <w:t xml:space="preserve"> Conselho Executivo Provincial, </w:t>
      </w:r>
      <w:r w:rsidR="00FA09B6" w:rsidRPr="002D02D8">
        <w:rPr>
          <w:rFonts w:ascii="Arial" w:hAnsi="Arial" w:cs="Arial"/>
          <w:sz w:val="24"/>
        </w:rPr>
        <w:t xml:space="preserve">e os Serviços Provinciais de Saúde </w:t>
      </w:r>
      <w:r w:rsidR="002F3751" w:rsidRPr="002D02D8">
        <w:rPr>
          <w:rFonts w:ascii="Arial" w:hAnsi="Arial" w:cs="Arial"/>
          <w:sz w:val="24"/>
        </w:rPr>
        <w:t xml:space="preserve">no Conselho dos Serviços </w:t>
      </w:r>
      <w:r w:rsidR="00556779" w:rsidRPr="002D02D8">
        <w:rPr>
          <w:rFonts w:ascii="Arial" w:hAnsi="Arial" w:cs="Arial"/>
          <w:sz w:val="24"/>
        </w:rPr>
        <w:t>Províncias</w:t>
      </w:r>
      <w:r w:rsidR="002F3751" w:rsidRPr="002D02D8">
        <w:rPr>
          <w:rFonts w:ascii="Arial" w:hAnsi="Arial" w:cs="Arial"/>
          <w:sz w:val="24"/>
        </w:rPr>
        <w:t xml:space="preserve"> de Representação do Estado. Cabe a Direcção Provincial de Saúde a</w:t>
      </w:r>
      <w:r w:rsidRPr="002D02D8">
        <w:rPr>
          <w:rFonts w:ascii="Arial" w:hAnsi="Arial" w:cs="Arial"/>
          <w:sz w:val="24"/>
        </w:rPr>
        <w:t xml:space="preserve"> Gestão dos Cuidados de Saúde Primários</w:t>
      </w:r>
      <w:r w:rsidR="002F3751" w:rsidRPr="002D02D8">
        <w:rPr>
          <w:rFonts w:ascii="Arial" w:hAnsi="Arial" w:cs="Arial"/>
          <w:sz w:val="24"/>
        </w:rPr>
        <w:t xml:space="preserve"> e aos Serviços </w:t>
      </w:r>
      <w:r w:rsidR="00556779" w:rsidRPr="002D02D8">
        <w:rPr>
          <w:rFonts w:ascii="Arial" w:hAnsi="Arial" w:cs="Arial"/>
          <w:sz w:val="24"/>
        </w:rPr>
        <w:t>Provinciais</w:t>
      </w:r>
      <w:r w:rsidR="002F3751" w:rsidRPr="002D02D8">
        <w:rPr>
          <w:rFonts w:ascii="Arial" w:hAnsi="Arial" w:cs="Arial"/>
          <w:sz w:val="24"/>
        </w:rPr>
        <w:t xml:space="preserve"> de Saúde a gestão da implementação das estratégias emanadas do Estado e ou órgão de tutela.</w:t>
      </w:r>
      <w:r w:rsidR="00F151F6" w:rsidRPr="002D02D8">
        <w:rPr>
          <w:rFonts w:ascii="Arial" w:hAnsi="Arial" w:cs="Arial"/>
          <w:sz w:val="24"/>
        </w:rPr>
        <w:t xml:space="preserve"> </w:t>
      </w:r>
    </w:p>
    <w:p w14:paraId="68AC7127" w14:textId="57FBB5C4" w:rsidR="00090B2E" w:rsidRPr="002D02D8" w:rsidRDefault="00451C37" w:rsidP="00717003">
      <w:pPr>
        <w:pStyle w:val="Heading1"/>
        <w:numPr>
          <w:ilvl w:val="0"/>
          <w:numId w:val="1"/>
        </w:numPr>
        <w:rPr>
          <w:rFonts w:ascii="Arial" w:hAnsi="Arial" w:cs="Arial"/>
          <w:lang w:val="pt-PT"/>
        </w:rPr>
      </w:pPr>
      <w:bookmarkStart w:id="31" w:name="_Toc65704436"/>
      <w:bookmarkStart w:id="32" w:name="_Toc65705765"/>
      <w:bookmarkStart w:id="33" w:name="_Toc65706600"/>
      <w:bookmarkStart w:id="34" w:name="_Toc65706978"/>
      <w:bookmarkStart w:id="35" w:name="_Toc65707196"/>
      <w:bookmarkStart w:id="36" w:name="_Toc65707377"/>
      <w:bookmarkStart w:id="37" w:name="_Toc65707484"/>
      <w:bookmarkStart w:id="38" w:name="_Toc65707548"/>
      <w:bookmarkStart w:id="39" w:name="_Toc66051477"/>
      <w:bookmarkStart w:id="40" w:name="_Toc66054798"/>
      <w:bookmarkStart w:id="41" w:name="_Toc72788758"/>
      <w:bookmarkEnd w:id="31"/>
      <w:bookmarkEnd w:id="32"/>
      <w:bookmarkEnd w:id="33"/>
      <w:bookmarkEnd w:id="34"/>
      <w:bookmarkEnd w:id="35"/>
      <w:bookmarkEnd w:id="36"/>
      <w:bookmarkEnd w:id="37"/>
      <w:bookmarkEnd w:id="38"/>
      <w:bookmarkEnd w:id="39"/>
      <w:bookmarkEnd w:id="40"/>
      <w:r w:rsidRPr="002D02D8">
        <w:rPr>
          <w:rFonts w:ascii="Arial" w:hAnsi="Arial" w:cs="Arial"/>
          <w:lang w:val="pt-PT"/>
        </w:rPr>
        <w:t>Estado de Saúde</w:t>
      </w:r>
      <w:bookmarkEnd w:id="41"/>
      <w:r w:rsidRPr="002D02D8">
        <w:rPr>
          <w:rFonts w:ascii="Arial" w:hAnsi="Arial" w:cs="Arial"/>
          <w:lang w:val="pt-PT"/>
        </w:rPr>
        <w:t xml:space="preserve"> </w:t>
      </w:r>
    </w:p>
    <w:p w14:paraId="084B9C6A" w14:textId="47055697" w:rsidR="00090B2E" w:rsidRPr="002D02D8" w:rsidRDefault="00090B2E" w:rsidP="00090B2E">
      <w:pPr>
        <w:jc w:val="both"/>
        <w:rPr>
          <w:rFonts w:ascii="Arial" w:hAnsi="Arial" w:cs="Arial"/>
          <w:i/>
          <w:sz w:val="24"/>
          <w:szCs w:val="24"/>
        </w:rPr>
      </w:pPr>
      <w:r w:rsidRPr="002D02D8">
        <w:rPr>
          <w:rFonts w:ascii="Arial" w:hAnsi="Arial" w:cs="Arial"/>
          <w:sz w:val="24"/>
          <w:szCs w:val="24"/>
        </w:rPr>
        <w:t>Em Moçambique, os indicadores do estado de saúde têm registado progressos</w:t>
      </w:r>
      <w:r w:rsidR="007F2A74" w:rsidRPr="002D02D8">
        <w:rPr>
          <w:rFonts w:ascii="Arial" w:hAnsi="Arial" w:cs="Arial"/>
          <w:sz w:val="24"/>
          <w:szCs w:val="24"/>
        </w:rPr>
        <w:t xml:space="preserve"> </w:t>
      </w:r>
      <w:r w:rsidRPr="002D02D8">
        <w:rPr>
          <w:rFonts w:ascii="Arial" w:hAnsi="Arial" w:cs="Arial"/>
          <w:sz w:val="24"/>
          <w:szCs w:val="24"/>
        </w:rPr>
        <w:t>a ritmos diferentes. A Esperança Média de Vida ao Nascer, embora tenha aumentado dos, ainda é baixa comparativamente à média africana (62 anos para homens e 65 anos para mulheres)</w:t>
      </w:r>
      <w:r w:rsidR="00774477" w:rsidRPr="002D02D8">
        <w:rPr>
          <w:rFonts w:ascii="Arial" w:hAnsi="Arial" w:cs="Arial"/>
          <w:sz w:val="24"/>
          <w:szCs w:val="24"/>
        </w:rPr>
        <w:t xml:space="preserve">. </w:t>
      </w:r>
    </w:p>
    <w:p w14:paraId="2EA98087" w14:textId="3F6EDD5B" w:rsidR="00653192" w:rsidRPr="002D02D8" w:rsidRDefault="00653192" w:rsidP="00653192">
      <w:pPr>
        <w:pStyle w:val="Heading2"/>
        <w:rPr>
          <w:noProof w:val="0"/>
          <w:lang w:val="pt-PT"/>
        </w:rPr>
      </w:pPr>
      <w:bookmarkStart w:id="42" w:name="_Toc72788759"/>
      <w:r w:rsidRPr="002D02D8">
        <w:rPr>
          <w:noProof w:val="0"/>
          <w:lang w:val="pt-PT"/>
        </w:rPr>
        <w:t>3.</w:t>
      </w:r>
      <w:r w:rsidR="00B51AFE" w:rsidRPr="002D02D8">
        <w:rPr>
          <w:noProof w:val="0"/>
          <w:lang w:val="pt-PT"/>
        </w:rPr>
        <w:t>1</w:t>
      </w:r>
      <w:r w:rsidRPr="002D02D8">
        <w:rPr>
          <w:noProof w:val="0"/>
          <w:lang w:val="pt-PT"/>
        </w:rPr>
        <w:t xml:space="preserve"> Grandes Endemias e Doenças Transmissíveis:</w:t>
      </w:r>
      <w:bookmarkEnd w:id="42"/>
    </w:p>
    <w:p w14:paraId="37B4903D" w14:textId="1EB434C4" w:rsidR="00653192" w:rsidRPr="002D02D8" w:rsidRDefault="00653192" w:rsidP="00653192">
      <w:pPr>
        <w:pStyle w:val="Heading3"/>
        <w:rPr>
          <w:rFonts w:cs="Arial"/>
          <w:lang w:val="pt-PT"/>
        </w:rPr>
      </w:pPr>
      <w:r w:rsidRPr="002D02D8">
        <w:rPr>
          <w:rFonts w:cs="Arial"/>
          <w:lang w:val="pt-PT"/>
        </w:rPr>
        <w:t>3.</w:t>
      </w:r>
      <w:r w:rsidR="00B51AFE" w:rsidRPr="002D02D8">
        <w:rPr>
          <w:rFonts w:cs="Arial"/>
          <w:lang w:val="pt-PT"/>
        </w:rPr>
        <w:t>1</w:t>
      </w:r>
      <w:r w:rsidRPr="002D02D8">
        <w:rPr>
          <w:rFonts w:cs="Arial"/>
          <w:lang w:val="pt-PT"/>
        </w:rPr>
        <w:t>.1 HIV/SIDA</w:t>
      </w:r>
    </w:p>
    <w:p w14:paraId="250E3BCB" w14:textId="0714BA3B" w:rsidR="00653192" w:rsidRPr="002D02D8" w:rsidRDefault="00653192" w:rsidP="00653192">
      <w:pPr>
        <w:jc w:val="both"/>
        <w:rPr>
          <w:rFonts w:ascii="Arial" w:hAnsi="Arial" w:cs="Arial"/>
          <w:sz w:val="24"/>
          <w:szCs w:val="24"/>
        </w:rPr>
      </w:pPr>
      <w:r w:rsidRPr="002D02D8">
        <w:rPr>
          <w:rFonts w:ascii="Arial" w:hAnsi="Arial" w:cs="Arial"/>
          <w:sz w:val="24"/>
          <w:szCs w:val="24"/>
        </w:rPr>
        <w:t>O Inquérito de Indicadores de Imunização, Malária e SIDA (IMASIDA) em 2015 estimou uma prevalência de 13,2% em adultos de 15-49 anos, que representa um aumento em relação a 2009 (11,5%)</w:t>
      </w:r>
      <w:r w:rsidR="002F6FC1" w:rsidRPr="002D02D8">
        <w:rPr>
          <w:rFonts w:ascii="Arial" w:hAnsi="Arial" w:cs="Arial"/>
          <w:sz w:val="24"/>
          <w:szCs w:val="24"/>
        </w:rPr>
        <w:t>. A</w:t>
      </w:r>
      <w:r w:rsidRPr="002D02D8">
        <w:rPr>
          <w:rFonts w:ascii="Arial" w:hAnsi="Arial" w:cs="Arial"/>
          <w:sz w:val="24"/>
          <w:szCs w:val="24"/>
        </w:rPr>
        <w:t>s mulheres são desproporcionalmente afectadas do que os homens</w:t>
      </w:r>
      <w:r w:rsidR="002F6FC1" w:rsidRPr="002D02D8">
        <w:rPr>
          <w:rFonts w:ascii="Arial" w:hAnsi="Arial" w:cs="Arial"/>
          <w:sz w:val="24"/>
          <w:szCs w:val="24"/>
        </w:rPr>
        <w:t xml:space="preserve"> e sendo que a</w:t>
      </w:r>
      <w:r w:rsidRPr="002D02D8">
        <w:rPr>
          <w:rFonts w:ascii="Arial" w:hAnsi="Arial" w:cs="Arial"/>
          <w:sz w:val="24"/>
          <w:szCs w:val="24"/>
        </w:rPr>
        <w:t xml:space="preserve"> disparidade é mais acentuada em raparigas adolescentes 15-19 anos, cuja </w:t>
      </w:r>
      <w:r w:rsidR="00556779" w:rsidRPr="002D02D8">
        <w:rPr>
          <w:rFonts w:ascii="Arial" w:hAnsi="Arial" w:cs="Arial"/>
          <w:sz w:val="24"/>
          <w:szCs w:val="24"/>
        </w:rPr>
        <w:t>prevalência é</w:t>
      </w:r>
      <w:r w:rsidRPr="002D02D8">
        <w:rPr>
          <w:rFonts w:ascii="Arial" w:hAnsi="Arial" w:cs="Arial"/>
          <w:sz w:val="24"/>
          <w:szCs w:val="24"/>
        </w:rPr>
        <w:t xml:space="preserve"> 4,3 vezes superior à dos seus pares rapazes (6,5% vs 1,5%). </w:t>
      </w:r>
    </w:p>
    <w:p w14:paraId="2E18A719" w14:textId="498C6BFE" w:rsidR="00653192" w:rsidRPr="002D02D8" w:rsidRDefault="00653192" w:rsidP="00653192">
      <w:pPr>
        <w:jc w:val="both"/>
        <w:rPr>
          <w:rFonts w:ascii="Arial" w:hAnsi="Arial" w:cs="Arial"/>
          <w:sz w:val="24"/>
          <w:szCs w:val="24"/>
        </w:rPr>
      </w:pPr>
      <w:r w:rsidRPr="002D02D8">
        <w:rPr>
          <w:rFonts w:ascii="Arial" w:hAnsi="Arial" w:cs="Arial"/>
          <w:sz w:val="24"/>
          <w:szCs w:val="24"/>
        </w:rPr>
        <w:t xml:space="preserve">Tanto a precocidade do </w:t>
      </w:r>
      <w:r w:rsidR="00556779" w:rsidRPr="002D02D8">
        <w:rPr>
          <w:rFonts w:ascii="Arial" w:hAnsi="Arial" w:cs="Arial"/>
          <w:sz w:val="24"/>
          <w:szCs w:val="24"/>
        </w:rPr>
        <w:t>início</w:t>
      </w:r>
      <w:r w:rsidRPr="002D02D8">
        <w:rPr>
          <w:rFonts w:ascii="Arial" w:hAnsi="Arial" w:cs="Arial"/>
          <w:sz w:val="24"/>
          <w:szCs w:val="24"/>
        </w:rPr>
        <w:t xml:space="preserve"> da vida sexual como das uniões/casamentos, em muitos casos de </w:t>
      </w:r>
      <w:r w:rsidR="002F6FC1" w:rsidRPr="002D02D8">
        <w:rPr>
          <w:rFonts w:ascii="Arial" w:hAnsi="Arial" w:cs="Arial"/>
          <w:sz w:val="24"/>
          <w:szCs w:val="24"/>
        </w:rPr>
        <w:t>raparigas</w:t>
      </w:r>
      <w:r w:rsidRPr="002D02D8">
        <w:rPr>
          <w:rFonts w:ascii="Arial" w:hAnsi="Arial" w:cs="Arial"/>
          <w:sz w:val="24"/>
          <w:szCs w:val="24"/>
        </w:rPr>
        <w:t xml:space="preserve"> com homens muito mais velhos, são factores de base muito importantes para a contaminação por HIV</w:t>
      </w:r>
      <w:r w:rsidR="002F6FC1" w:rsidRPr="002D02D8">
        <w:rPr>
          <w:rFonts w:ascii="Arial" w:hAnsi="Arial" w:cs="Arial"/>
          <w:sz w:val="24"/>
          <w:szCs w:val="24"/>
        </w:rPr>
        <w:t>;</w:t>
      </w:r>
      <w:r w:rsidRPr="002D02D8">
        <w:rPr>
          <w:rFonts w:ascii="Arial" w:hAnsi="Arial" w:cs="Arial"/>
          <w:sz w:val="24"/>
          <w:szCs w:val="24"/>
        </w:rPr>
        <w:t xml:space="preserve"> </w:t>
      </w:r>
    </w:p>
    <w:p w14:paraId="02CF4772" w14:textId="59D250A8" w:rsidR="00653192" w:rsidRPr="002D02D8" w:rsidRDefault="002F6FC1" w:rsidP="00653192">
      <w:pPr>
        <w:jc w:val="both"/>
        <w:rPr>
          <w:rFonts w:ascii="Arial" w:hAnsi="Arial" w:cs="Arial"/>
          <w:sz w:val="24"/>
          <w:szCs w:val="24"/>
        </w:rPr>
      </w:pPr>
      <w:r w:rsidRPr="002D02D8">
        <w:rPr>
          <w:rFonts w:ascii="Arial" w:hAnsi="Arial" w:cs="Arial"/>
          <w:sz w:val="24"/>
          <w:szCs w:val="24"/>
        </w:rPr>
        <w:t xml:space="preserve">A figura abaixo apresenta a prevalência de HIV por faixa etária de acordo com os resultados do IMASIDA 2015. A prevalência atinge o seu pico entre Homens e Mulheres na faixa etária de 35 a 39 anos de idade (17,5% e 23,4% respectivamente). </w:t>
      </w:r>
    </w:p>
    <w:p w14:paraId="64F4A053" w14:textId="77777777" w:rsidR="00653192" w:rsidRPr="002D02D8" w:rsidRDefault="00653192" w:rsidP="00653192">
      <w:pPr>
        <w:jc w:val="both"/>
        <w:rPr>
          <w:rFonts w:ascii="Arial" w:hAnsi="Arial" w:cs="Arial"/>
        </w:rPr>
      </w:pPr>
      <w:r w:rsidRPr="002D02D8">
        <w:rPr>
          <w:rFonts w:ascii="Arial" w:hAnsi="Arial" w:cs="Arial"/>
          <w:noProof/>
          <w:sz w:val="24"/>
          <w:szCs w:val="24"/>
          <w:lang w:val="en-US" w:eastAsia="en-US"/>
        </w:rPr>
        <w:drawing>
          <wp:inline distT="0" distB="0" distL="0" distR="0" wp14:anchorId="3A863BC5" wp14:editId="4AAFB8AD">
            <wp:extent cx="46863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B78E09" w14:textId="77777777" w:rsidR="00653192" w:rsidRPr="002D02D8" w:rsidRDefault="00653192" w:rsidP="00653192">
      <w:pPr>
        <w:pStyle w:val="Caption"/>
        <w:rPr>
          <w:rFonts w:cs="Arial"/>
          <w:i w:val="0"/>
          <w:sz w:val="24"/>
          <w:szCs w:val="24"/>
        </w:rPr>
      </w:pPr>
      <w:bookmarkStart w:id="43" w:name="_Toc72788941"/>
      <w:r w:rsidRPr="002D02D8">
        <w:rPr>
          <w:rFonts w:cs="Arial"/>
          <w:b/>
          <w:i w:val="0"/>
          <w:sz w:val="24"/>
          <w:szCs w:val="24"/>
        </w:rPr>
        <w:t xml:space="preserve">Figura </w:t>
      </w:r>
      <w:r w:rsidRPr="002D02D8">
        <w:rPr>
          <w:rFonts w:cs="Arial"/>
          <w:b/>
          <w:i w:val="0"/>
          <w:sz w:val="24"/>
          <w:szCs w:val="24"/>
        </w:rPr>
        <w:fldChar w:fldCharType="begin"/>
      </w:r>
      <w:r w:rsidRPr="002D02D8">
        <w:rPr>
          <w:rFonts w:cs="Arial"/>
          <w:b/>
          <w:i w:val="0"/>
          <w:sz w:val="24"/>
          <w:szCs w:val="24"/>
        </w:rPr>
        <w:instrText xml:space="preserve"> SEQ Figura \* ARABIC </w:instrText>
      </w:r>
      <w:r w:rsidRPr="002D02D8">
        <w:rPr>
          <w:rFonts w:cs="Arial"/>
          <w:b/>
          <w:i w:val="0"/>
          <w:sz w:val="24"/>
          <w:szCs w:val="24"/>
        </w:rPr>
        <w:fldChar w:fldCharType="separate"/>
      </w:r>
      <w:r w:rsidR="00D06A55" w:rsidRPr="002D02D8">
        <w:rPr>
          <w:rFonts w:cs="Arial"/>
          <w:b/>
          <w:i w:val="0"/>
          <w:noProof/>
          <w:sz w:val="24"/>
          <w:szCs w:val="24"/>
        </w:rPr>
        <w:t>4</w:t>
      </w:r>
      <w:r w:rsidRPr="002D02D8">
        <w:rPr>
          <w:rFonts w:cs="Arial"/>
          <w:b/>
          <w:i w:val="0"/>
          <w:sz w:val="24"/>
          <w:szCs w:val="24"/>
        </w:rPr>
        <w:fldChar w:fldCharType="end"/>
      </w:r>
      <w:r w:rsidRPr="002D02D8">
        <w:rPr>
          <w:rFonts w:cs="Arial"/>
          <w:b/>
          <w:i w:val="0"/>
          <w:sz w:val="24"/>
          <w:szCs w:val="24"/>
        </w:rPr>
        <w:t>:</w:t>
      </w:r>
      <w:r w:rsidRPr="002D02D8">
        <w:rPr>
          <w:rFonts w:cs="Arial"/>
          <w:i w:val="0"/>
          <w:sz w:val="24"/>
          <w:szCs w:val="24"/>
        </w:rPr>
        <w:t xml:space="preserve"> Prevalência do HIV por Idades e Sexo, Moçambique IMASIDA 2015</w:t>
      </w:r>
      <w:bookmarkEnd w:id="43"/>
    </w:p>
    <w:p w14:paraId="14149F3A" w14:textId="066B5034" w:rsidR="00B41F87" w:rsidRPr="002D02D8" w:rsidRDefault="00653192" w:rsidP="00653192">
      <w:pPr>
        <w:jc w:val="both"/>
        <w:rPr>
          <w:rFonts w:ascii="Arial" w:hAnsi="Arial" w:cs="Arial"/>
          <w:sz w:val="24"/>
          <w:shd w:val="clear" w:color="auto" w:fill="FFE599" w:themeFill="accent4" w:themeFillTint="66"/>
        </w:rPr>
      </w:pPr>
      <w:r w:rsidRPr="002D02D8">
        <w:rPr>
          <w:rFonts w:ascii="Arial" w:hAnsi="Arial" w:cs="Arial"/>
          <w:sz w:val="24"/>
        </w:rPr>
        <w:t>Estimativas indicam que em 2019 existiam em Moçambique cerca de 2,2 milhões de pessoas vivendo com HIV</w:t>
      </w:r>
      <w:r w:rsidR="00686B9B" w:rsidRPr="002D02D8">
        <w:rPr>
          <w:rFonts w:ascii="Arial" w:hAnsi="Arial" w:cs="Arial"/>
          <w:sz w:val="24"/>
        </w:rPr>
        <w:t xml:space="preserve"> (PVHIV)</w:t>
      </w:r>
      <w:r w:rsidRPr="002D02D8">
        <w:rPr>
          <w:rFonts w:ascii="Arial" w:hAnsi="Arial" w:cs="Arial"/>
          <w:sz w:val="24"/>
        </w:rPr>
        <w:t xml:space="preserve"> </w:t>
      </w:r>
      <w:r w:rsidR="00686B9B" w:rsidRPr="002D02D8">
        <w:rPr>
          <w:rFonts w:ascii="Arial" w:hAnsi="Arial" w:cs="Arial"/>
          <w:sz w:val="24"/>
        </w:rPr>
        <w:t>e,</w:t>
      </w:r>
      <w:r w:rsidRPr="002D02D8">
        <w:rPr>
          <w:rFonts w:ascii="Arial" w:hAnsi="Arial" w:cs="Arial"/>
          <w:sz w:val="24"/>
        </w:rPr>
        <w:t xml:space="preserve"> pouco mais de 130 mil pessoas de todas as idades foram infectadas pelo HIV, o que corresponde a cerca de </w:t>
      </w:r>
      <w:r w:rsidR="007C5D95" w:rsidRPr="002D02D8">
        <w:rPr>
          <w:rFonts w:ascii="Arial" w:hAnsi="Arial" w:cs="Arial"/>
          <w:sz w:val="24"/>
        </w:rPr>
        <w:t>356</w:t>
      </w:r>
      <w:r w:rsidRPr="002D02D8">
        <w:rPr>
          <w:rFonts w:ascii="Arial" w:hAnsi="Arial" w:cs="Arial"/>
          <w:sz w:val="24"/>
        </w:rPr>
        <w:t xml:space="preserve"> novas infecções por dia. O número de novas infeções em adultos 15+ anos reduziu de </w:t>
      </w:r>
      <w:r w:rsidR="00371690" w:rsidRPr="002D02D8">
        <w:rPr>
          <w:rFonts w:ascii="Arial" w:hAnsi="Arial" w:cs="Arial"/>
          <w:sz w:val="24"/>
        </w:rPr>
        <w:t xml:space="preserve">cerca de </w:t>
      </w:r>
      <w:r w:rsidRPr="002D02D8">
        <w:rPr>
          <w:rFonts w:ascii="Arial" w:hAnsi="Arial" w:cs="Arial"/>
          <w:sz w:val="24"/>
        </w:rPr>
        <w:t xml:space="preserve">130 mil em 2010 para </w:t>
      </w:r>
      <w:r w:rsidR="00371690" w:rsidRPr="002D02D8">
        <w:rPr>
          <w:rFonts w:ascii="Arial" w:hAnsi="Arial" w:cs="Arial"/>
          <w:sz w:val="24"/>
        </w:rPr>
        <w:t xml:space="preserve">cerca de </w:t>
      </w:r>
      <w:r w:rsidRPr="002D02D8">
        <w:rPr>
          <w:rFonts w:ascii="Arial" w:hAnsi="Arial" w:cs="Arial"/>
          <w:sz w:val="24"/>
        </w:rPr>
        <w:t xml:space="preserve">120 mil em 2019, uma redução de 8%. Cerca de 14% das crianças nascidas de mães seropositivas ficaram infectadas pelo HIV em 2019, que embora represente uma redução substancial dos 32% estimados em 2010, </w:t>
      </w:r>
      <w:proofErr w:type="gramStart"/>
      <w:r w:rsidRPr="002D02D8">
        <w:rPr>
          <w:rFonts w:ascii="Arial" w:hAnsi="Arial" w:cs="Arial"/>
          <w:sz w:val="24"/>
        </w:rPr>
        <w:t>esta  redução</w:t>
      </w:r>
      <w:proofErr w:type="gramEnd"/>
      <w:r w:rsidRPr="002D02D8">
        <w:rPr>
          <w:rFonts w:ascii="Arial" w:hAnsi="Arial" w:cs="Arial"/>
          <w:sz w:val="24"/>
        </w:rPr>
        <w:t xml:space="preserve"> tem sido mais lenta tendo permanecido quase estacionário desde 2015 (16%) até 2019. Ainda com referência a 2019, ocorreram no país cerca de 51 mil mortes relacionadas ao SIDA, sendo 84% (ou </w:t>
      </w:r>
      <w:r w:rsidR="00740C3A" w:rsidRPr="002D02D8">
        <w:rPr>
          <w:rFonts w:ascii="Arial" w:hAnsi="Arial" w:cs="Arial"/>
          <w:sz w:val="24"/>
        </w:rPr>
        <w:t>43.0</w:t>
      </w:r>
      <w:r w:rsidRPr="002D02D8">
        <w:rPr>
          <w:rFonts w:ascii="Arial" w:hAnsi="Arial" w:cs="Arial"/>
          <w:sz w:val="24"/>
        </w:rPr>
        <w:t>00 mortes), entre pessoas com mais de 15 anos, 16% (8.</w:t>
      </w:r>
      <w:r w:rsidR="00740C3A" w:rsidRPr="002D02D8">
        <w:rPr>
          <w:rFonts w:ascii="Arial" w:hAnsi="Arial" w:cs="Arial"/>
          <w:sz w:val="24"/>
        </w:rPr>
        <w:t>2</w:t>
      </w:r>
      <w:r w:rsidRPr="002D02D8">
        <w:rPr>
          <w:rFonts w:ascii="Arial" w:hAnsi="Arial" w:cs="Arial"/>
          <w:sz w:val="24"/>
        </w:rPr>
        <w:t>00) em crianças menores de 14 anos</w:t>
      </w:r>
      <w:r w:rsidR="00740C3A" w:rsidRPr="002D02D8">
        <w:rPr>
          <w:rFonts w:ascii="Arial" w:hAnsi="Arial" w:cs="Arial"/>
          <w:sz w:val="24"/>
        </w:rPr>
        <w:t xml:space="preserve"> (UNAIDS 2019)</w:t>
      </w:r>
      <w:r w:rsidRPr="002D02D8">
        <w:rPr>
          <w:rFonts w:ascii="Arial" w:hAnsi="Arial" w:cs="Arial"/>
          <w:sz w:val="24"/>
        </w:rPr>
        <w:t>. Houve um decréscimo no número de mortes em relação a 2010, quando se registaram 63 mil mortes.</w:t>
      </w:r>
    </w:p>
    <w:p w14:paraId="408352CE" w14:textId="4D34708E" w:rsidR="00B41F87" w:rsidRPr="002D02D8" w:rsidRDefault="00B41F87" w:rsidP="00B41F87">
      <w:pPr>
        <w:jc w:val="both"/>
        <w:rPr>
          <w:rFonts w:ascii="Arial" w:hAnsi="Arial" w:cs="Arial"/>
          <w:sz w:val="24"/>
          <w:szCs w:val="24"/>
        </w:rPr>
      </w:pPr>
      <w:r w:rsidRPr="002D02D8">
        <w:rPr>
          <w:rFonts w:ascii="Arial" w:hAnsi="Arial" w:cs="Arial"/>
          <w:sz w:val="24"/>
          <w:szCs w:val="24"/>
        </w:rPr>
        <w:t xml:space="preserve">Dados </w:t>
      </w:r>
      <w:r w:rsidR="00740C3A" w:rsidRPr="002D02D8">
        <w:rPr>
          <w:rFonts w:ascii="Arial" w:hAnsi="Arial" w:cs="Arial"/>
          <w:sz w:val="24"/>
          <w:szCs w:val="24"/>
        </w:rPr>
        <w:t xml:space="preserve">PNC ITS HIV/SIDA </w:t>
      </w:r>
      <w:r w:rsidRPr="002D02D8">
        <w:rPr>
          <w:rFonts w:ascii="Arial" w:hAnsi="Arial" w:cs="Arial"/>
          <w:sz w:val="24"/>
          <w:szCs w:val="24"/>
        </w:rPr>
        <w:t xml:space="preserve">mostram uma evolução progressiva do acesso aos cuidados ilustrados nas </w:t>
      </w:r>
      <w:r w:rsidR="00556779" w:rsidRPr="002D02D8">
        <w:rPr>
          <w:rFonts w:ascii="Arial" w:hAnsi="Arial" w:cs="Arial"/>
          <w:sz w:val="24"/>
          <w:szCs w:val="24"/>
        </w:rPr>
        <w:t>figuras</w:t>
      </w:r>
      <w:r w:rsidRPr="002D02D8">
        <w:rPr>
          <w:rFonts w:ascii="Arial" w:hAnsi="Arial" w:cs="Arial"/>
          <w:sz w:val="24"/>
          <w:szCs w:val="24"/>
        </w:rPr>
        <w:t xml:space="preserve"> abaixo.</w:t>
      </w:r>
    </w:p>
    <w:p w14:paraId="090C6EE6" w14:textId="0B75BA79" w:rsidR="00B41F87" w:rsidRPr="002D02D8" w:rsidRDefault="00B41F87" w:rsidP="00B41F87">
      <w:pPr>
        <w:jc w:val="both"/>
        <w:rPr>
          <w:rFonts w:ascii="Arial" w:hAnsi="Arial" w:cs="Arial"/>
          <w:sz w:val="24"/>
        </w:rPr>
      </w:pPr>
      <w:bookmarkStart w:id="44" w:name="_Toc72788942"/>
      <w:r w:rsidRPr="002D02D8">
        <w:rPr>
          <w:rFonts w:ascii="Arial" w:hAnsi="Arial" w:cs="Arial"/>
          <w:b/>
          <w:noProof/>
          <w:sz w:val="24"/>
          <w:szCs w:val="24"/>
          <w:lang w:val="en-US" w:eastAsia="en-US"/>
        </w:rPr>
        <w:drawing>
          <wp:anchor distT="0" distB="0" distL="114300" distR="114300" simplePos="0" relativeHeight="251739648" behindDoc="0" locked="0" layoutInCell="1" allowOverlap="1" wp14:anchorId="1A607F86" wp14:editId="0308FBDE">
            <wp:simplePos x="0" y="0"/>
            <wp:positionH relativeFrom="column">
              <wp:posOffset>16829</wp:posOffset>
            </wp:positionH>
            <wp:positionV relativeFrom="paragraph">
              <wp:posOffset>18135</wp:posOffset>
            </wp:positionV>
            <wp:extent cx="5731510" cy="3013801"/>
            <wp:effectExtent l="19050" t="19050" r="21590" b="152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13801"/>
                    </a:xfrm>
                    <a:prstGeom prst="rect">
                      <a:avLst/>
                    </a:prstGeom>
                    <a:noFill/>
                    <a:ln w="19050">
                      <a:solidFill>
                        <a:schemeClr val="tx1"/>
                      </a:solidFill>
                    </a:ln>
                  </pic:spPr>
                </pic:pic>
              </a:graphicData>
            </a:graphic>
          </wp:anchor>
        </w:drawing>
      </w:r>
      <w:r w:rsidRPr="002D02D8">
        <w:rPr>
          <w:rFonts w:ascii="Arial" w:hAnsi="Arial" w:cs="Arial"/>
          <w:b/>
          <w:sz w:val="24"/>
        </w:rPr>
        <w:t xml:space="preserve">Figura </w:t>
      </w:r>
      <w:r w:rsidRPr="002D02D8">
        <w:rPr>
          <w:rFonts w:ascii="Arial" w:hAnsi="Arial" w:cs="Arial"/>
          <w:b/>
          <w:sz w:val="24"/>
        </w:rPr>
        <w:fldChar w:fldCharType="begin"/>
      </w:r>
      <w:r w:rsidRPr="002D02D8">
        <w:rPr>
          <w:rFonts w:ascii="Arial" w:hAnsi="Arial" w:cs="Arial"/>
          <w:b/>
          <w:sz w:val="24"/>
        </w:rPr>
        <w:instrText xml:space="preserve"> SEQ Figura \* ARABIC </w:instrText>
      </w:r>
      <w:r w:rsidRPr="002D02D8">
        <w:rPr>
          <w:rFonts w:ascii="Arial" w:hAnsi="Arial" w:cs="Arial"/>
          <w:b/>
          <w:sz w:val="24"/>
        </w:rPr>
        <w:fldChar w:fldCharType="separate"/>
      </w:r>
      <w:r w:rsidR="00D06A55" w:rsidRPr="002D02D8">
        <w:rPr>
          <w:rFonts w:ascii="Arial" w:hAnsi="Arial" w:cs="Arial"/>
          <w:b/>
          <w:noProof/>
          <w:sz w:val="24"/>
        </w:rPr>
        <w:t>5</w:t>
      </w:r>
      <w:r w:rsidRPr="002D02D8">
        <w:rPr>
          <w:rFonts w:ascii="Arial" w:hAnsi="Arial" w:cs="Arial"/>
          <w:b/>
          <w:sz w:val="24"/>
        </w:rPr>
        <w:fldChar w:fldCharType="end"/>
      </w:r>
      <w:r w:rsidRPr="002D02D8">
        <w:rPr>
          <w:rFonts w:ascii="Arial" w:hAnsi="Arial" w:cs="Arial"/>
          <w:b/>
          <w:sz w:val="24"/>
        </w:rPr>
        <w:t>:</w:t>
      </w:r>
      <w:r w:rsidRPr="002D02D8">
        <w:rPr>
          <w:rFonts w:ascii="Arial" w:hAnsi="Arial" w:cs="Arial"/>
          <w:sz w:val="24"/>
        </w:rPr>
        <w:t xml:space="preserve"> Evolução da PTV, cobertura da profilaxia e TARV</w:t>
      </w:r>
      <w:r w:rsidR="00D06A55" w:rsidRPr="002D02D8">
        <w:rPr>
          <w:rFonts w:ascii="Arial" w:hAnsi="Arial" w:cs="Arial"/>
          <w:sz w:val="24"/>
        </w:rPr>
        <w:t>, 2002 - 2019</w:t>
      </w:r>
      <w:bookmarkEnd w:id="44"/>
    </w:p>
    <w:p w14:paraId="3D071AA9" w14:textId="6DB18CE6" w:rsidR="00B41F87" w:rsidRPr="002D02D8" w:rsidRDefault="00B41F87" w:rsidP="00B41F87">
      <w:pPr>
        <w:rPr>
          <w:rFonts w:ascii="Arial" w:hAnsi="Arial" w:cs="Arial"/>
          <w:sz w:val="24"/>
          <w:lang w:eastAsia="ja-JP"/>
        </w:rPr>
      </w:pPr>
      <w:r w:rsidRPr="002D02D8">
        <w:rPr>
          <w:rFonts w:ascii="Arial" w:hAnsi="Arial" w:cs="Arial"/>
          <w:sz w:val="24"/>
          <w:lang w:eastAsia="ja-JP"/>
        </w:rPr>
        <w:t xml:space="preserve">Em 2019, cerca de 100% das mulheres grávidas diagnosticadas HIV positivas receberam </w:t>
      </w:r>
      <w:r w:rsidR="00556779" w:rsidRPr="002D02D8">
        <w:rPr>
          <w:rFonts w:ascii="Arial" w:hAnsi="Arial" w:cs="Arial"/>
          <w:sz w:val="24"/>
          <w:lang w:eastAsia="ja-JP"/>
        </w:rPr>
        <w:t>antirretrovirais</w:t>
      </w:r>
      <w:r w:rsidRPr="002D02D8">
        <w:rPr>
          <w:rFonts w:ascii="Arial" w:hAnsi="Arial" w:cs="Arial"/>
          <w:sz w:val="24"/>
          <w:lang w:eastAsia="ja-JP"/>
        </w:rPr>
        <w:t xml:space="preserve"> para tratamento. </w:t>
      </w:r>
    </w:p>
    <w:p w14:paraId="5496AC92" w14:textId="2D1D6A86" w:rsidR="00B41F87" w:rsidRPr="002D02D8" w:rsidRDefault="00B41F87" w:rsidP="00B41F87">
      <w:pPr>
        <w:jc w:val="both"/>
        <w:rPr>
          <w:rFonts w:ascii="Arial" w:hAnsi="Arial" w:cs="Arial"/>
          <w:sz w:val="24"/>
          <w:lang w:eastAsia="ja-JP"/>
        </w:rPr>
      </w:pPr>
      <w:r w:rsidRPr="002D02D8">
        <w:rPr>
          <w:rFonts w:ascii="Arial" w:hAnsi="Arial" w:cs="Arial"/>
          <w:sz w:val="24"/>
          <w:lang w:eastAsia="ja-JP"/>
        </w:rPr>
        <w:t>No geral cerca de 77% das PV</w:t>
      </w:r>
      <w:r w:rsidR="005B5047" w:rsidRPr="002D02D8">
        <w:rPr>
          <w:rFonts w:ascii="Arial" w:hAnsi="Arial" w:cs="Arial"/>
          <w:sz w:val="24"/>
          <w:lang w:eastAsia="ja-JP"/>
        </w:rPr>
        <w:t xml:space="preserve">HIV conheciam o seu seroestado </w:t>
      </w:r>
      <w:r w:rsidRPr="002D02D8">
        <w:rPr>
          <w:rFonts w:ascii="Arial" w:hAnsi="Arial" w:cs="Arial"/>
          <w:sz w:val="24"/>
          <w:lang w:eastAsia="ja-JP"/>
        </w:rPr>
        <w:t xml:space="preserve">e cerca de 1,3 milhão de pessoas </w:t>
      </w:r>
      <w:r w:rsidR="00556779" w:rsidRPr="002D02D8">
        <w:rPr>
          <w:rFonts w:ascii="Arial" w:hAnsi="Arial" w:cs="Arial"/>
          <w:sz w:val="24"/>
          <w:lang w:eastAsia="ja-JP"/>
        </w:rPr>
        <w:t>estavam em</w:t>
      </w:r>
      <w:r w:rsidRPr="002D02D8">
        <w:rPr>
          <w:rFonts w:ascii="Arial" w:hAnsi="Arial" w:cs="Arial"/>
          <w:sz w:val="24"/>
          <w:lang w:eastAsia="ja-JP"/>
        </w:rPr>
        <w:t xml:space="preserve"> TARV até o final do ano 2019. </w:t>
      </w:r>
      <w:r w:rsidR="005B5047" w:rsidRPr="002D02D8">
        <w:rPr>
          <w:rFonts w:ascii="Arial" w:hAnsi="Arial" w:cs="Arial"/>
          <w:sz w:val="24"/>
          <w:lang w:eastAsia="ja-JP"/>
        </w:rPr>
        <w:t>No mesmo período 95% das unidades sanitárias do Serviço Nacional de Saúde forneciam TARV.</w:t>
      </w:r>
    </w:p>
    <w:p w14:paraId="3E7F74FF" w14:textId="5B53119D" w:rsidR="00D06A55" w:rsidRPr="002D02D8" w:rsidRDefault="00CC4BF0" w:rsidP="00B41F87">
      <w:pPr>
        <w:jc w:val="both"/>
        <w:rPr>
          <w:rFonts w:ascii="Arial" w:hAnsi="Arial" w:cs="Arial"/>
          <w:sz w:val="24"/>
          <w:lang w:eastAsia="ja-JP"/>
        </w:rPr>
      </w:pPr>
      <w:r w:rsidRPr="002D02D8">
        <w:rPr>
          <w:rFonts w:ascii="Arial" w:hAnsi="Arial" w:cs="Arial"/>
          <w:sz w:val="24"/>
          <w:lang w:eastAsia="ja-JP"/>
        </w:rPr>
        <w:t>A figura abaixo ilustra a evolução da cobertura do TARV entre os anos 2003 e 2019. Durante o período 2014 a 2019, verifica-se uma relativa aceleração da cobertura tendo sido colocados em TARV cerca de 1.2 milhões de pessoas até 2019.</w:t>
      </w:r>
    </w:p>
    <w:p w14:paraId="5D74DFED" w14:textId="33FA6FC8" w:rsidR="00D06A55" w:rsidRPr="002D02D8" w:rsidRDefault="00D06A55" w:rsidP="00B41F87">
      <w:pPr>
        <w:jc w:val="both"/>
        <w:rPr>
          <w:rFonts w:ascii="Arial" w:hAnsi="Arial" w:cs="Arial"/>
          <w:sz w:val="24"/>
          <w:lang w:eastAsia="ja-JP"/>
        </w:rPr>
      </w:pPr>
      <w:r w:rsidRPr="002D02D8">
        <w:rPr>
          <w:rFonts w:ascii="Arial" w:hAnsi="Arial" w:cs="Arial"/>
          <w:noProof/>
          <w:sz w:val="24"/>
          <w:lang w:val="en-US" w:eastAsia="en-US"/>
        </w:rPr>
        <w:drawing>
          <wp:inline distT="0" distB="0" distL="0" distR="0" wp14:anchorId="3B7156E4" wp14:editId="474140E4">
            <wp:extent cx="5640705" cy="31458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4591" cy="3164707"/>
                    </a:xfrm>
                    <a:prstGeom prst="rect">
                      <a:avLst/>
                    </a:prstGeom>
                    <a:noFill/>
                    <a:ln>
                      <a:noFill/>
                    </a:ln>
                  </pic:spPr>
                </pic:pic>
              </a:graphicData>
            </a:graphic>
          </wp:inline>
        </w:drawing>
      </w:r>
    </w:p>
    <w:p w14:paraId="54DBDE00" w14:textId="3B505807" w:rsidR="005B5047" w:rsidRPr="002D02D8" w:rsidRDefault="00D06A55" w:rsidP="00D06A55">
      <w:pPr>
        <w:pStyle w:val="Caption"/>
        <w:rPr>
          <w:rFonts w:cs="Arial"/>
          <w:i w:val="0"/>
          <w:sz w:val="32"/>
        </w:rPr>
      </w:pPr>
      <w:bookmarkStart w:id="45" w:name="_Toc72788943"/>
      <w:r w:rsidRPr="002D02D8">
        <w:rPr>
          <w:rFonts w:cs="Arial"/>
          <w:b/>
          <w:i w:val="0"/>
          <w:sz w:val="22"/>
        </w:rPr>
        <w:t xml:space="preserve">Figura </w:t>
      </w:r>
      <w:r w:rsidRPr="002D02D8">
        <w:rPr>
          <w:rFonts w:cs="Arial"/>
          <w:b/>
          <w:i w:val="0"/>
          <w:sz w:val="22"/>
        </w:rPr>
        <w:fldChar w:fldCharType="begin"/>
      </w:r>
      <w:r w:rsidRPr="002D02D8">
        <w:rPr>
          <w:rFonts w:cs="Arial"/>
          <w:b/>
          <w:i w:val="0"/>
          <w:sz w:val="22"/>
        </w:rPr>
        <w:instrText xml:space="preserve"> SEQ Figura \* ARABIC </w:instrText>
      </w:r>
      <w:r w:rsidRPr="002D02D8">
        <w:rPr>
          <w:rFonts w:cs="Arial"/>
          <w:b/>
          <w:i w:val="0"/>
          <w:sz w:val="22"/>
        </w:rPr>
        <w:fldChar w:fldCharType="separate"/>
      </w:r>
      <w:r w:rsidRPr="002D02D8">
        <w:rPr>
          <w:rFonts w:cs="Arial"/>
          <w:b/>
          <w:i w:val="0"/>
          <w:noProof/>
          <w:sz w:val="22"/>
        </w:rPr>
        <w:t>6</w:t>
      </w:r>
      <w:r w:rsidRPr="002D02D8">
        <w:rPr>
          <w:rFonts w:cs="Arial"/>
          <w:b/>
          <w:i w:val="0"/>
          <w:sz w:val="22"/>
        </w:rPr>
        <w:fldChar w:fldCharType="end"/>
      </w:r>
      <w:r w:rsidRPr="002D02D8">
        <w:rPr>
          <w:rFonts w:cs="Arial"/>
          <w:i w:val="0"/>
          <w:sz w:val="22"/>
        </w:rPr>
        <w:t>: Evolução dos activos e a cobertura TARV dos pacientes HIV+, 2003 - 20019</w:t>
      </w:r>
      <w:bookmarkEnd w:id="45"/>
    </w:p>
    <w:p w14:paraId="2B029D40" w14:textId="2E323263" w:rsidR="00653192" w:rsidRPr="002D02D8" w:rsidRDefault="00653192" w:rsidP="00653192">
      <w:pPr>
        <w:pStyle w:val="Heading3"/>
        <w:rPr>
          <w:rFonts w:cs="Arial"/>
          <w:sz w:val="24"/>
          <w:szCs w:val="24"/>
          <w:lang w:val="pt-PT"/>
        </w:rPr>
      </w:pPr>
      <w:r w:rsidRPr="002D02D8">
        <w:rPr>
          <w:rFonts w:cs="Arial"/>
          <w:sz w:val="24"/>
          <w:szCs w:val="24"/>
          <w:lang w:val="pt-PT"/>
        </w:rPr>
        <w:t>3.</w:t>
      </w:r>
      <w:r w:rsidR="00B51AFE" w:rsidRPr="002D02D8">
        <w:rPr>
          <w:rFonts w:cs="Arial"/>
          <w:sz w:val="24"/>
          <w:szCs w:val="24"/>
          <w:lang w:val="pt-PT"/>
        </w:rPr>
        <w:t>1</w:t>
      </w:r>
      <w:r w:rsidRPr="002D02D8">
        <w:rPr>
          <w:rFonts w:cs="Arial"/>
          <w:sz w:val="24"/>
          <w:szCs w:val="24"/>
          <w:lang w:val="pt-PT"/>
        </w:rPr>
        <w:t>.2 Malária</w:t>
      </w:r>
    </w:p>
    <w:p w14:paraId="165A24B4" w14:textId="77777777" w:rsidR="0014204B"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sz w:val="24"/>
          <w:szCs w:val="24"/>
        </w:rPr>
        <w:t>A malária continua a ser um problema de saúde pública em Moçambique sendo endémica em todo o país e vários factores contribuem para esta endemicidade, desde as condições climáticas e ambientais como as temperaturas favoráveis e os padrões</w:t>
      </w:r>
      <w:r w:rsidR="0014204B" w:rsidRPr="002D02D8">
        <w:rPr>
          <w:rFonts w:ascii="Arial" w:hAnsi="Arial" w:cs="Arial"/>
          <w:sz w:val="24"/>
          <w:szCs w:val="24"/>
        </w:rPr>
        <w:t xml:space="preserve"> de precipitação pluviométrica</w:t>
      </w:r>
      <w:r w:rsidRPr="002D02D8">
        <w:rPr>
          <w:rFonts w:ascii="Arial" w:hAnsi="Arial" w:cs="Arial"/>
          <w:sz w:val="24"/>
          <w:szCs w:val="24"/>
        </w:rPr>
        <w:t xml:space="preserve">, </w:t>
      </w:r>
      <w:r w:rsidR="0014204B" w:rsidRPr="002D02D8">
        <w:rPr>
          <w:rFonts w:ascii="Arial" w:hAnsi="Arial" w:cs="Arial"/>
          <w:sz w:val="24"/>
          <w:szCs w:val="24"/>
        </w:rPr>
        <w:t>e existência de</w:t>
      </w:r>
      <w:r w:rsidRPr="002D02D8">
        <w:rPr>
          <w:rFonts w:ascii="Arial" w:hAnsi="Arial" w:cs="Arial"/>
          <w:sz w:val="24"/>
          <w:szCs w:val="24"/>
        </w:rPr>
        <w:t xml:space="preserve"> locais propícios para a reprodução do vector</w:t>
      </w:r>
      <w:r w:rsidR="0014204B" w:rsidRPr="002D02D8">
        <w:rPr>
          <w:rFonts w:ascii="Arial" w:hAnsi="Arial" w:cs="Arial"/>
          <w:sz w:val="24"/>
          <w:szCs w:val="24"/>
        </w:rPr>
        <w:t xml:space="preserve"> da malária</w:t>
      </w:r>
      <w:r w:rsidRPr="002D02D8">
        <w:rPr>
          <w:rFonts w:ascii="Arial" w:hAnsi="Arial" w:cs="Arial"/>
          <w:sz w:val="24"/>
          <w:szCs w:val="24"/>
        </w:rPr>
        <w:t xml:space="preserve">. Na maior parte do </w:t>
      </w:r>
      <w:proofErr w:type="gramStart"/>
      <w:r w:rsidRPr="002D02D8">
        <w:rPr>
          <w:rFonts w:ascii="Arial" w:hAnsi="Arial" w:cs="Arial"/>
          <w:sz w:val="24"/>
          <w:szCs w:val="24"/>
        </w:rPr>
        <w:t>país  observa</w:t>
      </w:r>
      <w:proofErr w:type="gramEnd"/>
      <w:r w:rsidRPr="002D02D8">
        <w:rPr>
          <w:rFonts w:ascii="Arial" w:hAnsi="Arial" w:cs="Arial"/>
          <w:sz w:val="24"/>
          <w:szCs w:val="24"/>
        </w:rPr>
        <w:t xml:space="preserve">-se uma transmissão ao longo de todo ano, com picos durante a época chuvosa, de Dezembro a Abril. </w:t>
      </w:r>
    </w:p>
    <w:p w14:paraId="1CF39608" w14:textId="4BF376FC"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sz w:val="24"/>
          <w:szCs w:val="24"/>
        </w:rPr>
        <w:t xml:space="preserve">Os principais vectores da malária em Moçambique pertencem aos grupos </w:t>
      </w:r>
      <w:r w:rsidRPr="002D02D8">
        <w:rPr>
          <w:rFonts w:ascii="Arial" w:hAnsi="Arial" w:cs="Arial"/>
          <w:i/>
          <w:iCs/>
          <w:sz w:val="24"/>
          <w:szCs w:val="24"/>
        </w:rPr>
        <w:t xml:space="preserve">Anopheles funestus </w:t>
      </w:r>
      <w:r w:rsidRPr="002D02D8">
        <w:rPr>
          <w:rFonts w:ascii="Arial" w:hAnsi="Arial" w:cs="Arial"/>
          <w:sz w:val="24"/>
          <w:szCs w:val="24"/>
        </w:rPr>
        <w:t>e g</w:t>
      </w:r>
      <w:r w:rsidRPr="002D02D8">
        <w:rPr>
          <w:rFonts w:ascii="Arial" w:hAnsi="Arial" w:cs="Arial"/>
          <w:i/>
          <w:iCs/>
          <w:sz w:val="24"/>
          <w:szCs w:val="24"/>
        </w:rPr>
        <w:t>âmbiae</w:t>
      </w:r>
      <w:r w:rsidRPr="002D02D8">
        <w:rPr>
          <w:rFonts w:ascii="Arial" w:hAnsi="Arial" w:cs="Arial"/>
          <w:sz w:val="24"/>
          <w:szCs w:val="24"/>
        </w:rPr>
        <w:t xml:space="preserve">. O </w:t>
      </w:r>
      <w:r w:rsidRPr="002D02D8">
        <w:rPr>
          <w:rFonts w:ascii="Arial" w:hAnsi="Arial" w:cs="Arial"/>
          <w:i/>
          <w:iCs/>
          <w:sz w:val="24"/>
          <w:szCs w:val="24"/>
        </w:rPr>
        <w:t xml:space="preserve">Plasmodium falciparum </w:t>
      </w:r>
      <w:r w:rsidRPr="002D02D8">
        <w:rPr>
          <w:rFonts w:ascii="Arial" w:hAnsi="Arial" w:cs="Arial"/>
          <w:sz w:val="24"/>
          <w:szCs w:val="24"/>
        </w:rPr>
        <w:t xml:space="preserve">é o parasita mais frequente, sendo responsável por mais de 90% de todas infecções maláricas, enquanto infecções por </w:t>
      </w:r>
      <w:r w:rsidRPr="002D02D8">
        <w:rPr>
          <w:rFonts w:ascii="Arial" w:hAnsi="Arial" w:cs="Arial"/>
          <w:i/>
          <w:iCs/>
          <w:sz w:val="24"/>
          <w:szCs w:val="24"/>
        </w:rPr>
        <w:t xml:space="preserve">Plasmodium malariae </w:t>
      </w:r>
      <w:r w:rsidRPr="002D02D8">
        <w:rPr>
          <w:rFonts w:ascii="Arial" w:hAnsi="Arial" w:cs="Arial"/>
          <w:sz w:val="24"/>
          <w:szCs w:val="24"/>
        </w:rPr>
        <w:t xml:space="preserve">e </w:t>
      </w:r>
      <w:r w:rsidRPr="002D02D8">
        <w:rPr>
          <w:rFonts w:ascii="Arial" w:hAnsi="Arial" w:cs="Arial"/>
          <w:i/>
          <w:iCs/>
          <w:sz w:val="24"/>
          <w:szCs w:val="24"/>
        </w:rPr>
        <w:t xml:space="preserve">Plasmodium ovale </w:t>
      </w:r>
      <w:r w:rsidRPr="002D02D8">
        <w:rPr>
          <w:rFonts w:ascii="Arial" w:hAnsi="Arial" w:cs="Arial"/>
          <w:sz w:val="24"/>
          <w:szCs w:val="24"/>
        </w:rPr>
        <w:t>são observadas em 9% e 1%, respectivamente (IDS 2011).</w:t>
      </w:r>
      <w:r w:rsidR="0014204B" w:rsidRPr="002D02D8">
        <w:rPr>
          <w:rFonts w:ascii="Arial" w:hAnsi="Arial" w:cs="Arial"/>
          <w:sz w:val="24"/>
          <w:szCs w:val="24"/>
        </w:rPr>
        <w:t xml:space="preserve"> </w:t>
      </w:r>
      <w:r w:rsidRPr="002D02D8">
        <w:rPr>
          <w:rFonts w:ascii="Arial" w:hAnsi="Arial" w:cs="Arial"/>
          <w:sz w:val="24"/>
          <w:szCs w:val="24"/>
        </w:rPr>
        <w:t xml:space="preserve">Em 2018 foi realizado o Inquêrito Nacional sobe os Indicadores de </w:t>
      </w:r>
      <w:r w:rsidR="00556779" w:rsidRPr="002D02D8">
        <w:rPr>
          <w:rFonts w:ascii="Arial" w:hAnsi="Arial" w:cs="Arial"/>
          <w:sz w:val="24"/>
          <w:szCs w:val="24"/>
        </w:rPr>
        <w:t>Malária</w:t>
      </w:r>
      <w:r w:rsidRPr="002D02D8">
        <w:rPr>
          <w:rFonts w:ascii="Arial" w:hAnsi="Arial" w:cs="Arial"/>
          <w:sz w:val="24"/>
          <w:szCs w:val="24"/>
        </w:rPr>
        <w:t xml:space="preserve"> (IIM 2018) que revelou uma prevalência da malária de 39% entre crianças dos 6 aos 59 meses de idade por teste de disgnóstico rápido e uma prevalência de anemia severa ou moderada estimada em 14% no mesmo grupo etário. </w:t>
      </w:r>
    </w:p>
    <w:p w14:paraId="47CF63EF" w14:textId="1AD6F0EF"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sz w:val="24"/>
          <w:szCs w:val="24"/>
        </w:rPr>
        <w:t>A prevalência da Malária, mostra uma distribuição geográfica com um maior peso nas províncias do Centro e Norte do País quando comparadas com as províncias do sul do país</w:t>
      </w:r>
      <w:r w:rsidR="0014204B" w:rsidRPr="002D02D8">
        <w:rPr>
          <w:rFonts w:ascii="Arial" w:hAnsi="Arial" w:cs="Arial"/>
          <w:sz w:val="24"/>
          <w:szCs w:val="24"/>
        </w:rPr>
        <w:t xml:space="preserve"> como ilustra o Mapa </w:t>
      </w:r>
      <w:proofErr w:type="gramStart"/>
      <w:r w:rsidR="0014204B" w:rsidRPr="002D02D8">
        <w:rPr>
          <w:rFonts w:ascii="Arial" w:hAnsi="Arial" w:cs="Arial"/>
          <w:sz w:val="24"/>
          <w:szCs w:val="24"/>
        </w:rPr>
        <w:t>a baixo</w:t>
      </w:r>
      <w:proofErr w:type="gramEnd"/>
      <w:r w:rsidRPr="002D02D8">
        <w:rPr>
          <w:rFonts w:ascii="Arial" w:hAnsi="Arial" w:cs="Arial"/>
          <w:sz w:val="24"/>
          <w:szCs w:val="24"/>
        </w:rPr>
        <w:t xml:space="preserve">. </w:t>
      </w:r>
    </w:p>
    <w:p w14:paraId="7A39960C" w14:textId="77777777"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noProof/>
          <w:sz w:val="24"/>
          <w:szCs w:val="24"/>
          <w:lang w:val="en-US" w:eastAsia="en-US"/>
        </w:rPr>
        <w:drawing>
          <wp:inline distT="0" distB="0" distL="0" distR="0" wp14:anchorId="524CA2F5" wp14:editId="65781A73">
            <wp:extent cx="2865120" cy="389643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605" cy="3925655"/>
                    </a:xfrm>
                    <a:prstGeom prst="rect">
                      <a:avLst/>
                    </a:prstGeom>
                    <a:noFill/>
                    <a:ln>
                      <a:noFill/>
                    </a:ln>
                  </pic:spPr>
                </pic:pic>
              </a:graphicData>
            </a:graphic>
          </wp:inline>
        </w:drawing>
      </w:r>
      <w:r w:rsidRPr="002D02D8">
        <w:rPr>
          <w:rFonts w:ascii="Arial" w:hAnsi="Arial" w:cs="Arial"/>
          <w:sz w:val="24"/>
          <w:szCs w:val="24"/>
        </w:rPr>
        <w:t xml:space="preserve"> </w:t>
      </w:r>
    </w:p>
    <w:p w14:paraId="0E3E3C7B" w14:textId="6D421935" w:rsidR="00653192" w:rsidRPr="002D02D8" w:rsidRDefault="00653192" w:rsidP="00653192">
      <w:pPr>
        <w:pStyle w:val="Caption"/>
        <w:rPr>
          <w:rFonts w:cs="Arial"/>
          <w:sz w:val="24"/>
          <w:szCs w:val="24"/>
        </w:rPr>
      </w:pPr>
      <w:bookmarkStart w:id="46" w:name="_Toc72788944"/>
      <w:r w:rsidRPr="002D02D8">
        <w:rPr>
          <w:rFonts w:cs="Arial"/>
          <w:b/>
          <w:i w:val="0"/>
          <w:sz w:val="24"/>
          <w:szCs w:val="24"/>
        </w:rPr>
        <w:t xml:space="preserve">Figura </w:t>
      </w:r>
      <w:r w:rsidRPr="002D02D8">
        <w:rPr>
          <w:rFonts w:cs="Arial"/>
          <w:b/>
          <w:i w:val="0"/>
          <w:sz w:val="24"/>
          <w:szCs w:val="24"/>
        </w:rPr>
        <w:fldChar w:fldCharType="begin"/>
      </w:r>
      <w:r w:rsidRPr="002D02D8">
        <w:rPr>
          <w:rFonts w:cs="Arial"/>
          <w:b/>
          <w:i w:val="0"/>
          <w:sz w:val="24"/>
          <w:szCs w:val="24"/>
        </w:rPr>
        <w:instrText xml:space="preserve"> SEQ Figura \* ARABIC </w:instrText>
      </w:r>
      <w:r w:rsidRPr="002D02D8">
        <w:rPr>
          <w:rFonts w:cs="Arial"/>
          <w:b/>
          <w:i w:val="0"/>
          <w:sz w:val="24"/>
          <w:szCs w:val="24"/>
        </w:rPr>
        <w:fldChar w:fldCharType="separate"/>
      </w:r>
      <w:r w:rsidR="00D06A55" w:rsidRPr="002D02D8">
        <w:rPr>
          <w:rFonts w:cs="Arial"/>
          <w:b/>
          <w:i w:val="0"/>
          <w:noProof/>
          <w:sz w:val="24"/>
          <w:szCs w:val="24"/>
        </w:rPr>
        <w:t>7</w:t>
      </w:r>
      <w:r w:rsidRPr="002D02D8">
        <w:rPr>
          <w:rFonts w:cs="Arial"/>
          <w:b/>
          <w:i w:val="0"/>
          <w:sz w:val="24"/>
          <w:szCs w:val="24"/>
        </w:rPr>
        <w:fldChar w:fldCharType="end"/>
      </w:r>
      <w:r w:rsidRPr="002D02D8">
        <w:rPr>
          <w:rFonts w:cs="Arial"/>
          <w:i w:val="0"/>
          <w:sz w:val="24"/>
          <w:szCs w:val="24"/>
        </w:rPr>
        <w:t>:Percentagem d</w:t>
      </w:r>
      <w:r w:rsidR="001E0D2E" w:rsidRPr="002D02D8">
        <w:rPr>
          <w:rFonts w:cs="Arial"/>
          <w:i w:val="0"/>
          <w:sz w:val="24"/>
          <w:szCs w:val="24"/>
        </w:rPr>
        <w:t>e</w:t>
      </w:r>
      <w:r w:rsidRPr="002D02D8">
        <w:rPr>
          <w:rFonts w:cs="Arial"/>
          <w:i w:val="0"/>
          <w:sz w:val="24"/>
          <w:szCs w:val="24"/>
        </w:rPr>
        <w:t xml:space="preserve"> crianças entre 6 a 59 meses de idade que tiveram teste positivo a malária – Teste Rápido, Moçambique (IIM 2018).</w:t>
      </w:r>
      <w:bookmarkEnd w:id="46"/>
    </w:p>
    <w:p w14:paraId="04A2E060" w14:textId="7672935A"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sz w:val="24"/>
          <w:szCs w:val="24"/>
        </w:rPr>
        <w:t xml:space="preserve">De acordo com o relatório anual do MISAU de 2019, por cada mil habitantes foram notificados a nível nacional 371 casos de Malária com uma variação entre as províncias que vai de 19 por mil na Cidade de Maputo até 617 casos de malária por mil habitantes na </w:t>
      </w:r>
      <w:r w:rsidR="00556779" w:rsidRPr="002D02D8">
        <w:rPr>
          <w:rFonts w:ascii="Arial" w:hAnsi="Arial" w:cs="Arial"/>
          <w:sz w:val="24"/>
          <w:szCs w:val="24"/>
        </w:rPr>
        <w:t>Província</w:t>
      </w:r>
      <w:r w:rsidRPr="002D02D8">
        <w:rPr>
          <w:rFonts w:ascii="Arial" w:hAnsi="Arial" w:cs="Arial"/>
          <w:sz w:val="24"/>
          <w:szCs w:val="24"/>
        </w:rPr>
        <w:t xml:space="preserve"> de </w:t>
      </w:r>
      <w:r w:rsidR="00556779" w:rsidRPr="002D02D8">
        <w:rPr>
          <w:rFonts w:ascii="Arial" w:hAnsi="Arial" w:cs="Arial"/>
          <w:sz w:val="24"/>
          <w:szCs w:val="24"/>
        </w:rPr>
        <w:t>Manica</w:t>
      </w:r>
      <w:r w:rsidRPr="002D02D8">
        <w:rPr>
          <w:rFonts w:ascii="Arial" w:hAnsi="Arial" w:cs="Arial"/>
          <w:sz w:val="24"/>
          <w:szCs w:val="24"/>
        </w:rPr>
        <w:t>, vide o gráfico a seguir.</w:t>
      </w:r>
    </w:p>
    <w:p w14:paraId="7786845C" w14:textId="77777777"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noProof/>
          <w:sz w:val="24"/>
          <w:szCs w:val="24"/>
          <w:lang w:val="en-US" w:eastAsia="en-US"/>
        </w:rPr>
        <w:drawing>
          <wp:inline distT="0" distB="0" distL="0" distR="0" wp14:anchorId="6822A8D4" wp14:editId="14B3B099">
            <wp:extent cx="5731510" cy="2539673"/>
            <wp:effectExtent l="19050" t="19050" r="2159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39673"/>
                    </a:xfrm>
                    <a:prstGeom prst="rect">
                      <a:avLst/>
                    </a:prstGeom>
                    <a:noFill/>
                    <a:ln w="19050">
                      <a:solidFill>
                        <a:schemeClr val="tx1"/>
                      </a:solidFill>
                    </a:ln>
                  </pic:spPr>
                </pic:pic>
              </a:graphicData>
            </a:graphic>
          </wp:inline>
        </w:drawing>
      </w:r>
    </w:p>
    <w:p w14:paraId="7E90B42E" w14:textId="06B5E81C" w:rsidR="00653192" w:rsidRPr="002D02D8" w:rsidRDefault="00653192" w:rsidP="00653192">
      <w:pPr>
        <w:pStyle w:val="Caption"/>
        <w:rPr>
          <w:rFonts w:cs="Arial"/>
          <w:sz w:val="24"/>
          <w:szCs w:val="24"/>
        </w:rPr>
      </w:pPr>
      <w:bookmarkStart w:id="47" w:name="_Toc72788945"/>
      <w:r w:rsidRPr="002D02D8">
        <w:rPr>
          <w:rFonts w:cs="Arial"/>
          <w:b/>
          <w:i w:val="0"/>
          <w:sz w:val="24"/>
          <w:szCs w:val="24"/>
        </w:rPr>
        <w:t xml:space="preserve">Figura </w:t>
      </w:r>
      <w:r w:rsidRPr="002D02D8">
        <w:rPr>
          <w:rFonts w:cs="Arial"/>
          <w:b/>
          <w:i w:val="0"/>
          <w:sz w:val="24"/>
          <w:szCs w:val="24"/>
        </w:rPr>
        <w:fldChar w:fldCharType="begin"/>
      </w:r>
      <w:r w:rsidRPr="002D02D8">
        <w:rPr>
          <w:rFonts w:cs="Arial"/>
          <w:b/>
          <w:i w:val="0"/>
          <w:sz w:val="24"/>
          <w:szCs w:val="24"/>
        </w:rPr>
        <w:instrText xml:space="preserve"> SEQ Figura \* ARABIC </w:instrText>
      </w:r>
      <w:r w:rsidRPr="002D02D8">
        <w:rPr>
          <w:rFonts w:cs="Arial"/>
          <w:b/>
          <w:i w:val="0"/>
          <w:sz w:val="24"/>
          <w:szCs w:val="24"/>
        </w:rPr>
        <w:fldChar w:fldCharType="separate"/>
      </w:r>
      <w:r w:rsidR="00D06A55" w:rsidRPr="002D02D8">
        <w:rPr>
          <w:rFonts w:cs="Arial"/>
          <w:b/>
          <w:i w:val="0"/>
          <w:noProof/>
          <w:sz w:val="24"/>
          <w:szCs w:val="24"/>
        </w:rPr>
        <w:t>8</w:t>
      </w:r>
      <w:r w:rsidRPr="002D02D8">
        <w:rPr>
          <w:rFonts w:cs="Arial"/>
          <w:b/>
          <w:i w:val="0"/>
          <w:sz w:val="24"/>
          <w:szCs w:val="24"/>
        </w:rPr>
        <w:fldChar w:fldCharType="end"/>
      </w:r>
      <w:r w:rsidRPr="002D02D8">
        <w:rPr>
          <w:rFonts w:cs="Arial"/>
          <w:i w:val="0"/>
          <w:sz w:val="24"/>
          <w:szCs w:val="24"/>
        </w:rPr>
        <w:t>:</w:t>
      </w:r>
      <w:r w:rsidR="005A5113" w:rsidRPr="002D02D8">
        <w:rPr>
          <w:rFonts w:cs="Arial"/>
          <w:i w:val="0"/>
          <w:sz w:val="24"/>
          <w:szCs w:val="24"/>
        </w:rPr>
        <w:t xml:space="preserve"> </w:t>
      </w:r>
      <w:r w:rsidRPr="002D02D8">
        <w:rPr>
          <w:rFonts w:cs="Arial"/>
          <w:i w:val="0"/>
          <w:sz w:val="24"/>
          <w:szCs w:val="24"/>
        </w:rPr>
        <w:t>Número de pessoas diagnosticadas Malária e notificadas por mil habitantes e por província 2018 – 2019, Moçambique (MISAU 2020)</w:t>
      </w:r>
      <w:bookmarkEnd w:id="47"/>
    </w:p>
    <w:p w14:paraId="105D452C" w14:textId="05C23498"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sz w:val="24"/>
          <w:szCs w:val="24"/>
        </w:rPr>
        <w:t>Relativamente a medidas de prevenção da Malária no País, o IIM constatou o seguinte:</w:t>
      </w:r>
    </w:p>
    <w:p w14:paraId="65335138" w14:textId="77777777" w:rsidR="00653192" w:rsidRPr="002D02D8" w:rsidRDefault="00653192" w:rsidP="007D7EB2">
      <w:pPr>
        <w:pStyle w:val="ListParagraph"/>
        <w:numPr>
          <w:ilvl w:val="0"/>
          <w:numId w:val="119"/>
        </w:numPr>
        <w:snapToGrid w:val="0"/>
        <w:spacing w:before="240" w:after="240" w:line="288" w:lineRule="auto"/>
        <w:jc w:val="both"/>
        <w:rPr>
          <w:rFonts w:cs="Arial"/>
          <w:sz w:val="24"/>
          <w:szCs w:val="24"/>
        </w:rPr>
      </w:pPr>
      <w:r w:rsidRPr="002D02D8">
        <w:rPr>
          <w:rFonts w:cs="Arial"/>
          <w:sz w:val="24"/>
          <w:szCs w:val="24"/>
        </w:rPr>
        <w:t xml:space="preserve">82% dos agregados familiares moçambicanos possuem pelo menos uma RTI e, cerca de metade possuem pelo menos uma RTI para cada duas pessoas. </w:t>
      </w:r>
    </w:p>
    <w:p w14:paraId="7CBFBFEF" w14:textId="77777777" w:rsidR="00653192" w:rsidRPr="002D02D8" w:rsidRDefault="00653192" w:rsidP="007D7EB2">
      <w:pPr>
        <w:pStyle w:val="ListParagraph"/>
        <w:numPr>
          <w:ilvl w:val="0"/>
          <w:numId w:val="119"/>
        </w:numPr>
        <w:snapToGrid w:val="0"/>
        <w:spacing w:before="240" w:after="240" w:line="288" w:lineRule="auto"/>
        <w:jc w:val="both"/>
        <w:rPr>
          <w:rFonts w:cs="Arial"/>
          <w:sz w:val="24"/>
          <w:szCs w:val="24"/>
        </w:rPr>
      </w:pPr>
      <w:r w:rsidRPr="002D02D8">
        <w:rPr>
          <w:rFonts w:cs="Arial"/>
          <w:sz w:val="24"/>
          <w:szCs w:val="24"/>
        </w:rPr>
        <w:t>A maioria das RTIs (87%) são obtidas nas campanhas de distribuição em massa, 4% nas consultas pré-natal (CPN) e 6% são compradas nas lojas ou mercados.</w:t>
      </w:r>
    </w:p>
    <w:p w14:paraId="633337EC" w14:textId="77777777" w:rsidR="00653192" w:rsidRPr="002D02D8" w:rsidRDefault="00653192" w:rsidP="007D7EB2">
      <w:pPr>
        <w:pStyle w:val="ListParagraph"/>
        <w:numPr>
          <w:ilvl w:val="0"/>
          <w:numId w:val="119"/>
        </w:numPr>
        <w:snapToGrid w:val="0"/>
        <w:spacing w:before="240" w:after="240" w:line="288" w:lineRule="auto"/>
        <w:jc w:val="both"/>
        <w:rPr>
          <w:rFonts w:cs="Arial"/>
          <w:sz w:val="24"/>
          <w:szCs w:val="24"/>
        </w:rPr>
      </w:pPr>
      <w:r w:rsidRPr="002D02D8">
        <w:rPr>
          <w:rFonts w:cs="Arial"/>
          <w:sz w:val="24"/>
          <w:szCs w:val="24"/>
        </w:rPr>
        <w:t>69% da população dos agregados familiares tem acesso a uma rede tratada com insecticida</w:t>
      </w:r>
    </w:p>
    <w:p w14:paraId="3EF53B91" w14:textId="77777777" w:rsidR="00653192" w:rsidRPr="002D02D8" w:rsidRDefault="00653192" w:rsidP="007D7EB2">
      <w:pPr>
        <w:pStyle w:val="ListParagraph"/>
        <w:numPr>
          <w:ilvl w:val="0"/>
          <w:numId w:val="119"/>
        </w:numPr>
        <w:snapToGrid w:val="0"/>
        <w:spacing w:before="240" w:after="240" w:line="288" w:lineRule="auto"/>
        <w:jc w:val="both"/>
        <w:rPr>
          <w:rFonts w:cs="Arial"/>
          <w:sz w:val="24"/>
          <w:szCs w:val="24"/>
        </w:rPr>
      </w:pPr>
      <w:r w:rsidRPr="002D02D8">
        <w:rPr>
          <w:rFonts w:cs="Arial"/>
          <w:sz w:val="24"/>
          <w:szCs w:val="24"/>
        </w:rPr>
        <w:t>68% da população dos agregados familiares, 73% das crianças menores de 5 anos e 76% das mulheres grávidas dormiram debaixo de uma RTI na noite anterior ao inquérito.</w:t>
      </w:r>
    </w:p>
    <w:p w14:paraId="60FAF38E" w14:textId="77777777" w:rsidR="00653192" w:rsidRPr="002D02D8" w:rsidRDefault="00653192" w:rsidP="007D7EB2">
      <w:pPr>
        <w:pStyle w:val="ListParagraph"/>
        <w:numPr>
          <w:ilvl w:val="0"/>
          <w:numId w:val="119"/>
        </w:numPr>
        <w:snapToGrid w:val="0"/>
        <w:spacing w:before="240" w:after="240" w:line="288" w:lineRule="auto"/>
        <w:jc w:val="both"/>
        <w:rPr>
          <w:rFonts w:cs="Arial"/>
          <w:sz w:val="24"/>
          <w:szCs w:val="24"/>
        </w:rPr>
      </w:pPr>
      <w:r w:rsidRPr="002D02D8">
        <w:rPr>
          <w:rFonts w:cs="Arial"/>
          <w:sz w:val="24"/>
          <w:szCs w:val="24"/>
        </w:rPr>
        <w:t>41% das mulheres dos 15-49 anos com um nado-vivo nos dois anos anteriores ao inquérito receberam, pelo menos, três doses de SP/Fansidar para a prevenção da malária na gravidez.</w:t>
      </w:r>
    </w:p>
    <w:p w14:paraId="165E6C2D" w14:textId="05C23498" w:rsidR="00653192" w:rsidRPr="002D02D8" w:rsidRDefault="00653192" w:rsidP="00653192">
      <w:pPr>
        <w:snapToGrid w:val="0"/>
        <w:spacing w:before="240" w:after="240" w:line="288" w:lineRule="auto"/>
        <w:ind w:left="360"/>
        <w:jc w:val="both"/>
        <w:rPr>
          <w:rFonts w:ascii="Arial" w:hAnsi="Arial" w:cs="Arial"/>
          <w:sz w:val="24"/>
          <w:szCs w:val="24"/>
        </w:rPr>
      </w:pPr>
      <w:r w:rsidRPr="002D02D8">
        <w:rPr>
          <w:rFonts w:ascii="Arial" w:hAnsi="Arial" w:cs="Arial"/>
          <w:noProof/>
          <w:sz w:val="24"/>
          <w:szCs w:val="24"/>
          <w:lang w:val="en-US" w:eastAsia="en-US"/>
        </w:rPr>
        <w:drawing>
          <wp:inline distT="0" distB="0" distL="0" distR="0" wp14:anchorId="4C8AA06B" wp14:editId="7D39039B">
            <wp:extent cx="2940685" cy="46524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5837" cy="4660618"/>
                    </a:xfrm>
                    <a:prstGeom prst="rect">
                      <a:avLst/>
                    </a:prstGeom>
                    <a:noFill/>
                    <a:ln>
                      <a:noFill/>
                    </a:ln>
                  </pic:spPr>
                </pic:pic>
              </a:graphicData>
            </a:graphic>
          </wp:inline>
        </w:drawing>
      </w:r>
    </w:p>
    <w:p w14:paraId="3F68A8CE" w14:textId="77777777" w:rsidR="00653192" w:rsidRPr="002D02D8" w:rsidRDefault="00653192" w:rsidP="00653192">
      <w:pPr>
        <w:pStyle w:val="Caption"/>
        <w:rPr>
          <w:rFonts w:cs="Arial"/>
          <w:sz w:val="24"/>
          <w:szCs w:val="24"/>
        </w:rPr>
      </w:pPr>
      <w:bookmarkStart w:id="48" w:name="_Toc72788946"/>
      <w:r w:rsidRPr="002D02D8">
        <w:rPr>
          <w:rFonts w:cs="Arial"/>
          <w:b/>
          <w:i w:val="0"/>
          <w:sz w:val="24"/>
          <w:szCs w:val="24"/>
        </w:rPr>
        <w:t xml:space="preserve">Figura </w:t>
      </w:r>
      <w:r w:rsidRPr="002D02D8">
        <w:rPr>
          <w:rFonts w:cs="Arial"/>
          <w:b/>
          <w:i w:val="0"/>
          <w:sz w:val="24"/>
          <w:szCs w:val="24"/>
        </w:rPr>
        <w:fldChar w:fldCharType="begin"/>
      </w:r>
      <w:r w:rsidRPr="002D02D8">
        <w:rPr>
          <w:rFonts w:cs="Arial"/>
          <w:b/>
          <w:i w:val="0"/>
          <w:sz w:val="24"/>
          <w:szCs w:val="24"/>
        </w:rPr>
        <w:instrText xml:space="preserve"> SEQ Figura \* ARABIC </w:instrText>
      </w:r>
      <w:r w:rsidRPr="002D02D8">
        <w:rPr>
          <w:rFonts w:cs="Arial"/>
          <w:b/>
          <w:i w:val="0"/>
          <w:sz w:val="24"/>
          <w:szCs w:val="24"/>
        </w:rPr>
        <w:fldChar w:fldCharType="separate"/>
      </w:r>
      <w:r w:rsidR="00D06A55" w:rsidRPr="002D02D8">
        <w:rPr>
          <w:rFonts w:cs="Arial"/>
          <w:b/>
          <w:i w:val="0"/>
          <w:noProof/>
          <w:sz w:val="24"/>
          <w:szCs w:val="24"/>
        </w:rPr>
        <w:t>9</w:t>
      </w:r>
      <w:r w:rsidRPr="002D02D8">
        <w:rPr>
          <w:rFonts w:cs="Arial"/>
          <w:b/>
          <w:i w:val="0"/>
          <w:sz w:val="24"/>
          <w:szCs w:val="24"/>
        </w:rPr>
        <w:fldChar w:fldCharType="end"/>
      </w:r>
      <w:r w:rsidRPr="002D02D8">
        <w:rPr>
          <w:rFonts w:cs="Arial"/>
          <w:b/>
          <w:i w:val="0"/>
          <w:sz w:val="24"/>
          <w:szCs w:val="24"/>
        </w:rPr>
        <w:t>:</w:t>
      </w:r>
      <w:r w:rsidRPr="002D02D8">
        <w:rPr>
          <w:rFonts w:cs="Arial"/>
          <w:i w:val="0"/>
          <w:sz w:val="24"/>
          <w:szCs w:val="24"/>
        </w:rPr>
        <w:t xml:space="preserve"> Percentagem da população de agregados familiares acesso a uma Rede tratada com insecticida, Moçambique IIM 2018</w:t>
      </w:r>
      <w:bookmarkEnd w:id="48"/>
    </w:p>
    <w:p w14:paraId="2D20B1FE" w14:textId="77777777" w:rsidR="00653192" w:rsidRPr="002D02D8" w:rsidRDefault="00653192" w:rsidP="00653192">
      <w:pPr>
        <w:snapToGrid w:val="0"/>
        <w:spacing w:before="240" w:after="240" w:line="288" w:lineRule="auto"/>
        <w:rPr>
          <w:rFonts w:ascii="Arial" w:hAnsi="Arial" w:cs="Arial"/>
          <w:sz w:val="24"/>
          <w:szCs w:val="24"/>
        </w:rPr>
      </w:pPr>
    </w:p>
    <w:p w14:paraId="5A5917DE" w14:textId="30D5900A" w:rsidR="00653192" w:rsidRPr="002D02D8" w:rsidRDefault="00653192" w:rsidP="00653192">
      <w:pPr>
        <w:pStyle w:val="Heading3"/>
        <w:rPr>
          <w:rFonts w:cs="Arial"/>
          <w:sz w:val="24"/>
          <w:lang w:val="pt-PT"/>
        </w:rPr>
      </w:pPr>
      <w:r w:rsidRPr="002D02D8">
        <w:rPr>
          <w:rFonts w:cs="Arial"/>
          <w:sz w:val="24"/>
          <w:lang w:val="pt-PT"/>
        </w:rPr>
        <w:t>3.</w:t>
      </w:r>
      <w:r w:rsidR="00B51AFE" w:rsidRPr="002D02D8">
        <w:rPr>
          <w:rFonts w:cs="Arial"/>
          <w:sz w:val="24"/>
          <w:lang w:val="pt-PT"/>
        </w:rPr>
        <w:t>1</w:t>
      </w:r>
      <w:r w:rsidRPr="002D02D8">
        <w:rPr>
          <w:rFonts w:cs="Arial"/>
          <w:sz w:val="24"/>
          <w:lang w:val="pt-PT"/>
        </w:rPr>
        <w:t>.3 Tuberculose</w:t>
      </w:r>
    </w:p>
    <w:p w14:paraId="26F57B23" w14:textId="635E8702" w:rsidR="00653192" w:rsidRPr="002D02D8" w:rsidRDefault="00653192" w:rsidP="00653192">
      <w:pPr>
        <w:snapToGrid w:val="0"/>
        <w:spacing w:before="240" w:after="240" w:line="288" w:lineRule="auto"/>
        <w:jc w:val="both"/>
        <w:rPr>
          <w:rFonts w:ascii="Arial" w:hAnsi="Arial" w:cs="Arial"/>
          <w:color w:val="000000" w:themeColor="text1"/>
          <w:sz w:val="24"/>
          <w:szCs w:val="24"/>
        </w:rPr>
      </w:pPr>
      <w:r w:rsidRPr="002D02D8">
        <w:rPr>
          <w:rFonts w:ascii="Arial" w:hAnsi="Arial" w:cs="Arial"/>
          <w:sz w:val="24"/>
          <w:szCs w:val="24"/>
        </w:rPr>
        <w:t>Moçambique é um dos países considerados pela Organização Mundial da Saúde (OMS) como tendo alta incidência de TB, alta coinfecção TB</w:t>
      </w:r>
      <w:r w:rsidR="00FE5287" w:rsidRPr="002D02D8">
        <w:rPr>
          <w:rFonts w:ascii="Arial" w:hAnsi="Arial" w:cs="Arial"/>
          <w:sz w:val="24"/>
          <w:szCs w:val="24"/>
        </w:rPr>
        <w:t>/HIV</w:t>
      </w:r>
      <w:r w:rsidRPr="002D02D8">
        <w:rPr>
          <w:rFonts w:ascii="Arial" w:hAnsi="Arial" w:cs="Arial"/>
          <w:sz w:val="24"/>
          <w:szCs w:val="24"/>
        </w:rPr>
        <w:t xml:space="preserve"> e alta </w:t>
      </w:r>
      <w:r w:rsidRPr="002D02D8">
        <w:rPr>
          <w:rFonts w:ascii="Arial" w:hAnsi="Arial" w:cs="Arial"/>
          <w:color w:val="000000" w:themeColor="text1"/>
          <w:sz w:val="24"/>
          <w:szCs w:val="24"/>
        </w:rPr>
        <w:t xml:space="preserve">prevalência de Tuberculose resistente a múltiplos medicamentos (TB-MR). </w:t>
      </w:r>
    </w:p>
    <w:p w14:paraId="3281BF3D" w14:textId="5008B3E8" w:rsidR="00653192" w:rsidRPr="002D02D8" w:rsidRDefault="00653192" w:rsidP="00653192">
      <w:pPr>
        <w:snapToGrid w:val="0"/>
        <w:spacing w:before="240" w:after="240" w:line="288" w:lineRule="auto"/>
        <w:jc w:val="both"/>
        <w:rPr>
          <w:rFonts w:ascii="Arial" w:hAnsi="Arial" w:cs="Arial"/>
          <w:color w:val="000000" w:themeColor="text1"/>
          <w:sz w:val="24"/>
          <w:szCs w:val="24"/>
        </w:rPr>
      </w:pPr>
      <w:r w:rsidRPr="002D02D8">
        <w:rPr>
          <w:rFonts w:ascii="Arial" w:hAnsi="Arial" w:cs="Arial"/>
          <w:noProof/>
          <w:sz w:val="24"/>
          <w:szCs w:val="24"/>
          <w:lang w:val="en-US" w:eastAsia="en-US"/>
        </w:rPr>
        <w:drawing>
          <wp:anchor distT="0" distB="0" distL="114300" distR="114300" simplePos="0" relativeHeight="251732480" behindDoc="0" locked="0" layoutInCell="1" allowOverlap="1" wp14:anchorId="0F4C503E" wp14:editId="7DAF029B">
            <wp:simplePos x="0" y="0"/>
            <wp:positionH relativeFrom="margin">
              <wp:align>left</wp:align>
            </wp:positionH>
            <wp:positionV relativeFrom="paragraph">
              <wp:posOffset>1547536</wp:posOffset>
            </wp:positionV>
            <wp:extent cx="5731510" cy="3394710"/>
            <wp:effectExtent l="19050" t="19050" r="21590" b="152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94710"/>
                    </a:xfrm>
                    <a:prstGeom prst="rect">
                      <a:avLst/>
                    </a:prstGeom>
                    <a:noFill/>
                    <a:ln w="19050">
                      <a:solidFill>
                        <a:schemeClr val="tx1"/>
                      </a:solidFill>
                    </a:ln>
                  </pic:spPr>
                </pic:pic>
              </a:graphicData>
            </a:graphic>
          </wp:anchor>
        </w:drawing>
      </w:r>
      <w:r w:rsidRPr="002D02D8">
        <w:rPr>
          <w:rFonts w:ascii="Arial" w:hAnsi="Arial" w:cs="Arial"/>
          <w:sz w:val="24"/>
          <w:szCs w:val="24"/>
        </w:rPr>
        <w:t xml:space="preserve">Em 2018, Moçambique tinha uma incidência da TB estimada em 551 por 100.000 pessoas, para um total de 162.000 casos </w:t>
      </w:r>
      <w:r w:rsidR="00D5410A" w:rsidRPr="002D02D8">
        <w:rPr>
          <w:rFonts w:ascii="Arial" w:hAnsi="Arial" w:cs="Arial"/>
          <w:sz w:val="24"/>
          <w:szCs w:val="24"/>
        </w:rPr>
        <w:t>novos</w:t>
      </w:r>
      <w:r w:rsidRPr="002D02D8">
        <w:rPr>
          <w:rFonts w:ascii="Arial" w:hAnsi="Arial" w:cs="Arial"/>
          <w:sz w:val="24"/>
          <w:szCs w:val="24"/>
        </w:rPr>
        <w:t xml:space="preserve"> anualmente. Destes, estima-se que cerca de 36% estejam coinfectados com HIV. A taxa de mortalidade estimada é de 72 por 100.000 pessoas </w:t>
      </w:r>
      <w:r w:rsidR="00D5410A" w:rsidRPr="002D02D8">
        <w:rPr>
          <w:rFonts w:ascii="Arial" w:hAnsi="Arial" w:cs="Arial"/>
          <w:sz w:val="24"/>
          <w:szCs w:val="24"/>
        </w:rPr>
        <w:t xml:space="preserve">nos </w:t>
      </w:r>
      <w:r w:rsidRPr="002D02D8">
        <w:rPr>
          <w:rFonts w:ascii="Arial" w:hAnsi="Arial" w:cs="Arial"/>
          <w:sz w:val="24"/>
          <w:szCs w:val="24"/>
        </w:rPr>
        <w:t>pacientes com TB</w:t>
      </w:r>
      <w:r w:rsidR="00D5410A" w:rsidRPr="002D02D8">
        <w:rPr>
          <w:rFonts w:ascii="Arial" w:hAnsi="Arial" w:cs="Arial"/>
          <w:sz w:val="24"/>
          <w:szCs w:val="24"/>
        </w:rPr>
        <w:t xml:space="preserve">, </w:t>
      </w:r>
      <w:r w:rsidRPr="002D02D8">
        <w:rPr>
          <w:rFonts w:ascii="Arial" w:hAnsi="Arial" w:cs="Arial"/>
          <w:sz w:val="24"/>
          <w:szCs w:val="24"/>
        </w:rPr>
        <w:t>HIV negativos.</w:t>
      </w:r>
    </w:p>
    <w:p w14:paraId="3692529D" w14:textId="0A15805C" w:rsidR="00653192" w:rsidRPr="002D02D8" w:rsidRDefault="00D5410A" w:rsidP="00653192">
      <w:pPr>
        <w:snapToGrid w:val="0"/>
        <w:spacing w:before="240" w:after="240" w:line="288" w:lineRule="auto"/>
        <w:jc w:val="both"/>
        <w:rPr>
          <w:rFonts w:ascii="Arial" w:hAnsi="Arial" w:cs="Arial"/>
          <w:sz w:val="24"/>
          <w:szCs w:val="24"/>
        </w:rPr>
      </w:pPr>
      <w:r w:rsidRPr="002D02D8">
        <w:rPr>
          <w:rFonts w:ascii="Arial" w:hAnsi="Arial" w:cs="Arial"/>
          <w:sz w:val="24"/>
          <w:szCs w:val="24"/>
        </w:rPr>
        <w:t xml:space="preserve">A taxa </w:t>
      </w:r>
      <w:r w:rsidR="00653192" w:rsidRPr="002D02D8">
        <w:rPr>
          <w:rFonts w:ascii="Arial" w:hAnsi="Arial" w:cs="Arial"/>
          <w:sz w:val="24"/>
          <w:szCs w:val="24"/>
        </w:rPr>
        <w:t>de notificação de TB aument</w:t>
      </w:r>
      <w:r w:rsidRPr="002D02D8">
        <w:rPr>
          <w:rFonts w:ascii="Arial" w:hAnsi="Arial" w:cs="Arial"/>
          <w:sz w:val="24"/>
          <w:szCs w:val="24"/>
        </w:rPr>
        <w:t>ou</w:t>
      </w:r>
      <w:r w:rsidR="00653192" w:rsidRPr="002D02D8">
        <w:rPr>
          <w:rFonts w:ascii="Arial" w:hAnsi="Arial" w:cs="Arial"/>
          <w:sz w:val="24"/>
          <w:szCs w:val="24"/>
        </w:rPr>
        <w:t xml:space="preserve"> de 197 (por 100.000 habitantes) em 2010 para 228 em 2015 e 320 por 100.000 pessoas em 2019</w:t>
      </w:r>
      <w:r w:rsidRPr="002D02D8">
        <w:rPr>
          <w:rFonts w:ascii="Arial" w:hAnsi="Arial" w:cs="Arial"/>
          <w:sz w:val="24"/>
          <w:szCs w:val="24"/>
        </w:rPr>
        <w:t xml:space="preserve"> de acordo como ilustra a figura a baixo</w:t>
      </w:r>
      <w:r w:rsidR="00653192" w:rsidRPr="002D02D8">
        <w:rPr>
          <w:rFonts w:ascii="Arial" w:hAnsi="Arial" w:cs="Arial"/>
          <w:sz w:val="24"/>
          <w:szCs w:val="24"/>
        </w:rPr>
        <w:t xml:space="preserve">. </w:t>
      </w:r>
    </w:p>
    <w:p w14:paraId="26782781" w14:textId="6875B537" w:rsidR="00653192" w:rsidRPr="002D02D8" w:rsidRDefault="00653192" w:rsidP="00653192">
      <w:pPr>
        <w:pStyle w:val="Caption"/>
        <w:rPr>
          <w:rFonts w:cs="Arial"/>
          <w:sz w:val="24"/>
          <w:szCs w:val="24"/>
        </w:rPr>
      </w:pPr>
      <w:bookmarkStart w:id="49" w:name="_Toc72788947"/>
      <w:r w:rsidRPr="002D02D8">
        <w:rPr>
          <w:rFonts w:cs="Arial"/>
          <w:b/>
          <w:i w:val="0"/>
          <w:sz w:val="24"/>
          <w:szCs w:val="24"/>
        </w:rPr>
        <w:t xml:space="preserve">Figura </w:t>
      </w:r>
      <w:r w:rsidRPr="002D02D8">
        <w:rPr>
          <w:rFonts w:cs="Arial"/>
          <w:b/>
          <w:i w:val="0"/>
          <w:sz w:val="24"/>
          <w:szCs w:val="24"/>
        </w:rPr>
        <w:fldChar w:fldCharType="begin"/>
      </w:r>
      <w:r w:rsidRPr="002D02D8">
        <w:rPr>
          <w:rFonts w:cs="Arial"/>
          <w:b/>
          <w:i w:val="0"/>
          <w:sz w:val="24"/>
          <w:szCs w:val="24"/>
        </w:rPr>
        <w:instrText xml:space="preserve"> SEQ Figura \* ARABIC </w:instrText>
      </w:r>
      <w:r w:rsidRPr="002D02D8">
        <w:rPr>
          <w:rFonts w:cs="Arial"/>
          <w:b/>
          <w:i w:val="0"/>
          <w:sz w:val="24"/>
          <w:szCs w:val="24"/>
        </w:rPr>
        <w:fldChar w:fldCharType="separate"/>
      </w:r>
      <w:r w:rsidR="00D06A55" w:rsidRPr="002D02D8">
        <w:rPr>
          <w:rFonts w:cs="Arial"/>
          <w:b/>
          <w:i w:val="0"/>
          <w:noProof/>
          <w:sz w:val="24"/>
          <w:szCs w:val="24"/>
        </w:rPr>
        <w:t>10</w:t>
      </w:r>
      <w:r w:rsidRPr="002D02D8">
        <w:rPr>
          <w:rFonts w:cs="Arial"/>
          <w:b/>
          <w:i w:val="0"/>
          <w:sz w:val="24"/>
          <w:szCs w:val="24"/>
        </w:rPr>
        <w:fldChar w:fldCharType="end"/>
      </w:r>
      <w:r w:rsidRPr="002D02D8">
        <w:rPr>
          <w:rFonts w:cs="Arial"/>
          <w:i w:val="0"/>
          <w:sz w:val="24"/>
          <w:szCs w:val="24"/>
        </w:rPr>
        <w:t>:</w:t>
      </w:r>
      <w:r w:rsidR="005A5113" w:rsidRPr="002D02D8">
        <w:rPr>
          <w:rFonts w:cs="Arial"/>
          <w:i w:val="0"/>
          <w:sz w:val="24"/>
          <w:szCs w:val="24"/>
        </w:rPr>
        <w:t xml:space="preserve"> </w:t>
      </w:r>
      <w:r w:rsidRPr="002D02D8">
        <w:rPr>
          <w:rFonts w:cs="Arial"/>
          <w:i w:val="0"/>
          <w:sz w:val="24"/>
          <w:szCs w:val="24"/>
        </w:rPr>
        <w:t>Evolução da incidência estimada, notificação e cobertura de tratamento da Tuberculose, Moçambique 2010 – 2019 (PNCT 2020)</w:t>
      </w:r>
      <w:bookmarkEnd w:id="49"/>
    </w:p>
    <w:p w14:paraId="6A904ADD" w14:textId="71022030"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sz w:val="24"/>
          <w:szCs w:val="24"/>
        </w:rPr>
        <w:t xml:space="preserve">Existe uma variação geográfica na distribuição dos casos da tuberculose no País. Dados de 2019 indicam que </w:t>
      </w:r>
      <w:r w:rsidR="00D5410A" w:rsidRPr="002D02D8">
        <w:rPr>
          <w:rFonts w:ascii="Arial" w:hAnsi="Arial" w:cs="Arial"/>
          <w:sz w:val="24"/>
          <w:szCs w:val="24"/>
        </w:rPr>
        <w:t>a</w:t>
      </w:r>
      <w:r w:rsidRPr="002D02D8">
        <w:rPr>
          <w:rFonts w:ascii="Arial" w:hAnsi="Arial" w:cs="Arial"/>
          <w:sz w:val="24"/>
          <w:szCs w:val="24"/>
        </w:rPr>
        <w:t xml:space="preserve"> maior </w:t>
      </w:r>
      <w:r w:rsidR="00D5410A" w:rsidRPr="002D02D8">
        <w:rPr>
          <w:rFonts w:ascii="Arial" w:hAnsi="Arial" w:cs="Arial"/>
          <w:sz w:val="24"/>
          <w:szCs w:val="24"/>
        </w:rPr>
        <w:t>notificação de</w:t>
      </w:r>
      <w:r w:rsidRPr="002D02D8">
        <w:rPr>
          <w:rFonts w:ascii="Arial" w:hAnsi="Arial" w:cs="Arial"/>
          <w:sz w:val="24"/>
          <w:szCs w:val="24"/>
        </w:rPr>
        <w:t xml:space="preserve"> novos casos da TB ocorreu na província da Zambézia (18.025) e </w:t>
      </w:r>
      <w:r w:rsidR="00D5410A" w:rsidRPr="002D02D8">
        <w:rPr>
          <w:rFonts w:ascii="Arial" w:hAnsi="Arial" w:cs="Arial"/>
          <w:sz w:val="24"/>
          <w:szCs w:val="24"/>
        </w:rPr>
        <w:t>a menor</w:t>
      </w:r>
      <w:r w:rsidRPr="002D02D8">
        <w:rPr>
          <w:rFonts w:ascii="Arial" w:hAnsi="Arial" w:cs="Arial"/>
          <w:sz w:val="24"/>
          <w:szCs w:val="24"/>
        </w:rPr>
        <w:t xml:space="preserve"> foi em Cabo Delgado (4.572</w:t>
      </w:r>
      <w:proofErr w:type="gramStart"/>
      <w:r w:rsidRPr="002D02D8">
        <w:rPr>
          <w:rFonts w:ascii="Arial" w:hAnsi="Arial" w:cs="Arial"/>
          <w:sz w:val="24"/>
          <w:szCs w:val="24"/>
        </w:rPr>
        <w:t>) .</w:t>
      </w:r>
      <w:proofErr w:type="gramEnd"/>
      <w:r w:rsidRPr="002D02D8">
        <w:rPr>
          <w:rFonts w:ascii="Arial" w:hAnsi="Arial" w:cs="Arial"/>
          <w:sz w:val="24"/>
          <w:szCs w:val="24"/>
        </w:rPr>
        <w:t xml:space="preserve"> As províncias do Sul (Cidade de Maputo, Província de Maputo e Gaza) têm altas taxas de co-infecção TB/</w:t>
      </w:r>
      <w:r w:rsidR="00D5410A" w:rsidRPr="002D02D8">
        <w:rPr>
          <w:rFonts w:ascii="Arial" w:hAnsi="Arial" w:cs="Arial"/>
          <w:sz w:val="24"/>
          <w:szCs w:val="24"/>
        </w:rPr>
        <w:t>HIV, em torno de 55%.</w:t>
      </w:r>
    </w:p>
    <w:p w14:paraId="260DAF1C" w14:textId="25DDDE70" w:rsidR="00D06A55" w:rsidRPr="002D02D8" w:rsidRDefault="00D06A55" w:rsidP="00D06A55">
      <w:pPr>
        <w:shd w:val="clear" w:color="auto" w:fill="FFFFFF" w:themeFill="background1"/>
        <w:jc w:val="both"/>
        <w:rPr>
          <w:rFonts w:ascii="Arial" w:hAnsi="Arial" w:cs="Arial"/>
          <w:sz w:val="24"/>
          <w:szCs w:val="24"/>
        </w:rPr>
      </w:pPr>
      <w:r w:rsidRPr="002D02D8">
        <w:rPr>
          <w:rFonts w:ascii="Arial" w:hAnsi="Arial" w:cs="Arial"/>
          <w:sz w:val="24"/>
          <w:szCs w:val="24"/>
        </w:rPr>
        <w:t xml:space="preserve">A taxa de sucesso de tratamento da tuberculose foi estimado em 91% no final do ano 2019, tendo sido mais alta na </w:t>
      </w:r>
      <w:r w:rsidR="00556779" w:rsidRPr="002D02D8">
        <w:rPr>
          <w:rFonts w:ascii="Arial" w:hAnsi="Arial" w:cs="Arial"/>
          <w:sz w:val="24"/>
          <w:szCs w:val="24"/>
        </w:rPr>
        <w:t>província</w:t>
      </w:r>
      <w:r w:rsidRPr="002D02D8">
        <w:rPr>
          <w:rFonts w:ascii="Arial" w:hAnsi="Arial" w:cs="Arial"/>
          <w:sz w:val="24"/>
          <w:szCs w:val="24"/>
        </w:rPr>
        <w:t xml:space="preserve"> de Niassa (93%) e a mais baixa na Cidade de Maputo (81%). </w:t>
      </w:r>
    </w:p>
    <w:p w14:paraId="3C94F9AB" w14:textId="2E4609AB"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sz w:val="24"/>
          <w:szCs w:val="24"/>
        </w:rPr>
        <w:t>Uma ameaça aos esforços do controlo da tuberculose no país relaciona-se com o crescimento da epidemia de Tuberculose M</w:t>
      </w:r>
      <w:r w:rsidR="00EE13D3" w:rsidRPr="002D02D8">
        <w:rPr>
          <w:rFonts w:ascii="Arial" w:hAnsi="Arial" w:cs="Arial"/>
          <w:sz w:val="24"/>
          <w:szCs w:val="24"/>
        </w:rPr>
        <w:t>ultir</w:t>
      </w:r>
      <w:r w:rsidRPr="002D02D8">
        <w:rPr>
          <w:rFonts w:ascii="Arial" w:hAnsi="Arial" w:cs="Arial"/>
          <w:sz w:val="24"/>
          <w:szCs w:val="24"/>
        </w:rPr>
        <w:t>resistente, estimando-se que cerca de 3,7% dos novos casos de tuberculose sejam multi</w:t>
      </w:r>
      <w:r w:rsidR="00EE13D3" w:rsidRPr="002D02D8">
        <w:rPr>
          <w:rFonts w:ascii="Arial" w:hAnsi="Arial" w:cs="Arial"/>
          <w:sz w:val="24"/>
          <w:szCs w:val="24"/>
        </w:rPr>
        <w:t>r</w:t>
      </w:r>
      <w:r w:rsidRPr="002D02D8">
        <w:rPr>
          <w:rFonts w:ascii="Arial" w:hAnsi="Arial" w:cs="Arial"/>
          <w:sz w:val="24"/>
          <w:szCs w:val="24"/>
        </w:rPr>
        <w:t xml:space="preserve">resistentes e 20% </w:t>
      </w:r>
      <w:r w:rsidR="00EE13D3" w:rsidRPr="002D02D8">
        <w:rPr>
          <w:rFonts w:ascii="Arial" w:hAnsi="Arial" w:cs="Arial"/>
          <w:sz w:val="24"/>
          <w:szCs w:val="24"/>
        </w:rPr>
        <w:t>dos</w:t>
      </w:r>
      <w:r w:rsidRPr="002D02D8">
        <w:rPr>
          <w:rFonts w:ascii="Arial" w:hAnsi="Arial" w:cs="Arial"/>
          <w:sz w:val="24"/>
          <w:szCs w:val="24"/>
        </w:rPr>
        <w:t xml:space="preserve"> casos </w:t>
      </w:r>
      <w:r w:rsidR="00EE13D3" w:rsidRPr="002D02D8">
        <w:rPr>
          <w:rFonts w:ascii="Arial" w:hAnsi="Arial" w:cs="Arial"/>
          <w:sz w:val="24"/>
          <w:szCs w:val="24"/>
        </w:rPr>
        <w:t>de retratamento</w:t>
      </w:r>
      <w:r w:rsidRPr="002D02D8">
        <w:rPr>
          <w:rFonts w:ascii="Arial" w:hAnsi="Arial" w:cs="Arial"/>
          <w:sz w:val="24"/>
          <w:szCs w:val="24"/>
        </w:rPr>
        <w:t xml:space="preserve">. </w:t>
      </w:r>
      <w:r w:rsidR="00EE13D3" w:rsidRPr="002D02D8">
        <w:rPr>
          <w:rFonts w:ascii="Arial" w:hAnsi="Arial" w:cs="Arial"/>
          <w:sz w:val="24"/>
          <w:szCs w:val="24"/>
        </w:rPr>
        <w:t xml:space="preserve">A figura </w:t>
      </w:r>
      <w:r w:rsidR="005A5113" w:rsidRPr="002D02D8">
        <w:rPr>
          <w:rFonts w:ascii="Arial" w:hAnsi="Arial" w:cs="Arial"/>
          <w:sz w:val="24"/>
          <w:szCs w:val="24"/>
        </w:rPr>
        <w:t xml:space="preserve">11 </w:t>
      </w:r>
      <w:r w:rsidR="00EE13D3" w:rsidRPr="002D02D8">
        <w:rPr>
          <w:rFonts w:ascii="Arial" w:hAnsi="Arial" w:cs="Arial"/>
          <w:sz w:val="24"/>
          <w:szCs w:val="24"/>
        </w:rPr>
        <w:t>representa a evolução de casos de TB MR notificados em Moçambique entre 2010 e 2019.</w:t>
      </w:r>
    </w:p>
    <w:p w14:paraId="3A3AF8DA" w14:textId="77777777" w:rsidR="00653192" w:rsidRPr="002D02D8" w:rsidRDefault="00653192" w:rsidP="00653192">
      <w:pPr>
        <w:snapToGrid w:val="0"/>
        <w:spacing w:before="240" w:after="240" w:line="288" w:lineRule="auto"/>
        <w:jc w:val="both"/>
        <w:rPr>
          <w:rFonts w:ascii="Arial" w:hAnsi="Arial" w:cs="Arial"/>
          <w:sz w:val="24"/>
          <w:szCs w:val="24"/>
        </w:rPr>
      </w:pPr>
      <w:r w:rsidRPr="002D02D8">
        <w:rPr>
          <w:rFonts w:ascii="Arial" w:hAnsi="Arial" w:cs="Arial"/>
          <w:noProof/>
          <w:sz w:val="24"/>
          <w:szCs w:val="24"/>
          <w:lang w:val="en-US" w:eastAsia="en-US"/>
        </w:rPr>
        <w:drawing>
          <wp:inline distT="114300" distB="114300" distL="114300" distR="114300" wp14:anchorId="3E03FB54" wp14:editId="39CDABA5">
            <wp:extent cx="6079180" cy="2540000"/>
            <wp:effectExtent l="19050" t="19050" r="17145" b="127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6079180" cy="2540000"/>
                    </a:xfrm>
                    <a:prstGeom prst="rect">
                      <a:avLst/>
                    </a:prstGeom>
                    <a:ln w="19050">
                      <a:solidFill>
                        <a:schemeClr val="tx1"/>
                      </a:solidFill>
                    </a:ln>
                  </pic:spPr>
                </pic:pic>
              </a:graphicData>
            </a:graphic>
          </wp:inline>
        </w:drawing>
      </w:r>
    </w:p>
    <w:p w14:paraId="036993F9" w14:textId="08636711" w:rsidR="00653192" w:rsidRPr="002D02D8" w:rsidRDefault="00653192" w:rsidP="00653192">
      <w:pPr>
        <w:pStyle w:val="Caption"/>
        <w:rPr>
          <w:rFonts w:cs="Arial"/>
          <w:sz w:val="24"/>
          <w:szCs w:val="24"/>
        </w:rPr>
      </w:pPr>
      <w:bookmarkStart w:id="50" w:name="_Toc72788948"/>
      <w:r w:rsidRPr="002D02D8">
        <w:rPr>
          <w:rFonts w:cs="Arial"/>
          <w:b/>
          <w:i w:val="0"/>
          <w:sz w:val="24"/>
          <w:szCs w:val="24"/>
        </w:rPr>
        <w:t xml:space="preserve">Figura </w:t>
      </w:r>
      <w:r w:rsidRPr="002D02D8">
        <w:rPr>
          <w:rFonts w:cs="Arial"/>
          <w:b/>
          <w:i w:val="0"/>
          <w:sz w:val="24"/>
          <w:szCs w:val="24"/>
        </w:rPr>
        <w:fldChar w:fldCharType="begin"/>
      </w:r>
      <w:r w:rsidRPr="002D02D8">
        <w:rPr>
          <w:rFonts w:cs="Arial"/>
          <w:b/>
          <w:i w:val="0"/>
          <w:sz w:val="24"/>
          <w:szCs w:val="24"/>
        </w:rPr>
        <w:instrText xml:space="preserve"> SEQ Figura \* ARABIC </w:instrText>
      </w:r>
      <w:r w:rsidRPr="002D02D8">
        <w:rPr>
          <w:rFonts w:cs="Arial"/>
          <w:b/>
          <w:i w:val="0"/>
          <w:sz w:val="24"/>
          <w:szCs w:val="24"/>
        </w:rPr>
        <w:fldChar w:fldCharType="separate"/>
      </w:r>
      <w:r w:rsidR="00D06A55" w:rsidRPr="002D02D8">
        <w:rPr>
          <w:rFonts w:cs="Arial"/>
          <w:b/>
          <w:i w:val="0"/>
          <w:noProof/>
          <w:sz w:val="24"/>
          <w:szCs w:val="24"/>
        </w:rPr>
        <w:t>11</w:t>
      </w:r>
      <w:r w:rsidRPr="002D02D8">
        <w:rPr>
          <w:rFonts w:cs="Arial"/>
          <w:b/>
          <w:i w:val="0"/>
          <w:sz w:val="24"/>
          <w:szCs w:val="24"/>
        </w:rPr>
        <w:fldChar w:fldCharType="end"/>
      </w:r>
      <w:r w:rsidRPr="002D02D8">
        <w:rPr>
          <w:rFonts w:cs="Arial"/>
          <w:i w:val="0"/>
          <w:sz w:val="24"/>
          <w:szCs w:val="24"/>
        </w:rPr>
        <w:t>:</w:t>
      </w:r>
      <w:r w:rsidR="005A5113" w:rsidRPr="002D02D8">
        <w:rPr>
          <w:rFonts w:cs="Arial"/>
          <w:i w:val="0"/>
          <w:sz w:val="24"/>
          <w:szCs w:val="24"/>
        </w:rPr>
        <w:t xml:space="preserve"> </w:t>
      </w:r>
      <w:r w:rsidRPr="002D02D8">
        <w:rPr>
          <w:rFonts w:cs="Arial"/>
          <w:i w:val="0"/>
          <w:sz w:val="24"/>
          <w:szCs w:val="24"/>
        </w:rPr>
        <w:t>Evolução da Notificação de Casos de Tuberculose Multi</w:t>
      </w:r>
      <w:r w:rsidR="00EE13D3" w:rsidRPr="002D02D8">
        <w:rPr>
          <w:rFonts w:cs="Arial"/>
          <w:i w:val="0"/>
          <w:sz w:val="24"/>
          <w:szCs w:val="24"/>
        </w:rPr>
        <w:t>rr</w:t>
      </w:r>
      <w:r w:rsidRPr="002D02D8">
        <w:rPr>
          <w:rFonts w:cs="Arial"/>
          <w:i w:val="0"/>
          <w:sz w:val="24"/>
          <w:szCs w:val="24"/>
        </w:rPr>
        <w:t>esistentes em Moçambique 2010 - 2019</w:t>
      </w:r>
      <w:bookmarkEnd w:id="50"/>
    </w:p>
    <w:p w14:paraId="6598DB6F" w14:textId="77777777" w:rsidR="00653192" w:rsidRPr="002D02D8" w:rsidRDefault="00653192" w:rsidP="00653192">
      <w:pPr>
        <w:pStyle w:val="ListParagraph"/>
        <w:snapToGrid w:val="0"/>
        <w:spacing w:before="240" w:after="240" w:line="288" w:lineRule="auto"/>
        <w:jc w:val="both"/>
        <w:rPr>
          <w:rFonts w:cs="Arial"/>
          <w:sz w:val="24"/>
          <w:szCs w:val="24"/>
        </w:rPr>
      </w:pPr>
    </w:p>
    <w:p w14:paraId="34271A73" w14:textId="03611A72" w:rsidR="00653192" w:rsidRPr="002D02D8" w:rsidRDefault="00653192" w:rsidP="00653192">
      <w:pPr>
        <w:pStyle w:val="Heading3"/>
        <w:rPr>
          <w:rFonts w:cs="Arial"/>
          <w:sz w:val="24"/>
          <w:lang w:val="pt-PT"/>
        </w:rPr>
      </w:pPr>
      <w:r w:rsidRPr="002D02D8">
        <w:rPr>
          <w:rFonts w:cs="Arial"/>
          <w:sz w:val="24"/>
          <w:lang w:val="pt-PT"/>
        </w:rPr>
        <w:t>3.</w:t>
      </w:r>
      <w:r w:rsidR="00B51AFE" w:rsidRPr="002D02D8">
        <w:rPr>
          <w:rFonts w:cs="Arial"/>
          <w:sz w:val="24"/>
          <w:lang w:val="pt-PT"/>
        </w:rPr>
        <w:t>1</w:t>
      </w:r>
      <w:r w:rsidRPr="002D02D8">
        <w:rPr>
          <w:rFonts w:cs="Arial"/>
          <w:sz w:val="24"/>
          <w:lang w:val="pt-PT"/>
        </w:rPr>
        <w:t>.4 Doenças Tropicais Negligenciadas:</w:t>
      </w:r>
    </w:p>
    <w:p w14:paraId="5B2E818C" w14:textId="77777777" w:rsidR="00653192" w:rsidRPr="002D02D8" w:rsidRDefault="00653192" w:rsidP="00653192">
      <w:pPr>
        <w:snapToGrid w:val="0"/>
        <w:spacing w:before="240" w:after="240"/>
        <w:jc w:val="both"/>
        <w:rPr>
          <w:rFonts w:ascii="Arial" w:hAnsi="Arial" w:cs="Arial"/>
          <w:sz w:val="24"/>
          <w:szCs w:val="24"/>
        </w:rPr>
      </w:pPr>
      <w:r w:rsidRPr="002D02D8">
        <w:rPr>
          <w:rFonts w:ascii="Arial" w:hAnsi="Arial" w:cs="Arial"/>
          <w:sz w:val="24"/>
          <w:szCs w:val="24"/>
        </w:rPr>
        <w:t>Embora as Doenças Tropicais Negligenciadas existentes em Moçambique não sejam uma causa directa de morte, pela alta prevalência de Tracoma, parasitoses intestinais (53%), bilharziose (47%), filaríase linfática (13%), oncocercose, etc., no País, que causam incapacidades, atraso no desenvolvimento físico e mental das crianças, e sua correlação com anemias e malnutrição, etc., contribuem significativamente para aumentar o peso da doença, sobretudo em crianças em idade escolar, para além do estigma social e limitação da produtividade das pessoas acometidas por estas doenças, agravando a correlação entre doença e pobreza.</w:t>
      </w:r>
    </w:p>
    <w:p w14:paraId="222CB48C" w14:textId="1B34B021" w:rsidR="00653192" w:rsidRPr="002D02D8" w:rsidRDefault="00653192" w:rsidP="00653192">
      <w:pPr>
        <w:pStyle w:val="Heading3"/>
        <w:rPr>
          <w:rFonts w:cs="Arial"/>
          <w:sz w:val="24"/>
          <w:lang w:val="pt-PT"/>
        </w:rPr>
      </w:pPr>
      <w:proofErr w:type="gramStart"/>
      <w:r w:rsidRPr="002D02D8">
        <w:rPr>
          <w:rFonts w:cs="Arial"/>
          <w:sz w:val="24"/>
          <w:lang w:val="pt-PT"/>
        </w:rPr>
        <w:t>3.</w:t>
      </w:r>
      <w:r w:rsidR="00B51AFE" w:rsidRPr="002D02D8">
        <w:rPr>
          <w:rFonts w:cs="Arial"/>
          <w:sz w:val="24"/>
          <w:lang w:val="pt-PT"/>
        </w:rPr>
        <w:t>1</w:t>
      </w:r>
      <w:r w:rsidRPr="002D02D8">
        <w:rPr>
          <w:rFonts w:cs="Arial"/>
          <w:sz w:val="24"/>
          <w:lang w:val="pt-PT"/>
        </w:rPr>
        <w:t>.5  COVID</w:t>
      </w:r>
      <w:proofErr w:type="gramEnd"/>
      <w:r w:rsidRPr="002D02D8">
        <w:rPr>
          <w:rFonts w:cs="Arial"/>
          <w:sz w:val="24"/>
          <w:lang w:val="pt-PT"/>
        </w:rPr>
        <w:t xml:space="preserve"> 19</w:t>
      </w:r>
    </w:p>
    <w:p w14:paraId="28172CC9" w14:textId="05CE7346" w:rsidR="00653192" w:rsidRPr="002D02D8" w:rsidRDefault="002F0257" w:rsidP="00653192">
      <w:pPr>
        <w:snapToGrid w:val="0"/>
        <w:spacing w:before="240" w:after="240"/>
        <w:jc w:val="both"/>
        <w:rPr>
          <w:rFonts w:ascii="Arial" w:hAnsi="Arial" w:cs="Arial"/>
          <w:sz w:val="24"/>
          <w:szCs w:val="24"/>
        </w:rPr>
      </w:pPr>
      <w:r w:rsidRPr="002D02D8">
        <w:rPr>
          <w:rFonts w:ascii="Arial" w:hAnsi="Arial" w:cs="Arial"/>
          <w:sz w:val="24"/>
          <w:szCs w:val="24"/>
        </w:rPr>
        <w:t>À seme</w:t>
      </w:r>
      <w:r w:rsidR="00653192" w:rsidRPr="002D02D8">
        <w:rPr>
          <w:rFonts w:ascii="Arial" w:hAnsi="Arial" w:cs="Arial"/>
          <w:sz w:val="24"/>
          <w:szCs w:val="24"/>
        </w:rPr>
        <w:t>lhança do que acontece a nível global, Moçambique vem sendo assolado pela Pan</w:t>
      </w:r>
      <w:r w:rsidR="00352AE5" w:rsidRPr="002D02D8">
        <w:rPr>
          <w:rFonts w:ascii="Arial" w:hAnsi="Arial" w:cs="Arial"/>
          <w:sz w:val="24"/>
          <w:szCs w:val="24"/>
        </w:rPr>
        <w:t xml:space="preserve">demia provocada pelo </w:t>
      </w:r>
      <w:r w:rsidR="00556779" w:rsidRPr="002D02D8">
        <w:rPr>
          <w:rFonts w:ascii="Arial" w:hAnsi="Arial" w:cs="Arial"/>
          <w:sz w:val="24"/>
          <w:szCs w:val="24"/>
        </w:rPr>
        <w:t>Vírus</w:t>
      </w:r>
      <w:r w:rsidR="00352AE5" w:rsidRPr="002D02D8">
        <w:rPr>
          <w:rFonts w:ascii="Arial" w:hAnsi="Arial" w:cs="Arial"/>
          <w:sz w:val="24"/>
          <w:szCs w:val="24"/>
        </w:rPr>
        <w:t xml:space="preserve"> SARS-</w:t>
      </w:r>
      <w:r w:rsidR="00653192" w:rsidRPr="002D02D8">
        <w:rPr>
          <w:rFonts w:ascii="Arial" w:hAnsi="Arial" w:cs="Arial"/>
          <w:sz w:val="24"/>
          <w:szCs w:val="24"/>
        </w:rPr>
        <w:t>C</w:t>
      </w:r>
      <w:r w:rsidR="00352AE5" w:rsidRPr="002D02D8">
        <w:rPr>
          <w:rFonts w:ascii="Arial" w:hAnsi="Arial" w:cs="Arial"/>
          <w:sz w:val="24"/>
          <w:szCs w:val="24"/>
        </w:rPr>
        <w:t>o</w:t>
      </w:r>
      <w:r w:rsidRPr="002D02D8">
        <w:rPr>
          <w:rFonts w:ascii="Arial" w:hAnsi="Arial" w:cs="Arial"/>
          <w:sz w:val="24"/>
          <w:szCs w:val="24"/>
        </w:rPr>
        <w:t>V</w:t>
      </w:r>
      <w:r w:rsidR="00352AE5" w:rsidRPr="002D02D8">
        <w:rPr>
          <w:rFonts w:ascii="Arial" w:hAnsi="Arial" w:cs="Arial"/>
          <w:sz w:val="24"/>
          <w:szCs w:val="24"/>
        </w:rPr>
        <w:t>-</w:t>
      </w:r>
      <w:r w:rsidR="00653192" w:rsidRPr="002D02D8">
        <w:rPr>
          <w:rFonts w:ascii="Arial" w:hAnsi="Arial" w:cs="Arial"/>
          <w:sz w:val="24"/>
          <w:szCs w:val="24"/>
        </w:rPr>
        <w:t xml:space="preserve">2, a chamada COVID 19 em alusão ao tipo de vírus que provoca esta doença que pertence ao grupo de </w:t>
      </w:r>
      <w:r w:rsidR="00556779" w:rsidRPr="002D02D8">
        <w:rPr>
          <w:rFonts w:ascii="Arial" w:hAnsi="Arial" w:cs="Arial"/>
          <w:sz w:val="24"/>
          <w:szCs w:val="24"/>
        </w:rPr>
        <w:t>Coronavírus</w:t>
      </w:r>
      <w:r w:rsidR="00653192" w:rsidRPr="002D02D8">
        <w:rPr>
          <w:rFonts w:ascii="Arial" w:hAnsi="Arial" w:cs="Arial"/>
          <w:sz w:val="24"/>
          <w:szCs w:val="24"/>
        </w:rPr>
        <w:t>.</w:t>
      </w:r>
    </w:p>
    <w:p w14:paraId="1C1DF144" w14:textId="1A38D688" w:rsidR="00653192" w:rsidRPr="002D02D8" w:rsidRDefault="00653192" w:rsidP="00653192">
      <w:pPr>
        <w:snapToGrid w:val="0"/>
        <w:spacing w:before="240" w:after="240"/>
        <w:jc w:val="both"/>
        <w:rPr>
          <w:rFonts w:ascii="Arial" w:hAnsi="Arial" w:cs="Arial"/>
          <w:sz w:val="24"/>
          <w:szCs w:val="24"/>
        </w:rPr>
      </w:pPr>
      <w:r w:rsidRPr="002D02D8">
        <w:rPr>
          <w:rFonts w:ascii="Arial" w:hAnsi="Arial" w:cs="Arial"/>
          <w:sz w:val="24"/>
          <w:szCs w:val="24"/>
        </w:rPr>
        <w:t>Em Moçambique o pr</w:t>
      </w:r>
      <w:r w:rsidR="008853E0" w:rsidRPr="002D02D8">
        <w:rPr>
          <w:rFonts w:ascii="Arial" w:hAnsi="Arial" w:cs="Arial"/>
          <w:sz w:val="24"/>
          <w:szCs w:val="24"/>
        </w:rPr>
        <w:t xml:space="preserve">imeiro caso foi diagnosticado </w:t>
      </w:r>
      <w:r w:rsidR="008853E0" w:rsidRPr="002D02D8">
        <w:rPr>
          <w:rFonts w:ascii="Arial" w:hAnsi="Arial" w:cs="Arial"/>
          <w:b/>
          <w:sz w:val="24"/>
          <w:szCs w:val="24"/>
        </w:rPr>
        <w:t>em</w:t>
      </w:r>
      <w:r w:rsidR="002F0257" w:rsidRPr="002D02D8">
        <w:rPr>
          <w:rFonts w:ascii="Arial" w:hAnsi="Arial" w:cs="Arial"/>
          <w:b/>
          <w:sz w:val="24"/>
          <w:szCs w:val="24"/>
        </w:rPr>
        <w:t xml:space="preserve"> 23 de</w:t>
      </w:r>
      <w:r w:rsidR="008853E0" w:rsidRPr="002D02D8">
        <w:rPr>
          <w:rFonts w:ascii="Arial" w:hAnsi="Arial" w:cs="Arial"/>
          <w:b/>
          <w:sz w:val="24"/>
          <w:szCs w:val="24"/>
        </w:rPr>
        <w:t xml:space="preserve"> março</w:t>
      </w:r>
      <w:r w:rsidRPr="002D02D8">
        <w:rPr>
          <w:rFonts w:ascii="Arial" w:hAnsi="Arial" w:cs="Arial"/>
          <w:sz w:val="24"/>
          <w:szCs w:val="24"/>
        </w:rPr>
        <w:t xml:space="preserve"> de 2020 e até </w:t>
      </w:r>
      <w:r w:rsidR="00352AE5" w:rsidRPr="002D02D8">
        <w:rPr>
          <w:rFonts w:ascii="Arial" w:hAnsi="Arial" w:cs="Arial"/>
          <w:sz w:val="24"/>
          <w:szCs w:val="24"/>
        </w:rPr>
        <w:t xml:space="preserve">finais de </w:t>
      </w:r>
      <w:proofErr w:type="gramStart"/>
      <w:r w:rsidR="00352AE5" w:rsidRPr="002D02D8">
        <w:rPr>
          <w:rFonts w:ascii="Arial" w:hAnsi="Arial" w:cs="Arial"/>
          <w:sz w:val="24"/>
          <w:szCs w:val="24"/>
        </w:rPr>
        <w:t xml:space="preserve">Janeiro </w:t>
      </w:r>
      <w:r w:rsidRPr="002D02D8">
        <w:rPr>
          <w:rFonts w:ascii="Arial" w:hAnsi="Arial" w:cs="Arial"/>
          <w:sz w:val="24"/>
          <w:szCs w:val="24"/>
        </w:rPr>
        <w:t xml:space="preserve"> de</w:t>
      </w:r>
      <w:proofErr w:type="gramEnd"/>
      <w:r w:rsidRPr="002D02D8">
        <w:rPr>
          <w:rFonts w:ascii="Arial" w:hAnsi="Arial" w:cs="Arial"/>
          <w:sz w:val="24"/>
          <w:szCs w:val="24"/>
        </w:rPr>
        <w:t xml:space="preserve"> 2021, tinham sido diagnosticados um total </w:t>
      </w:r>
      <w:r w:rsidRPr="002D02D8">
        <w:rPr>
          <w:rFonts w:ascii="Arial" w:hAnsi="Arial" w:cs="Arial"/>
          <w:sz w:val="24"/>
          <w:szCs w:val="24"/>
          <w:shd w:val="clear" w:color="auto" w:fill="FFFFFF" w:themeFill="background1"/>
        </w:rPr>
        <w:t>de 40.260 pessoas</w:t>
      </w:r>
      <w:r w:rsidRPr="002D02D8">
        <w:rPr>
          <w:rFonts w:ascii="Arial" w:hAnsi="Arial" w:cs="Arial"/>
          <w:sz w:val="24"/>
          <w:szCs w:val="24"/>
        </w:rPr>
        <w:t xml:space="preserve"> com resultado positivos </w:t>
      </w:r>
      <w:r w:rsidR="00352AE5" w:rsidRPr="002D02D8">
        <w:rPr>
          <w:rFonts w:ascii="Arial" w:hAnsi="Arial" w:cs="Arial"/>
          <w:sz w:val="24"/>
          <w:szCs w:val="24"/>
        </w:rPr>
        <w:t>ao SARS-CoV-2</w:t>
      </w:r>
      <w:r w:rsidRPr="002D02D8">
        <w:rPr>
          <w:rFonts w:ascii="Arial" w:hAnsi="Arial" w:cs="Arial"/>
          <w:sz w:val="24"/>
          <w:szCs w:val="24"/>
        </w:rPr>
        <w:t xml:space="preserve"> e 403 óbitos registados. </w:t>
      </w:r>
    </w:p>
    <w:p w14:paraId="43BD73CD" w14:textId="02F7E8C3" w:rsidR="00653192" w:rsidRPr="002D02D8" w:rsidRDefault="00352AE5" w:rsidP="00653192">
      <w:pPr>
        <w:snapToGrid w:val="0"/>
        <w:spacing w:before="240" w:after="240"/>
        <w:jc w:val="both"/>
        <w:rPr>
          <w:rFonts w:ascii="Arial" w:hAnsi="Arial" w:cs="Arial"/>
          <w:sz w:val="24"/>
          <w:szCs w:val="24"/>
        </w:rPr>
      </w:pPr>
      <w:r w:rsidRPr="002D02D8">
        <w:rPr>
          <w:rFonts w:ascii="Arial" w:hAnsi="Arial" w:cs="Arial"/>
          <w:sz w:val="24"/>
          <w:szCs w:val="24"/>
        </w:rPr>
        <w:t>De acordo com o gráfico a</w:t>
      </w:r>
      <w:r w:rsidR="00653192" w:rsidRPr="002D02D8">
        <w:rPr>
          <w:rFonts w:ascii="Arial" w:hAnsi="Arial" w:cs="Arial"/>
          <w:sz w:val="24"/>
          <w:szCs w:val="24"/>
        </w:rPr>
        <w:t>baixo, após uma evolução relativamente lenta ao lo</w:t>
      </w:r>
      <w:r w:rsidRPr="002D02D8">
        <w:rPr>
          <w:rFonts w:ascii="Arial" w:hAnsi="Arial" w:cs="Arial"/>
          <w:sz w:val="24"/>
          <w:szCs w:val="24"/>
        </w:rPr>
        <w:t>n</w:t>
      </w:r>
      <w:r w:rsidR="00653192" w:rsidRPr="002D02D8">
        <w:rPr>
          <w:rFonts w:ascii="Arial" w:hAnsi="Arial" w:cs="Arial"/>
          <w:sz w:val="24"/>
          <w:szCs w:val="24"/>
        </w:rPr>
        <w:t xml:space="preserve">go de todo o ano 2020, a partir da primeira semana de Janeiro de 2021, o país </w:t>
      </w:r>
      <w:r w:rsidRPr="002D02D8">
        <w:rPr>
          <w:rFonts w:ascii="Arial" w:hAnsi="Arial" w:cs="Arial"/>
          <w:sz w:val="24"/>
          <w:szCs w:val="24"/>
        </w:rPr>
        <w:t>testemunhou</w:t>
      </w:r>
      <w:r w:rsidR="00653192" w:rsidRPr="002D02D8">
        <w:rPr>
          <w:rFonts w:ascii="Arial" w:hAnsi="Arial" w:cs="Arial"/>
          <w:sz w:val="24"/>
          <w:szCs w:val="24"/>
        </w:rPr>
        <w:t xml:space="preserve"> um incremento de </w:t>
      </w:r>
      <w:proofErr w:type="gramStart"/>
      <w:r w:rsidRPr="002D02D8">
        <w:rPr>
          <w:rFonts w:ascii="Arial" w:hAnsi="Arial" w:cs="Arial"/>
          <w:sz w:val="24"/>
          <w:szCs w:val="24"/>
        </w:rPr>
        <w:t xml:space="preserve">pessoas </w:t>
      </w:r>
      <w:r w:rsidR="00653192" w:rsidRPr="002D02D8">
        <w:rPr>
          <w:rFonts w:ascii="Arial" w:hAnsi="Arial" w:cs="Arial"/>
          <w:sz w:val="24"/>
          <w:szCs w:val="24"/>
        </w:rPr>
        <w:t xml:space="preserve"> que</w:t>
      </w:r>
      <w:proofErr w:type="gramEnd"/>
      <w:r w:rsidR="00653192" w:rsidRPr="002D02D8">
        <w:rPr>
          <w:rFonts w:ascii="Arial" w:hAnsi="Arial" w:cs="Arial"/>
          <w:sz w:val="24"/>
          <w:szCs w:val="24"/>
        </w:rPr>
        <w:t xml:space="preserve"> testa</w:t>
      </w:r>
      <w:r w:rsidRPr="002D02D8">
        <w:rPr>
          <w:rFonts w:ascii="Arial" w:hAnsi="Arial" w:cs="Arial"/>
          <w:sz w:val="24"/>
          <w:szCs w:val="24"/>
        </w:rPr>
        <w:t>ram</w:t>
      </w:r>
      <w:r w:rsidR="00653192" w:rsidRPr="002D02D8">
        <w:rPr>
          <w:rFonts w:ascii="Arial" w:hAnsi="Arial" w:cs="Arial"/>
          <w:sz w:val="24"/>
          <w:szCs w:val="24"/>
        </w:rPr>
        <w:t xml:space="preserve"> positivo ao </w:t>
      </w:r>
      <w:r w:rsidRPr="002D02D8">
        <w:rPr>
          <w:rFonts w:ascii="Arial" w:hAnsi="Arial" w:cs="Arial"/>
          <w:sz w:val="24"/>
          <w:szCs w:val="24"/>
        </w:rPr>
        <w:t>SARS-CoV-2</w:t>
      </w:r>
      <w:r w:rsidR="00653192" w:rsidRPr="002D02D8">
        <w:rPr>
          <w:rFonts w:ascii="Arial" w:hAnsi="Arial" w:cs="Arial"/>
          <w:sz w:val="24"/>
          <w:szCs w:val="24"/>
        </w:rPr>
        <w:t xml:space="preserve"> e simultaneamente um incremento de pessoas que necessitam de </w:t>
      </w:r>
      <w:r w:rsidRPr="002D02D8">
        <w:rPr>
          <w:rFonts w:ascii="Arial" w:hAnsi="Arial" w:cs="Arial"/>
          <w:sz w:val="24"/>
          <w:szCs w:val="24"/>
        </w:rPr>
        <w:t>i</w:t>
      </w:r>
      <w:r w:rsidR="00653192" w:rsidRPr="002D02D8">
        <w:rPr>
          <w:rFonts w:ascii="Arial" w:hAnsi="Arial" w:cs="Arial"/>
          <w:sz w:val="24"/>
          <w:szCs w:val="24"/>
        </w:rPr>
        <w:t>nternamento hospitalar e de cuidados intensivos. Este padrão tem sido também acompanhado por um incremento da mortalidade.</w:t>
      </w:r>
    </w:p>
    <w:p w14:paraId="56105EDB" w14:textId="77777777" w:rsidR="00653192" w:rsidRPr="002D02D8" w:rsidRDefault="00653192" w:rsidP="00653192">
      <w:pPr>
        <w:snapToGrid w:val="0"/>
        <w:spacing w:before="240" w:after="240"/>
        <w:jc w:val="both"/>
        <w:rPr>
          <w:rFonts w:ascii="Arial" w:hAnsi="Arial" w:cs="Arial"/>
          <w:sz w:val="24"/>
          <w:szCs w:val="24"/>
        </w:rPr>
      </w:pPr>
      <w:r w:rsidRPr="002D02D8">
        <w:rPr>
          <w:rFonts w:ascii="Arial" w:hAnsi="Arial" w:cs="Arial"/>
          <w:noProof/>
          <w:sz w:val="24"/>
          <w:szCs w:val="24"/>
          <w:lang w:val="en-US" w:eastAsia="en-US"/>
        </w:rPr>
        <w:drawing>
          <wp:inline distT="0" distB="0" distL="0" distR="0" wp14:anchorId="223EA286" wp14:editId="57EDB064">
            <wp:extent cx="5731510" cy="225423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54236"/>
                    </a:xfrm>
                    <a:prstGeom prst="rect">
                      <a:avLst/>
                    </a:prstGeom>
                    <a:noFill/>
                    <a:ln>
                      <a:noFill/>
                    </a:ln>
                  </pic:spPr>
                </pic:pic>
              </a:graphicData>
            </a:graphic>
          </wp:inline>
        </w:drawing>
      </w:r>
    </w:p>
    <w:p w14:paraId="4D13DA2A" w14:textId="29D27B6E" w:rsidR="00653192" w:rsidRPr="002D02D8" w:rsidRDefault="00653192" w:rsidP="00653192">
      <w:pPr>
        <w:pStyle w:val="Caption"/>
        <w:rPr>
          <w:rFonts w:cs="Arial"/>
          <w:sz w:val="22"/>
        </w:rPr>
      </w:pPr>
      <w:bookmarkStart w:id="51" w:name="_Toc72788949"/>
      <w:r w:rsidRPr="002D02D8">
        <w:rPr>
          <w:rFonts w:cs="Arial"/>
          <w:b/>
          <w:i w:val="0"/>
          <w:sz w:val="22"/>
        </w:rPr>
        <w:t xml:space="preserve">Figura </w:t>
      </w:r>
      <w:r w:rsidRPr="002D02D8">
        <w:rPr>
          <w:rFonts w:cs="Arial"/>
          <w:b/>
          <w:i w:val="0"/>
          <w:sz w:val="22"/>
        </w:rPr>
        <w:fldChar w:fldCharType="begin"/>
      </w:r>
      <w:r w:rsidRPr="002D02D8">
        <w:rPr>
          <w:rFonts w:cs="Arial"/>
          <w:b/>
          <w:i w:val="0"/>
          <w:sz w:val="22"/>
        </w:rPr>
        <w:instrText xml:space="preserve"> SEQ Figura \* ARABIC </w:instrText>
      </w:r>
      <w:r w:rsidRPr="002D02D8">
        <w:rPr>
          <w:rFonts w:cs="Arial"/>
          <w:b/>
          <w:i w:val="0"/>
          <w:sz w:val="22"/>
        </w:rPr>
        <w:fldChar w:fldCharType="separate"/>
      </w:r>
      <w:r w:rsidR="00D06A55" w:rsidRPr="002D02D8">
        <w:rPr>
          <w:rFonts w:cs="Arial"/>
          <w:b/>
          <w:i w:val="0"/>
          <w:noProof/>
          <w:sz w:val="22"/>
        </w:rPr>
        <w:t>12</w:t>
      </w:r>
      <w:r w:rsidRPr="002D02D8">
        <w:rPr>
          <w:rFonts w:cs="Arial"/>
          <w:b/>
          <w:i w:val="0"/>
          <w:sz w:val="22"/>
        </w:rPr>
        <w:fldChar w:fldCharType="end"/>
      </w:r>
      <w:r w:rsidRPr="002D02D8">
        <w:rPr>
          <w:rFonts w:cs="Arial"/>
          <w:i w:val="0"/>
          <w:sz w:val="22"/>
        </w:rPr>
        <w:t xml:space="preserve">: Evolução do número de pessoas que testam positivo para Corona </w:t>
      </w:r>
      <w:r w:rsidR="00556779" w:rsidRPr="002D02D8">
        <w:rPr>
          <w:rFonts w:cs="Arial"/>
          <w:i w:val="0"/>
          <w:sz w:val="22"/>
        </w:rPr>
        <w:t>Vírus</w:t>
      </w:r>
      <w:r w:rsidRPr="002D02D8">
        <w:rPr>
          <w:rFonts w:cs="Arial"/>
          <w:i w:val="0"/>
          <w:sz w:val="22"/>
        </w:rPr>
        <w:t>, Moçambique</w:t>
      </w:r>
      <w:bookmarkEnd w:id="51"/>
    </w:p>
    <w:p w14:paraId="0DA55899" w14:textId="77777777" w:rsidR="00653192" w:rsidRPr="002D02D8" w:rsidRDefault="00653192" w:rsidP="00653192">
      <w:pPr>
        <w:rPr>
          <w:rFonts w:ascii="Arial" w:hAnsi="Arial" w:cs="Arial"/>
          <w:sz w:val="20"/>
          <w:lang w:val="en-US"/>
        </w:rPr>
      </w:pPr>
      <w:r w:rsidRPr="002D02D8">
        <w:rPr>
          <w:rFonts w:ascii="Arial" w:hAnsi="Arial" w:cs="Arial"/>
          <w:sz w:val="20"/>
          <w:lang w:val="en-US" w:eastAsia="ja-JP"/>
        </w:rPr>
        <w:t xml:space="preserve">Fonte: </w:t>
      </w:r>
      <w:r w:rsidR="00127082">
        <w:fldChar w:fldCharType="begin"/>
      </w:r>
      <w:r w:rsidR="00127082" w:rsidRPr="00127082">
        <w:rPr>
          <w:lang w:val="en-US"/>
        </w:rPr>
        <w:instrText xml:space="preserve"> HYPERLINK "https://www.worldometers.info/coronavirus/country/mozambique/" </w:instrText>
      </w:r>
      <w:r w:rsidR="00127082">
        <w:fldChar w:fldCharType="separate"/>
      </w:r>
      <w:r w:rsidRPr="002D02D8">
        <w:rPr>
          <w:rStyle w:val="Hyperlink"/>
          <w:rFonts w:ascii="Arial" w:hAnsi="Arial" w:cs="Arial"/>
          <w:sz w:val="20"/>
          <w:lang w:val="en-US" w:eastAsia="ja-JP"/>
        </w:rPr>
        <w:t>Mozambique Coronavirus: 40,260 Cases and 403 Deaths - Worldometer (worldometers.info)</w:t>
      </w:r>
      <w:r w:rsidR="00127082">
        <w:rPr>
          <w:rStyle w:val="Hyperlink"/>
          <w:rFonts w:ascii="Arial" w:hAnsi="Arial" w:cs="Arial"/>
          <w:sz w:val="20"/>
          <w:lang w:val="en-US" w:eastAsia="ja-JP"/>
        </w:rPr>
        <w:fldChar w:fldCharType="end"/>
      </w:r>
    </w:p>
    <w:p w14:paraId="1B44A92B" w14:textId="7FDF496B" w:rsidR="00653192" w:rsidRPr="002D02D8" w:rsidRDefault="00653192" w:rsidP="00653192">
      <w:pPr>
        <w:snapToGrid w:val="0"/>
        <w:spacing w:before="240" w:after="240"/>
        <w:jc w:val="both"/>
        <w:rPr>
          <w:rFonts w:ascii="Arial" w:hAnsi="Arial" w:cs="Arial"/>
          <w:sz w:val="24"/>
          <w:szCs w:val="24"/>
        </w:rPr>
      </w:pPr>
      <w:r w:rsidRPr="002D02D8">
        <w:rPr>
          <w:rFonts w:ascii="Arial" w:hAnsi="Arial" w:cs="Arial"/>
          <w:sz w:val="24"/>
          <w:szCs w:val="24"/>
        </w:rPr>
        <w:t>Esta tendência da evolução da pandemia da COVID</w:t>
      </w:r>
      <w:r w:rsidR="00352AE5" w:rsidRPr="002D02D8">
        <w:rPr>
          <w:rFonts w:ascii="Arial" w:hAnsi="Arial" w:cs="Arial"/>
          <w:sz w:val="24"/>
          <w:szCs w:val="24"/>
        </w:rPr>
        <w:t>-</w:t>
      </w:r>
      <w:r w:rsidRPr="002D02D8">
        <w:rPr>
          <w:rFonts w:ascii="Arial" w:hAnsi="Arial" w:cs="Arial"/>
          <w:sz w:val="24"/>
          <w:szCs w:val="24"/>
        </w:rPr>
        <w:t xml:space="preserve">19 representa uma ameaça crescente </w:t>
      </w:r>
      <w:r w:rsidR="00352AE5" w:rsidRPr="002D02D8">
        <w:rPr>
          <w:rFonts w:ascii="Arial" w:hAnsi="Arial" w:cs="Arial"/>
          <w:sz w:val="24"/>
          <w:szCs w:val="24"/>
        </w:rPr>
        <w:t>à</w:t>
      </w:r>
      <w:r w:rsidRPr="002D02D8">
        <w:rPr>
          <w:rFonts w:ascii="Arial" w:hAnsi="Arial" w:cs="Arial"/>
          <w:sz w:val="24"/>
          <w:szCs w:val="24"/>
        </w:rPr>
        <w:t xml:space="preserve"> capacidade do Sistema Nacional de Saúde em providenciar cuidados de saúde </w:t>
      </w:r>
      <w:r w:rsidR="00352AE5" w:rsidRPr="002D02D8">
        <w:rPr>
          <w:rFonts w:ascii="Arial" w:hAnsi="Arial" w:cs="Arial"/>
          <w:sz w:val="24"/>
          <w:szCs w:val="24"/>
        </w:rPr>
        <w:t>à</w:t>
      </w:r>
      <w:r w:rsidRPr="002D02D8">
        <w:rPr>
          <w:rFonts w:ascii="Arial" w:hAnsi="Arial" w:cs="Arial"/>
          <w:sz w:val="24"/>
          <w:szCs w:val="24"/>
        </w:rPr>
        <w:t>s pessoas que se apresentam nas Unidades Sanitárias com esta doença e ao mesmo tempo garantir a assistência médica para pacientes com outras necessidades. Um impacto bastante negativo desta pandemia tem sido de forma particular</w:t>
      </w:r>
      <w:r w:rsidR="00352AE5" w:rsidRPr="002D02D8">
        <w:rPr>
          <w:rFonts w:ascii="Arial" w:hAnsi="Arial" w:cs="Arial"/>
          <w:sz w:val="24"/>
          <w:szCs w:val="24"/>
        </w:rPr>
        <w:t>,</w:t>
      </w:r>
      <w:r w:rsidRPr="002D02D8">
        <w:rPr>
          <w:rFonts w:ascii="Arial" w:hAnsi="Arial" w:cs="Arial"/>
          <w:sz w:val="24"/>
          <w:szCs w:val="24"/>
        </w:rPr>
        <w:t xml:space="preserve"> o número de trabalhadores de saúde de todas as categorias </w:t>
      </w:r>
      <w:r w:rsidR="00352AE5" w:rsidRPr="002D02D8">
        <w:rPr>
          <w:rFonts w:ascii="Arial" w:hAnsi="Arial" w:cs="Arial"/>
          <w:sz w:val="24"/>
          <w:szCs w:val="24"/>
        </w:rPr>
        <w:t xml:space="preserve">que são </w:t>
      </w:r>
      <w:r w:rsidRPr="002D02D8">
        <w:rPr>
          <w:rFonts w:ascii="Arial" w:hAnsi="Arial" w:cs="Arial"/>
          <w:sz w:val="24"/>
          <w:szCs w:val="24"/>
        </w:rPr>
        <w:t>infectad</w:t>
      </w:r>
      <w:r w:rsidR="007C61A1" w:rsidRPr="002D02D8">
        <w:rPr>
          <w:rFonts w:ascii="Arial" w:hAnsi="Arial" w:cs="Arial"/>
          <w:sz w:val="24"/>
          <w:szCs w:val="24"/>
        </w:rPr>
        <w:t>o</w:t>
      </w:r>
      <w:r w:rsidRPr="002D02D8">
        <w:rPr>
          <w:rFonts w:ascii="Arial" w:hAnsi="Arial" w:cs="Arial"/>
          <w:sz w:val="24"/>
          <w:szCs w:val="24"/>
        </w:rPr>
        <w:t>s</w:t>
      </w:r>
      <w:r w:rsidR="007C61A1" w:rsidRPr="002D02D8">
        <w:rPr>
          <w:rFonts w:ascii="Arial" w:hAnsi="Arial" w:cs="Arial"/>
          <w:sz w:val="24"/>
          <w:szCs w:val="24"/>
        </w:rPr>
        <w:t xml:space="preserve">. </w:t>
      </w:r>
      <w:r w:rsidRPr="002D02D8">
        <w:rPr>
          <w:rFonts w:ascii="Arial" w:hAnsi="Arial" w:cs="Arial"/>
          <w:sz w:val="24"/>
          <w:szCs w:val="24"/>
        </w:rPr>
        <w:t xml:space="preserve"> </w:t>
      </w:r>
    </w:p>
    <w:p w14:paraId="168C4C7E" w14:textId="3B795010" w:rsidR="00653192" w:rsidRPr="002D02D8" w:rsidRDefault="00E92673" w:rsidP="007D7EB2">
      <w:pPr>
        <w:pStyle w:val="Heading2"/>
        <w:numPr>
          <w:ilvl w:val="1"/>
          <w:numId w:val="145"/>
        </w:numPr>
        <w:rPr>
          <w:noProof w:val="0"/>
          <w:lang w:val="pt-PT"/>
        </w:rPr>
      </w:pPr>
      <w:r w:rsidRPr="002D02D8">
        <w:rPr>
          <w:noProof w:val="0"/>
          <w:lang w:val="pt-PT"/>
        </w:rPr>
        <w:t xml:space="preserve"> </w:t>
      </w:r>
      <w:bookmarkStart w:id="52" w:name="_Toc72788760"/>
      <w:r w:rsidR="00653192" w:rsidRPr="002D02D8">
        <w:rPr>
          <w:noProof w:val="0"/>
          <w:lang w:val="pt-PT"/>
        </w:rPr>
        <w:t>Doenças Não Transmissíveis:</w:t>
      </w:r>
      <w:bookmarkEnd w:id="52"/>
    </w:p>
    <w:p w14:paraId="1C5DB9B8" w14:textId="379192B7" w:rsidR="001041D0" w:rsidRPr="002D02D8" w:rsidRDefault="00653192" w:rsidP="00653192">
      <w:pPr>
        <w:snapToGrid w:val="0"/>
        <w:spacing w:before="240" w:after="240"/>
        <w:jc w:val="both"/>
        <w:rPr>
          <w:rFonts w:ascii="Arial" w:hAnsi="Arial" w:cs="Arial"/>
          <w:sz w:val="24"/>
          <w:szCs w:val="24"/>
        </w:rPr>
      </w:pPr>
      <w:r w:rsidRPr="002D02D8">
        <w:rPr>
          <w:rFonts w:ascii="Arial" w:hAnsi="Arial" w:cs="Arial"/>
          <w:sz w:val="24"/>
          <w:szCs w:val="24"/>
        </w:rPr>
        <w:t xml:space="preserve">As doenças não transmissíveis (DNT) são consideradas responsáveis por 80% de todas as mortes e por 60% de todas as causas de incapacidade que ocorrem nos países em desenvolvimento, com </w:t>
      </w:r>
      <w:r w:rsidR="000C4B10" w:rsidRPr="002D02D8">
        <w:rPr>
          <w:rFonts w:ascii="Arial" w:hAnsi="Arial" w:cs="Arial"/>
          <w:sz w:val="24"/>
          <w:szCs w:val="24"/>
        </w:rPr>
        <w:t>c</w:t>
      </w:r>
      <w:r w:rsidRPr="002D02D8">
        <w:rPr>
          <w:rFonts w:ascii="Arial" w:hAnsi="Arial" w:cs="Arial"/>
          <w:sz w:val="24"/>
          <w:szCs w:val="24"/>
        </w:rPr>
        <w:t xml:space="preserve">consequências no consumo dos serviços de saúde, bem como nos recursos económicos. Estas doenças, e o trauma que delas advém, começam a influenciar o perfil epidemiológico do País e, consequentemente, o fardo da doença e a pressão sobre os serviços de saúde. Nas DNT, a Doença Cardiovascular (DCV) é a causa mais importante de morbilidade e mortalidade, tendo como principal factor de risco a Hipertensão Arterial (HTA). A prevalência da HTA é estimada em 35% a nível nacional, sendo maior nas cidades (40,6%) que no campo (29,8%), aumentando com a idade. </w:t>
      </w:r>
    </w:p>
    <w:p w14:paraId="1F5F2D5B" w14:textId="4DB9F2B5" w:rsidR="00653192" w:rsidRPr="002D02D8" w:rsidRDefault="00653192" w:rsidP="00653192">
      <w:pPr>
        <w:snapToGrid w:val="0"/>
        <w:spacing w:before="240" w:after="240"/>
        <w:jc w:val="both"/>
        <w:rPr>
          <w:rFonts w:ascii="Arial" w:hAnsi="Arial" w:cs="Arial"/>
          <w:sz w:val="24"/>
          <w:szCs w:val="24"/>
        </w:rPr>
      </w:pPr>
      <w:r w:rsidRPr="002D02D8">
        <w:rPr>
          <w:rFonts w:ascii="Arial" w:hAnsi="Arial" w:cs="Arial"/>
          <w:sz w:val="24"/>
          <w:szCs w:val="24"/>
        </w:rPr>
        <w:t xml:space="preserve">A diabetes é também uma das maiores causas de doença e morte prematura, sendo responsável pelo aumento do risco para as DCV. Em Moçambique, a prevalência da diabetes </w:t>
      </w:r>
      <w:r w:rsidR="00B6164B" w:rsidRPr="002D02D8">
        <w:rPr>
          <w:rFonts w:ascii="Arial" w:hAnsi="Arial" w:cs="Arial"/>
          <w:sz w:val="24"/>
          <w:szCs w:val="24"/>
        </w:rPr>
        <w:t>foi de 7,4% em 2015, representando um crescimento sobre 2,8% encontrado na avaliação de 2005</w:t>
      </w:r>
      <w:r w:rsidR="00B6164B" w:rsidRPr="002D02D8">
        <w:rPr>
          <w:rStyle w:val="FootnoteReference"/>
          <w:rFonts w:ascii="Arial" w:hAnsi="Arial" w:cs="Arial"/>
          <w:sz w:val="24"/>
          <w:szCs w:val="24"/>
        </w:rPr>
        <w:footnoteReference w:id="7"/>
      </w:r>
      <w:r w:rsidR="00B6164B" w:rsidRPr="002D02D8">
        <w:rPr>
          <w:rFonts w:ascii="Arial" w:hAnsi="Arial" w:cs="Arial"/>
          <w:sz w:val="24"/>
          <w:szCs w:val="24"/>
        </w:rPr>
        <w:t xml:space="preserve">. </w:t>
      </w:r>
      <w:r w:rsidRPr="002D02D8">
        <w:rPr>
          <w:rFonts w:ascii="Arial" w:hAnsi="Arial" w:cs="Arial"/>
          <w:sz w:val="24"/>
          <w:szCs w:val="24"/>
        </w:rPr>
        <w:t>Re</w:t>
      </w:r>
      <w:r w:rsidR="00325B5F" w:rsidRPr="002D02D8">
        <w:rPr>
          <w:rFonts w:ascii="Arial" w:hAnsi="Arial" w:cs="Arial"/>
          <w:sz w:val="24"/>
          <w:szCs w:val="24"/>
        </w:rPr>
        <w:t xml:space="preserve">lativamente ao trauma, dados resultantes da implementação de um programa de registo de casos de trauma em quatro hospitais da Cidade e Província de Maputo entre 2014 e 2015 indicam que 30% de todos os traumas eram consequência de queda seguida de acidentes de viação com 19% e 18% provocados por agressão. </w:t>
      </w:r>
      <w:r w:rsidR="004835A2" w:rsidRPr="002D02D8">
        <w:rPr>
          <w:rFonts w:ascii="Arial" w:hAnsi="Arial" w:cs="Arial"/>
          <w:sz w:val="24"/>
          <w:szCs w:val="24"/>
        </w:rPr>
        <w:t>De acordo com a estimativas do “</w:t>
      </w:r>
      <w:r w:rsidR="004835A2" w:rsidRPr="002D02D8">
        <w:rPr>
          <w:rFonts w:ascii="Arial" w:hAnsi="Arial" w:cs="Arial"/>
          <w:i/>
          <w:sz w:val="24"/>
          <w:szCs w:val="24"/>
        </w:rPr>
        <w:t>The Global Burden of Diseases”</w:t>
      </w:r>
      <w:r w:rsidR="004835A2" w:rsidRPr="002D02D8">
        <w:rPr>
          <w:rStyle w:val="FootnoteReference"/>
          <w:rFonts w:ascii="Arial" w:hAnsi="Arial" w:cs="Arial"/>
          <w:i/>
          <w:sz w:val="24"/>
          <w:szCs w:val="24"/>
        </w:rPr>
        <w:footnoteReference w:id="8"/>
      </w:r>
      <w:r w:rsidR="004835A2" w:rsidRPr="002D02D8">
        <w:rPr>
          <w:rFonts w:ascii="Arial" w:hAnsi="Arial" w:cs="Arial"/>
          <w:sz w:val="24"/>
          <w:szCs w:val="24"/>
        </w:rPr>
        <w:t xml:space="preserve"> 2019 o trauma resultante de acidentes de viação estava em 11ª posição como causa </w:t>
      </w:r>
      <w:r w:rsidR="00833BBF" w:rsidRPr="002D02D8">
        <w:rPr>
          <w:rFonts w:ascii="Arial" w:hAnsi="Arial" w:cs="Arial"/>
          <w:sz w:val="24"/>
          <w:szCs w:val="24"/>
        </w:rPr>
        <w:t xml:space="preserve">de mortes em 2009 e em 2019 esta passou para a 10ª posição. </w:t>
      </w:r>
      <w:r w:rsidR="007A4028" w:rsidRPr="002D02D8">
        <w:rPr>
          <w:rFonts w:ascii="Arial" w:hAnsi="Arial" w:cs="Arial"/>
          <w:sz w:val="24"/>
          <w:szCs w:val="24"/>
        </w:rPr>
        <w:t xml:space="preserve">Ainda de acordo com estas estimativas, de entre os 10 factores mais importantes responsáveis por mortes e </w:t>
      </w:r>
      <w:r w:rsidR="0028039F" w:rsidRPr="002D02D8">
        <w:rPr>
          <w:rFonts w:ascii="Arial" w:hAnsi="Arial" w:cs="Arial"/>
          <w:sz w:val="24"/>
          <w:szCs w:val="24"/>
        </w:rPr>
        <w:t xml:space="preserve">incapacidades ligadas a doenças não transmissíveis, destacam-se a Malnutrição, Pressão Arterial Alta, aumento do </w:t>
      </w:r>
      <w:r w:rsidR="00556779" w:rsidRPr="002D02D8">
        <w:rPr>
          <w:rFonts w:ascii="Arial" w:hAnsi="Arial" w:cs="Arial"/>
          <w:sz w:val="24"/>
          <w:szCs w:val="24"/>
        </w:rPr>
        <w:t>açúcar</w:t>
      </w:r>
      <w:r w:rsidR="0028039F" w:rsidRPr="002D02D8">
        <w:rPr>
          <w:rFonts w:ascii="Arial" w:hAnsi="Arial" w:cs="Arial"/>
          <w:sz w:val="24"/>
          <w:szCs w:val="24"/>
        </w:rPr>
        <w:t xml:space="preserve"> no sangue, riscos ligados a dietas, o consumo de Tabaco bem como o aumento do indece de massa corporal.</w:t>
      </w:r>
    </w:p>
    <w:p w14:paraId="215BBCA6" w14:textId="7DE8A2D1" w:rsidR="00653192" w:rsidRPr="002D02D8" w:rsidRDefault="001041D0" w:rsidP="00653192">
      <w:pPr>
        <w:snapToGrid w:val="0"/>
        <w:spacing w:before="240" w:after="240"/>
        <w:jc w:val="both"/>
        <w:rPr>
          <w:rFonts w:ascii="Arial" w:hAnsi="Arial" w:cs="Arial"/>
          <w:sz w:val="24"/>
          <w:szCs w:val="24"/>
        </w:rPr>
      </w:pPr>
      <w:r w:rsidRPr="002D02D8">
        <w:rPr>
          <w:rFonts w:ascii="Arial" w:hAnsi="Arial" w:cs="Arial"/>
          <w:sz w:val="24"/>
          <w:szCs w:val="24"/>
        </w:rPr>
        <w:t>Os resultados da avaliação da prevalência das doenças e condições não transmissíveis usando a abordagem da OMS</w:t>
      </w:r>
      <w:r w:rsidR="000C4B10" w:rsidRPr="002D02D8">
        <w:rPr>
          <w:rFonts w:ascii="Arial" w:hAnsi="Arial" w:cs="Arial"/>
          <w:sz w:val="24"/>
          <w:szCs w:val="24"/>
        </w:rPr>
        <w:t>,</w:t>
      </w:r>
      <w:r w:rsidRPr="002D02D8">
        <w:rPr>
          <w:rFonts w:ascii="Arial" w:hAnsi="Arial" w:cs="Arial"/>
          <w:sz w:val="24"/>
          <w:szCs w:val="24"/>
        </w:rPr>
        <w:t xml:space="preserve"> STEPS, e comparando os anos</w:t>
      </w:r>
      <w:r w:rsidR="00653192" w:rsidRPr="002D02D8">
        <w:rPr>
          <w:rFonts w:ascii="Arial" w:hAnsi="Arial" w:cs="Arial"/>
          <w:sz w:val="24"/>
          <w:szCs w:val="24"/>
        </w:rPr>
        <w:t xml:space="preserve"> 2005 e 2015</w:t>
      </w:r>
      <w:r w:rsidRPr="002D02D8">
        <w:rPr>
          <w:rFonts w:ascii="Arial" w:hAnsi="Arial" w:cs="Arial"/>
          <w:sz w:val="24"/>
          <w:szCs w:val="24"/>
        </w:rPr>
        <w:t xml:space="preserve"> pode se notar um incremento dos factores de riscos </w:t>
      </w:r>
      <w:r w:rsidR="000C4B10" w:rsidRPr="002D02D8">
        <w:rPr>
          <w:rFonts w:ascii="Arial" w:hAnsi="Arial" w:cs="Arial"/>
          <w:sz w:val="24"/>
          <w:szCs w:val="24"/>
        </w:rPr>
        <w:t>d</w:t>
      </w:r>
      <w:r w:rsidRPr="002D02D8">
        <w:rPr>
          <w:rFonts w:ascii="Arial" w:hAnsi="Arial" w:cs="Arial"/>
          <w:sz w:val="24"/>
          <w:szCs w:val="24"/>
        </w:rPr>
        <w:t xml:space="preserve">e DNT e simultaneamente alguma redução de alguns dos factores de riso e a tabela 4 apresenta estes resultados comparativos.  </w:t>
      </w:r>
      <w:r w:rsidR="00653192" w:rsidRPr="002D02D8">
        <w:rPr>
          <w:rFonts w:ascii="Arial" w:hAnsi="Arial" w:cs="Arial"/>
          <w:sz w:val="24"/>
          <w:szCs w:val="24"/>
        </w:rPr>
        <w:t xml:space="preserve"> </w:t>
      </w:r>
    </w:p>
    <w:p w14:paraId="5760F5CF" w14:textId="081511C6" w:rsidR="00653192" w:rsidRPr="002D02D8" w:rsidRDefault="00653192" w:rsidP="00653192">
      <w:pPr>
        <w:pStyle w:val="Caption"/>
        <w:rPr>
          <w:rFonts w:cs="Arial"/>
          <w:sz w:val="22"/>
          <w:szCs w:val="24"/>
        </w:rPr>
      </w:pPr>
      <w:bookmarkStart w:id="53" w:name="_Toc72788884"/>
      <w:r w:rsidRPr="002D02D8">
        <w:rPr>
          <w:rFonts w:cs="Arial"/>
          <w:b/>
          <w:i w:val="0"/>
          <w:sz w:val="22"/>
          <w:szCs w:val="24"/>
        </w:rPr>
        <w:t xml:space="preserve">Tabela </w:t>
      </w:r>
      <w:r w:rsidRPr="002D02D8">
        <w:rPr>
          <w:rFonts w:cs="Arial"/>
          <w:b/>
          <w:i w:val="0"/>
          <w:sz w:val="22"/>
          <w:szCs w:val="24"/>
        </w:rPr>
        <w:fldChar w:fldCharType="begin"/>
      </w:r>
      <w:r w:rsidRPr="002D02D8">
        <w:rPr>
          <w:rFonts w:cs="Arial"/>
          <w:b/>
          <w:i w:val="0"/>
          <w:sz w:val="22"/>
          <w:szCs w:val="24"/>
        </w:rPr>
        <w:instrText xml:space="preserve"> SEQ Tabela \* ARABIC </w:instrText>
      </w:r>
      <w:r w:rsidRPr="002D02D8">
        <w:rPr>
          <w:rFonts w:cs="Arial"/>
          <w:b/>
          <w:i w:val="0"/>
          <w:sz w:val="22"/>
          <w:szCs w:val="24"/>
        </w:rPr>
        <w:fldChar w:fldCharType="separate"/>
      </w:r>
      <w:r w:rsidR="00BB33ED" w:rsidRPr="002D02D8">
        <w:rPr>
          <w:rFonts w:cs="Arial"/>
          <w:b/>
          <w:i w:val="0"/>
          <w:sz w:val="22"/>
          <w:szCs w:val="24"/>
        </w:rPr>
        <w:t>4</w:t>
      </w:r>
      <w:r w:rsidRPr="002D02D8">
        <w:rPr>
          <w:rFonts w:cs="Arial"/>
          <w:b/>
          <w:i w:val="0"/>
          <w:sz w:val="22"/>
          <w:szCs w:val="24"/>
        </w:rPr>
        <w:fldChar w:fldCharType="end"/>
      </w:r>
      <w:r w:rsidRPr="002D02D8">
        <w:rPr>
          <w:rFonts w:cs="Arial"/>
          <w:i w:val="0"/>
          <w:sz w:val="22"/>
          <w:szCs w:val="24"/>
        </w:rPr>
        <w:t>: Evolução da prevalência das DNT e seus factores de risco, 2005 a 2015</w:t>
      </w:r>
      <w:bookmarkEnd w:id="53"/>
    </w:p>
    <w:tbl>
      <w:tblPr>
        <w:tblW w:w="8790" w:type="dxa"/>
        <w:tblLook w:val="04A0" w:firstRow="1" w:lastRow="0" w:firstColumn="1" w:lastColumn="0" w:noHBand="0" w:noVBand="1"/>
      </w:tblPr>
      <w:tblGrid>
        <w:gridCol w:w="5670"/>
        <w:gridCol w:w="1440"/>
        <w:gridCol w:w="1680"/>
      </w:tblGrid>
      <w:tr w:rsidR="00653192" w:rsidRPr="002D02D8" w14:paraId="2A2BCF9E" w14:textId="77777777" w:rsidTr="00686B9B">
        <w:trPr>
          <w:trHeight w:val="330"/>
        </w:trPr>
        <w:tc>
          <w:tcPr>
            <w:tcW w:w="5670" w:type="dxa"/>
            <w:tcBorders>
              <w:top w:val="single" w:sz="8" w:space="0" w:color="C65911"/>
              <w:left w:val="nil"/>
              <w:bottom w:val="single" w:sz="8" w:space="0" w:color="C65911"/>
              <w:right w:val="nil"/>
            </w:tcBorders>
            <w:shd w:val="clear" w:color="000000" w:fill="F4B084"/>
            <w:noWrap/>
            <w:vAlign w:val="bottom"/>
            <w:hideMark/>
          </w:tcPr>
          <w:p w14:paraId="3DC2E74F" w14:textId="77777777" w:rsidR="00653192" w:rsidRPr="002D02D8" w:rsidRDefault="00653192" w:rsidP="00686B9B">
            <w:pPr>
              <w:spacing w:after="0" w:line="240" w:lineRule="auto"/>
              <w:rPr>
                <w:rFonts w:ascii="Arial" w:eastAsia="Times New Roman" w:hAnsi="Arial" w:cs="Arial"/>
                <w:b/>
                <w:bCs/>
                <w:color w:val="000000"/>
                <w:sz w:val="20"/>
                <w:szCs w:val="24"/>
                <w:lang w:eastAsia="en-US"/>
              </w:rPr>
            </w:pPr>
            <w:r w:rsidRPr="002D02D8">
              <w:rPr>
                <w:rFonts w:ascii="Arial" w:eastAsia="Times New Roman" w:hAnsi="Arial" w:cs="Arial"/>
                <w:b/>
                <w:bCs/>
                <w:color w:val="000000"/>
                <w:sz w:val="20"/>
                <w:szCs w:val="24"/>
                <w:lang w:eastAsia="en-US"/>
              </w:rPr>
              <w:t>FACTORES DE RISCO E DOENÇAS</w:t>
            </w:r>
          </w:p>
        </w:tc>
        <w:tc>
          <w:tcPr>
            <w:tcW w:w="1440" w:type="dxa"/>
            <w:tcBorders>
              <w:top w:val="single" w:sz="8" w:space="0" w:color="C65911"/>
              <w:left w:val="nil"/>
              <w:bottom w:val="single" w:sz="8" w:space="0" w:color="C65911"/>
              <w:right w:val="nil"/>
            </w:tcBorders>
            <w:shd w:val="clear" w:color="000000" w:fill="F4B084"/>
            <w:noWrap/>
            <w:vAlign w:val="bottom"/>
            <w:hideMark/>
          </w:tcPr>
          <w:p w14:paraId="793084C2" w14:textId="77777777" w:rsidR="00653192" w:rsidRPr="002D02D8" w:rsidRDefault="00653192" w:rsidP="00686B9B">
            <w:pPr>
              <w:spacing w:after="0" w:line="240" w:lineRule="auto"/>
              <w:rPr>
                <w:rFonts w:ascii="Arial" w:eastAsia="Times New Roman" w:hAnsi="Arial" w:cs="Arial"/>
                <w:b/>
                <w:bCs/>
                <w:color w:val="000000"/>
                <w:sz w:val="20"/>
                <w:szCs w:val="24"/>
                <w:lang w:eastAsia="en-US"/>
              </w:rPr>
            </w:pPr>
            <w:r w:rsidRPr="002D02D8">
              <w:rPr>
                <w:rFonts w:ascii="Arial" w:eastAsia="Times New Roman" w:hAnsi="Arial" w:cs="Arial"/>
                <w:b/>
                <w:bCs/>
                <w:color w:val="000000"/>
                <w:sz w:val="20"/>
                <w:szCs w:val="24"/>
                <w:lang w:eastAsia="en-US"/>
              </w:rPr>
              <w:t>STEPS 2005</w:t>
            </w:r>
          </w:p>
        </w:tc>
        <w:tc>
          <w:tcPr>
            <w:tcW w:w="1680" w:type="dxa"/>
            <w:tcBorders>
              <w:top w:val="single" w:sz="8" w:space="0" w:color="C65911"/>
              <w:left w:val="nil"/>
              <w:bottom w:val="single" w:sz="8" w:space="0" w:color="C65911"/>
              <w:right w:val="nil"/>
            </w:tcBorders>
            <w:shd w:val="clear" w:color="000000" w:fill="F4B084"/>
            <w:noWrap/>
            <w:vAlign w:val="bottom"/>
            <w:hideMark/>
          </w:tcPr>
          <w:p w14:paraId="5561F61E" w14:textId="77777777" w:rsidR="00653192" w:rsidRPr="002D02D8" w:rsidRDefault="00653192" w:rsidP="00686B9B">
            <w:pPr>
              <w:spacing w:after="0" w:line="240" w:lineRule="auto"/>
              <w:rPr>
                <w:rFonts w:ascii="Arial" w:eastAsia="Times New Roman" w:hAnsi="Arial" w:cs="Arial"/>
                <w:b/>
                <w:bCs/>
                <w:color w:val="000000"/>
                <w:sz w:val="20"/>
                <w:szCs w:val="24"/>
                <w:lang w:eastAsia="en-US"/>
              </w:rPr>
            </w:pPr>
            <w:r w:rsidRPr="002D02D8">
              <w:rPr>
                <w:rFonts w:ascii="Arial" w:eastAsia="Times New Roman" w:hAnsi="Arial" w:cs="Arial"/>
                <w:b/>
                <w:bCs/>
                <w:color w:val="000000"/>
                <w:sz w:val="20"/>
                <w:szCs w:val="24"/>
                <w:lang w:eastAsia="en-US"/>
              </w:rPr>
              <w:t>STEPS 2015</w:t>
            </w:r>
          </w:p>
        </w:tc>
      </w:tr>
      <w:tr w:rsidR="00653192" w:rsidRPr="002D02D8" w14:paraId="2B44B861" w14:textId="77777777" w:rsidTr="00686B9B">
        <w:trPr>
          <w:trHeight w:val="315"/>
        </w:trPr>
        <w:tc>
          <w:tcPr>
            <w:tcW w:w="5670" w:type="dxa"/>
            <w:tcBorders>
              <w:top w:val="nil"/>
              <w:left w:val="nil"/>
              <w:bottom w:val="single" w:sz="4" w:space="0" w:color="C65911"/>
              <w:right w:val="nil"/>
            </w:tcBorders>
            <w:shd w:val="clear" w:color="000000" w:fill="F8CBAD"/>
            <w:noWrap/>
            <w:vAlign w:val="bottom"/>
            <w:hideMark/>
          </w:tcPr>
          <w:p w14:paraId="6DC89765" w14:textId="77777777" w:rsidR="00653192" w:rsidRPr="002D02D8" w:rsidRDefault="00653192" w:rsidP="00686B9B">
            <w:pPr>
              <w:spacing w:after="0" w:line="240" w:lineRule="auto"/>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Consumo de Tabaco</w:t>
            </w:r>
          </w:p>
        </w:tc>
        <w:tc>
          <w:tcPr>
            <w:tcW w:w="1440" w:type="dxa"/>
            <w:tcBorders>
              <w:top w:val="nil"/>
              <w:left w:val="nil"/>
              <w:bottom w:val="single" w:sz="4" w:space="0" w:color="C65911"/>
              <w:right w:val="nil"/>
            </w:tcBorders>
            <w:shd w:val="clear" w:color="000000" w:fill="F8CBAD"/>
            <w:noWrap/>
            <w:vAlign w:val="bottom"/>
            <w:hideMark/>
          </w:tcPr>
          <w:p w14:paraId="4364E3F8"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22,0%</w:t>
            </w:r>
          </w:p>
        </w:tc>
        <w:tc>
          <w:tcPr>
            <w:tcW w:w="1680" w:type="dxa"/>
            <w:tcBorders>
              <w:top w:val="nil"/>
              <w:left w:val="nil"/>
              <w:bottom w:val="single" w:sz="4" w:space="0" w:color="C65911"/>
              <w:right w:val="nil"/>
            </w:tcBorders>
            <w:shd w:val="clear" w:color="000000" w:fill="F8CBAD"/>
            <w:noWrap/>
            <w:vAlign w:val="bottom"/>
            <w:hideMark/>
          </w:tcPr>
          <w:p w14:paraId="108A78B0"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14,9%</w:t>
            </w:r>
          </w:p>
        </w:tc>
      </w:tr>
      <w:tr w:rsidR="00653192" w:rsidRPr="002D02D8" w14:paraId="214D7126" w14:textId="77777777" w:rsidTr="00686B9B">
        <w:trPr>
          <w:trHeight w:val="315"/>
        </w:trPr>
        <w:tc>
          <w:tcPr>
            <w:tcW w:w="5670" w:type="dxa"/>
            <w:tcBorders>
              <w:top w:val="nil"/>
              <w:left w:val="nil"/>
              <w:bottom w:val="single" w:sz="4" w:space="0" w:color="C65911"/>
              <w:right w:val="nil"/>
            </w:tcBorders>
            <w:shd w:val="clear" w:color="000000" w:fill="F8CBAD"/>
            <w:noWrap/>
            <w:vAlign w:val="bottom"/>
            <w:hideMark/>
          </w:tcPr>
          <w:p w14:paraId="06621CCF" w14:textId="77777777" w:rsidR="00653192" w:rsidRPr="002D02D8" w:rsidRDefault="00653192" w:rsidP="00686B9B">
            <w:pPr>
              <w:spacing w:after="0" w:line="240" w:lineRule="auto"/>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Consumo de bebidas alcoólicas (últimos 12 meses)</w:t>
            </w:r>
          </w:p>
        </w:tc>
        <w:tc>
          <w:tcPr>
            <w:tcW w:w="1440" w:type="dxa"/>
            <w:tcBorders>
              <w:top w:val="nil"/>
              <w:left w:val="nil"/>
              <w:bottom w:val="single" w:sz="4" w:space="0" w:color="C65911"/>
              <w:right w:val="nil"/>
            </w:tcBorders>
            <w:shd w:val="clear" w:color="000000" w:fill="F8CBAD"/>
            <w:noWrap/>
            <w:vAlign w:val="bottom"/>
            <w:hideMark/>
          </w:tcPr>
          <w:p w14:paraId="7CF7F42F"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41,9%</w:t>
            </w:r>
          </w:p>
        </w:tc>
        <w:tc>
          <w:tcPr>
            <w:tcW w:w="1680" w:type="dxa"/>
            <w:tcBorders>
              <w:top w:val="nil"/>
              <w:left w:val="nil"/>
              <w:bottom w:val="single" w:sz="4" w:space="0" w:color="C65911"/>
              <w:right w:val="nil"/>
            </w:tcBorders>
            <w:shd w:val="clear" w:color="000000" w:fill="F8CBAD"/>
            <w:noWrap/>
            <w:vAlign w:val="bottom"/>
            <w:hideMark/>
          </w:tcPr>
          <w:p w14:paraId="4F5F97C0"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35,9%</w:t>
            </w:r>
          </w:p>
        </w:tc>
      </w:tr>
      <w:tr w:rsidR="00653192" w:rsidRPr="002D02D8" w14:paraId="001E247C" w14:textId="77777777" w:rsidTr="00686B9B">
        <w:trPr>
          <w:trHeight w:val="315"/>
        </w:trPr>
        <w:tc>
          <w:tcPr>
            <w:tcW w:w="5670" w:type="dxa"/>
            <w:tcBorders>
              <w:top w:val="nil"/>
              <w:left w:val="nil"/>
              <w:bottom w:val="single" w:sz="4" w:space="0" w:color="C65911"/>
              <w:right w:val="nil"/>
            </w:tcBorders>
            <w:shd w:val="clear" w:color="000000" w:fill="F8CBAD"/>
            <w:noWrap/>
            <w:vAlign w:val="bottom"/>
            <w:hideMark/>
          </w:tcPr>
          <w:p w14:paraId="32FA94D3" w14:textId="77777777" w:rsidR="00653192" w:rsidRPr="002D02D8" w:rsidRDefault="00653192" w:rsidP="00686B9B">
            <w:pPr>
              <w:spacing w:after="0" w:line="240" w:lineRule="auto"/>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Consumo de fruta e/ou de vegetais (&gt;=5 vezes /dia)</w:t>
            </w:r>
          </w:p>
        </w:tc>
        <w:tc>
          <w:tcPr>
            <w:tcW w:w="1440" w:type="dxa"/>
            <w:tcBorders>
              <w:top w:val="nil"/>
              <w:left w:val="nil"/>
              <w:bottom w:val="single" w:sz="4" w:space="0" w:color="C65911"/>
              <w:right w:val="nil"/>
            </w:tcBorders>
            <w:shd w:val="clear" w:color="000000" w:fill="F8CBAD"/>
            <w:noWrap/>
            <w:vAlign w:val="bottom"/>
            <w:hideMark/>
          </w:tcPr>
          <w:p w14:paraId="522C2A35"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4,2%</w:t>
            </w:r>
          </w:p>
        </w:tc>
        <w:tc>
          <w:tcPr>
            <w:tcW w:w="1680" w:type="dxa"/>
            <w:tcBorders>
              <w:top w:val="nil"/>
              <w:left w:val="nil"/>
              <w:bottom w:val="single" w:sz="4" w:space="0" w:color="C65911"/>
              <w:right w:val="nil"/>
            </w:tcBorders>
            <w:shd w:val="clear" w:color="000000" w:fill="F8CBAD"/>
            <w:noWrap/>
            <w:vAlign w:val="bottom"/>
            <w:hideMark/>
          </w:tcPr>
          <w:p w14:paraId="035C1F01"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10,2%</w:t>
            </w:r>
          </w:p>
        </w:tc>
      </w:tr>
      <w:tr w:rsidR="00653192" w:rsidRPr="002D02D8" w14:paraId="2B221209" w14:textId="77777777" w:rsidTr="00686B9B">
        <w:trPr>
          <w:trHeight w:val="315"/>
        </w:trPr>
        <w:tc>
          <w:tcPr>
            <w:tcW w:w="5670" w:type="dxa"/>
            <w:tcBorders>
              <w:top w:val="nil"/>
              <w:left w:val="nil"/>
              <w:bottom w:val="single" w:sz="4" w:space="0" w:color="C65911"/>
              <w:right w:val="nil"/>
            </w:tcBorders>
            <w:shd w:val="clear" w:color="000000" w:fill="F8CBAD"/>
            <w:noWrap/>
            <w:vAlign w:val="bottom"/>
            <w:hideMark/>
          </w:tcPr>
          <w:p w14:paraId="1F6A6897" w14:textId="77777777" w:rsidR="00653192" w:rsidRPr="002D02D8" w:rsidRDefault="00653192" w:rsidP="00686B9B">
            <w:pPr>
              <w:spacing w:after="0" w:line="240" w:lineRule="auto"/>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Comportamento sedentário (&gt;90 min/dia sentado ou deitado)</w:t>
            </w:r>
          </w:p>
        </w:tc>
        <w:tc>
          <w:tcPr>
            <w:tcW w:w="1440" w:type="dxa"/>
            <w:tcBorders>
              <w:top w:val="nil"/>
              <w:left w:val="nil"/>
              <w:bottom w:val="single" w:sz="4" w:space="0" w:color="C65911"/>
              <w:right w:val="nil"/>
            </w:tcBorders>
            <w:shd w:val="clear" w:color="000000" w:fill="F8CBAD"/>
            <w:noWrap/>
            <w:vAlign w:val="bottom"/>
            <w:hideMark/>
          </w:tcPr>
          <w:p w14:paraId="503B1D88"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61,2%</w:t>
            </w:r>
          </w:p>
        </w:tc>
        <w:tc>
          <w:tcPr>
            <w:tcW w:w="1680" w:type="dxa"/>
            <w:tcBorders>
              <w:top w:val="nil"/>
              <w:left w:val="nil"/>
              <w:bottom w:val="single" w:sz="4" w:space="0" w:color="C65911"/>
              <w:right w:val="nil"/>
            </w:tcBorders>
            <w:shd w:val="clear" w:color="000000" w:fill="F8CBAD"/>
            <w:noWrap/>
            <w:vAlign w:val="bottom"/>
            <w:hideMark/>
          </w:tcPr>
          <w:p w14:paraId="06E8C6DF"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48,8%</w:t>
            </w:r>
          </w:p>
        </w:tc>
      </w:tr>
      <w:tr w:rsidR="00653192" w:rsidRPr="002D02D8" w14:paraId="7AC50D33" w14:textId="77777777" w:rsidTr="00686B9B">
        <w:trPr>
          <w:trHeight w:val="315"/>
        </w:trPr>
        <w:tc>
          <w:tcPr>
            <w:tcW w:w="5670" w:type="dxa"/>
            <w:tcBorders>
              <w:top w:val="nil"/>
              <w:left w:val="nil"/>
              <w:bottom w:val="single" w:sz="4" w:space="0" w:color="C65911"/>
              <w:right w:val="nil"/>
            </w:tcBorders>
            <w:shd w:val="clear" w:color="000000" w:fill="F8CBAD"/>
            <w:noWrap/>
            <w:vAlign w:val="bottom"/>
            <w:hideMark/>
          </w:tcPr>
          <w:p w14:paraId="551A9F83" w14:textId="77777777" w:rsidR="00653192" w:rsidRPr="002D02D8" w:rsidRDefault="00653192" w:rsidP="00686B9B">
            <w:pPr>
              <w:spacing w:after="0" w:line="240" w:lineRule="auto"/>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Obesidade (Indice de massa corporal &gt;= 30kg/m2)</w:t>
            </w:r>
          </w:p>
        </w:tc>
        <w:tc>
          <w:tcPr>
            <w:tcW w:w="1440" w:type="dxa"/>
            <w:tcBorders>
              <w:top w:val="nil"/>
              <w:left w:val="nil"/>
              <w:bottom w:val="single" w:sz="4" w:space="0" w:color="C65911"/>
              <w:right w:val="nil"/>
            </w:tcBorders>
            <w:shd w:val="clear" w:color="000000" w:fill="F8CBAD"/>
            <w:noWrap/>
            <w:vAlign w:val="bottom"/>
            <w:hideMark/>
          </w:tcPr>
          <w:p w14:paraId="79663FED"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5,0%</w:t>
            </w:r>
          </w:p>
        </w:tc>
        <w:tc>
          <w:tcPr>
            <w:tcW w:w="1680" w:type="dxa"/>
            <w:tcBorders>
              <w:top w:val="nil"/>
              <w:left w:val="nil"/>
              <w:bottom w:val="single" w:sz="4" w:space="0" w:color="C65911"/>
              <w:right w:val="nil"/>
            </w:tcBorders>
            <w:shd w:val="clear" w:color="000000" w:fill="F8CBAD"/>
            <w:noWrap/>
            <w:vAlign w:val="bottom"/>
            <w:hideMark/>
          </w:tcPr>
          <w:p w14:paraId="62AF510B"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9,7%</w:t>
            </w:r>
          </w:p>
        </w:tc>
      </w:tr>
      <w:tr w:rsidR="00653192" w:rsidRPr="002D02D8" w14:paraId="381EE678" w14:textId="77777777" w:rsidTr="00686B9B">
        <w:trPr>
          <w:trHeight w:val="315"/>
        </w:trPr>
        <w:tc>
          <w:tcPr>
            <w:tcW w:w="5670" w:type="dxa"/>
            <w:tcBorders>
              <w:top w:val="nil"/>
              <w:left w:val="nil"/>
              <w:bottom w:val="single" w:sz="4" w:space="0" w:color="C65911"/>
              <w:right w:val="nil"/>
            </w:tcBorders>
            <w:shd w:val="clear" w:color="000000" w:fill="F8CBAD"/>
            <w:noWrap/>
            <w:vAlign w:val="bottom"/>
            <w:hideMark/>
          </w:tcPr>
          <w:p w14:paraId="7498678B" w14:textId="716F7593" w:rsidR="00653192" w:rsidRPr="002D02D8" w:rsidRDefault="00653192" w:rsidP="00686B9B">
            <w:pPr>
              <w:spacing w:after="0" w:line="240" w:lineRule="auto"/>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Hi</w:t>
            </w:r>
            <w:r w:rsidR="00A829F5" w:rsidRPr="002D02D8">
              <w:rPr>
                <w:rFonts w:ascii="Arial" w:eastAsia="Times New Roman" w:hAnsi="Arial" w:cs="Arial"/>
                <w:color w:val="000000"/>
                <w:sz w:val="20"/>
                <w:szCs w:val="24"/>
                <w:lang w:eastAsia="en-US"/>
              </w:rPr>
              <w:t>p</w:t>
            </w:r>
            <w:r w:rsidRPr="002D02D8">
              <w:rPr>
                <w:rFonts w:ascii="Arial" w:eastAsia="Times New Roman" w:hAnsi="Arial" w:cs="Arial"/>
                <w:color w:val="000000"/>
                <w:sz w:val="20"/>
                <w:szCs w:val="24"/>
                <w:lang w:eastAsia="en-US"/>
              </w:rPr>
              <w:t>ertensão arterial</w:t>
            </w:r>
          </w:p>
        </w:tc>
        <w:tc>
          <w:tcPr>
            <w:tcW w:w="1440" w:type="dxa"/>
            <w:tcBorders>
              <w:top w:val="nil"/>
              <w:left w:val="nil"/>
              <w:bottom w:val="single" w:sz="4" w:space="0" w:color="C65911"/>
              <w:right w:val="nil"/>
            </w:tcBorders>
            <w:shd w:val="clear" w:color="000000" w:fill="F8CBAD"/>
            <w:noWrap/>
            <w:vAlign w:val="bottom"/>
            <w:hideMark/>
          </w:tcPr>
          <w:p w14:paraId="15C92FD1"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33,1%</w:t>
            </w:r>
          </w:p>
        </w:tc>
        <w:tc>
          <w:tcPr>
            <w:tcW w:w="1680" w:type="dxa"/>
            <w:tcBorders>
              <w:top w:val="nil"/>
              <w:left w:val="nil"/>
              <w:bottom w:val="single" w:sz="4" w:space="0" w:color="C65911"/>
              <w:right w:val="nil"/>
            </w:tcBorders>
            <w:shd w:val="clear" w:color="000000" w:fill="F8CBAD"/>
            <w:noWrap/>
            <w:vAlign w:val="bottom"/>
            <w:hideMark/>
          </w:tcPr>
          <w:p w14:paraId="623C2330"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39,0%</w:t>
            </w:r>
          </w:p>
        </w:tc>
      </w:tr>
      <w:tr w:rsidR="00653192" w:rsidRPr="002D02D8" w14:paraId="6771D2E3" w14:textId="77777777" w:rsidTr="00686B9B">
        <w:trPr>
          <w:trHeight w:val="330"/>
        </w:trPr>
        <w:tc>
          <w:tcPr>
            <w:tcW w:w="5670" w:type="dxa"/>
            <w:tcBorders>
              <w:top w:val="nil"/>
              <w:left w:val="nil"/>
              <w:bottom w:val="single" w:sz="8" w:space="0" w:color="C65911"/>
              <w:right w:val="nil"/>
            </w:tcBorders>
            <w:shd w:val="clear" w:color="000000" w:fill="F8CBAD"/>
            <w:noWrap/>
            <w:vAlign w:val="bottom"/>
            <w:hideMark/>
          </w:tcPr>
          <w:p w14:paraId="147C5101" w14:textId="77777777" w:rsidR="00653192" w:rsidRPr="002D02D8" w:rsidRDefault="00653192" w:rsidP="00686B9B">
            <w:pPr>
              <w:spacing w:after="0" w:line="240" w:lineRule="auto"/>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Diabetes</w:t>
            </w:r>
          </w:p>
        </w:tc>
        <w:tc>
          <w:tcPr>
            <w:tcW w:w="1440" w:type="dxa"/>
            <w:tcBorders>
              <w:top w:val="nil"/>
              <w:left w:val="nil"/>
              <w:bottom w:val="single" w:sz="8" w:space="0" w:color="C65911"/>
              <w:right w:val="nil"/>
            </w:tcBorders>
            <w:shd w:val="clear" w:color="000000" w:fill="F8CBAD"/>
            <w:noWrap/>
            <w:vAlign w:val="bottom"/>
            <w:hideMark/>
          </w:tcPr>
          <w:p w14:paraId="003C4AD0"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2,8%</w:t>
            </w:r>
          </w:p>
        </w:tc>
        <w:tc>
          <w:tcPr>
            <w:tcW w:w="1680" w:type="dxa"/>
            <w:tcBorders>
              <w:top w:val="nil"/>
              <w:left w:val="nil"/>
              <w:bottom w:val="single" w:sz="8" w:space="0" w:color="C65911"/>
              <w:right w:val="nil"/>
            </w:tcBorders>
            <w:shd w:val="clear" w:color="000000" w:fill="F8CBAD"/>
            <w:noWrap/>
            <w:vAlign w:val="bottom"/>
            <w:hideMark/>
          </w:tcPr>
          <w:p w14:paraId="240ED0ED" w14:textId="77777777" w:rsidR="00653192" w:rsidRPr="002D02D8" w:rsidRDefault="00653192" w:rsidP="00686B9B">
            <w:pPr>
              <w:spacing w:after="0" w:line="240" w:lineRule="auto"/>
              <w:jc w:val="center"/>
              <w:rPr>
                <w:rFonts w:ascii="Arial" w:eastAsia="Times New Roman" w:hAnsi="Arial" w:cs="Arial"/>
                <w:color w:val="000000"/>
                <w:sz w:val="20"/>
                <w:szCs w:val="24"/>
                <w:lang w:eastAsia="en-US"/>
              </w:rPr>
            </w:pPr>
            <w:r w:rsidRPr="002D02D8">
              <w:rPr>
                <w:rFonts w:ascii="Arial" w:eastAsia="Times New Roman" w:hAnsi="Arial" w:cs="Arial"/>
                <w:color w:val="000000"/>
                <w:sz w:val="20"/>
                <w:szCs w:val="24"/>
                <w:lang w:eastAsia="en-US"/>
              </w:rPr>
              <w:t>7,4%</w:t>
            </w:r>
          </w:p>
        </w:tc>
      </w:tr>
    </w:tbl>
    <w:p w14:paraId="14B43EEF" w14:textId="6506BC70" w:rsidR="00653192" w:rsidRPr="002D02D8" w:rsidRDefault="00653192" w:rsidP="00653192">
      <w:pPr>
        <w:snapToGrid w:val="0"/>
        <w:spacing w:before="240" w:after="240"/>
        <w:jc w:val="both"/>
        <w:rPr>
          <w:rFonts w:ascii="Arial" w:hAnsi="Arial" w:cs="Arial"/>
          <w:sz w:val="24"/>
          <w:szCs w:val="24"/>
        </w:rPr>
      </w:pPr>
      <w:r w:rsidRPr="002D02D8">
        <w:rPr>
          <w:rFonts w:ascii="Arial" w:hAnsi="Arial" w:cs="Arial"/>
          <w:sz w:val="24"/>
          <w:szCs w:val="24"/>
        </w:rPr>
        <w:t>Estimativas da OMS para 2020 indicam que 27% das mortes que ocorrem em Moçambique são relacionadas a DNT e que ocorreram cerca de 69 mil mortes devido a DNT. O risco de mortalidade prematura por DNT</w:t>
      </w:r>
      <w:r w:rsidR="00B6164B" w:rsidRPr="002D02D8">
        <w:rPr>
          <w:rFonts w:ascii="Arial" w:hAnsi="Arial" w:cs="Arial"/>
          <w:sz w:val="24"/>
          <w:szCs w:val="24"/>
        </w:rPr>
        <w:t xml:space="preserve"> (morte antes dos 70 anos de idade) </w:t>
      </w:r>
      <w:r w:rsidRPr="002D02D8">
        <w:rPr>
          <w:rFonts w:ascii="Arial" w:hAnsi="Arial" w:cs="Arial"/>
          <w:sz w:val="24"/>
          <w:szCs w:val="24"/>
        </w:rPr>
        <w:t xml:space="preserve">em Moçambique </w:t>
      </w:r>
      <w:r w:rsidR="00FD21A1" w:rsidRPr="002D02D8">
        <w:rPr>
          <w:rFonts w:ascii="Arial" w:hAnsi="Arial" w:cs="Arial"/>
          <w:sz w:val="24"/>
          <w:szCs w:val="24"/>
        </w:rPr>
        <w:t>é</w:t>
      </w:r>
      <w:r w:rsidRPr="002D02D8">
        <w:rPr>
          <w:rFonts w:ascii="Arial" w:hAnsi="Arial" w:cs="Arial"/>
          <w:sz w:val="24"/>
          <w:szCs w:val="24"/>
        </w:rPr>
        <w:t xml:space="preserve"> de 18% </w:t>
      </w:r>
    </w:p>
    <w:p w14:paraId="61DF22F3" w14:textId="04DF2302" w:rsidR="00653192" w:rsidRPr="002D02D8" w:rsidRDefault="00653192" w:rsidP="00653192">
      <w:pPr>
        <w:snapToGrid w:val="0"/>
        <w:spacing w:before="240" w:after="240"/>
        <w:jc w:val="both"/>
        <w:rPr>
          <w:rFonts w:ascii="Arial" w:hAnsi="Arial" w:cs="Arial"/>
          <w:sz w:val="24"/>
          <w:szCs w:val="24"/>
        </w:rPr>
      </w:pPr>
      <w:r w:rsidRPr="002D02D8">
        <w:rPr>
          <w:rFonts w:ascii="Arial" w:hAnsi="Arial" w:cs="Arial"/>
          <w:sz w:val="24"/>
          <w:szCs w:val="24"/>
        </w:rPr>
        <w:t xml:space="preserve">A avaliação do peso global da doença de 2017, indica que os acidentes vasculares cerebrais que eram a sétima causa de morte em 2007, aumentou a sua importância como causa de morte </w:t>
      </w:r>
      <w:r w:rsidR="00FD21A1" w:rsidRPr="002D02D8">
        <w:rPr>
          <w:rFonts w:ascii="Arial" w:hAnsi="Arial" w:cs="Arial"/>
          <w:sz w:val="24"/>
          <w:szCs w:val="24"/>
        </w:rPr>
        <w:t xml:space="preserve">passando a ocupar a quinta posição, </w:t>
      </w:r>
      <w:r w:rsidRPr="002D02D8">
        <w:rPr>
          <w:rFonts w:ascii="Arial" w:hAnsi="Arial" w:cs="Arial"/>
          <w:sz w:val="24"/>
          <w:szCs w:val="24"/>
        </w:rPr>
        <w:t xml:space="preserve">representando um aumento de cerca de 14%. </w:t>
      </w:r>
    </w:p>
    <w:p w14:paraId="4C6CF788" w14:textId="77777777" w:rsidR="003545D6" w:rsidRPr="002D02D8" w:rsidRDefault="001041D0" w:rsidP="00653192">
      <w:pPr>
        <w:snapToGrid w:val="0"/>
        <w:spacing w:before="240" w:after="240"/>
        <w:jc w:val="both"/>
        <w:rPr>
          <w:rFonts w:ascii="Arial" w:hAnsi="Arial" w:cs="Arial"/>
          <w:sz w:val="24"/>
          <w:szCs w:val="24"/>
        </w:rPr>
      </w:pPr>
      <w:r w:rsidRPr="002D02D8">
        <w:rPr>
          <w:rFonts w:ascii="Arial" w:hAnsi="Arial" w:cs="Arial"/>
          <w:sz w:val="24"/>
          <w:szCs w:val="24"/>
        </w:rPr>
        <w:t>Importa destacar a introdução do</w:t>
      </w:r>
      <w:r w:rsidR="00653192" w:rsidRPr="002D02D8">
        <w:rPr>
          <w:rFonts w:ascii="Arial" w:hAnsi="Arial" w:cs="Arial"/>
          <w:sz w:val="24"/>
          <w:szCs w:val="24"/>
        </w:rPr>
        <w:t xml:space="preserve"> Programa de </w:t>
      </w:r>
      <w:r w:rsidR="00FD21A1" w:rsidRPr="002D02D8">
        <w:rPr>
          <w:rFonts w:ascii="Arial" w:hAnsi="Arial" w:cs="Arial"/>
          <w:sz w:val="24"/>
          <w:szCs w:val="24"/>
        </w:rPr>
        <w:t>p</w:t>
      </w:r>
      <w:r w:rsidR="00653192" w:rsidRPr="002D02D8">
        <w:rPr>
          <w:rFonts w:ascii="Arial" w:hAnsi="Arial" w:cs="Arial"/>
          <w:sz w:val="24"/>
          <w:szCs w:val="24"/>
        </w:rPr>
        <w:t xml:space="preserve">revenção do </w:t>
      </w:r>
      <w:r w:rsidR="00FD21A1" w:rsidRPr="002D02D8">
        <w:rPr>
          <w:rFonts w:ascii="Arial" w:hAnsi="Arial" w:cs="Arial"/>
          <w:sz w:val="24"/>
          <w:szCs w:val="24"/>
        </w:rPr>
        <w:t>c</w:t>
      </w:r>
      <w:r w:rsidR="00653192" w:rsidRPr="002D02D8">
        <w:rPr>
          <w:rFonts w:ascii="Arial" w:hAnsi="Arial" w:cs="Arial"/>
          <w:sz w:val="24"/>
          <w:szCs w:val="24"/>
        </w:rPr>
        <w:t>an</w:t>
      </w:r>
      <w:r w:rsidR="004C7DF4" w:rsidRPr="002D02D8">
        <w:rPr>
          <w:rFonts w:ascii="Arial" w:hAnsi="Arial" w:cs="Arial"/>
          <w:sz w:val="24"/>
          <w:szCs w:val="24"/>
        </w:rPr>
        <w:t>cro do</w:t>
      </w:r>
      <w:r w:rsidR="00FD21A1" w:rsidRPr="002D02D8">
        <w:rPr>
          <w:rFonts w:ascii="Arial" w:hAnsi="Arial" w:cs="Arial"/>
          <w:sz w:val="24"/>
          <w:szCs w:val="24"/>
        </w:rPr>
        <w:t xml:space="preserve"> colo do</w:t>
      </w:r>
      <w:r w:rsidR="004C7DF4" w:rsidRPr="002D02D8">
        <w:rPr>
          <w:rFonts w:ascii="Arial" w:hAnsi="Arial" w:cs="Arial"/>
          <w:sz w:val="24"/>
          <w:szCs w:val="24"/>
        </w:rPr>
        <w:t xml:space="preserve"> </w:t>
      </w:r>
      <w:r w:rsidR="00FD21A1" w:rsidRPr="002D02D8">
        <w:rPr>
          <w:rFonts w:ascii="Arial" w:hAnsi="Arial" w:cs="Arial"/>
          <w:sz w:val="24"/>
          <w:szCs w:val="24"/>
        </w:rPr>
        <w:t>ú</w:t>
      </w:r>
      <w:r w:rsidR="004C7DF4" w:rsidRPr="002D02D8">
        <w:rPr>
          <w:rFonts w:ascii="Arial" w:hAnsi="Arial" w:cs="Arial"/>
          <w:sz w:val="24"/>
          <w:szCs w:val="24"/>
        </w:rPr>
        <w:t xml:space="preserve">tero e da </w:t>
      </w:r>
      <w:r w:rsidR="00FD21A1" w:rsidRPr="002D02D8">
        <w:rPr>
          <w:rFonts w:ascii="Arial" w:hAnsi="Arial" w:cs="Arial"/>
          <w:sz w:val="24"/>
          <w:szCs w:val="24"/>
        </w:rPr>
        <w:t>m</w:t>
      </w:r>
      <w:r w:rsidR="004C7DF4" w:rsidRPr="002D02D8">
        <w:rPr>
          <w:rFonts w:ascii="Arial" w:hAnsi="Arial" w:cs="Arial"/>
          <w:sz w:val="24"/>
          <w:szCs w:val="24"/>
        </w:rPr>
        <w:t>ama em 2009. P</w:t>
      </w:r>
      <w:r w:rsidR="00653192" w:rsidRPr="002D02D8">
        <w:rPr>
          <w:rFonts w:ascii="Arial" w:hAnsi="Arial" w:cs="Arial"/>
          <w:sz w:val="24"/>
          <w:szCs w:val="24"/>
        </w:rPr>
        <w:t>ara o efeito</w:t>
      </w:r>
      <w:r w:rsidR="00FD21A1" w:rsidRPr="002D02D8">
        <w:rPr>
          <w:rFonts w:ascii="Arial" w:hAnsi="Arial" w:cs="Arial"/>
          <w:sz w:val="24"/>
          <w:szCs w:val="24"/>
        </w:rPr>
        <w:t>,</w:t>
      </w:r>
      <w:r w:rsidR="004C7DF4" w:rsidRPr="002D02D8">
        <w:rPr>
          <w:rFonts w:ascii="Arial" w:hAnsi="Arial" w:cs="Arial"/>
          <w:sz w:val="24"/>
          <w:szCs w:val="24"/>
        </w:rPr>
        <w:t xml:space="preserve"> foram</w:t>
      </w:r>
      <w:r w:rsidR="00653192" w:rsidRPr="002D02D8">
        <w:rPr>
          <w:rFonts w:ascii="Arial" w:hAnsi="Arial" w:cs="Arial"/>
          <w:sz w:val="24"/>
          <w:szCs w:val="24"/>
        </w:rPr>
        <w:t xml:space="preserve"> criado</w:t>
      </w:r>
      <w:r w:rsidR="004C7DF4" w:rsidRPr="002D02D8">
        <w:rPr>
          <w:rFonts w:ascii="Arial" w:hAnsi="Arial" w:cs="Arial"/>
          <w:sz w:val="24"/>
          <w:szCs w:val="24"/>
        </w:rPr>
        <w:t>s</w:t>
      </w:r>
      <w:r w:rsidR="00653192" w:rsidRPr="002D02D8">
        <w:rPr>
          <w:rFonts w:ascii="Arial" w:hAnsi="Arial" w:cs="Arial"/>
          <w:sz w:val="24"/>
          <w:szCs w:val="24"/>
        </w:rPr>
        <w:t xml:space="preserve"> os serviços básicos de rastreio </w:t>
      </w:r>
      <w:r w:rsidR="004C7DF4" w:rsidRPr="002D02D8">
        <w:rPr>
          <w:rFonts w:ascii="Arial" w:hAnsi="Arial" w:cs="Arial"/>
          <w:sz w:val="24"/>
          <w:szCs w:val="24"/>
        </w:rPr>
        <w:t>e</w:t>
      </w:r>
      <w:r w:rsidR="00FD21A1" w:rsidRPr="002D02D8">
        <w:rPr>
          <w:rFonts w:ascii="Arial" w:hAnsi="Arial" w:cs="Arial"/>
          <w:sz w:val="24"/>
          <w:szCs w:val="24"/>
        </w:rPr>
        <w:t>,</w:t>
      </w:r>
      <w:r w:rsidR="004C7DF4" w:rsidRPr="002D02D8">
        <w:rPr>
          <w:rFonts w:ascii="Arial" w:hAnsi="Arial" w:cs="Arial"/>
          <w:sz w:val="24"/>
          <w:szCs w:val="24"/>
        </w:rPr>
        <w:t xml:space="preserve"> em 2019</w:t>
      </w:r>
      <w:r w:rsidR="00FD21A1" w:rsidRPr="002D02D8">
        <w:rPr>
          <w:rFonts w:ascii="Arial" w:hAnsi="Arial" w:cs="Arial"/>
          <w:sz w:val="24"/>
          <w:szCs w:val="24"/>
        </w:rPr>
        <w:t>,</w:t>
      </w:r>
      <w:r w:rsidR="004C7DF4" w:rsidRPr="002D02D8">
        <w:rPr>
          <w:rFonts w:ascii="Arial" w:hAnsi="Arial" w:cs="Arial"/>
          <w:sz w:val="24"/>
          <w:szCs w:val="24"/>
        </w:rPr>
        <w:t xml:space="preserve"> foram rastreadas para o cancro do colo</w:t>
      </w:r>
      <w:r w:rsidR="00FD21A1" w:rsidRPr="002D02D8">
        <w:rPr>
          <w:rFonts w:ascii="Arial" w:hAnsi="Arial" w:cs="Arial"/>
          <w:sz w:val="24"/>
          <w:szCs w:val="24"/>
        </w:rPr>
        <w:t xml:space="preserve"> do útero</w:t>
      </w:r>
      <w:r w:rsidR="004C7DF4" w:rsidRPr="002D02D8">
        <w:rPr>
          <w:rFonts w:ascii="Arial" w:hAnsi="Arial" w:cs="Arial"/>
          <w:sz w:val="24"/>
          <w:szCs w:val="24"/>
        </w:rPr>
        <w:t xml:space="preserve"> 18</w:t>
      </w:r>
      <w:r w:rsidR="00653192" w:rsidRPr="002D02D8">
        <w:rPr>
          <w:rFonts w:ascii="Arial" w:hAnsi="Arial" w:cs="Arial"/>
          <w:sz w:val="24"/>
          <w:szCs w:val="24"/>
        </w:rPr>
        <w:t>%</w:t>
      </w:r>
      <w:r w:rsidR="004C7DF4" w:rsidRPr="002D02D8">
        <w:rPr>
          <w:rFonts w:ascii="Arial" w:hAnsi="Arial" w:cs="Arial"/>
          <w:sz w:val="24"/>
          <w:szCs w:val="24"/>
        </w:rPr>
        <w:t xml:space="preserve"> das mulheres atendidas nas Consultas de Planeamento Familiar. </w:t>
      </w:r>
    </w:p>
    <w:p w14:paraId="71C7A8DC" w14:textId="124E03A9" w:rsidR="00090B2E" w:rsidRPr="002D02D8" w:rsidRDefault="0076013A" w:rsidP="0093175D">
      <w:pPr>
        <w:pStyle w:val="Heading2"/>
        <w:rPr>
          <w:noProof w:val="0"/>
          <w:lang w:val="pt-PT"/>
        </w:rPr>
      </w:pPr>
      <w:bookmarkStart w:id="54" w:name="_Toc72788761"/>
      <w:proofErr w:type="gramStart"/>
      <w:r w:rsidRPr="002D02D8">
        <w:rPr>
          <w:noProof w:val="0"/>
          <w:lang w:val="pt-PT"/>
        </w:rPr>
        <w:t>3.</w:t>
      </w:r>
      <w:r w:rsidR="00B51AFE" w:rsidRPr="002D02D8">
        <w:rPr>
          <w:noProof w:val="0"/>
          <w:lang w:val="pt-PT"/>
        </w:rPr>
        <w:t>3</w:t>
      </w:r>
      <w:r w:rsidRPr="002D02D8">
        <w:rPr>
          <w:noProof w:val="0"/>
          <w:lang w:val="pt-PT"/>
        </w:rPr>
        <w:t xml:space="preserve">  </w:t>
      </w:r>
      <w:r w:rsidR="00090B2E" w:rsidRPr="002D02D8">
        <w:rPr>
          <w:noProof w:val="0"/>
          <w:lang w:val="pt-PT"/>
        </w:rPr>
        <w:t>Saúde</w:t>
      </w:r>
      <w:proofErr w:type="gramEnd"/>
      <w:r w:rsidR="00090B2E" w:rsidRPr="002D02D8">
        <w:rPr>
          <w:noProof w:val="0"/>
          <w:lang w:val="pt-PT"/>
        </w:rPr>
        <w:t xml:space="preserve"> Reprodutiva, Materna, Neona</w:t>
      </w:r>
      <w:r w:rsidRPr="002D02D8">
        <w:rPr>
          <w:noProof w:val="0"/>
          <w:lang w:val="pt-PT"/>
        </w:rPr>
        <w:t xml:space="preserve">tal, Infantil, dos Adolescentes, </w:t>
      </w:r>
      <w:r w:rsidR="003D4A4B" w:rsidRPr="002D02D8">
        <w:rPr>
          <w:noProof w:val="0"/>
          <w:lang w:val="pt-PT"/>
        </w:rPr>
        <w:t xml:space="preserve">e </w:t>
      </w:r>
      <w:r w:rsidR="00090B2E" w:rsidRPr="002D02D8">
        <w:rPr>
          <w:noProof w:val="0"/>
          <w:lang w:val="pt-PT"/>
        </w:rPr>
        <w:t>Jovens</w:t>
      </w:r>
      <w:bookmarkEnd w:id="54"/>
      <w:r w:rsidR="00090B2E" w:rsidRPr="002D02D8">
        <w:rPr>
          <w:noProof w:val="0"/>
          <w:lang w:val="pt-PT"/>
        </w:rPr>
        <w:t xml:space="preserve"> </w:t>
      </w:r>
    </w:p>
    <w:p w14:paraId="68FF6030" w14:textId="09F9DC55" w:rsidR="00090B2E" w:rsidRPr="002D02D8" w:rsidRDefault="0076013A" w:rsidP="0076013A">
      <w:pPr>
        <w:pStyle w:val="Heading3"/>
        <w:rPr>
          <w:rFonts w:eastAsia="Kozuka Gothic Pro B" w:cs="Arial"/>
          <w:sz w:val="24"/>
          <w:lang w:val="pt-PT"/>
        </w:rPr>
      </w:pPr>
      <w:r w:rsidRPr="002D02D8">
        <w:rPr>
          <w:rFonts w:eastAsia="Kozuka Gothic Pro B" w:cs="Arial"/>
          <w:sz w:val="24"/>
          <w:lang w:val="pt-PT"/>
        </w:rPr>
        <w:t>3.</w:t>
      </w:r>
      <w:r w:rsidR="00B51AFE" w:rsidRPr="002D02D8">
        <w:rPr>
          <w:rFonts w:eastAsia="Kozuka Gothic Pro B" w:cs="Arial"/>
          <w:sz w:val="24"/>
          <w:lang w:val="pt-PT"/>
        </w:rPr>
        <w:t>3</w:t>
      </w:r>
      <w:r w:rsidRPr="002D02D8">
        <w:rPr>
          <w:rFonts w:eastAsia="Kozuka Gothic Pro B" w:cs="Arial"/>
          <w:sz w:val="24"/>
          <w:lang w:val="pt-PT"/>
        </w:rPr>
        <w:t xml:space="preserve">.1 </w:t>
      </w:r>
      <w:r w:rsidR="00090B2E" w:rsidRPr="002D02D8">
        <w:rPr>
          <w:rFonts w:eastAsia="Kozuka Gothic Pro B" w:cs="Arial"/>
          <w:sz w:val="24"/>
          <w:lang w:val="pt-PT"/>
        </w:rPr>
        <w:t>Saúde Reprodutiva</w:t>
      </w:r>
    </w:p>
    <w:p w14:paraId="58D17FFA" w14:textId="71A0E636" w:rsidR="00090B2E" w:rsidRPr="002D02D8" w:rsidRDefault="00691DFC" w:rsidP="00FE69AF">
      <w:pPr>
        <w:snapToGrid w:val="0"/>
        <w:spacing w:before="240" w:after="240"/>
        <w:jc w:val="both"/>
        <w:rPr>
          <w:rFonts w:ascii="Arial" w:eastAsia="Cambria" w:hAnsi="Arial" w:cs="Arial"/>
          <w:sz w:val="24"/>
          <w:szCs w:val="24"/>
        </w:rPr>
      </w:pPr>
      <w:r w:rsidRPr="002D02D8">
        <w:rPr>
          <w:rFonts w:ascii="Arial" w:hAnsi="Arial" w:cs="Arial"/>
          <w:sz w:val="24"/>
          <w:szCs w:val="24"/>
        </w:rPr>
        <w:t>A</w:t>
      </w:r>
      <w:r w:rsidR="00090B2E" w:rsidRPr="002D02D8">
        <w:rPr>
          <w:rFonts w:ascii="Arial" w:hAnsi="Arial" w:cs="Arial"/>
          <w:sz w:val="24"/>
          <w:szCs w:val="24"/>
        </w:rPr>
        <w:t xml:space="preserve"> Taxa Geral de Fecundidade</w:t>
      </w:r>
      <w:r w:rsidR="003206C1" w:rsidRPr="002D02D8">
        <w:rPr>
          <w:rFonts w:ascii="Arial" w:hAnsi="Arial" w:cs="Arial"/>
          <w:sz w:val="24"/>
          <w:szCs w:val="24"/>
        </w:rPr>
        <w:t>,</w:t>
      </w:r>
      <w:r w:rsidR="00090B2E" w:rsidRPr="002D02D8">
        <w:rPr>
          <w:rFonts w:ascii="Arial" w:hAnsi="Arial" w:cs="Arial"/>
          <w:sz w:val="24"/>
          <w:szCs w:val="24"/>
        </w:rPr>
        <w:t xml:space="preserve"> </w:t>
      </w:r>
      <w:r w:rsidRPr="002D02D8">
        <w:rPr>
          <w:rFonts w:ascii="Arial" w:hAnsi="Arial" w:cs="Arial"/>
          <w:sz w:val="24"/>
          <w:szCs w:val="24"/>
        </w:rPr>
        <w:t xml:space="preserve">apesar de uma ligeira redução entre os Censos Populacionais de </w:t>
      </w:r>
      <w:r w:rsidR="00090B2E" w:rsidRPr="002D02D8">
        <w:rPr>
          <w:rFonts w:ascii="Arial" w:hAnsi="Arial" w:cs="Arial"/>
          <w:sz w:val="24"/>
          <w:szCs w:val="24"/>
        </w:rPr>
        <w:t>2007 e 2017, de 5</w:t>
      </w:r>
      <w:r w:rsidR="003206C1" w:rsidRPr="002D02D8">
        <w:rPr>
          <w:rFonts w:ascii="Arial" w:hAnsi="Arial" w:cs="Arial"/>
          <w:sz w:val="24"/>
          <w:szCs w:val="24"/>
        </w:rPr>
        <w:t>,</w:t>
      </w:r>
      <w:r w:rsidR="00090B2E" w:rsidRPr="002D02D8">
        <w:rPr>
          <w:rFonts w:ascii="Arial" w:hAnsi="Arial" w:cs="Arial"/>
          <w:sz w:val="24"/>
          <w:szCs w:val="24"/>
        </w:rPr>
        <w:t>7 para 5</w:t>
      </w:r>
      <w:r w:rsidR="003206C1" w:rsidRPr="002D02D8">
        <w:rPr>
          <w:rFonts w:ascii="Arial" w:hAnsi="Arial" w:cs="Arial"/>
          <w:sz w:val="24"/>
          <w:szCs w:val="24"/>
        </w:rPr>
        <w:t>,</w:t>
      </w:r>
      <w:r w:rsidR="00090B2E" w:rsidRPr="002D02D8">
        <w:rPr>
          <w:rFonts w:ascii="Arial" w:hAnsi="Arial" w:cs="Arial"/>
          <w:sz w:val="24"/>
          <w:szCs w:val="24"/>
        </w:rPr>
        <w:t>2</w:t>
      </w:r>
      <w:r w:rsidR="003206C1" w:rsidRPr="002D02D8">
        <w:rPr>
          <w:rFonts w:ascii="Arial" w:hAnsi="Arial" w:cs="Arial"/>
          <w:sz w:val="24"/>
          <w:szCs w:val="24"/>
        </w:rPr>
        <w:t>,</w:t>
      </w:r>
      <w:r w:rsidRPr="002D02D8">
        <w:rPr>
          <w:rFonts w:ascii="Arial" w:hAnsi="Arial" w:cs="Arial"/>
          <w:sz w:val="24"/>
          <w:szCs w:val="24"/>
        </w:rPr>
        <w:t xml:space="preserve"> ainda pode se considerar alta</w:t>
      </w:r>
      <w:r w:rsidR="002701F1" w:rsidRPr="002D02D8">
        <w:rPr>
          <w:rFonts w:ascii="Arial" w:hAnsi="Arial" w:cs="Arial"/>
          <w:sz w:val="24"/>
          <w:szCs w:val="24"/>
        </w:rPr>
        <w:t xml:space="preserve">. </w:t>
      </w:r>
      <w:r w:rsidR="00090B2E" w:rsidRPr="002D02D8">
        <w:rPr>
          <w:rFonts w:ascii="Arial" w:hAnsi="Arial" w:cs="Arial"/>
          <w:sz w:val="24"/>
          <w:szCs w:val="24"/>
        </w:rPr>
        <w:t xml:space="preserve"> Por outro lado</w:t>
      </w:r>
      <w:r w:rsidRPr="002D02D8">
        <w:rPr>
          <w:rFonts w:ascii="Arial" w:hAnsi="Arial" w:cs="Arial"/>
          <w:sz w:val="24"/>
          <w:szCs w:val="24"/>
        </w:rPr>
        <w:t xml:space="preserve"> dados recentes mostram uma </w:t>
      </w:r>
      <w:r w:rsidR="00090B2E" w:rsidRPr="002D02D8">
        <w:rPr>
          <w:rFonts w:ascii="Arial" w:hAnsi="Arial" w:cs="Arial"/>
          <w:sz w:val="24"/>
          <w:szCs w:val="24"/>
        </w:rPr>
        <w:t xml:space="preserve">Taxa de Prevalência de Contracepção (TPC) </w:t>
      </w:r>
      <w:r w:rsidR="008935C1" w:rsidRPr="002D02D8">
        <w:rPr>
          <w:rFonts w:ascii="Arial" w:hAnsi="Arial" w:cs="Arial"/>
          <w:sz w:val="24"/>
          <w:szCs w:val="24"/>
        </w:rPr>
        <w:t xml:space="preserve">de 35% em </w:t>
      </w:r>
      <w:r w:rsidR="00090B2E" w:rsidRPr="002D02D8">
        <w:rPr>
          <w:rFonts w:ascii="Arial" w:hAnsi="Arial" w:cs="Arial"/>
          <w:sz w:val="24"/>
          <w:szCs w:val="24"/>
        </w:rPr>
        <w:t>2019</w:t>
      </w:r>
      <w:r w:rsidRPr="002D02D8">
        <w:rPr>
          <w:rStyle w:val="FootnoteReference"/>
          <w:rFonts w:ascii="Arial" w:hAnsi="Arial" w:cs="Arial"/>
          <w:sz w:val="24"/>
          <w:szCs w:val="24"/>
        </w:rPr>
        <w:footnoteReference w:id="9"/>
      </w:r>
      <w:r w:rsidR="008935C1" w:rsidRPr="002D02D8">
        <w:rPr>
          <w:rFonts w:ascii="Arial" w:hAnsi="Arial" w:cs="Arial"/>
          <w:sz w:val="24"/>
          <w:szCs w:val="24"/>
        </w:rPr>
        <w:t xml:space="preserve"> representando um crescimento dos níveis de 2015 estimados em </w:t>
      </w:r>
      <w:r w:rsidR="00556779" w:rsidRPr="002D02D8">
        <w:rPr>
          <w:rFonts w:ascii="Arial" w:hAnsi="Arial" w:cs="Arial"/>
          <w:sz w:val="24"/>
          <w:szCs w:val="24"/>
        </w:rPr>
        <w:t>c</w:t>
      </w:r>
      <w:r w:rsidR="008935C1" w:rsidRPr="002D02D8">
        <w:rPr>
          <w:rFonts w:ascii="Arial" w:hAnsi="Arial" w:cs="Arial"/>
          <w:sz w:val="24"/>
          <w:szCs w:val="24"/>
        </w:rPr>
        <w:t xml:space="preserve">erca de 24%. </w:t>
      </w:r>
      <w:r w:rsidR="00090B2E" w:rsidRPr="002D02D8">
        <w:rPr>
          <w:rFonts w:ascii="Arial" w:hAnsi="Arial" w:cs="Arial"/>
          <w:sz w:val="24"/>
          <w:szCs w:val="24"/>
        </w:rPr>
        <w:t xml:space="preserve">O Relatório das Nações Unidades sobre Utilização de Contraceptivos por Método em 2019 refere uma Taxa de Prevalência para África Subsaariana de cerca de 30%, </w:t>
      </w:r>
      <w:r w:rsidR="002701F1" w:rsidRPr="002D02D8">
        <w:rPr>
          <w:rFonts w:ascii="Arial" w:hAnsi="Arial" w:cs="Arial"/>
          <w:sz w:val="24"/>
          <w:szCs w:val="24"/>
        </w:rPr>
        <w:t>e</w:t>
      </w:r>
      <w:r w:rsidR="00090B2E" w:rsidRPr="002D02D8">
        <w:rPr>
          <w:rFonts w:ascii="Arial" w:hAnsi="Arial" w:cs="Arial"/>
          <w:sz w:val="24"/>
          <w:szCs w:val="24"/>
        </w:rPr>
        <w:t xml:space="preserve"> é possível verificar que pela primeira vez Moçambique está entre os Países </w:t>
      </w:r>
      <w:r w:rsidR="002701F1" w:rsidRPr="002D02D8">
        <w:rPr>
          <w:rFonts w:ascii="Arial" w:hAnsi="Arial" w:cs="Arial"/>
          <w:sz w:val="24"/>
          <w:szCs w:val="24"/>
        </w:rPr>
        <w:t xml:space="preserve">da </w:t>
      </w:r>
      <w:r w:rsidR="00090B2E" w:rsidRPr="002D02D8">
        <w:rPr>
          <w:rFonts w:ascii="Arial" w:hAnsi="Arial" w:cs="Arial"/>
          <w:sz w:val="24"/>
          <w:szCs w:val="24"/>
        </w:rPr>
        <w:t xml:space="preserve">região de África com níveis semelhantes de TPC, contudo ainda abaixo dos Países vizinhos como </w:t>
      </w:r>
      <w:r w:rsidR="00DF189D" w:rsidRPr="002D02D8">
        <w:rPr>
          <w:rFonts w:ascii="Arial" w:hAnsi="Arial" w:cs="Arial"/>
          <w:sz w:val="24"/>
          <w:szCs w:val="24"/>
        </w:rPr>
        <w:t>a África do Sul, Botsw</w:t>
      </w:r>
      <w:r w:rsidR="00090B2E" w:rsidRPr="002D02D8">
        <w:rPr>
          <w:rFonts w:ascii="Arial" w:hAnsi="Arial" w:cs="Arial"/>
          <w:sz w:val="24"/>
          <w:szCs w:val="24"/>
        </w:rPr>
        <w:t>an</w:t>
      </w:r>
      <w:r w:rsidR="00DF189D" w:rsidRPr="002D02D8">
        <w:rPr>
          <w:rFonts w:ascii="Arial" w:hAnsi="Arial" w:cs="Arial"/>
          <w:sz w:val="24"/>
          <w:szCs w:val="24"/>
        </w:rPr>
        <w:t>a, Malawi, Suazilândia e</w:t>
      </w:r>
      <w:r w:rsidR="00DF189D" w:rsidRPr="002D02D8">
        <w:rPr>
          <w:rFonts w:ascii="Arial" w:eastAsia="Cambria" w:hAnsi="Arial" w:cs="Arial"/>
          <w:sz w:val="24"/>
          <w:szCs w:val="24"/>
        </w:rPr>
        <w:t xml:space="preserve"> Zimbabwe</w:t>
      </w:r>
      <w:r w:rsidR="00090B2E" w:rsidRPr="002D02D8">
        <w:rPr>
          <w:rFonts w:ascii="Arial" w:eastAsia="Cambria" w:hAnsi="Arial" w:cs="Arial"/>
          <w:sz w:val="24"/>
          <w:szCs w:val="24"/>
        </w:rPr>
        <w:t xml:space="preserve">. </w:t>
      </w:r>
    </w:p>
    <w:p w14:paraId="53BF169E" w14:textId="23A5491E" w:rsidR="00090B2E" w:rsidRPr="002D02D8" w:rsidRDefault="008935C1" w:rsidP="00090B2E">
      <w:pPr>
        <w:spacing w:before="120" w:after="120"/>
        <w:ind w:right="34"/>
        <w:jc w:val="both"/>
        <w:rPr>
          <w:rFonts w:ascii="Arial" w:hAnsi="Arial" w:cs="Arial"/>
          <w:sz w:val="24"/>
        </w:rPr>
      </w:pPr>
      <w:r w:rsidRPr="002D02D8">
        <w:rPr>
          <w:rFonts w:ascii="Arial" w:hAnsi="Arial" w:cs="Arial"/>
          <w:sz w:val="24"/>
        </w:rPr>
        <w:t xml:space="preserve">A proporção </w:t>
      </w:r>
      <w:r w:rsidR="009D456C" w:rsidRPr="002D02D8">
        <w:rPr>
          <w:rFonts w:ascii="Arial" w:hAnsi="Arial" w:cs="Arial"/>
          <w:sz w:val="24"/>
        </w:rPr>
        <w:t>d</w:t>
      </w:r>
      <w:r w:rsidRPr="002D02D8">
        <w:rPr>
          <w:rFonts w:ascii="Arial" w:hAnsi="Arial" w:cs="Arial"/>
          <w:sz w:val="24"/>
        </w:rPr>
        <w:t xml:space="preserve">e mulheres com </w:t>
      </w:r>
      <w:r w:rsidR="00090B2E" w:rsidRPr="002D02D8">
        <w:rPr>
          <w:rFonts w:ascii="Arial" w:hAnsi="Arial" w:cs="Arial"/>
          <w:sz w:val="24"/>
        </w:rPr>
        <w:t>Necessidades</w:t>
      </w:r>
      <w:r w:rsidRPr="002D02D8">
        <w:rPr>
          <w:rFonts w:ascii="Arial" w:hAnsi="Arial" w:cs="Arial"/>
          <w:sz w:val="24"/>
        </w:rPr>
        <w:t xml:space="preserve"> de PF</w:t>
      </w:r>
      <w:r w:rsidR="00090B2E" w:rsidRPr="002D02D8">
        <w:rPr>
          <w:rFonts w:ascii="Arial" w:hAnsi="Arial" w:cs="Arial"/>
          <w:sz w:val="24"/>
        </w:rPr>
        <w:t xml:space="preserve"> Não Satisfeitas redu</w:t>
      </w:r>
      <w:r w:rsidRPr="002D02D8">
        <w:rPr>
          <w:rFonts w:ascii="Arial" w:hAnsi="Arial" w:cs="Arial"/>
          <w:sz w:val="24"/>
        </w:rPr>
        <w:t>ziu de cerca de 30% em 2015 para cerca de 26% em 2019.</w:t>
      </w:r>
    </w:p>
    <w:p w14:paraId="67E880BE" w14:textId="77777777" w:rsidR="00B41F87" w:rsidRPr="002D02D8" w:rsidRDefault="00B41F87" w:rsidP="00B41F87">
      <w:pPr>
        <w:snapToGrid w:val="0"/>
        <w:spacing w:before="240" w:after="240" w:line="288" w:lineRule="auto"/>
        <w:jc w:val="both"/>
        <w:rPr>
          <w:rFonts w:ascii="Arial" w:hAnsi="Arial" w:cs="Arial"/>
        </w:rPr>
      </w:pPr>
      <w:r w:rsidRPr="002D02D8">
        <w:rPr>
          <w:rFonts w:ascii="Arial" w:hAnsi="Arial" w:cs="Arial"/>
          <w:sz w:val="24"/>
        </w:rPr>
        <w:t xml:space="preserve">De acordo com o inquérito de disponibilidade e prontidão dos serviços de Saúde (SARA 2018) 94% das Unidades Sanitárias oferecem Serviços de PF, e a disponibilidade do “Leque de Métodos Contraceptivos” varia entre 48% (Pilula de Contracepção de Emergência) a 90% (Pilula </w:t>
      </w:r>
      <w:r w:rsidRPr="002D02D8">
        <w:rPr>
          <w:rFonts w:ascii="Arial" w:hAnsi="Arial" w:cs="Arial"/>
        </w:rPr>
        <w:t xml:space="preserve">Contraceptiva Combinada), no entanto apenas 25% das US possuíam todos os Critérios de Prontidão.  </w:t>
      </w:r>
    </w:p>
    <w:p w14:paraId="5D9FED50" w14:textId="77777777" w:rsidR="00B41F87" w:rsidRPr="002D02D8" w:rsidRDefault="00B41F87" w:rsidP="00B41F87">
      <w:pPr>
        <w:snapToGrid w:val="0"/>
        <w:spacing w:before="240" w:after="240" w:line="288" w:lineRule="auto"/>
        <w:jc w:val="both"/>
        <w:rPr>
          <w:rFonts w:ascii="Arial" w:hAnsi="Arial" w:cs="Arial"/>
        </w:rPr>
      </w:pPr>
      <w:r w:rsidRPr="002D02D8">
        <w:rPr>
          <w:rFonts w:ascii="Arial" w:hAnsi="Arial" w:cs="Arial"/>
        </w:rPr>
        <w:t>A figura 11 apresenta os elementos de prontidão do programa de PF nas US.</w:t>
      </w:r>
    </w:p>
    <w:p w14:paraId="5B5FEC4E" w14:textId="77777777" w:rsidR="00B41F87" w:rsidRPr="002D02D8" w:rsidRDefault="00B41F87" w:rsidP="00B41F87">
      <w:pPr>
        <w:snapToGrid w:val="0"/>
        <w:spacing w:before="240" w:after="240" w:line="288" w:lineRule="auto"/>
        <w:jc w:val="both"/>
        <w:rPr>
          <w:rFonts w:ascii="Arial" w:hAnsi="Arial" w:cs="Arial"/>
        </w:rPr>
      </w:pPr>
      <w:r w:rsidRPr="002D02D8">
        <w:rPr>
          <w:rFonts w:ascii="Arial" w:hAnsi="Arial" w:cs="Arial"/>
          <w:noProof/>
          <w:lang w:val="en-US" w:eastAsia="en-US"/>
        </w:rPr>
        <w:drawing>
          <wp:anchor distT="0" distB="0" distL="114300" distR="114300" simplePos="0" relativeHeight="251741696" behindDoc="1" locked="0" layoutInCell="1" allowOverlap="1" wp14:anchorId="3B6A997E" wp14:editId="038F5962">
            <wp:simplePos x="0" y="0"/>
            <wp:positionH relativeFrom="column">
              <wp:posOffset>0</wp:posOffset>
            </wp:positionH>
            <wp:positionV relativeFrom="paragraph">
              <wp:posOffset>367030</wp:posOffset>
            </wp:positionV>
            <wp:extent cx="3764280" cy="2808605"/>
            <wp:effectExtent l="19050" t="19050" r="26670" b="1079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4280" cy="2808605"/>
                    </a:xfrm>
                    <a:prstGeom prst="rect">
                      <a:avLst/>
                    </a:prstGeom>
                    <a:noFill/>
                    <a:ln w="1905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09F948CD" w14:textId="77777777" w:rsidR="00B41F87" w:rsidRPr="002D02D8" w:rsidRDefault="00B41F87" w:rsidP="00B41F87">
      <w:pPr>
        <w:pStyle w:val="Caption"/>
        <w:rPr>
          <w:rFonts w:cs="Arial"/>
          <w:i w:val="0"/>
          <w:sz w:val="22"/>
        </w:rPr>
      </w:pPr>
      <w:bookmarkStart w:id="55" w:name="_Toc72788950"/>
      <w:r w:rsidRPr="002D02D8">
        <w:rPr>
          <w:rFonts w:cs="Arial"/>
          <w:b/>
          <w:i w:val="0"/>
          <w:sz w:val="22"/>
        </w:rPr>
        <w:t xml:space="preserve">Figura </w:t>
      </w:r>
      <w:r w:rsidRPr="002D02D8">
        <w:rPr>
          <w:rFonts w:cs="Arial"/>
          <w:b/>
          <w:i w:val="0"/>
          <w:sz w:val="22"/>
        </w:rPr>
        <w:fldChar w:fldCharType="begin"/>
      </w:r>
      <w:r w:rsidRPr="002D02D8">
        <w:rPr>
          <w:rFonts w:cs="Arial"/>
          <w:b/>
          <w:i w:val="0"/>
          <w:sz w:val="22"/>
        </w:rPr>
        <w:instrText xml:space="preserve"> SEQ Figura \* ARABIC </w:instrText>
      </w:r>
      <w:r w:rsidRPr="002D02D8">
        <w:rPr>
          <w:rFonts w:cs="Arial"/>
          <w:b/>
          <w:i w:val="0"/>
          <w:sz w:val="22"/>
        </w:rPr>
        <w:fldChar w:fldCharType="separate"/>
      </w:r>
      <w:r w:rsidR="00D06A55" w:rsidRPr="002D02D8">
        <w:rPr>
          <w:rFonts w:cs="Arial"/>
          <w:b/>
          <w:i w:val="0"/>
          <w:noProof/>
          <w:sz w:val="22"/>
        </w:rPr>
        <w:t>13</w:t>
      </w:r>
      <w:r w:rsidRPr="002D02D8">
        <w:rPr>
          <w:rFonts w:cs="Arial"/>
          <w:b/>
          <w:i w:val="0"/>
          <w:sz w:val="22"/>
        </w:rPr>
        <w:fldChar w:fldCharType="end"/>
      </w:r>
      <w:r w:rsidRPr="002D02D8">
        <w:rPr>
          <w:rFonts w:cs="Arial"/>
          <w:i w:val="0"/>
          <w:sz w:val="22"/>
        </w:rPr>
        <w:t>:Percentagem de US por “Elementos Indicativos de Prontidão” dos Serviços de Planeamento Familiar (SARA, 2018)</w:t>
      </w:r>
      <w:bookmarkEnd w:id="55"/>
    </w:p>
    <w:p w14:paraId="6B4B52B8" w14:textId="77777777" w:rsidR="0076013A" w:rsidRPr="002D02D8" w:rsidRDefault="0076013A" w:rsidP="0076013A">
      <w:pPr>
        <w:rPr>
          <w:rFonts w:ascii="Arial" w:hAnsi="Arial" w:cs="Arial"/>
          <w:lang w:eastAsia="ja-JP"/>
        </w:rPr>
      </w:pPr>
    </w:p>
    <w:p w14:paraId="7CB90624" w14:textId="61A6C09F" w:rsidR="00090B2E" w:rsidRPr="002D02D8" w:rsidRDefault="0076013A" w:rsidP="0076013A">
      <w:pPr>
        <w:pStyle w:val="Heading3"/>
        <w:rPr>
          <w:rFonts w:eastAsia="Kozuka Gothic Pro B" w:cs="Arial"/>
          <w:sz w:val="24"/>
          <w:lang w:val="pt-PT"/>
        </w:rPr>
      </w:pPr>
      <w:r w:rsidRPr="002D02D8">
        <w:rPr>
          <w:rFonts w:eastAsia="Kozuka Gothic Pro B" w:cs="Arial"/>
          <w:sz w:val="24"/>
          <w:lang w:val="pt-PT"/>
        </w:rPr>
        <w:t>3.</w:t>
      </w:r>
      <w:r w:rsidR="00B51AFE" w:rsidRPr="002D02D8">
        <w:rPr>
          <w:rFonts w:eastAsia="Kozuka Gothic Pro B" w:cs="Arial"/>
          <w:sz w:val="24"/>
          <w:lang w:val="pt-PT"/>
        </w:rPr>
        <w:t>3</w:t>
      </w:r>
      <w:r w:rsidRPr="002D02D8">
        <w:rPr>
          <w:rFonts w:eastAsia="Kozuka Gothic Pro B" w:cs="Arial"/>
          <w:sz w:val="24"/>
          <w:lang w:val="pt-PT"/>
        </w:rPr>
        <w:t xml:space="preserve">.2 </w:t>
      </w:r>
      <w:r w:rsidR="00090B2E" w:rsidRPr="002D02D8">
        <w:rPr>
          <w:rFonts w:eastAsia="Kozuka Gothic Pro B" w:cs="Arial"/>
          <w:sz w:val="24"/>
          <w:lang w:val="pt-PT"/>
        </w:rPr>
        <w:t>Saúde Materna</w:t>
      </w:r>
    </w:p>
    <w:p w14:paraId="5896B466" w14:textId="2F36F178" w:rsidR="00F8445F" w:rsidRPr="002D02D8" w:rsidRDefault="00A35C61" w:rsidP="00F8445F">
      <w:pPr>
        <w:spacing w:before="160" w:after="160" w:line="288" w:lineRule="auto"/>
        <w:ind w:right="34"/>
        <w:jc w:val="both"/>
        <w:rPr>
          <w:rFonts w:ascii="Arial" w:hAnsi="Arial" w:cs="Arial"/>
        </w:rPr>
      </w:pPr>
      <w:r w:rsidRPr="002D02D8">
        <w:rPr>
          <w:rFonts w:ascii="Arial" w:hAnsi="Arial" w:cs="Arial"/>
          <w:b/>
          <w:noProof/>
          <w:lang w:val="en-US" w:eastAsia="en-US"/>
        </w:rPr>
        <w:drawing>
          <wp:anchor distT="0" distB="0" distL="114300" distR="114300" simplePos="0" relativeHeight="251723264" behindDoc="0" locked="0" layoutInCell="1" allowOverlap="1" wp14:anchorId="7F66E9D8" wp14:editId="06E52349">
            <wp:simplePos x="0" y="0"/>
            <wp:positionH relativeFrom="margin">
              <wp:posOffset>12960</wp:posOffset>
            </wp:positionH>
            <wp:positionV relativeFrom="paragraph">
              <wp:posOffset>1387475</wp:posOffset>
            </wp:positionV>
            <wp:extent cx="4572000" cy="2326640"/>
            <wp:effectExtent l="0" t="0" r="0" b="16510"/>
            <wp:wrapTopAndBottom/>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F8445F" w:rsidRPr="002D02D8">
        <w:rPr>
          <w:rFonts w:ascii="Arial" w:hAnsi="Arial" w:cs="Arial"/>
        </w:rPr>
        <w:t>Após uma redução acentuada de mais de 1.000 mortes maternas por 100.000 nascidos vivos nos anos 90</w:t>
      </w:r>
      <w:r w:rsidR="00F8445F" w:rsidRPr="002D02D8">
        <w:rPr>
          <w:rStyle w:val="FootnoteReference"/>
          <w:rFonts w:ascii="Arial" w:hAnsi="Arial" w:cs="Arial"/>
        </w:rPr>
        <w:footnoteReference w:id="10"/>
      </w:r>
      <w:r w:rsidR="00F8445F" w:rsidRPr="002D02D8">
        <w:rPr>
          <w:rFonts w:ascii="Arial" w:hAnsi="Arial" w:cs="Arial"/>
        </w:rPr>
        <w:t xml:space="preserve"> para 408 por 100.000 nascidos vivos em 2003 (</w:t>
      </w:r>
      <w:r w:rsidR="008935C1" w:rsidRPr="002D02D8">
        <w:rPr>
          <w:rFonts w:ascii="Arial" w:hAnsi="Arial" w:cs="Arial"/>
        </w:rPr>
        <w:t>IDS</w:t>
      </w:r>
      <w:r w:rsidR="00F8445F" w:rsidRPr="002D02D8">
        <w:rPr>
          <w:rFonts w:ascii="Arial" w:hAnsi="Arial" w:cs="Arial"/>
        </w:rPr>
        <w:t xml:space="preserve">, 2003), o Rácio de Mortalidade Materna (RMM) </w:t>
      </w:r>
      <w:r w:rsidRPr="002D02D8">
        <w:rPr>
          <w:rFonts w:ascii="Arial" w:hAnsi="Arial" w:cs="Arial"/>
        </w:rPr>
        <w:t>manteve-se estacionário</w:t>
      </w:r>
      <w:r w:rsidR="00F8445F" w:rsidRPr="002D02D8">
        <w:rPr>
          <w:rFonts w:ascii="Arial" w:hAnsi="Arial" w:cs="Arial"/>
        </w:rPr>
        <w:t xml:space="preserve"> em 2011 (</w:t>
      </w:r>
      <w:r w:rsidR="008935C1" w:rsidRPr="002D02D8">
        <w:rPr>
          <w:rFonts w:ascii="Arial" w:hAnsi="Arial" w:cs="Arial"/>
        </w:rPr>
        <w:t>IDS</w:t>
      </w:r>
      <w:r w:rsidR="00F8445F" w:rsidRPr="002D02D8">
        <w:rPr>
          <w:rFonts w:ascii="Arial" w:hAnsi="Arial" w:cs="Arial"/>
        </w:rPr>
        <w:t>, 2011)</w:t>
      </w:r>
      <w:r w:rsidR="009D456C" w:rsidRPr="002D02D8">
        <w:rPr>
          <w:rFonts w:ascii="Arial" w:hAnsi="Arial" w:cs="Arial"/>
        </w:rPr>
        <w:t>. N</w:t>
      </w:r>
      <w:r w:rsidR="00F8445F" w:rsidRPr="002D02D8">
        <w:rPr>
          <w:rFonts w:ascii="Arial" w:hAnsi="Arial" w:cs="Arial"/>
        </w:rPr>
        <w:t>o entanto, dados do Censo</w:t>
      </w:r>
      <w:r w:rsidR="009D456C" w:rsidRPr="002D02D8">
        <w:rPr>
          <w:rFonts w:ascii="Arial" w:hAnsi="Arial" w:cs="Arial"/>
        </w:rPr>
        <w:t xml:space="preserve"> Populacional de </w:t>
      </w:r>
      <w:r w:rsidR="00F8445F" w:rsidRPr="002D02D8">
        <w:rPr>
          <w:rFonts w:ascii="Arial" w:hAnsi="Arial" w:cs="Arial"/>
        </w:rPr>
        <w:t>20</w:t>
      </w:r>
      <w:r w:rsidR="009D456C" w:rsidRPr="002D02D8">
        <w:rPr>
          <w:rFonts w:ascii="Arial" w:hAnsi="Arial" w:cs="Arial"/>
        </w:rPr>
        <w:t>1</w:t>
      </w:r>
      <w:r w:rsidR="00F8445F" w:rsidRPr="002D02D8">
        <w:rPr>
          <w:rFonts w:ascii="Arial" w:hAnsi="Arial" w:cs="Arial"/>
        </w:rPr>
        <w:t xml:space="preserve">7 </w:t>
      </w:r>
      <w:r w:rsidR="009D456C" w:rsidRPr="002D02D8">
        <w:rPr>
          <w:rFonts w:ascii="Arial" w:hAnsi="Arial" w:cs="Arial"/>
        </w:rPr>
        <w:t xml:space="preserve">mostra </w:t>
      </w:r>
      <w:r w:rsidRPr="002D02D8">
        <w:rPr>
          <w:rFonts w:ascii="Arial" w:hAnsi="Arial" w:cs="Arial"/>
        </w:rPr>
        <w:t xml:space="preserve">um </w:t>
      </w:r>
      <w:r w:rsidR="00556779" w:rsidRPr="002D02D8">
        <w:rPr>
          <w:rFonts w:ascii="Arial" w:hAnsi="Arial" w:cs="Arial"/>
        </w:rPr>
        <w:t>Rácio</w:t>
      </w:r>
      <w:r w:rsidRPr="002D02D8">
        <w:rPr>
          <w:rFonts w:ascii="Arial" w:hAnsi="Arial" w:cs="Arial"/>
        </w:rPr>
        <w:t xml:space="preserve"> de</w:t>
      </w:r>
      <w:r w:rsidR="009D456C" w:rsidRPr="002D02D8">
        <w:rPr>
          <w:rFonts w:ascii="Arial" w:hAnsi="Arial" w:cs="Arial"/>
        </w:rPr>
        <w:t xml:space="preserve"> </w:t>
      </w:r>
      <w:r w:rsidR="00F8445F" w:rsidRPr="002D02D8">
        <w:rPr>
          <w:rFonts w:ascii="Arial" w:hAnsi="Arial" w:cs="Arial"/>
        </w:rPr>
        <w:t>452 por 100.000 nascidos vivos</w:t>
      </w:r>
      <w:r w:rsidRPr="002D02D8">
        <w:rPr>
          <w:rFonts w:ascii="Arial" w:hAnsi="Arial" w:cs="Arial"/>
        </w:rPr>
        <w:t xml:space="preserve">, significando que </w:t>
      </w:r>
      <w:r w:rsidR="00F8445F" w:rsidRPr="002D02D8">
        <w:rPr>
          <w:rFonts w:ascii="Arial" w:hAnsi="Arial" w:cs="Arial"/>
        </w:rPr>
        <w:t>a nível nacional, cerca de 17 mulheres por dia e 6.079 mulheres por ano, continuam a morrer durante a gravidez, parto e puerpério</w:t>
      </w:r>
      <w:r w:rsidRPr="002D02D8">
        <w:rPr>
          <w:rFonts w:ascii="Arial" w:hAnsi="Arial" w:cs="Arial"/>
        </w:rPr>
        <w:t xml:space="preserve">. </w:t>
      </w:r>
      <w:r w:rsidR="00F8445F" w:rsidRPr="002D02D8">
        <w:rPr>
          <w:rFonts w:ascii="Arial" w:hAnsi="Arial" w:cs="Arial"/>
        </w:rPr>
        <w:t xml:space="preserve"> </w:t>
      </w:r>
    </w:p>
    <w:p w14:paraId="107902FA" w14:textId="0D202461" w:rsidR="00F8445F" w:rsidRPr="002D02D8" w:rsidRDefault="00F8445F" w:rsidP="00F8445F">
      <w:pPr>
        <w:pStyle w:val="Caption"/>
        <w:rPr>
          <w:rFonts w:cs="Arial"/>
          <w:sz w:val="22"/>
        </w:rPr>
      </w:pPr>
      <w:bookmarkStart w:id="56" w:name="_Toc72788951"/>
      <w:r w:rsidRPr="002D02D8">
        <w:rPr>
          <w:rFonts w:cs="Arial"/>
          <w:b/>
          <w:i w:val="0"/>
          <w:sz w:val="22"/>
        </w:rPr>
        <w:t xml:space="preserve">Figura </w:t>
      </w:r>
      <w:r w:rsidRPr="002D02D8">
        <w:rPr>
          <w:rFonts w:cs="Arial"/>
          <w:b/>
          <w:i w:val="0"/>
          <w:sz w:val="22"/>
        </w:rPr>
        <w:fldChar w:fldCharType="begin"/>
      </w:r>
      <w:r w:rsidRPr="002D02D8">
        <w:rPr>
          <w:rFonts w:cs="Arial"/>
          <w:b/>
          <w:i w:val="0"/>
          <w:sz w:val="22"/>
        </w:rPr>
        <w:instrText xml:space="preserve"> SEQ Figura \* ARABIC </w:instrText>
      </w:r>
      <w:r w:rsidRPr="002D02D8">
        <w:rPr>
          <w:rFonts w:cs="Arial"/>
          <w:b/>
          <w:i w:val="0"/>
          <w:sz w:val="22"/>
        </w:rPr>
        <w:fldChar w:fldCharType="separate"/>
      </w:r>
      <w:r w:rsidR="00D06A55" w:rsidRPr="002D02D8">
        <w:rPr>
          <w:rFonts w:cs="Arial"/>
          <w:b/>
          <w:i w:val="0"/>
          <w:noProof/>
          <w:sz w:val="22"/>
        </w:rPr>
        <w:t>14</w:t>
      </w:r>
      <w:r w:rsidRPr="002D02D8">
        <w:rPr>
          <w:rFonts w:cs="Arial"/>
          <w:b/>
          <w:i w:val="0"/>
          <w:sz w:val="22"/>
        </w:rPr>
        <w:fldChar w:fldCharType="end"/>
      </w:r>
      <w:r w:rsidRPr="002D02D8">
        <w:rPr>
          <w:rFonts w:cs="Arial"/>
          <w:i w:val="0"/>
          <w:sz w:val="22"/>
        </w:rPr>
        <w:t>:</w:t>
      </w:r>
      <w:r w:rsidR="00A35C61" w:rsidRPr="002D02D8">
        <w:rPr>
          <w:rFonts w:cs="Arial"/>
          <w:i w:val="0"/>
          <w:sz w:val="22"/>
        </w:rPr>
        <w:t xml:space="preserve"> </w:t>
      </w:r>
      <w:r w:rsidRPr="002D02D8">
        <w:rPr>
          <w:rFonts w:cs="Arial"/>
          <w:i w:val="0"/>
          <w:sz w:val="22"/>
        </w:rPr>
        <w:t>E</w:t>
      </w:r>
      <w:r w:rsidR="00A35C61" w:rsidRPr="002D02D8">
        <w:rPr>
          <w:rFonts w:cs="Arial"/>
          <w:i w:val="0"/>
          <w:sz w:val="22"/>
        </w:rPr>
        <w:t>v</w:t>
      </w:r>
      <w:r w:rsidRPr="002D02D8">
        <w:rPr>
          <w:rFonts w:cs="Arial"/>
          <w:i w:val="0"/>
          <w:sz w:val="22"/>
        </w:rPr>
        <w:t>olução do Rácio da Mortalidade Materna, 1993 – 2017, Moçambique</w:t>
      </w:r>
      <w:bookmarkEnd w:id="56"/>
      <w:r w:rsidRPr="002D02D8">
        <w:rPr>
          <w:rFonts w:cs="Arial"/>
          <w:i w:val="0"/>
          <w:sz w:val="22"/>
        </w:rPr>
        <w:t xml:space="preserve"> </w:t>
      </w:r>
    </w:p>
    <w:p w14:paraId="33AE10F8" w14:textId="5BA25002" w:rsidR="00090B2E" w:rsidRPr="002D02D8" w:rsidRDefault="00090B2E" w:rsidP="00090B2E">
      <w:pPr>
        <w:spacing w:before="160" w:after="160" w:line="288" w:lineRule="auto"/>
        <w:ind w:right="34"/>
        <w:jc w:val="both"/>
        <w:rPr>
          <w:rFonts w:ascii="Arial" w:hAnsi="Arial" w:cs="Arial"/>
        </w:rPr>
      </w:pPr>
      <w:r w:rsidRPr="002D02D8">
        <w:rPr>
          <w:rFonts w:ascii="Arial" w:hAnsi="Arial" w:cs="Arial"/>
        </w:rPr>
        <w:t xml:space="preserve">A </w:t>
      </w:r>
      <w:r w:rsidR="00957C94" w:rsidRPr="002D02D8">
        <w:rPr>
          <w:rFonts w:ascii="Arial" w:hAnsi="Arial" w:cs="Arial"/>
        </w:rPr>
        <w:t xml:space="preserve">avaliação nacional </w:t>
      </w:r>
      <w:r w:rsidRPr="002D02D8">
        <w:rPr>
          <w:rFonts w:ascii="Arial" w:hAnsi="Arial" w:cs="Arial"/>
        </w:rPr>
        <w:t xml:space="preserve">de </w:t>
      </w:r>
      <w:r w:rsidR="00957C94" w:rsidRPr="002D02D8">
        <w:rPr>
          <w:rFonts w:ascii="Arial" w:hAnsi="Arial" w:cs="Arial"/>
        </w:rPr>
        <w:t>n</w:t>
      </w:r>
      <w:r w:rsidRPr="002D02D8">
        <w:rPr>
          <w:rFonts w:ascii="Arial" w:hAnsi="Arial" w:cs="Arial"/>
        </w:rPr>
        <w:t xml:space="preserve">ecessidades em Saúde Materna e Neonatal </w:t>
      </w:r>
      <w:r w:rsidR="00957C94" w:rsidRPr="002D02D8">
        <w:rPr>
          <w:rFonts w:ascii="Arial" w:hAnsi="Arial" w:cs="Arial"/>
        </w:rPr>
        <w:t>realizada em 2007</w:t>
      </w:r>
      <w:r w:rsidR="00A35C61" w:rsidRPr="002D02D8">
        <w:rPr>
          <w:rFonts w:ascii="Arial" w:hAnsi="Arial" w:cs="Arial"/>
        </w:rPr>
        <w:t xml:space="preserve"> </w:t>
      </w:r>
      <w:r w:rsidRPr="002D02D8">
        <w:rPr>
          <w:rFonts w:ascii="Arial" w:hAnsi="Arial" w:cs="Arial"/>
        </w:rPr>
        <w:t xml:space="preserve">mostrou que 62% das mortes maternas institucionais ocorreram nas primeiras 24 horas após a admissão (e 63% destas antes de 2 horas) e 30% ocorreram mais de 48 horas após a admissão. </w:t>
      </w:r>
    </w:p>
    <w:p w14:paraId="662CBD89" w14:textId="3C45606B" w:rsidR="008924C9" w:rsidRPr="002D02D8" w:rsidRDefault="00090B2E" w:rsidP="00090B2E">
      <w:pPr>
        <w:pStyle w:val="CommentText"/>
        <w:spacing w:before="160" w:line="288" w:lineRule="auto"/>
        <w:jc w:val="both"/>
        <w:rPr>
          <w:rFonts w:ascii="Arial" w:hAnsi="Arial" w:cs="Arial"/>
          <w:sz w:val="22"/>
          <w:szCs w:val="22"/>
          <w:lang w:val="pt-PT"/>
        </w:rPr>
      </w:pPr>
      <w:r w:rsidRPr="002D02D8">
        <w:rPr>
          <w:rFonts w:ascii="Arial" w:hAnsi="Arial" w:cs="Arial"/>
          <w:sz w:val="22"/>
          <w:szCs w:val="22"/>
          <w:lang w:val="pt-PT"/>
        </w:rPr>
        <w:t xml:space="preserve">Ao analisar os dados de rotina do SIS-MA de 2017 a 2019, o Rácio Institucional de Mortalidade Materna mostra um aumento de 67/100.000 NV em 2017 para 78/100.000NV em 2019. Em 2019 as Províncias com os maiores rácios institucionais foram Niassa, Sofala, Gaza e Maputo Cidade. </w:t>
      </w:r>
    </w:p>
    <w:p w14:paraId="69EE42A9" w14:textId="35E3DF04" w:rsidR="008924C9" w:rsidRPr="002D02D8" w:rsidRDefault="004E7727" w:rsidP="00090B2E">
      <w:pPr>
        <w:pStyle w:val="CommentText"/>
        <w:spacing w:before="160" w:line="288" w:lineRule="auto"/>
        <w:jc w:val="both"/>
        <w:rPr>
          <w:rFonts w:ascii="Arial" w:hAnsi="Arial" w:cs="Arial"/>
          <w:b/>
          <w:sz w:val="24"/>
          <w:szCs w:val="22"/>
          <w:lang w:val="pt-PT"/>
        </w:rPr>
      </w:pPr>
      <w:r w:rsidRPr="002D02D8">
        <w:rPr>
          <w:rFonts w:ascii="Arial" w:hAnsi="Arial" w:cs="Arial"/>
          <w:noProof/>
        </w:rPr>
        <w:drawing>
          <wp:anchor distT="0" distB="0" distL="114300" distR="114300" simplePos="0" relativeHeight="251687424" behindDoc="1" locked="0" layoutInCell="1" allowOverlap="0" wp14:anchorId="5309D1BD" wp14:editId="1BAE29E5">
            <wp:simplePos x="0" y="0"/>
            <wp:positionH relativeFrom="margin">
              <wp:posOffset>20472</wp:posOffset>
            </wp:positionH>
            <wp:positionV relativeFrom="paragraph">
              <wp:posOffset>859809</wp:posOffset>
            </wp:positionV>
            <wp:extent cx="5577840" cy="2862072"/>
            <wp:effectExtent l="19050" t="19050" r="22860" b="1460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840" cy="286207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061AF" w:rsidRPr="002D02D8">
        <w:rPr>
          <w:rFonts w:ascii="Arial" w:hAnsi="Arial" w:cs="Arial"/>
          <w:sz w:val="24"/>
          <w:szCs w:val="22"/>
          <w:lang w:val="pt-PT"/>
        </w:rPr>
        <w:t xml:space="preserve">A figura </w:t>
      </w:r>
      <w:r w:rsidR="005A5113" w:rsidRPr="002D02D8">
        <w:rPr>
          <w:rFonts w:ascii="Arial" w:hAnsi="Arial" w:cs="Arial"/>
          <w:sz w:val="24"/>
          <w:szCs w:val="22"/>
          <w:lang w:val="pt-PT"/>
        </w:rPr>
        <w:t>15</w:t>
      </w:r>
      <w:r w:rsidR="008924C9" w:rsidRPr="002D02D8">
        <w:rPr>
          <w:rFonts w:ascii="Arial" w:hAnsi="Arial" w:cs="Arial"/>
          <w:sz w:val="24"/>
          <w:szCs w:val="22"/>
          <w:lang w:val="pt-PT"/>
        </w:rPr>
        <w:t xml:space="preserve"> </w:t>
      </w:r>
      <w:r w:rsidR="00E061AF" w:rsidRPr="002D02D8">
        <w:rPr>
          <w:rFonts w:ascii="Arial" w:hAnsi="Arial" w:cs="Arial"/>
          <w:sz w:val="24"/>
          <w:szCs w:val="22"/>
          <w:lang w:val="pt-PT"/>
        </w:rPr>
        <w:t xml:space="preserve">ilustra </w:t>
      </w:r>
      <w:r w:rsidR="00957C94" w:rsidRPr="002D02D8">
        <w:rPr>
          <w:rFonts w:ascii="Arial" w:hAnsi="Arial" w:cs="Arial"/>
          <w:sz w:val="24"/>
          <w:szCs w:val="22"/>
          <w:lang w:val="pt-PT"/>
        </w:rPr>
        <w:t xml:space="preserve">as causas de mortes maternas nas Unidades Sanitárias do País onde se destaca </w:t>
      </w:r>
      <w:r w:rsidR="00090B2E" w:rsidRPr="002D02D8">
        <w:rPr>
          <w:rFonts w:ascii="Arial" w:hAnsi="Arial" w:cs="Arial"/>
          <w:sz w:val="24"/>
          <w:szCs w:val="22"/>
          <w:lang w:val="pt-PT"/>
        </w:rPr>
        <w:t>a Hemorragia Pós-Parto, a Pré-Eclampsia/</w:t>
      </w:r>
      <w:r w:rsidRPr="002D02D8">
        <w:rPr>
          <w:rFonts w:ascii="Arial" w:hAnsi="Arial" w:cs="Arial"/>
          <w:sz w:val="24"/>
          <w:szCs w:val="22"/>
          <w:lang w:val="pt-PT"/>
        </w:rPr>
        <w:t>Eclâmpsia</w:t>
      </w:r>
      <w:r w:rsidR="00090B2E" w:rsidRPr="002D02D8">
        <w:rPr>
          <w:rFonts w:ascii="Arial" w:hAnsi="Arial" w:cs="Arial"/>
          <w:sz w:val="24"/>
          <w:szCs w:val="22"/>
          <w:lang w:val="pt-PT"/>
        </w:rPr>
        <w:t xml:space="preserve">, a Hemorragia Anteparto e a Sépsis Puerperal, </w:t>
      </w:r>
      <w:r w:rsidR="008924C9" w:rsidRPr="002D02D8">
        <w:rPr>
          <w:rFonts w:ascii="Arial" w:hAnsi="Arial" w:cs="Arial"/>
          <w:sz w:val="24"/>
          <w:szCs w:val="22"/>
          <w:lang w:val="pt-PT"/>
        </w:rPr>
        <w:t>como sendo</w:t>
      </w:r>
      <w:r w:rsidR="00090B2E" w:rsidRPr="002D02D8">
        <w:rPr>
          <w:rFonts w:ascii="Arial" w:hAnsi="Arial" w:cs="Arial"/>
          <w:sz w:val="24"/>
          <w:szCs w:val="22"/>
          <w:lang w:val="pt-PT"/>
        </w:rPr>
        <w:t xml:space="preserve"> as </w:t>
      </w:r>
      <w:r w:rsidR="00556779" w:rsidRPr="002D02D8">
        <w:rPr>
          <w:rFonts w:ascii="Arial" w:hAnsi="Arial" w:cs="Arial"/>
          <w:sz w:val="24"/>
          <w:szCs w:val="22"/>
          <w:lang w:val="pt-PT"/>
        </w:rPr>
        <w:t>principais</w:t>
      </w:r>
      <w:r w:rsidR="00090B2E" w:rsidRPr="002D02D8">
        <w:rPr>
          <w:rFonts w:ascii="Arial" w:hAnsi="Arial" w:cs="Arial"/>
          <w:sz w:val="24"/>
          <w:szCs w:val="22"/>
          <w:lang w:val="pt-PT"/>
        </w:rPr>
        <w:t xml:space="preserve"> causas de mortes maternas directas</w:t>
      </w:r>
      <w:r w:rsidR="00957C94" w:rsidRPr="002D02D8">
        <w:rPr>
          <w:rFonts w:ascii="Arial" w:hAnsi="Arial" w:cs="Arial"/>
          <w:sz w:val="24"/>
          <w:szCs w:val="22"/>
          <w:lang w:val="pt-PT"/>
        </w:rPr>
        <w:t>.</w:t>
      </w:r>
      <w:r w:rsidR="00E061AF" w:rsidRPr="002D02D8">
        <w:rPr>
          <w:rFonts w:ascii="Arial" w:hAnsi="Arial" w:cs="Arial"/>
          <w:b/>
          <w:sz w:val="24"/>
          <w:szCs w:val="22"/>
          <w:lang w:val="pt-PT"/>
        </w:rPr>
        <w:t xml:space="preserve"> </w:t>
      </w:r>
    </w:p>
    <w:p w14:paraId="051E2D90" w14:textId="5A398081" w:rsidR="002633DC" w:rsidRPr="002D02D8" w:rsidRDefault="002633DC" w:rsidP="0094281E">
      <w:pPr>
        <w:pStyle w:val="CommentText"/>
        <w:spacing w:before="160" w:line="288" w:lineRule="auto"/>
        <w:jc w:val="both"/>
        <w:rPr>
          <w:rFonts w:ascii="Arial" w:hAnsi="Arial" w:cs="Arial"/>
          <w:bCs/>
          <w:sz w:val="22"/>
          <w:lang w:val="pt-PT"/>
        </w:rPr>
      </w:pPr>
      <w:bookmarkStart w:id="57" w:name="_Toc72788952"/>
      <w:r w:rsidRPr="002D02D8">
        <w:rPr>
          <w:rFonts w:ascii="Arial" w:hAnsi="Arial" w:cs="Arial"/>
          <w:b/>
          <w:sz w:val="22"/>
          <w:lang w:val="pt-PT"/>
        </w:rPr>
        <w:t xml:space="preserve">Figura </w:t>
      </w:r>
      <w:r w:rsidRPr="002D02D8">
        <w:rPr>
          <w:rFonts w:ascii="Arial" w:hAnsi="Arial" w:cs="Arial"/>
          <w:b/>
          <w:sz w:val="22"/>
          <w:lang w:val="pt-PT"/>
        </w:rPr>
        <w:fldChar w:fldCharType="begin"/>
      </w:r>
      <w:r w:rsidRPr="002D02D8">
        <w:rPr>
          <w:rFonts w:ascii="Arial" w:hAnsi="Arial" w:cs="Arial"/>
          <w:b/>
          <w:sz w:val="22"/>
          <w:lang w:val="pt-PT"/>
        </w:rPr>
        <w:instrText xml:space="preserve"> SEQ Figura \* ARABIC </w:instrText>
      </w:r>
      <w:r w:rsidRPr="002D02D8">
        <w:rPr>
          <w:rFonts w:ascii="Arial" w:hAnsi="Arial" w:cs="Arial"/>
          <w:b/>
          <w:sz w:val="22"/>
          <w:lang w:val="pt-PT"/>
        </w:rPr>
        <w:fldChar w:fldCharType="separate"/>
      </w:r>
      <w:r w:rsidR="00D06A55" w:rsidRPr="002D02D8">
        <w:rPr>
          <w:rFonts w:ascii="Arial" w:hAnsi="Arial" w:cs="Arial"/>
          <w:b/>
          <w:noProof/>
          <w:sz w:val="22"/>
          <w:lang w:val="pt-PT"/>
        </w:rPr>
        <w:t>15</w:t>
      </w:r>
      <w:r w:rsidRPr="002D02D8">
        <w:rPr>
          <w:rFonts w:ascii="Arial" w:hAnsi="Arial" w:cs="Arial"/>
          <w:b/>
          <w:sz w:val="22"/>
          <w:lang w:val="pt-PT"/>
        </w:rPr>
        <w:fldChar w:fldCharType="end"/>
      </w:r>
      <w:r w:rsidRPr="002D02D8">
        <w:rPr>
          <w:rFonts w:ascii="Arial" w:hAnsi="Arial" w:cs="Arial"/>
          <w:b/>
          <w:sz w:val="22"/>
          <w:lang w:val="pt-PT"/>
        </w:rPr>
        <w:t>:</w:t>
      </w:r>
      <w:r w:rsidRPr="002D02D8">
        <w:rPr>
          <w:rFonts w:ascii="Arial" w:hAnsi="Arial" w:cs="Arial"/>
          <w:sz w:val="22"/>
          <w:lang w:val="pt-PT"/>
        </w:rPr>
        <w:t xml:space="preserve"> Principais Causas de Mortalidade Materna Institucional por Complicações Obstétricas Directas</w:t>
      </w:r>
      <w:r w:rsidRPr="002D02D8">
        <w:rPr>
          <w:rFonts w:ascii="Arial" w:hAnsi="Arial" w:cs="Arial"/>
          <w:bCs/>
          <w:sz w:val="22"/>
          <w:lang w:val="pt-PT"/>
        </w:rPr>
        <w:t xml:space="preserve"> (SIS-MA:2019)</w:t>
      </w:r>
      <w:bookmarkEnd w:id="57"/>
    </w:p>
    <w:p w14:paraId="6AD07BA5" w14:textId="586F25E0" w:rsidR="00090B2E" w:rsidRPr="002D02D8" w:rsidRDefault="00E061AF" w:rsidP="00090B2E">
      <w:pPr>
        <w:pStyle w:val="CommentText"/>
        <w:spacing w:before="160" w:line="288" w:lineRule="auto"/>
        <w:jc w:val="both"/>
        <w:rPr>
          <w:rFonts w:ascii="Arial" w:hAnsi="Arial" w:cs="Arial"/>
          <w:sz w:val="24"/>
          <w:szCs w:val="24"/>
          <w:lang w:val="pt-PT"/>
        </w:rPr>
      </w:pPr>
      <w:r w:rsidRPr="002D02D8">
        <w:rPr>
          <w:rFonts w:ascii="Arial" w:hAnsi="Arial" w:cs="Arial"/>
          <w:noProof/>
        </w:rPr>
        <w:drawing>
          <wp:anchor distT="0" distB="0" distL="114300" distR="114300" simplePos="0" relativeHeight="251684352" behindDoc="1" locked="0" layoutInCell="1" allowOverlap="1" wp14:anchorId="76881634" wp14:editId="46CA6E41">
            <wp:simplePos x="0" y="0"/>
            <wp:positionH relativeFrom="margin">
              <wp:align>left</wp:align>
            </wp:positionH>
            <wp:positionV relativeFrom="paragraph">
              <wp:posOffset>684530</wp:posOffset>
            </wp:positionV>
            <wp:extent cx="4155440" cy="2461260"/>
            <wp:effectExtent l="19050" t="19050" r="16510" b="15240"/>
            <wp:wrapTopAndBottom/>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5440" cy="2461260"/>
                    </a:xfrm>
                    <a:prstGeom prst="rect">
                      <a:avLst/>
                    </a:prstGeom>
                    <a:noFill/>
                    <a:ln w="19050">
                      <a:solidFill>
                        <a:schemeClr val="bg2">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sidR="00090B2E" w:rsidRPr="002D02D8">
        <w:rPr>
          <w:rFonts w:ascii="Arial" w:hAnsi="Arial" w:cs="Arial"/>
          <w:sz w:val="24"/>
          <w:szCs w:val="24"/>
          <w:lang w:val="pt-PT"/>
        </w:rPr>
        <w:t xml:space="preserve">O </w:t>
      </w:r>
      <w:r w:rsidR="00556779" w:rsidRPr="002D02D8">
        <w:rPr>
          <w:rFonts w:ascii="Arial" w:hAnsi="Arial" w:cs="Arial"/>
          <w:sz w:val="24"/>
          <w:szCs w:val="24"/>
          <w:lang w:val="pt-PT"/>
        </w:rPr>
        <w:t>Inquérito</w:t>
      </w:r>
      <w:r w:rsidR="00957C94" w:rsidRPr="002D02D8">
        <w:rPr>
          <w:rFonts w:ascii="Arial" w:hAnsi="Arial" w:cs="Arial"/>
          <w:sz w:val="24"/>
          <w:szCs w:val="24"/>
          <w:lang w:val="pt-PT"/>
        </w:rPr>
        <w:t xml:space="preserve"> Nacional de Causas de Mortes (</w:t>
      </w:r>
      <w:r w:rsidR="00090B2E" w:rsidRPr="002D02D8">
        <w:rPr>
          <w:rFonts w:ascii="Arial" w:hAnsi="Arial" w:cs="Arial"/>
          <w:sz w:val="24"/>
          <w:szCs w:val="24"/>
          <w:lang w:val="pt-PT"/>
        </w:rPr>
        <w:t>INCAM 2007</w:t>
      </w:r>
      <w:r w:rsidR="00090B2E" w:rsidRPr="002D02D8">
        <w:rPr>
          <w:rStyle w:val="FootnoteReference"/>
          <w:rFonts w:ascii="Arial" w:hAnsi="Arial" w:cs="Arial"/>
          <w:sz w:val="24"/>
          <w:szCs w:val="24"/>
          <w:lang w:val="pt-PT"/>
        </w:rPr>
        <w:footnoteReference w:id="11"/>
      </w:r>
      <w:r w:rsidR="00090B2E" w:rsidRPr="002D02D8">
        <w:rPr>
          <w:rFonts w:ascii="Arial" w:hAnsi="Arial" w:cs="Arial"/>
          <w:sz w:val="24"/>
          <w:szCs w:val="24"/>
          <w:lang w:val="pt-PT"/>
        </w:rPr>
        <w:t xml:space="preserve"> identificou que 57% das mulheres que morreram por causas maternas tiveram o parto dentro de</w:t>
      </w:r>
      <w:r w:rsidR="00090B2E" w:rsidRPr="002D02D8">
        <w:rPr>
          <w:rFonts w:ascii="Arial" w:hAnsi="Arial" w:cs="Arial"/>
          <w:lang w:val="pt-PT"/>
        </w:rPr>
        <w:t xml:space="preserve"> </w:t>
      </w:r>
      <w:r w:rsidR="00090B2E" w:rsidRPr="002D02D8">
        <w:rPr>
          <w:rFonts w:ascii="Arial" w:hAnsi="Arial" w:cs="Arial"/>
          <w:sz w:val="24"/>
          <w:szCs w:val="24"/>
          <w:lang w:val="pt-PT"/>
        </w:rPr>
        <w:t>um</w:t>
      </w:r>
      <w:r w:rsidR="00957C94" w:rsidRPr="002D02D8">
        <w:rPr>
          <w:rFonts w:ascii="Arial" w:hAnsi="Arial" w:cs="Arial"/>
          <w:sz w:val="24"/>
          <w:szCs w:val="24"/>
          <w:lang w:val="pt-PT"/>
        </w:rPr>
        <w:t xml:space="preserve">a Unidade Sanitária. </w:t>
      </w:r>
    </w:p>
    <w:p w14:paraId="754FE804" w14:textId="3AA4E145" w:rsidR="00E061AF" w:rsidRPr="002D02D8" w:rsidRDefault="002633DC" w:rsidP="00FF4C2D">
      <w:pPr>
        <w:pStyle w:val="Caption"/>
        <w:rPr>
          <w:rFonts w:cs="Arial"/>
          <w:sz w:val="22"/>
        </w:rPr>
      </w:pPr>
      <w:bookmarkStart w:id="58" w:name="_Toc72788953"/>
      <w:r w:rsidRPr="002D02D8">
        <w:rPr>
          <w:rFonts w:cs="Arial"/>
          <w:b/>
          <w:i w:val="0"/>
          <w:sz w:val="22"/>
        </w:rPr>
        <w:t xml:space="preserve">Figura </w:t>
      </w:r>
      <w:r w:rsidRPr="002D02D8">
        <w:rPr>
          <w:rFonts w:cs="Arial"/>
          <w:b/>
          <w:i w:val="0"/>
          <w:sz w:val="22"/>
        </w:rPr>
        <w:fldChar w:fldCharType="begin"/>
      </w:r>
      <w:r w:rsidRPr="002D02D8">
        <w:rPr>
          <w:rFonts w:cs="Arial"/>
          <w:b/>
          <w:i w:val="0"/>
          <w:sz w:val="22"/>
        </w:rPr>
        <w:instrText xml:space="preserve"> SEQ Figura \* ARABIC </w:instrText>
      </w:r>
      <w:r w:rsidRPr="002D02D8">
        <w:rPr>
          <w:rFonts w:cs="Arial"/>
          <w:b/>
          <w:i w:val="0"/>
          <w:sz w:val="22"/>
        </w:rPr>
        <w:fldChar w:fldCharType="separate"/>
      </w:r>
      <w:r w:rsidR="00D06A55" w:rsidRPr="002D02D8">
        <w:rPr>
          <w:rFonts w:cs="Arial"/>
          <w:b/>
          <w:i w:val="0"/>
          <w:noProof/>
          <w:sz w:val="22"/>
        </w:rPr>
        <w:t>16</w:t>
      </w:r>
      <w:r w:rsidRPr="002D02D8">
        <w:rPr>
          <w:rFonts w:cs="Arial"/>
          <w:b/>
          <w:i w:val="0"/>
          <w:sz w:val="22"/>
        </w:rPr>
        <w:fldChar w:fldCharType="end"/>
      </w:r>
      <w:r w:rsidRPr="002D02D8">
        <w:rPr>
          <w:rFonts w:cs="Arial"/>
          <w:b/>
          <w:i w:val="0"/>
          <w:sz w:val="22"/>
        </w:rPr>
        <w:t>:</w:t>
      </w:r>
      <w:r w:rsidRPr="002D02D8">
        <w:rPr>
          <w:rFonts w:cs="Arial"/>
          <w:i w:val="0"/>
          <w:sz w:val="22"/>
        </w:rPr>
        <w:t xml:space="preserve"> </w:t>
      </w:r>
      <w:r w:rsidR="00E061AF" w:rsidRPr="002D02D8">
        <w:rPr>
          <w:rFonts w:cs="Arial"/>
          <w:i w:val="0"/>
          <w:sz w:val="22"/>
        </w:rPr>
        <w:t>Distribuição Percentual das Mortes Maternas por Período de Ocorrência (INCAM2007/2008)</w:t>
      </w:r>
      <w:bookmarkEnd w:id="58"/>
    </w:p>
    <w:p w14:paraId="35B3DD86" w14:textId="0C0ED40E" w:rsidR="004F2054" w:rsidRPr="002D02D8" w:rsidRDefault="00BF63AD" w:rsidP="00FF4C2D">
      <w:pPr>
        <w:spacing w:before="120" w:after="120"/>
        <w:ind w:right="34"/>
        <w:jc w:val="both"/>
        <w:rPr>
          <w:rFonts w:ascii="Arial" w:hAnsi="Arial" w:cs="Arial"/>
          <w:b/>
          <w:sz w:val="24"/>
        </w:rPr>
      </w:pPr>
      <w:r w:rsidRPr="002D02D8">
        <w:rPr>
          <w:rFonts w:ascii="Arial" w:hAnsi="Arial" w:cs="Arial"/>
          <w:sz w:val="24"/>
        </w:rPr>
        <w:t xml:space="preserve">Relativamente a cobertura </w:t>
      </w:r>
      <w:r w:rsidR="00637BF1" w:rsidRPr="002D02D8">
        <w:rPr>
          <w:rFonts w:ascii="Arial" w:hAnsi="Arial" w:cs="Arial"/>
          <w:sz w:val="24"/>
        </w:rPr>
        <w:t xml:space="preserve">dos </w:t>
      </w:r>
      <w:r w:rsidRPr="002D02D8">
        <w:rPr>
          <w:rFonts w:ascii="Arial" w:hAnsi="Arial" w:cs="Arial"/>
          <w:sz w:val="24"/>
        </w:rPr>
        <w:t xml:space="preserve">serviços da saúde materna importa destacar </w:t>
      </w:r>
      <w:r w:rsidR="00032EE2" w:rsidRPr="002D02D8">
        <w:rPr>
          <w:rFonts w:ascii="Arial" w:hAnsi="Arial" w:cs="Arial"/>
          <w:sz w:val="24"/>
        </w:rPr>
        <w:t>para o ano</w:t>
      </w:r>
      <w:r w:rsidRPr="002D02D8">
        <w:rPr>
          <w:rFonts w:ascii="Arial" w:hAnsi="Arial" w:cs="Arial"/>
          <w:sz w:val="24"/>
        </w:rPr>
        <w:t xml:space="preserve"> 2019:</w:t>
      </w:r>
      <w:r w:rsidR="004F2054" w:rsidRPr="002D02D8">
        <w:rPr>
          <w:rFonts w:ascii="Arial" w:hAnsi="Arial" w:cs="Arial"/>
          <w:sz w:val="24"/>
        </w:rPr>
        <w:t xml:space="preserve"> </w:t>
      </w:r>
    </w:p>
    <w:p w14:paraId="693855DD" w14:textId="6156AC65" w:rsidR="004F2054" w:rsidRPr="002D02D8" w:rsidRDefault="00637BF1" w:rsidP="007D7EB2">
      <w:pPr>
        <w:pStyle w:val="ListParagraph"/>
        <w:numPr>
          <w:ilvl w:val="0"/>
          <w:numId w:val="120"/>
        </w:numPr>
        <w:spacing w:before="120" w:after="120" w:line="276" w:lineRule="auto"/>
        <w:ind w:right="34"/>
        <w:jc w:val="both"/>
        <w:rPr>
          <w:rFonts w:cs="Arial"/>
          <w:sz w:val="24"/>
        </w:rPr>
      </w:pPr>
      <w:r w:rsidRPr="002D02D8">
        <w:rPr>
          <w:rFonts w:cs="Arial"/>
          <w:sz w:val="24"/>
        </w:rPr>
        <w:t>24% das primeiras Consultas Pré-natais (CPN) foram e</w:t>
      </w:r>
      <w:r w:rsidR="004F2054" w:rsidRPr="002D02D8">
        <w:rPr>
          <w:rFonts w:cs="Arial"/>
          <w:sz w:val="24"/>
        </w:rPr>
        <w:t>ntre adolescentes dos 10 aos 19 anos, sendo mais frequentes em Niassa e Cabo Delgado com 27% e mais baixas na Cidade de Maputo com cerca de 16%</w:t>
      </w:r>
    </w:p>
    <w:p w14:paraId="5046B024" w14:textId="0AB3EFFD" w:rsidR="004F2054" w:rsidRPr="002D02D8" w:rsidRDefault="00032EE2" w:rsidP="007D7EB2">
      <w:pPr>
        <w:pStyle w:val="ListParagraph"/>
        <w:numPr>
          <w:ilvl w:val="0"/>
          <w:numId w:val="120"/>
        </w:numPr>
        <w:spacing w:before="120" w:after="120" w:line="276" w:lineRule="auto"/>
        <w:ind w:right="34"/>
        <w:jc w:val="both"/>
        <w:rPr>
          <w:rFonts w:cs="Arial"/>
          <w:sz w:val="24"/>
        </w:rPr>
      </w:pPr>
      <w:r w:rsidRPr="002D02D8">
        <w:rPr>
          <w:rFonts w:cs="Arial"/>
          <w:sz w:val="24"/>
        </w:rPr>
        <w:t xml:space="preserve">A percentagem de mulheres grávidas que tiveram a sua primeira CPN antes das 12 semanas foi de 8,2% em 2019 e cerca de 60% fizeram pelo menos quatro CPN, sendo mais alta em Gaza com </w:t>
      </w:r>
      <w:r w:rsidR="00637BF1" w:rsidRPr="002D02D8">
        <w:rPr>
          <w:rFonts w:cs="Arial"/>
          <w:sz w:val="24"/>
        </w:rPr>
        <w:t>90</w:t>
      </w:r>
      <w:r w:rsidRPr="002D02D8">
        <w:rPr>
          <w:rFonts w:cs="Arial"/>
          <w:sz w:val="24"/>
        </w:rPr>
        <w:t xml:space="preserve">% e a mais baixa </w:t>
      </w:r>
      <w:r w:rsidR="00637BF1" w:rsidRPr="002D02D8">
        <w:rPr>
          <w:rFonts w:cs="Arial"/>
          <w:sz w:val="24"/>
        </w:rPr>
        <w:t>n</w:t>
      </w:r>
      <w:r w:rsidRPr="002D02D8">
        <w:rPr>
          <w:rFonts w:cs="Arial"/>
          <w:sz w:val="24"/>
        </w:rPr>
        <w:t xml:space="preserve">a Província de Maputo com </w:t>
      </w:r>
      <w:r w:rsidR="00637BF1" w:rsidRPr="002D02D8">
        <w:rPr>
          <w:rFonts w:cs="Arial"/>
          <w:sz w:val="24"/>
        </w:rPr>
        <w:t>69</w:t>
      </w:r>
      <w:r w:rsidRPr="002D02D8">
        <w:rPr>
          <w:rFonts w:cs="Arial"/>
          <w:sz w:val="24"/>
        </w:rPr>
        <w:t xml:space="preserve">%. </w:t>
      </w:r>
    </w:p>
    <w:p w14:paraId="7F885DBB" w14:textId="087C2903" w:rsidR="00032EE2" w:rsidRPr="002D02D8" w:rsidRDefault="00032EE2" w:rsidP="007D7EB2">
      <w:pPr>
        <w:pStyle w:val="ListParagraph"/>
        <w:numPr>
          <w:ilvl w:val="0"/>
          <w:numId w:val="120"/>
        </w:numPr>
        <w:spacing w:before="120" w:after="120" w:line="276" w:lineRule="auto"/>
        <w:ind w:right="34"/>
        <w:jc w:val="both"/>
        <w:rPr>
          <w:rFonts w:cs="Arial"/>
          <w:sz w:val="24"/>
        </w:rPr>
      </w:pPr>
      <w:r w:rsidRPr="002D02D8">
        <w:rPr>
          <w:rFonts w:cs="Arial"/>
          <w:sz w:val="24"/>
        </w:rPr>
        <w:t xml:space="preserve">A cobertura de partos institucionais foi reportada 84,8% a nível nacional, com Manica e Niassa reportando coberturas acima de 100% e a cobertura mais </w:t>
      </w:r>
      <w:r w:rsidR="00556779" w:rsidRPr="002D02D8">
        <w:rPr>
          <w:rFonts w:cs="Arial"/>
          <w:sz w:val="24"/>
        </w:rPr>
        <w:t>baixa</w:t>
      </w:r>
      <w:r w:rsidRPr="002D02D8">
        <w:rPr>
          <w:rFonts w:cs="Arial"/>
          <w:sz w:val="24"/>
        </w:rPr>
        <w:t xml:space="preserve"> reportada na Província de Maputo com 47,2%.</w:t>
      </w:r>
    </w:p>
    <w:p w14:paraId="0AF0CA42" w14:textId="6C83CE8A" w:rsidR="00CB36E0" w:rsidRPr="002D02D8" w:rsidRDefault="00CB36E0" w:rsidP="00FF4C2D">
      <w:pPr>
        <w:spacing w:before="120" w:after="120"/>
        <w:ind w:right="34"/>
        <w:jc w:val="both"/>
        <w:rPr>
          <w:rFonts w:ascii="Arial" w:hAnsi="Arial" w:cs="Arial"/>
          <w:sz w:val="24"/>
        </w:rPr>
      </w:pPr>
      <w:r w:rsidRPr="002D02D8">
        <w:rPr>
          <w:rFonts w:ascii="Arial" w:hAnsi="Arial" w:cs="Arial"/>
          <w:sz w:val="24"/>
        </w:rPr>
        <w:t xml:space="preserve">De uma forma geral os indicadores descritos acima representam um crescimento relativamente aos anos anteriores, colocando o maior desafio na melhoria da qualidade dos cuidados de saúde ao longo do ciclo da vida de modo a garantir uma melhoria continuada dos resultados da gravidez e do </w:t>
      </w:r>
      <w:proofErr w:type="gramStart"/>
      <w:r w:rsidRPr="002D02D8">
        <w:rPr>
          <w:rFonts w:ascii="Arial" w:hAnsi="Arial" w:cs="Arial"/>
          <w:sz w:val="24"/>
        </w:rPr>
        <w:t>recém nascido</w:t>
      </w:r>
      <w:proofErr w:type="gramEnd"/>
      <w:r w:rsidRPr="002D02D8">
        <w:rPr>
          <w:rFonts w:ascii="Arial" w:hAnsi="Arial" w:cs="Arial"/>
          <w:sz w:val="24"/>
        </w:rPr>
        <w:t>.</w:t>
      </w:r>
    </w:p>
    <w:p w14:paraId="64EBF3C1" w14:textId="77777777" w:rsidR="0076013A" w:rsidRPr="002D02D8" w:rsidRDefault="0076013A" w:rsidP="0076013A">
      <w:pPr>
        <w:rPr>
          <w:rFonts w:ascii="Arial" w:hAnsi="Arial" w:cs="Arial"/>
          <w:lang w:eastAsia="ja-JP"/>
        </w:rPr>
      </w:pPr>
    </w:p>
    <w:p w14:paraId="3E1F85EB" w14:textId="5A0D3972" w:rsidR="00090B2E" w:rsidRPr="002D02D8" w:rsidRDefault="0076013A" w:rsidP="0076013A">
      <w:pPr>
        <w:pStyle w:val="Heading3"/>
        <w:rPr>
          <w:rFonts w:eastAsia="Kozuka Gothic Pro B" w:cs="Arial"/>
          <w:sz w:val="24"/>
          <w:lang w:val="pt-PT"/>
        </w:rPr>
      </w:pPr>
      <w:r w:rsidRPr="002D02D8">
        <w:rPr>
          <w:rFonts w:eastAsia="Kozuka Gothic Pro B" w:cs="Arial"/>
          <w:sz w:val="24"/>
          <w:lang w:val="pt-PT"/>
        </w:rPr>
        <w:t>3.</w:t>
      </w:r>
      <w:r w:rsidR="00B51AFE" w:rsidRPr="002D02D8">
        <w:rPr>
          <w:rFonts w:eastAsia="Kozuka Gothic Pro B" w:cs="Arial"/>
          <w:sz w:val="24"/>
          <w:lang w:val="pt-PT"/>
        </w:rPr>
        <w:t>3</w:t>
      </w:r>
      <w:r w:rsidRPr="002D02D8">
        <w:rPr>
          <w:rFonts w:eastAsia="Kozuka Gothic Pro B" w:cs="Arial"/>
          <w:sz w:val="24"/>
          <w:lang w:val="pt-PT"/>
        </w:rPr>
        <w:t xml:space="preserve">.3 </w:t>
      </w:r>
      <w:r w:rsidR="00090B2E" w:rsidRPr="002D02D8">
        <w:rPr>
          <w:rFonts w:eastAsia="Kozuka Gothic Pro B" w:cs="Arial"/>
          <w:sz w:val="24"/>
          <w:lang w:val="pt-PT"/>
        </w:rPr>
        <w:t>Saúde Perinatal e Neonatal</w:t>
      </w:r>
    </w:p>
    <w:p w14:paraId="34F007D9" w14:textId="51A45AA7" w:rsidR="00145BA3" w:rsidRPr="002D02D8" w:rsidRDefault="00145BA3" w:rsidP="00FF4C2D">
      <w:pPr>
        <w:pStyle w:val="CommentText"/>
        <w:tabs>
          <w:tab w:val="left" w:pos="567"/>
        </w:tabs>
        <w:spacing w:before="240" w:after="240" w:line="288" w:lineRule="auto"/>
        <w:jc w:val="both"/>
        <w:rPr>
          <w:rFonts w:ascii="Arial" w:hAnsi="Arial" w:cs="Arial"/>
          <w:sz w:val="22"/>
          <w:szCs w:val="22"/>
          <w:lang w:val="pt-PT"/>
        </w:rPr>
      </w:pPr>
      <w:r w:rsidRPr="002D02D8">
        <w:rPr>
          <w:rFonts w:ascii="Arial" w:hAnsi="Arial" w:cs="Arial"/>
          <w:noProof/>
          <w:sz w:val="18"/>
          <w:szCs w:val="18"/>
        </w:rPr>
        <w:drawing>
          <wp:anchor distT="0" distB="0" distL="114300" distR="114300" simplePos="0" relativeHeight="251692544" behindDoc="1" locked="0" layoutInCell="1" allowOverlap="1" wp14:anchorId="7251DC6D" wp14:editId="487E1EF7">
            <wp:simplePos x="0" y="0"/>
            <wp:positionH relativeFrom="margin">
              <wp:align>left</wp:align>
            </wp:positionH>
            <wp:positionV relativeFrom="paragraph">
              <wp:posOffset>989330</wp:posOffset>
            </wp:positionV>
            <wp:extent cx="4008120" cy="2646680"/>
            <wp:effectExtent l="19050" t="19050" r="11430" b="20320"/>
            <wp:wrapTopAndBottom/>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8120" cy="2646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90B2E" w:rsidRPr="002D02D8">
        <w:rPr>
          <w:rFonts w:ascii="Arial" w:hAnsi="Arial" w:cs="Arial"/>
          <w:sz w:val="22"/>
          <w:szCs w:val="22"/>
          <w:lang w:val="pt-PT"/>
        </w:rPr>
        <w:t xml:space="preserve">Analisando as tendências da mortalidade neonatal nas últimas três décadas, </w:t>
      </w:r>
      <w:r w:rsidR="00957C94" w:rsidRPr="002D02D8">
        <w:rPr>
          <w:rFonts w:ascii="Arial" w:hAnsi="Arial" w:cs="Arial"/>
          <w:sz w:val="22"/>
          <w:szCs w:val="22"/>
          <w:lang w:val="pt-PT"/>
        </w:rPr>
        <w:t>nota-se uma</w:t>
      </w:r>
      <w:r w:rsidR="00090B2E" w:rsidRPr="002D02D8">
        <w:rPr>
          <w:rFonts w:ascii="Arial" w:hAnsi="Arial" w:cs="Arial"/>
          <w:sz w:val="22"/>
          <w:szCs w:val="22"/>
          <w:lang w:val="pt-PT"/>
        </w:rPr>
        <w:t xml:space="preserve"> redução de cerca de 52% entre 1990 e 2017, de 60 para 29 crianças, entre 0 e 28 dias de vida, que morrem por cada 1.000 crianças nascidas vivas</w:t>
      </w:r>
      <w:r w:rsidR="009C06B2" w:rsidRPr="002D02D8">
        <w:rPr>
          <w:rFonts w:ascii="Arial" w:hAnsi="Arial" w:cs="Arial"/>
          <w:sz w:val="22"/>
          <w:szCs w:val="22"/>
          <w:lang w:val="pt-PT"/>
        </w:rPr>
        <w:t xml:space="preserve">. </w:t>
      </w:r>
    </w:p>
    <w:p w14:paraId="36299682" w14:textId="29368A57" w:rsidR="002633DC" w:rsidRPr="002D02D8" w:rsidRDefault="002633DC" w:rsidP="002633DC">
      <w:pPr>
        <w:pStyle w:val="CommentText"/>
        <w:tabs>
          <w:tab w:val="left" w:pos="567"/>
        </w:tabs>
        <w:spacing w:before="240" w:after="240" w:line="288" w:lineRule="auto"/>
        <w:jc w:val="both"/>
        <w:rPr>
          <w:rFonts w:ascii="Arial" w:hAnsi="Arial" w:cs="Arial"/>
          <w:sz w:val="22"/>
          <w:szCs w:val="24"/>
          <w:lang w:val="pt-PT"/>
        </w:rPr>
      </w:pPr>
      <w:bookmarkStart w:id="59" w:name="_Toc72788954"/>
      <w:r w:rsidRPr="002D02D8">
        <w:rPr>
          <w:rFonts w:ascii="Arial" w:hAnsi="Arial" w:cs="Arial"/>
          <w:b/>
          <w:sz w:val="22"/>
          <w:szCs w:val="24"/>
          <w:lang w:val="pt-PT"/>
        </w:rPr>
        <w:t xml:space="preserve">Figura </w:t>
      </w:r>
      <w:r w:rsidRPr="002D02D8">
        <w:rPr>
          <w:rFonts w:ascii="Arial" w:hAnsi="Arial" w:cs="Arial"/>
          <w:b/>
          <w:sz w:val="22"/>
          <w:szCs w:val="24"/>
          <w:lang w:val="pt-PT"/>
        </w:rPr>
        <w:fldChar w:fldCharType="begin"/>
      </w:r>
      <w:r w:rsidRPr="002D02D8">
        <w:rPr>
          <w:rFonts w:ascii="Arial" w:hAnsi="Arial" w:cs="Arial"/>
          <w:b/>
          <w:sz w:val="22"/>
          <w:szCs w:val="24"/>
          <w:lang w:val="pt-PT"/>
        </w:rPr>
        <w:instrText xml:space="preserve"> SEQ Figura \* ARABIC </w:instrText>
      </w:r>
      <w:r w:rsidRPr="002D02D8">
        <w:rPr>
          <w:rFonts w:ascii="Arial" w:hAnsi="Arial" w:cs="Arial"/>
          <w:b/>
          <w:sz w:val="22"/>
          <w:szCs w:val="24"/>
          <w:lang w:val="pt-PT"/>
        </w:rPr>
        <w:fldChar w:fldCharType="separate"/>
      </w:r>
      <w:r w:rsidR="00D06A55" w:rsidRPr="002D02D8">
        <w:rPr>
          <w:rFonts w:ascii="Arial" w:hAnsi="Arial" w:cs="Arial"/>
          <w:b/>
          <w:noProof/>
          <w:sz w:val="22"/>
          <w:szCs w:val="24"/>
          <w:lang w:val="pt-PT"/>
        </w:rPr>
        <w:t>17</w:t>
      </w:r>
      <w:r w:rsidRPr="002D02D8">
        <w:rPr>
          <w:rFonts w:ascii="Arial" w:hAnsi="Arial" w:cs="Arial"/>
          <w:b/>
          <w:sz w:val="22"/>
          <w:szCs w:val="24"/>
          <w:lang w:val="pt-PT"/>
        </w:rPr>
        <w:fldChar w:fldCharType="end"/>
      </w:r>
      <w:r w:rsidRPr="002D02D8">
        <w:rPr>
          <w:rFonts w:ascii="Arial" w:hAnsi="Arial" w:cs="Arial"/>
          <w:sz w:val="22"/>
          <w:szCs w:val="24"/>
          <w:lang w:val="pt-PT"/>
        </w:rPr>
        <w:t>: Níveis e Tendências da Taxa de Mortalidade Neonatal (Média dos últimos 4 anos anteriores ao Inquérito</w:t>
      </w:r>
      <w:bookmarkEnd w:id="59"/>
    </w:p>
    <w:p w14:paraId="2396238D" w14:textId="0EA82C30" w:rsidR="00090B2E" w:rsidRPr="002D02D8" w:rsidRDefault="00145BA3" w:rsidP="00090B2E">
      <w:pPr>
        <w:spacing w:before="160" w:after="160" w:line="312" w:lineRule="auto"/>
        <w:ind w:right="34"/>
        <w:jc w:val="both"/>
        <w:rPr>
          <w:rFonts w:ascii="Arial" w:hAnsi="Arial" w:cs="Arial"/>
          <w:sz w:val="24"/>
          <w:szCs w:val="24"/>
        </w:rPr>
      </w:pPr>
      <w:r w:rsidRPr="002D02D8">
        <w:rPr>
          <w:rFonts w:ascii="Arial" w:hAnsi="Arial" w:cs="Arial"/>
          <w:sz w:val="24"/>
          <w:szCs w:val="24"/>
        </w:rPr>
        <w:t>O e</w:t>
      </w:r>
      <w:r w:rsidR="00090B2E" w:rsidRPr="002D02D8">
        <w:rPr>
          <w:rFonts w:ascii="Arial" w:hAnsi="Arial" w:cs="Arial"/>
          <w:sz w:val="24"/>
          <w:szCs w:val="24"/>
        </w:rPr>
        <w:t>studo</w:t>
      </w:r>
      <w:r w:rsidR="00105CBA" w:rsidRPr="002D02D8">
        <w:rPr>
          <w:rFonts w:ascii="Arial" w:hAnsi="Arial" w:cs="Arial"/>
          <w:sz w:val="24"/>
          <w:szCs w:val="24"/>
        </w:rPr>
        <w:t xml:space="preserve"> Nacional</w:t>
      </w:r>
      <w:r w:rsidR="00090B2E" w:rsidRPr="002D02D8">
        <w:rPr>
          <w:rFonts w:ascii="Arial" w:hAnsi="Arial" w:cs="Arial"/>
          <w:sz w:val="24"/>
          <w:szCs w:val="24"/>
        </w:rPr>
        <w:t xml:space="preserve"> </w:t>
      </w:r>
      <w:r w:rsidR="00105CBA" w:rsidRPr="002D02D8">
        <w:rPr>
          <w:rFonts w:ascii="Arial" w:hAnsi="Arial" w:cs="Arial"/>
          <w:sz w:val="24"/>
          <w:szCs w:val="24"/>
        </w:rPr>
        <w:t xml:space="preserve">sobre </w:t>
      </w:r>
      <w:r w:rsidR="00090B2E" w:rsidRPr="002D02D8">
        <w:rPr>
          <w:rFonts w:ascii="Arial" w:hAnsi="Arial" w:cs="Arial"/>
          <w:sz w:val="24"/>
          <w:szCs w:val="24"/>
        </w:rPr>
        <w:t xml:space="preserve">a Mortalidade em Crianças </w:t>
      </w:r>
      <w:r w:rsidR="00105CBA" w:rsidRPr="002D02D8">
        <w:rPr>
          <w:rFonts w:ascii="Arial" w:hAnsi="Arial" w:cs="Arial"/>
          <w:sz w:val="24"/>
          <w:szCs w:val="24"/>
        </w:rPr>
        <w:t xml:space="preserve">realizado pelo </w:t>
      </w:r>
      <w:r w:rsidR="00090B2E" w:rsidRPr="002D02D8">
        <w:rPr>
          <w:rFonts w:ascii="Arial" w:hAnsi="Arial" w:cs="Arial"/>
          <w:sz w:val="24"/>
          <w:szCs w:val="24"/>
        </w:rPr>
        <w:t xml:space="preserve">MISAU e UNICEF em 2009 mostra que a Prematuridade, a Asfixia Perinatal e a Sépsis </w:t>
      </w:r>
      <w:r w:rsidR="00105CBA" w:rsidRPr="002D02D8">
        <w:rPr>
          <w:rFonts w:ascii="Arial" w:hAnsi="Arial" w:cs="Arial"/>
          <w:sz w:val="24"/>
          <w:szCs w:val="24"/>
        </w:rPr>
        <w:t xml:space="preserve">eram </w:t>
      </w:r>
      <w:r w:rsidR="00090B2E" w:rsidRPr="002D02D8">
        <w:rPr>
          <w:rFonts w:ascii="Arial" w:hAnsi="Arial" w:cs="Arial"/>
          <w:sz w:val="24"/>
          <w:szCs w:val="24"/>
        </w:rPr>
        <w:t xml:space="preserve">as principais causas de mortes neonatais </w:t>
      </w:r>
      <w:r w:rsidR="009C06B2" w:rsidRPr="002D02D8">
        <w:rPr>
          <w:rFonts w:ascii="Arial" w:hAnsi="Arial" w:cs="Arial"/>
          <w:sz w:val="24"/>
          <w:szCs w:val="24"/>
        </w:rPr>
        <w:t xml:space="preserve">vide </w:t>
      </w:r>
      <w:r w:rsidR="005E3BD2" w:rsidRPr="002D02D8">
        <w:rPr>
          <w:rFonts w:ascii="Arial" w:hAnsi="Arial" w:cs="Arial"/>
          <w:sz w:val="24"/>
          <w:szCs w:val="24"/>
        </w:rPr>
        <w:t xml:space="preserve">figura </w:t>
      </w:r>
      <w:r w:rsidR="005E3BD2" w:rsidRPr="002D02D8">
        <w:rPr>
          <w:rFonts w:ascii="Arial" w:hAnsi="Arial" w:cs="Arial"/>
          <w:sz w:val="24"/>
          <w:szCs w:val="24"/>
          <w:highlight w:val="yellow"/>
        </w:rPr>
        <w:t>1</w:t>
      </w:r>
      <w:r w:rsidR="009C06B2" w:rsidRPr="002D02D8">
        <w:rPr>
          <w:rFonts w:ascii="Arial" w:hAnsi="Arial" w:cs="Arial"/>
          <w:sz w:val="24"/>
          <w:szCs w:val="24"/>
          <w:highlight w:val="yellow"/>
        </w:rPr>
        <w:t>7</w:t>
      </w:r>
      <w:r w:rsidR="00090B2E" w:rsidRPr="002D02D8">
        <w:rPr>
          <w:rFonts w:ascii="Arial" w:hAnsi="Arial" w:cs="Arial"/>
          <w:sz w:val="24"/>
          <w:szCs w:val="24"/>
        </w:rPr>
        <w:t>.</w:t>
      </w:r>
    </w:p>
    <w:p w14:paraId="51DE901E" w14:textId="485C238A" w:rsidR="00090B2E" w:rsidRPr="002D02D8" w:rsidRDefault="00145BA3" w:rsidP="00090B2E">
      <w:pPr>
        <w:spacing w:before="160" w:after="160" w:line="312" w:lineRule="auto"/>
        <w:ind w:right="34" w:firstLine="567"/>
        <w:jc w:val="center"/>
        <w:rPr>
          <w:rFonts w:ascii="Arial" w:hAnsi="Arial" w:cs="Arial"/>
        </w:rPr>
      </w:pPr>
      <w:r w:rsidRPr="002D02D8">
        <w:rPr>
          <w:rFonts w:ascii="Arial" w:hAnsi="Arial" w:cs="Arial"/>
          <w:noProof/>
          <w:lang w:val="en-US" w:eastAsia="en-US"/>
        </w:rPr>
        <w:drawing>
          <wp:anchor distT="0" distB="0" distL="114300" distR="114300" simplePos="0" relativeHeight="251691520" behindDoc="1" locked="0" layoutInCell="1" allowOverlap="1" wp14:anchorId="6A170971" wp14:editId="2D64D3BC">
            <wp:simplePos x="0" y="0"/>
            <wp:positionH relativeFrom="margin">
              <wp:align>left</wp:align>
            </wp:positionH>
            <wp:positionV relativeFrom="paragraph">
              <wp:posOffset>29261</wp:posOffset>
            </wp:positionV>
            <wp:extent cx="3430905" cy="3406140"/>
            <wp:effectExtent l="19050" t="19050" r="17145" b="22860"/>
            <wp:wrapTight wrapText="bothSides">
              <wp:wrapPolygon edited="0">
                <wp:start x="-120" y="-121"/>
                <wp:lineTo x="-120" y="21624"/>
                <wp:lineTo x="21588" y="21624"/>
                <wp:lineTo x="21588" y="-121"/>
                <wp:lineTo x="-120" y="-12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0905" cy="34061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24BBC11" w14:textId="3F876A03" w:rsidR="00090B2E" w:rsidRPr="002D02D8" w:rsidRDefault="00090B2E" w:rsidP="00090B2E">
      <w:pPr>
        <w:spacing w:before="320" w:line="312" w:lineRule="auto"/>
        <w:ind w:right="35"/>
        <w:jc w:val="both"/>
        <w:rPr>
          <w:rFonts w:ascii="Arial" w:hAnsi="Arial" w:cs="Arial"/>
        </w:rPr>
      </w:pPr>
    </w:p>
    <w:p w14:paraId="0E7ACAF8" w14:textId="77777777" w:rsidR="00090B2E" w:rsidRPr="002D02D8" w:rsidRDefault="00090B2E" w:rsidP="00090B2E">
      <w:pPr>
        <w:spacing w:before="320" w:line="312" w:lineRule="auto"/>
        <w:ind w:right="35"/>
        <w:jc w:val="both"/>
        <w:rPr>
          <w:rFonts w:ascii="Arial" w:hAnsi="Arial" w:cs="Arial"/>
        </w:rPr>
      </w:pPr>
    </w:p>
    <w:p w14:paraId="17C94A10" w14:textId="77777777" w:rsidR="00090B2E" w:rsidRPr="002D02D8" w:rsidRDefault="00090B2E" w:rsidP="00090B2E">
      <w:pPr>
        <w:spacing w:before="320" w:line="312" w:lineRule="auto"/>
        <w:ind w:right="35"/>
        <w:jc w:val="both"/>
        <w:rPr>
          <w:rFonts w:ascii="Arial" w:hAnsi="Arial" w:cs="Arial"/>
        </w:rPr>
      </w:pPr>
    </w:p>
    <w:p w14:paraId="202B039C" w14:textId="77777777" w:rsidR="00090B2E" w:rsidRPr="002D02D8" w:rsidRDefault="00090B2E" w:rsidP="00090B2E">
      <w:pPr>
        <w:spacing w:before="320" w:line="312" w:lineRule="auto"/>
        <w:ind w:right="35"/>
        <w:jc w:val="both"/>
        <w:rPr>
          <w:rFonts w:ascii="Arial" w:hAnsi="Arial" w:cs="Arial"/>
        </w:rPr>
      </w:pPr>
    </w:p>
    <w:p w14:paraId="2D362933" w14:textId="77777777" w:rsidR="00090B2E" w:rsidRPr="002D02D8" w:rsidRDefault="00090B2E" w:rsidP="00090B2E">
      <w:pPr>
        <w:spacing w:before="320" w:line="312" w:lineRule="auto"/>
        <w:ind w:right="35"/>
        <w:jc w:val="both"/>
        <w:rPr>
          <w:rFonts w:ascii="Arial" w:hAnsi="Arial" w:cs="Arial"/>
        </w:rPr>
      </w:pPr>
    </w:p>
    <w:p w14:paraId="11D765D8" w14:textId="77777777" w:rsidR="00090B2E" w:rsidRPr="002D02D8" w:rsidRDefault="00090B2E" w:rsidP="00090B2E">
      <w:pPr>
        <w:spacing w:before="320" w:line="312" w:lineRule="auto"/>
        <w:ind w:right="35"/>
        <w:jc w:val="both"/>
        <w:rPr>
          <w:rFonts w:ascii="Arial" w:hAnsi="Arial" w:cs="Arial"/>
        </w:rPr>
      </w:pPr>
    </w:p>
    <w:p w14:paraId="0F6ABA8E" w14:textId="77777777" w:rsidR="00090B2E" w:rsidRPr="002D02D8" w:rsidRDefault="00090B2E" w:rsidP="00090B2E">
      <w:pPr>
        <w:spacing w:before="320" w:line="312" w:lineRule="auto"/>
        <w:ind w:right="35"/>
        <w:jc w:val="both"/>
        <w:rPr>
          <w:rFonts w:ascii="Arial" w:hAnsi="Arial" w:cs="Arial"/>
        </w:rPr>
      </w:pPr>
    </w:p>
    <w:p w14:paraId="73C70648" w14:textId="77777777" w:rsidR="00145BA3" w:rsidRPr="002D02D8" w:rsidRDefault="00145BA3" w:rsidP="00090B2E">
      <w:pPr>
        <w:spacing w:before="320" w:line="312" w:lineRule="auto"/>
        <w:ind w:right="35"/>
        <w:jc w:val="both"/>
        <w:rPr>
          <w:rFonts w:ascii="Arial" w:hAnsi="Arial" w:cs="Arial"/>
        </w:rPr>
      </w:pPr>
    </w:p>
    <w:p w14:paraId="4AFF7815" w14:textId="24B9E0ED" w:rsidR="00145BA3" w:rsidRPr="002D02D8" w:rsidRDefault="002268D5" w:rsidP="00FF4C2D">
      <w:pPr>
        <w:pStyle w:val="Caption"/>
        <w:rPr>
          <w:rFonts w:cs="Arial"/>
          <w:sz w:val="22"/>
        </w:rPr>
      </w:pPr>
      <w:bookmarkStart w:id="60" w:name="_Toc72788955"/>
      <w:r w:rsidRPr="002D02D8">
        <w:rPr>
          <w:rFonts w:cs="Arial"/>
          <w:b/>
          <w:i w:val="0"/>
          <w:sz w:val="22"/>
        </w:rPr>
        <w:t xml:space="preserve">Figura </w:t>
      </w:r>
      <w:r w:rsidRPr="002D02D8">
        <w:rPr>
          <w:rFonts w:cs="Arial"/>
          <w:b/>
          <w:i w:val="0"/>
          <w:sz w:val="22"/>
        </w:rPr>
        <w:fldChar w:fldCharType="begin"/>
      </w:r>
      <w:r w:rsidRPr="002D02D8">
        <w:rPr>
          <w:rFonts w:cs="Arial"/>
          <w:b/>
          <w:i w:val="0"/>
          <w:sz w:val="22"/>
        </w:rPr>
        <w:instrText xml:space="preserve"> SEQ Figura \* ARABIC </w:instrText>
      </w:r>
      <w:r w:rsidRPr="002D02D8">
        <w:rPr>
          <w:rFonts w:cs="Arial"/>
          <w:b/>
          <w:i w:val="0"/>
          <w:sz w:val="22"/>
        </w:rPr>
        <w:fldChar w:fldCharType="separate"/>
      </w:r>
      <w:r w:rsidR="00D06A55" w:rsidRPr="002D02D8">
        <w:rPr>
          <w:rFonts w:cs="Arial"/>
          <w:b/>
          <w:i w:val="0"/>
          <w:noProof/>
          <w:sz w:val="22"/>
        </w:rPr>
        <w:t>18</w:t>
      </w:r>
      <w:r w:rsidRPr="002D02D8">
        <w:rPr>
          <w:rFonts w:cs="Arial"/>
          <w:b/>
          <w:i w:val="0"/>
          <w:sz w:val="22"/>
        </w:rPr>
        <w:fldChar w:fldCharType="end"/>
      </w:r>
      <w:r w:rsidRPr="002D02D8">
        <w:rPr>
          <w:rFonts w:cs="Arial"/>
          <w:b/>
          <w:i w:val="0"/>
          <w:sz w:val="22"/>
        </w:rPr>
        <w:t>:</w:t>
      </w:r>
      <w:r w:rsidRPr="002D02D8">
        <w:rPr>
          <w:rFonts w:cs="Arial"/>
          <w:i w:val="0"/>
          <w:sz w:val="22"/>
        </w:rPr>
        <w:t xml:space="preserve"> </w:t>
      </w:r>
      <w:r w:rsidR="00145BA3" w:rsidRPr="002D02D8">
        <w:rPr>
          <w:rFonts w:cs="Arial"/>
          <w:i w:val="0"/>
          <w:sz w:val="22"/>
        </w:rPr>
        <w:t>Principais Causas de Mortalidade Neonatal, Moçambique 2009.</w:t>
      </w:r>
      <w:bookmarkEnd w:id="60"/>
    </w:p>
    <w:p w14:paraId="3053F321" w14:textId="0A1AB13F" w:rsidR="00090B2E" w:rsidRPr="002D02D8" w:rsidRDefault="009C06B2" w:rsidP="00090B2E">
      <w:pPr>
        <w:spacing w:before="320" w:line="312" w:lineRule="auto"/>
        <w:ind w:right="35"/>
        <w:jc w:val="both"/>
        <w:rPr>
          <w:rFonts w:ascii="Arial" w:hAnsi="Arial" w:cs="Arial"/>
          <w:sz w:val="24"/>
        </w:rPr>
      </w:pPr>
      <w:r w:rsidRPr="002D02D8">
        <w:rPr>
          <w:rFonts w:ascii="Arial" w:hAnsi="Arial" w:cs="Arial"/>
          <w:sz w:val="24"/>
        </w:rPr>
        <w:t xml:space="preserve">Segundo </w:t>
      </w:r>
      <w:r w:rsidR="00090B2E" w:rsidRPr="002D02D8">
        <w:rPr>
          <w:rFonts w:ascii="Arial" w:hAnsi="Arial" w:cs="Arial"/>
          <w:sz w:val="24"/>
        </w:rPr>
        <w:t xml:space="preserve">relatório </w:t>
      </w:r>
      <w:r w:rsidRPr="002D02D8">
        <w:rPr>
          <w:rFonts w:ascii="Arial" w:hAnsi="Arial" w:cs="Arial"/>
          <w:sz w:val="24"/>
        </w:rPr>
        <w:t>da</w:t>
      </w:r>
      <w:r w:rsidR="00090B2E" w:rsidRPr="002D02D8">
        <w:rPr>
          <w:rFonts w:ascii="Arial" w:hAnsi="Arial" w:cs="Arial"/>
          <w:sz w:val="24"/>
        </w:rPr>
        <w:t xml:space="preserve"> OMS </w:t>
      </w:r>
      <w:r w:rsidRPr="002D02D8">
        <w:rPr>
          <w:rFonts w:ascii="Arial" w:hAnsi="Arial" w:cs="Arial"/>
          <w:sz w:val="24"/>
        </w:rPr>
        <w:t xml:space="preserve">de 2018, </w:t>
      </w:r>
      <w:r w:rsidR="00090B2E" w:rsidRPr="002D02D8">
        <w:rPr>
          <w:rFonts w:ascii="Arial" w:hAnsi="Arial" w:cs="Arial"/>
          <w:sz w:val="24"/>
        </w:rPr>
        <w:t>Grupo de Estimativas Epidemiológicas em Saúde Materna e Infantil (MCEE)</w:t>
      </w:r>
      <w:r w:rsidRPr="002D02D8">
        <w:rPr>
          <w:rFonts w:ascii="Arial" w:hAnsi="Arial" w:cs="Arial"/>
          <w:sz w:val="24"/>
        </w:rPr>
        <w:t>,</w:t>
      </w:r>
      <w:r w:rsidR="00090B2E" w:rsidRPr="002D02D8">
        <w:rPr>
          <w:rFonts w:ascii="Arial" w:hAnsi="Arial" w:cs="Arial"/>
          <w:sz w:val="24"/>
        </w:rPr>
        <w:t xml:space="preserve"> estima que </w:t>
      </w:r>
      <w:r w:rsidR="005E3BD2" w:rsidRPr="002D02D8">
        <w:rPr>
          <w:rFonts w:ascii="Arial" w:hAnsi="Arial" w:cs="Arial"/>
          <w:sz w:val="24"/>
        </w:rPr>
        <w:t xml:space="preserve">as </w:t>
      </w:r>
      <w:r w:rsidR="00090B2E" w:rsidRPr="002D02D8">
        <w:rPr>
          <w:rFonts w:ascii="Arial" w:hAnsi="Arial" w:cs="Arial"/>
          <w:sz w:val="24"/>
        </w:rPr>
        <w:t>mortes neonatais em Moçambique, em 2017, foram causadas respectivamente por complicações</w:t>
      </w:r>
      <w:r w:rsidR="00145BA3" w:rsidRPr="002D02D8">
        <w:rPr>
          <w:rFonts w:ascii="Arial" w:hAnsi="Arial" w:cs="Arial"/>
          <w:sz w:val="24"/>
        </w:rPr>
        <w:t xml:space="preserve"> de</w:t>
      </w:r>
      <w:r w:rsidR="00090B2E" w:rsidRPr="002D02D8">
        <w:rPr>
          <w:rFonts w:ascii="Arial" w:hAnsi="Arial" w:cs="Arial"/>
          <w:sz w:val="24"/>
        </w:rPr>
        <w:t xml:space="preserve"> </w:t>
      </w:r>
      <w:r w:rsidR="00145BA3" w:rsidRPr="002D02D8">
        <w:rPr>
          <w:rFonts w:ascii="Arial" w:hAnsi="Arial" w:cs="Arial"/>
          <w:sz w:val="24"/>
        </w:rPr>
        <w:t>prematuridade</w:t>
      </w:r>
      <w:r w:rsidR="005E3BD2" w:rsidRPr="002D02D8">
        <w:rPr>
          <w:rFonts w:ascii="Arial" w:hAnsi="Arial" w:cs="Arial"/>
          <w:sz w:val="24"/>
        </w:rPr>
        <w:t xml:space="preserve"> 29%, </w:t>
      </w:r>
      <w:r w:rsidR="00090B2E" w:rsidRPr="002D02D8">
        <w:rPr>
          <w:rFonts w:ascii="Arial" w:hAnsi="Arial" w:cs="Arial"/>
          <w:sz w:val="24"/>
        </w:rPr>
        <w:t xml:space="preserve">eventos relacionados ao parto (principalmente asfixia) </w:t>
      </w:r>
      <w:r w:rsidR="005E3BD2" w:rsidRPr="002D02D8">
        <w:rPr>
          <w:rFonts w:ascii="Arial" w:hAnsi="Arial" w:cs="Arial"/>
          <w:sz w:val="24"/>
        </w:rPr>
        <w:t xml:space="preserve">28%, </w:t>
      </w:r>
      <w:r w:rsidR="00090B2E" w:rsidRPr="002D02D8">
        <w:rPr>
          <w:rFonts w:ascii="Arial" w:hAnsi="Arial" w:cs="Arial"/>
          <w:sz w:val="24"/>
        </w:rPr>
        <w:t>e sépsis/tétano</w:t>
      </w:r>
      <w:r w:rsidR="005E3BD2" w:rsidRPr="002D02D8">
        <w:rPr>
          <w:rFonts w:ascii="Arial" w:hAnsi="Arial" w:cs="Arial"/>
          <w:sz w:val="24"/>
        </w:rPr>
        <w:t xml:space="preserve"> 20%.</w:t>
      </w:r>
    </w:p>
    <w:p w14:paraId="37D1CD6A" w14:textId="3D0E7B2E" w:rsidR="00090B2E" w:rsidRPr="002D02D8" w:rsidRDefault="00F131D2" w:rsidP="00F131D2">
      <w:pPr>
        <w:pStyle w:val="Heading3"/>
        <w:rPr>
          <w:rFonts w:cs="Arial"/>
          <w:sz w:val="24"/>
          <w:lang w:val="pt-PT"/>
        </w:rPr>
      </w:pPr>
      <w:r w:rsidRPr="002D02D8">
        <w:rPr>
          <w:rFonts w:cs="Arial"/>
          <w:sz w:val="24"/>
          <w:lang w:val="pt-PT"/>
        </w:rPr>
        <w:t>3.</w:t>
      </w:r>
      <w:r w:rsidR="00B51AFE" w:rsidRPr="002D02D8">
        <w:rPr>
          <w:rFonts w:cs="Arial"/>
          <w:sz w:val="24"/>
          <w:lang w:val="pt-PT"/>
        </w:rPr>
        <w:t>3</w:t>
      </w:r>
      <w:r w:rsidRPr="002D02D8">
        <w:rPr>
          <w:rFonts w:cs="Arial"/>
          <w:sz w:val="24"/>
          <w:lang w:val="pt-PT"/>
        </w:rPr>
        <w:t xml:space="preserve">.4 </w:t>
      </w:r>
      <w:r w:rsidR="00090B2E" w:rsidRPr="002D02D8">
        <w:rPr>
          <w:rFonts w:cs="Arial"/>
          <w:sz w:val="24"/>
          <w:lang w:val="pt-PT"/>
        </w:rPr>
        <w:t>Saúde Infantil</w:t>
      </w:r>
    </w:p>
    <w:p w14:paraId="0BF58910" w14:textId="43486792" w:rsidR="00105CBA" w:rsidRPr="002D02D8" w:rsidRDefault="00090B2E" w:rsidP="00FF4C2D">
      <w:pPr>
        <w:pStyle w:val="CommentText"/>
        <w:spacing w:before="80" w:after="80" w:line="276" w:lineRule="auto"/>
        <w:jc w:val="both"/>
        <w:rPr>
          <w:rFonts w:ascii="Arial" w:hAnsi="Arial" w:cs="Arial"/>
          <w:sz w:val="24"/>
          <w:szCs w:val="24"/>
          <w:lang w:val="pt-PT"/>
        </w:rPr>
      </w:pPr>
      <w:r w:rsidRPr="002D02D8">
        <w:rPr>
          <w:rFonts w:ascii="Arial" w:hAnsi="Arial" w:cs="Arial"/>
          <w:sz w:val="24"/>
          <w:szCs w:val="24"/>
          <w:lang w:val="pt-PT"/>
        </w:rPr>
        <w:t>Moçambique atingiu o Objectivo de Desenvolvimento do Milénio Nº 4: Reduzir a Taxa de Mortalidade de Crianças Menores de Cinco Anos em dois terços entre 1990 e 2015, no entanto, muitas crianças podem ser salvas com o aumento da cobertura das intervenções de saúde existentes e, explorando novas estratégias para alcançar as populações carentes.</w:t>
      </w:r>
    </w:p>
    <w:p w14:paraId="10C9D0F1" w14:textId="77777777" w:rsidR="00105CBA" w:rsidRPr="002D02D8" w:rsidRDefault="00105CBA" w:rsidP="00105CBA">
      <w:pPr>
        <w:spacing w:before="160" w:after="160" w:line="312" w:lineRule="auto"/>
        <w:ind w:right="35"/>
        <w:jc w:val="both"/>
        <w:rPr>
          <w:rFonts w:ascii="Arial" w:hAnsi="Arial" w:cs="Arial"/>
          <w:sz w:val="24"/>
          <w:lang w:eastAsia="en-US"/>
        </w:rPr>
      </w:pPr>
      <w:r w:rsidRPr="002D02D8">
        <w:rPr>
          <w:rFonts w:ascii="Arial" w:hAnsi="Arial" w:cs="Arial"/>
          <w:sz w:val="24"/>
          <w:lang w:eastAsia="en-US"/>
        </w:rPr>
        <w:t xml:space="preserve">A taxa de mortalidade infantil (TMI) reduziu cerca de 56% e a taxa de mortalidade em crianças abaixo de 5 anos (TM&lt;5) reduziu em cerca de 66% no mesmo período de 1990 para 2017.  </w:t>
      </w:r>
    </w:p>
    <w:p w14:paraId="58CC5F7B" w14:textId="16756914" w:rsidR="00D609EA" w:rsidRPr="002D02D8" w:rsidRDefault="00090B2E" w:rsidP="00FF4C2D">
      <w:pPr>
        <w:pStyle w:val="CommentText"/>
        <w:spacing w:before="80" w:after="80" w:line="276" w:lineRule="auto"/>
        <w:jc w:val="both"/>
        <w:rPr>
          <w:rFonts w:ascii="Arial" w:hAnsi="Arial" w:cs="Arial"/>
          <w:sz w:val="24"/>
          <w:szCs w:val="24"/>
          <w:lang w:val="pt-PT"/>
        </w:rPr>
      </w:pPr>
      <w:r w:rsidRPr="002D02D8">
        <w:rPr>
          <w:rFonts w:ascii="Arial" w:hAnsi="Arial" w:cs="Arial"/>
          <w:sz w:val="24"/>
          <w:szCs w:val="24"/>
          <w:lang w:val="pt-PT"/>
        </w:rPr>
        <w:t xml:space="preserve"> </w:t>
      </w:r>
      <w:r w:rsidR="00D609EA" w:rsidRPr="002D02D8">
        <w:rPr>
          <w:rFonts w:ascii="Arial" w:hAnsi="Arial" w:cs="Arial"/>
          <w:sz w:val="24"/>
          <w:szCs w:val="24"/>
          <w:lang w:val="pt-PT"/>
        </w:rPr>
        <w:t>A figura 1</w:t>
      </w:r>
      <w:r w:rsidR="003C568F" w:rsidRPr="002D02D8">
        <w:rPr>
          <w:rFonts w:ascii="Arial" w:hAnsi="Arial" w:cs="Arial"/>
          <w:sz w:val="24"/>
          <w:szCs w:val="24"/>
          <w:lang w:val="pt-PT"/>
        </w:rPr>
        <w:t>9</w:t>
      </w:r>
      <w:r w:rsidR="00D609EA" w:rsidRPr="002D02D8">
        <w:rPr>
          <w:rFonts w:ascii="Arial" w:hAnsi="Arial" w:cs="Arial"/>
          <w:sz w:val="24"/>
          <w:szCs w:val="24"/>
          <w:lang w:val="pt-PT"/>
        </w:rPr>
        <w:t xml:space="preserve"> ilustra a evolução das estimativas das taxas de mortalidade infantil e em menores de 5 anos ao longo dos anos e em diferentes inquéritos entre 1990 e 2017.</w:t>
      </w:r>
    </w:p>
    <w:p w14:paraId="042B9E9C" w14:textId="2BD11F8E" w:rsidR="0040440D" w:rsidRPr="002D02D8" w:rsidRDefault="0040440D" w:rsidP="00FF4C2D">
      <w:pPr>
        <w:pStyle w:val="CommentText"/>
        <w:spacing w:before="80" w:after="80" w:line="276" w:lineRule="auto"/>
        <w:jc w:val="both"/>
        <w:rPr>
          <w:rFonts w:ascii="Arial" w:hAnsi="Arial" w:cs="Arial"/>
          <w:caps/>
          <w:sz w:val="24"/>
          <w:szCs w:val="24"/>
          <w:lang w:val="pt-PT"/>
        </w:rPr>
      </w:pPr>
    </w:p>
    <w:p w14:paraId="7B53BA4F" w14:textId="77777777" w:rsidR="00090B2E" w:rsidRPr="002D02D8" w:rsidRDefault="00090B2E" w:rsidP="00090B2E">
      <w:pPr>
        <w:spacing w:line="288" w:lineRule="auto"/>
        <w:jc w:val="both"/>
        <w:rPr>
          <w:rFonts w:ascii="Arial" w:hAnsi="Arial" w:cs="Arial"/>
        </w:rPr>
      </w:pPr>
      <w:r w:rsidRPr="002D02D8">
        <w:rPr>
          <w:rFonts w:ascii="Arial" w:hAnsi="Arial" w:cs="Arial"/>
          <w:noProof/>
          <w:lang w:val="en-US" w:eastAsia="en-US"/>
        </w:rPr>
        <w:drawing>
          <wp:inline distT="0" distB="0" distL="0" distR="0" wp14:anchorId="6870F2B6" wp14:editId="40CCD9A8">
            <wp:extent cx="5106035" cy="2986644"/>
            <wp:effectExtent l="0" t="0" r="18415" b="444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7BD86E" w14:textId="12A71FAD" w:rsidR="002268D5" w:rsidRPr="002D02D8" w:rsidRDefault="002268D5" w:rsidP="00FF4C2D">
      <w:pPr>
        <w:pStyle w:val="Caption"/>
        <w:rPr>
          <w:rFonts w:cs="Arial"/>
          <w:i w:val="0"/>
          <w:sz w:val="22"/>
          <w:szCs w:val="24"/>
        </w:rPr>
      </w:pPr>
      <w:bookmarkStart w:id="61" w:name="_Toc72788956"/>
      <w:r w:rsidRPr="002D02D8">
        <w:rPr>
          <w:rFonts w:cs="Arial"/>
          <w:b/>
          <w:i w:val="0"/>
          <w:sz w:val="22"/>
          <w:szCs w:val="24"/>
        </w:rPr>
        <w:t xml:space="preserve">Figura </w:t>
      </w:r>
      <w:r w:rsidRPr="002D02D8">
        <w:rPr>
          <w:rFonts w:cs="Arial"/>
          <w:b/>
          <w:i w:val="0"/>
          <w:sz w:val="22"/>
          <w:szCs w:val="24"/>
        </w:rPr>
        <w:fldChar w:fldCharType="begin"/>
      </w:r>
      <w:r w:rsidRPr="002D02D8">
        <w:rPr>
          <w:rFonts w:cs="Arial"/>
          <w:b/>
          <w:i w:val="0"/>
          <w:sz w:val="22"/>
          <w:szCs w:val="24"/>
        </w:rPr>
        <w:instrText xml:space="preserve"> SEQ Figura \* ARABIC </w:instrText>
      </w:r>
      <w:r w:rsidRPr="002D02D8">
        <w:rPr>
          <w:rFonts w:cs="Arial"/>
          <w:b/>
          <w:i w:val="0"/>
          <w:sz w:val="22"/>
          <w:szCs w:val="24"/>
        </w:rPr>
        <w:fldChar w:fldCharType="separate"/>
      </w:r>
      <w:r w:rsidR="00D06A55" w:rsidRPr="002D02D8">
        <w:rPr>
          <w:rFonts w:cs="Arial"/>
          <w:b/>
          <w:i w:val="0"/>
          <w:noProof/>
          <w:sz w:val="22"/>
          <w:szCs w:val="24"/>
        </w:rPr>
        <w:t>19</w:t>
      </w:r>
      <w:r w:rsidRPr="002D02D8">
        <w:rPr>
          <w:rFonts w:cs="Arial"/>
          <w:b/>
          <w:i w:val="0"/>
          <w:sz w:val="22"/>
          <w:szCs w:val="24"/>
        </w:rPr>
        <w:fldChar w:fldCharType="end"/>
      </w:r>
      <w:r w:rsidRPr="002D02D8">
        <w:rPr>
          <w:rFonts w:cs="Arial"/>
          <w:i w:val="0"/>
          <w:sz w:val="22"/>
          <w:szCs w:val="24"/>
        </w:rPr>
        <w:t>:</w:t>
      </w:r>
      <w:r w:rsidRPr="002D02D8" w:rsidDel="0040440D">
        <w:rPr>
          <w:rFonts w:cs="Arial"/>
          <w:i w:val="0"/>
          <w:sz w:val="22"/>
          <w:szCs w:val="24"/>
        </w:rPr>
        <w:t xml:space="preserve"> </w:t>
      </w:r>
      <w:r w:rsidRPr="002D02D8">
        <w:rPr>
          <w:rFonts w:cs="Arial"/>
          <w:i w:val="0"/>
          <w:sz w:val="22"/>
          <w:szCs w:val="24"/>
        </w:rPr>
        <w:t>Evolução das Taxas de Mortalidade Infantil e em Menores de 5 Anos de Idade, Moçambique, 1990 - 2017</w:t>
      </w:r>
      <w:bookmarkEnd w:id="61"/>
    </w:p>
    <w:p w14:paraId="61ED9551" w14:textId="48B60974" w:rsidR="00090B2E" w:rsidRPr="002D02D8" w:rsidRDefault="00105CBA" w:rsidP="00090B2E">
      <w:pPr>
        <w:spacing w:before="80" w:after="80" w:line="312" w:lineRule="auto"/>
        <w:ind w:right="34"/>
        <w:jc w:val="both"/>
        <w:rPr>
          <w:rFonts w:ascii="Arial" w:hAnsi="Arial" w:cs="Arial"/>
        </w:rPr>
      </w:pPr>
      <w:r w:rsidRPr="002D02D8">
        <w:rPr>
          <w:rFonts w:ascii="Arial" w:hAnsi="Arial" w:cs="Arial"/>
        </w:rPr>
        <w:t>A</w:t>
      </w:r>
      <w:r w:rsidR="00090B2E" w:rsidRPr="002D02D8">
        <w:rPr>
          <w:rFonts w:ascii="Arial" w:hAnsi="Arial" w:cs="Arial"/>
        </w:rPr>
        <w:t>s causas neonatais possuem uma representação significativa tanto nas mortes em menores de 1 Ano (prematuridade 13%, asfixia perinatal 9% e sépsis 6%) como nas mortes em menores de 5 Anos (prematuridade 8%, asfixia perinatal 5% e sépsis 3%). Analisando as principais causas de morte em menores de 5 anos a nível intra-hospitalar em 2019</w:t>
      </w:r>
      <w:r w:rsidR="00741996" w:rsidRPr="002D02D8">
        <w:rPr>
          <w:rFonts w:ascii="Arial" w:hAnsi="Arial" w:cs="Arial"/>
        </w:rPr>
        <w:t xml:space="preserve">. </w:t>
      </w:r>
      <w:r w:rsidR="00090B2E" w:rsidRPr="002D02D8">
        <w:rPr>
          <w:rFonts w:ascii="Arial" w:hAnsi="Arial" w:cs="Arial"/>
        </w:rPr>
        <w:t xml:space="preserve"> </w:t>
      </w:r>
    </w:p>
    <w:p w14:paraId="54048316" w14:textId="0A957A3D" w:rsidR="004C75EE" w:rsidRPr="002D02D8" w:rsidRDefault="00090B2E" w:rsidP="00FF4C2D">
      <w:pPr>
        <w:spacing w:before="240" w:after="240" w:line="312" w:lineRule="auto"/>
        <w:ind w:right="34"/>
        <w:rPr>
          <w:rFonts w:ascii="Arial" w:hAnsi="Arial" w:cs="Arial"/>
          <w:szCs w:val="24"/>
        </w:rPr>
      </w:pPr>
      <w:bookmarkStart w:id="62" w:name="_Toc72788957"/>
      <w:r w:rsidRPr="002D02D8">
        <w:rPr>
          <w:rFonts w:ascii="Arial" w:hAnsi="Arial" w:cs="Arial"/>
          <w:b/>
          <w:noProof/>
          <w:szCs w:val="24"/>
          <w:highlight w:val="yellow"/>
          <w:lang w:val="en-US" w:eastAsia="en-US"/>
        </w:rPr>
        <w:drawing>
          <wp:anchor distT="0" distB="0" distL="114300" distR="114300" simplePos="0" relativeHeight="251694592" behindDoc="1" locked="0" layoutInCell="1" allowOverlap="1" wp14:anchorId="1A728EEB" wp14:editId="365E9945">
            <wp:simplePos x="0" y="0"/>
            <wp:positionH relativeFrom="margin">
              <wp:align>left</wp:align>
            </wp:positionH>
            <wp:positionV relativeFrom="paragraph">
              <wp:posOffset>116205</wp:posOffset>
            </wp:positionV>
            <wp:extent cx="3561715" cy="3240405"/>
            <wp:effectExtent l="19050" t="19050" r="19685" b="17145"/>
            <wp:wrapTopAndBottom/>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8297" cy="3246387"/>
                    </a:xfrm>
                    <a:prstGeom prst="rect">
                      <a:avLst/>
                    </a:prstGeom>
                    <a:noFill/>
                    <a:ln w="1905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BF2B46" w:rsidRPr="002D02D8">
        <w:rPr>
          <w:rFonts w:ascii="Arial" w:hAnsi="Arial" w:cs="Arial"/>
          <w:b/>
          <w:szCs w:val="24"/>
        </w:rPr>
        <w:t xml:space="preserve">Figura </w:t>
      </w:r>
      <w:r w:rsidR="00BF2B46" w:rsidRPr="002D02D8">
        <w:rPr>
          <w:rFonts w:ascii="Arial" w:hAnsi="Arial" w:cs="Arial"/>
          <w:b/>
          <w:szCs w:val="24"/>
        </w:rPr>
        <w:fldChar w:fldCharType="begin"/>
      </w:r>
      <w:r w:rsidR="00BF2B46" w:rsidRPr="002D02D8">
        <w:rPr>
          <w:rFonts w:ascii="Arial" w:hAnsi="Arial" w:cs="Arial"/>
          <w:b/>
          <w:szCs w:val="24"/>
        </w:rPr>
        <w:instrText xml:space="preserve"> SEQ Figura \* ARABIC </w:instrText>
      </w:r>
      <w:r w:rsidR="00BF2B46" w:rsidRPr="002D02D8">
        <w:rPr>
          <w:rFonts w:ascii="Arial" w:hAnsi="Arial" w:cs="Arial"/>
          <w:b/>
          <w:szCs w:val="24"/>
        </w:rPr>
        <w:fldChar w:fldCharType="separate"/>
      </w:r>
      <w:r w:rsidR="00D06A55" w:rsidRPr="002D02D8">
        <w:rPr>
          <w:rFonts w:ascii="Arial" w:hAnsi="Arial" w:cs="Arial"/>
          <w:b/>
          <w:noProof/>
          <w:szCs w:val="24"/>
        </w:rPr>
        <w:t>20</w:t>
      </w:r>
      <w:r w:rsidR="00BF2B46" w:rsidRPr="002D02D8">
        <w:rPr>
          <w:rFonts w:ascii="Arial" w:hAnsi="Arial" w:cs="Arial"/>
          <w:b/>
          <w:szCs w:val="24"/>
        </w:rPr>
        <w:fldChar w:fldCharType="end"/>
      </w:r>
      <w:r w:rsidR="00BF2B46" w:rsidRPr="002D02D8">
        <w:rPr>
          <w:rFonts w:ascii="Arial" w:hAnsi="Arial" w:cs="Arial"/>
          <w:szCs w:val="24"/>
        </w:rPr>
        <w:t>:</w:t>
      </w:r>
      <w:r w:rsidR="005D3DC5" w:rsidRPr="002D02D8">
        <w:rPr>
          <w:rFonts w:ascii="Arial" w:hAnsi="Arial" w:cs="Arial"/>
          <w:szCs w:val="24"/>
        </w:rPr>
        <w:t xml:space="preserve"> Principais Causas de Morte Intra-Hospitalar em Menores de 5 Anos, 2019</w:t>
      </w:r>
      <w:bookmarkEnd w:id="62"/>
    </w:p>
    <w:p w14:paraId="15476519" w14:textId="195EA03D" w:rsidR="00090B2E" w:rsidRPr="002D02D8" w:rsidRDefault="00090B2E">
      <w:pPr>
        <w:spacing w:before="320" w:line="312" w:lineRule="auto"/>
        <w:ind w:right="35"/>
        <w:jc w:val="both"/>
        <w:rPr>
          <w:rFonts w:ascii="Arial" w:hAnsi="Arial" w:cs="Arial"/>
        </w:rPr>
      </w:pPr>
      <w:r w:rsidRPr="002D02D8">
        <w:rPr>
          <w:rFonts w:ascii="Arial" w:hAnsi="Arial" w:cs="Arial"/>
        </w:rPr>
        <w:t xml:space="preserve">De acordo com as análises realizadas em uma série de artigos do </w:t>
      </w:r>
      <w:r w:rsidRPr="002D02D8">
        <w:rPr>
          <w:rFonts w:ascii="Arial" w:hAnsi="Arial" w:cs="Arial"/>
          <w:i/>
        </w:rPr>
        <w:t>Lancet</w:t>
      </w:r>
      <w:r w:rsidRPr="002D02D8">
        <w:rPr>
          <w:rStyle w:val="FootnoteReference"/>
          <w:rFonts w:ascii="Arial" w:hAnsi="Arial" w:cs="Arial"/>
        </w:rPr>
        <w:footnoteReference w:id="12"/>
      </w:r>
      <w:r w:rsidRPr="002D02D8">
        <w:rPr>
          <w:rFonts w:ascii="Arial" w:hAnsi="Arial" w:cs="Arial"/>
        </w:rPr>
        <w:t xml:space="preserve">, a mortalidade em menores de cinco anos poderia ser reduzida em 63% se um pacote de intervenções seleccionadas para a sobrevivência infantil atingisse uma cobertura universal. A Figura </w:t>
      </w:r>
      <w:r w:rsidR="0000087E" w:rsidRPr="002D02D8">
        <w:rPr>
          <w:rFonts w:ascii="Arial" w:hAnsi="Arial" w:cs="Arial"/>
        </w:rPr>
        <w:t>20</w:t>
      </w:r>
      <w:r w:rsidR="00D56A63" w:rsidRPr="002D02D8">
        <w:rPr>
          <w:rFonts w:ascii="Arial" w:hAnsi="Arial" w:cs="Arial"/>
        </w:rPr>
        <w:t xml:space="preserve"> </w:t>
      </w:r>
      <w:r w:rsidRPr="002D02D8">
        <w:rPr>
          <w:rFonts w:ascii="Arial" w:hAnsi="Arial" w:cs="Arial"/>
        </w:rPr>
        <w:t>demonstra que ainda existem lacunas consideráveis de cobertura em Moçambique para o conjunto de intervenções de saúde infantil, que são fundamentais para acelerar a redução da morbi-mortalidade infantil e em crianças menores de 5 anos.</w:t>
      </w:r>
    </w:p>
    <w:p w14:paraId="30E24C3B" w14:textId="5E35F8E8" w:rsidR="00BF2B46" w:rsidRPr="002D02D8" w:rsidRDefault="001E5881" w:rsidP="00FF4C2D">
      <w:pPr>
        <w:spacing w:before="320" w:line="312" w:lineRule="auto"/>
        <w:ind w:right="35"/>
        <w:rPr>
          <w:rFonts w:ascii="Arial" w:hAnsi="Arial" w:cs="Arial"/>
          <w:szCs w:val="24"/>
        </w:rPr>
      </w:pPr>
      <w:bookmarkStart w:id="63" w:name="_Toc72788958"/>
      <w:r w:rsidRPr="002D02D8">
        <w:rPr>
          <w:rFonts w:ascii="Arial" w:hAnsi="Arial" w:cs="Arial"/>
          <w:b/>
          <w:noProof/>
          <w:sz w:val="20"/>
          <w:lang w:val="en-US" w:eastAsia="en-US"/>
        </w:rPr>
        <w:drawing>
          <wp:anchor distT="0" distB="0" distL="114300" distR="114300" simplePos="0" relativeHeight="251725312" behindDoc="1" locked="0" layoutInCell="1" allowOverlap="1" wp14:anchorId="78C0C581" wp14:editId="7FFA484E">
            <wp:simplePos x="0" y="0"/>
            <wp:positionH relativeFrom="page">
              <wp:posOffset>793115</wp:posOffset>
            </wp:positionH>
            <wp:positionV relativeFrom="paragraph">
              <wp:posOffset>34925</wp:posOffset>
            </wp:positionV>
            <wp:extent cx="6725285" cy="6507480"/>
            <wp:effectExtent l="19050" t="19050" r="18415" b="26670"/>
            <wp:wrapTight wrapText="bothSides">
              <wp:wrapPolygon edited="0">
                <wp:start x="-61" y="-63"/>
                <wp:lineTo x="-61" y="21625"/>
                <wp:lineTo x="21598" y="21625"/>
                <wp:lineTo x="21598" y="-63"/>
                <wp:lineTo x="-61" y="-63"/>
              </wp:wrapPolygon>
            </wp:wrapTight>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5285" cy="65074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2D02D8">
        <w:rPr>
          <w:rFonts w:ascii="Arial" w:hAnsi="Arial" w:cs="Arial"/>
          <w:b/>
          <w:szCs w:val="24"/>
        </w:rPr>
        <w:t xml:space="preserve">Figura </w:t>
      </w:r>
      <w:r w:rsidRPr="002D02D8">
        <w:rPr>
          <w:rFonts w:ascii="Arial" w:hAnsi="Arial" w:cs="Arial"/>
          <w:b/>
          <w:szCs w:val="24"/>
        </w:rPr>
        <w:fldChar w:fldCharType="begin"/>
      </w:r>
      <w:r w:rsidRPr="002D02D8">
        <w:rPr>
          <w:rFonts w:ascii="Arial" w:hAnsi="Arial" w:cs="Arial"/>
          <w:b/>
          <w:szCs w:val="24"/>
        </w:rPr>
        <w:instrText xml:space="preserve"> SEQ Figura \* ARABIC </w:instrText>
      </w:r>
      <w:r w:rsidRPr="002D02D8">
        <w:rPr>
          <w:rFonts w:ascii="Arial" w:hAnsi="Arial" w:cs="Arial"/>
          <w:b/>
          <w:szCs w:val="24"/>
        </w:rPr>
        <w:fldChar w:fldCharType="separate"/>
      </w:r>
      <w:r w:rsidR="00D06A55" w:rsidRPr="002D02D8">
        <w:rPr>
          <w:rFonts w:ascii="Arial" w:hAnsi="Arial" w:cs="Arial"/>
          <w:b/>
          <w:noProof/>
          <w:szCs w:val="24"/>
        </w:rPr>
        <w:t>21</w:t>
      </w:r>
      <w:r w:rsidRPr="002D02D8">
        <w:rPr>
          <w:rFonts w:ascii="Arial" w:hAnsi="Arial" w:cs="Arial"/>
          <w:b/>
          <w:szCs w:val="24"/>
        </w:rPr>
        <w:fldChar w:fldCharType="end"/>
      </w:r>
      <w:r w:rsidRPr="002D02D8">
        <w:rPr>
          <w:rFonts w:ascii="Arial" w:hAnsi="Arial" w:cs="Arial"/>
          <w:b/>
          <w:szCs w:val="24"/>
        </w:rPr>
        <w:t>:</w:t>
      </w:r>
      <w:r w:rsidRPr="002D02D8">
        <w:rPr>
          <w:rFonts w:ascii="Arial" w:hAnsi="Arial" w:cs="Arial"/>
          <w:szCs w:val="24"/>
        </w:rPr>
        <w:t xml:space="preserve"> Coberturas Nacionais de intervenções relacionadas com </w:t>
      </w:r>
      <w:r w:rsidR="00F8445F" w:rsidRPr="002D02D8">
        <w:rPr>
          <w:rFonts w:ascii="Arial" w:hAnsi="Arial" w:cs="Arial"/>
          <w:szCs w:val="24"/>
        </w:rPr>
        <w:t>Saúde Materna e Infantil</w:t>
      </w:r>
      <w:bookmarkEnd w:id="63"/>
    </w:p>
    <w:p w14:paraId="7AD3AAA8" w14:textId="6D8C249A" w:rsidR="001E5881" w:rsidRPr="002D02D8" w:rsidRDefault="00F131D2" w:rsidP="00F131D2">
      <w:pPr>
        <w:pStyle w:val="Heading3"/>
        <w:rPr>
          <w:rFonts w:cs="Arial"/>
          <w:sz w:val="24"/>
          <w:lang w:val="pt-PT"/>
        </w:rPr>
      </w:pPr>
      <w:r w:rsidRPr="002D02D8">
        <w:rPr>
          <w:rFonts w:cs="Arial"/>
          <w:sz w:val="24"/>
          <w:lang w:val="pt-PT"/>
        </w:rPr>
        <w:t>3.</w:t>
      </w:r>
      <w:r w:rsidR="00B51AFE" w:rsidRPr="002D02D8">
        <w:rPr>
          <w:rFonts w:cs="Arial"/>
          <w:sz w:val="24"/>
          <w:lang w:val="pt-PT"/>
        </w:rPr>
        <w:t>3</w:t>
      </w:r>
      <w:r w:rsidRPr="002D02D8">
        <w:rPr>
          <w:rFonts w:cs="Arial"/>
          <w:sz w:val="24"/>
          <w:lang w:val="pt-PT"/>
        </w:rPr>
        <w:t xml:space="preserve">.5 </w:t>
      </w:r>
      <w:r w:rsidR="001E5881" w:rsidRPr="002D02D8">
        <w:rPr>
          <w:rFonts w:cs="Arial"/>
          <w:sz w:val="24"/>
          <w:lang w:val="pt-PT"/>
        </w:rPr>
        <w:t>Saúde da Criança</w:t>
      </w:r>
    </w:p>
    <w:p w14:paraId="55116CAE" w14:textId="412B4197" w:rsidR="00DF7732" w:rsidRPr="002D02D8" w:rsidRDefault="00DF7732" w:rsidP="00090B2E">
      <w:pPr>
        <w:spacing w:before="240" w:after="240" w:line="288" w:lineRule="auto"/>
        <w:ind w:right="35"/>
        <w:jc w:val="both"/>
        <w:rPr>
          <w:rFonts w:ascii="Arial" w:hAnsi="Arial" w:cs="Arial"/>
        </w:rPr>
      </w:pPr>
      <w:r w:rsidRPr="002D02D8">
        <w:rPr>
          <w:rFonts w:ascii="Arial" w:hAnsi="Arial" w:cs="Arial"/>
        </w:rPr>
        <w:t xml:space="preserve">De acordo com estimativas </w:t>
      </w:r>
      <w:r w:rsidR="00D56A63" w:rsidRPr="002D02D8">
        <w:rPr>
          <w:rFonts w:ascii="Arial" w:hAnsi="Arial" w:cs="Arial"/>
        </w:rPr>
        <w:t xml:space="preserve">contidas no estudo </w:t>
      </w:r>
      <w:r w:rsidR="00D56A63" w:rsidRPr="002D02D8">
        <w:rPr>
          <w:rFonts w:ascii="Arial" w:hAnsi="Arial" w:cs="Arial"/>
          <w:i/>
        </w:rPr>
        <w:t>Global burden of diseases</w:t>
      </w:r>
      <w:r w:rsidRPr="002D02D8">
        <w:rPr>
          <w:rFonts w:ascii="Arial" w:hAnsi="Arial" w:cs="Arial"/>
        </w:rPr>
        <w:t xml:space="preserve"> de 2019, para Moçambique as principais causas de mortalidade em crianças menores de 5 anos são: desordens neonatais 31%, seguida de HIV 12%, Malaria 12%, e Infecções respiratórias baixas 9%. </w:t>
      </w:r>
    </w:p>
    <w:p w14:paraId="28140633" w14:textId="275979A4" w:rsidR="00090B2E" w:rsidRPr="002D02D8" w:rsidRDefault="00090B2E" w:rsidP="00090B2E">
      <w:pPr>
        <w:spacing w:before="240" w:after="240" w:line="288" w:lineRule="auto"/>
        <w:ind w:right="35"/>
        <w:jc w:val="both"/>
        <w:rPr>
          <w:rFonts w:ascii="Arial" w:hAnsi="Arial" w:cs="Arial"/>
        </w:rPr>
      </w:pPr>
      <w:r w:rsidRPr="002D02D8">
        <w:rPr>
          <w:rFonts w:ascii="Arial" w:hAnsi="Arial" w:cs="Arial"/>
        </w:rPr>
        <w:t xml:space="preserve">A Série Lancet de 2003 sobre a Sobrevivência Infantil estima que o aleitamento materno e alimentação complementar adequada em conjunto poderiam prevenir cerca de um quinto das mortes em crianças menores de 5 anos de idade nos países em vias de desenvolvimento, representando o mais poderoso conjunto de intervenções para </w:t>
      </w:r>
      <w:r w:rsidR="00D56A63" w:rsidRPr="002D02D8">
        <w:rPr>
          <w:rFonts w:ascii="Arial" w:hAnsi="Arial" w:cs="Arial"/>
        </w:rPr>
        <w:t>reduzir</w:t>
      </w:r>
      <w:r w:rsidRPr="002D02D8">
        <w:rPr>
          <w:rFonts w:ascii="Arial" w:hAnsi="Arial" w:cs="Arial"/>
        </w:rPr>
        <w:t xml:space="preserve"> a mortalidade infantil. </w:t>
      </w:r>
    </w:p>
    <w:p w14:paraId="32A74F04" w14:textId="2E9C3E9A" w:rsidR="00090B2E" w:rsidRPr="002D02D8" w:rsidRDefault="00F131D2" w:rsidP="00F131D2">
      <w:pPr>
        <w:pStyle w:val="Heading3"/>
        <w:rPr>
          <w:rFonts w:cs="Arial"/>
          <w:sz w:val="24"/>
          <w:lang w:val="pt-PT"/>
        </w:rPr>
      </w:pPr>
      <w:r w:rsidRPr="002D02D8">
        <w:rPr>
          <w:rFonts w:cs="Arial"/>
          <w:sz w:val="24"/>
          <w:lang w:val="pt-PT"/>
        </w:rPr>
        <w:t>3.</w:t>
      </w:r>
      <w:r w:rsidR="00B51AFE" w:rsidRPr="002D02D8">
        <w:rPr>
          <w:rFonts w:cs="Arial"/>
          <w:sz w:val="24"/>
          <w:lang w:val="pt-PT"/>
        </w:rPr>
        <w:t>3</w:t>
      </w:r>
      <w:r w:rsidRPr="002D02D8">
        <w:rPr>
          <w:rFonts w:cs="Arial"/>
          <w:sz w:val="24"/>
          <w:lang w:val="pt-PT"/>
        </w:rPr>
        <w:t xml:space="preserve">.6 </w:t>
      </w:r>
      <w:r w:rsidR="00090B2E" w:rsidRPr="002D02D8">
        <w:rPr>
          <w:rFonts w:cs="Arial"/>
          <w:sz w:val="24"/>
          <w:lang w:val="pt-PT"/>
        </w:rPr>
        <w:t>Saúde dos Adolescentes e Jovens:</w:t>
      </w:r>
    </w:p>
    <w:p w14:paraId="578F2132" w14:textId="442792AD" w:rsidR="00090B2E" w:rsidRPr="002D02D8" w:rsidRDefault="00090B2E" w:rsidP="00FF4C2D">
      <w:pPr>
        <w:spacing w:before="160" w:after="160"/>
        <w:ind w:right="34"/>
        <w:jc w:val="both"/>
        <w:rPr>
          <w:rFonts w:ascii="Arial" w:hAnsi="Arial" w:cs="Arial"/>
          <w:sz w:val="24"/>
        </w:rPr>
      </w:pPr>
      <w:r w:rsidRPr="002D02D8">
        <w:rPr>
          <w:rFonts w:ascii="Arial" w:hAnsi="Arial" w:cs="Arial"/>
          <w:sz w:val="24"/>
        </w:rPr>
        <w:t xml:space="preserve">Apesar de todos os esforços realizados no nível de advocacia e políticas de saúde, bem como a nível de implementação, com uma população actual de cerca de </w:t>
      </w:r>
      <w:r w:rsidR="004C75EE" w:rsidRPr="002D02D8">
        <w:rPr>
          <w:rFonts w:ascii="Arial" w:hAnsi="Arial" w:cs="Arial"/>
          <w:sz w:val="24"/>
        </w:rPr>
        <w:t>30</w:t>
      </w:r>
      <w:r w:rsidRPr="002D02D8">
        <w:rPr>
          <w:rFonts w:ascii="Arial" w:hAnsi="Arial" w:cs="Arial"/>
          <w:sz w:val="24"/>
        </w:rPr>
        <w:t xml:space="preserve"> milhões de habitantes, possuindo uma grande população jovem de 64% abaixo de 24 anos (33,2% de 10 a 24), os adolescentes e jovens moçambicanos ainda enfrentam enormes desafios relacionados ao desemprego, educação e saúde sexual e reprodutiva. As suas vulnerabilidades específicas aumentam o risco de doenças e mortalidade relacionadas a saúde sexual e reprodutiva. </w:t>
      </w:r>
      <w:r w:rsidR="00CF28F8" w:rsidRPr="002D02D8">
        <w:rPr>
          <w:rFonts w:ascii="Arial" w:hAnsi="Arial" w:cs="Arial"/>
          <w:sz w:val="24"/>
        </w:rPr>
        <w:t>Raparigas adolescentes</w:t>
      </w:r>
      <w:r w:rsidRPr="002D02D8">
        <w:rPr>
          <w:rFonts w:ascii="Arial" w:hAnsi="Arial" w:cs="Arial"/>
          <w:sz w:val="24"/>
        </w:rPr>
        <w:t xml:space="preserve"> e mulheres jovens são particularmente vulneráveis, o que é evidente na alta taxa gestações em adolescentes, que aumentou de 2011 para 2015. A Tabela </w:t>
      </w:r>
      <w:r w:rsidR="00CF28F8" w:rsidRPr="002D02D8">
        <w:rPr>
          <w:rFonts w:ascii="Arial" w:hAnsi="Arial" w:cs="Arial"/>
          <w:sz w:val="24"/>
        </w:rPr>
        <w:t xml:space="preserve">6 </w:t>
      </w:r>
      <w:r w:rsidRPr="002D02D8">
        <w:rPr>
          <w:rFonts w:ascii="Arial" w:hAnsi="Arial" w:cs="Arial"/>
          <w:sz w:val="24"/>
        </w:rPr>
        <w:t>apresenta uma comparação de características seleccionadas da Gravidez na Adolescência entre 2011 e 2015, mostrando um aumento de 37</w:t>
      </w:r>
      <w:r w:rsidR="00D71482" w:rsidRPr="002D02D8">
        <w:rPr>
          <w:rFonts w:ascii="Arial" w:hAnsi="Arial" w:cs="Arial"/>
          <w:sz w:val="24"/>
        </w:rPr>
        <w:t>,</w:t>
      </w:r>
      <w:r w:rsidRPr="002D02D8">
        <w:rPr>
          <w:rFonts w:ascii="Arial" w:hAnsi="Arial" w:cs="Arial"/>
          <w:sz w:val="24"/>
        </w:rPr>
        <w:t>5% para 46</w:t>
      </w:r>
      <w:r w:rsidR="00D71482" w:rsidRPr="002D02D8">
        <w:rPr>
          <w:rFonts w:ascii="Arial" w:hAnsi="Arial" w:cs="Arial"/>
          <w:sz w:val="24"/>
        </w:rPr>
        <w:t>,</w:t>
      </w:r>
      <w:r w:rsidRPr="002D02D8">
        <w:rPr>
          <w:rFonts w:ascii="Arial" w:hAnsi="Arial" w:cs="Arial"/>
          <w:sz w:val="24"/>
        </w:rPr>
        <w:t>4%</w:t>
      </w:r>
      <w:r w:rsidR="004C75EE" w:rsidRPr="002D02D8">
        <w:rPr>
          <w:rFonts w:ascii="Arial" w:hAnsi="Arial" w:cs="Arial"/>
          <w:sz w:val="24"/>
        </w:rPr>
        <w:t>.</w:t>
      </w:r>
      <w:r w:rsidRPr="002D02D8">
        <w:rPr>
          <w:rFonts w:ascii="Arial" w:hAnsi="Arial" w:cs="Arial"/>
          <w:sz w:val="24"/>
        </w:rPr>
        <w:t xml:space="preserve"> </w:t>
      </w:r>
    </w:p>
    <w:p w14:paraId="13CECAC3" w14:textId="3D32C440" w:rsidR="001E5881" w:rsidRPr="002D02D8" w:rsidRDefault="001E5881" w:rsidP="00FF4C2D">
      <w:pPr>
        <w:pStyle w:val="Caption"/>
        <w:rPr>
          <w:rFonts w:cs="Arial"/>
          <w:i w:val="0"/>
          <w:sz w:val="22"/>
          <w:szCs w:val="24"/>
        </w:rPr>
      </w:pPr>
      <w:bookmarkStart w:id="64" w:name="_Toc72788885"/>
      <w:r w:rsidRPr="002D02D8">
        <w:rPr>
          <w:rFonts w:cs="Arial"/>
          <w:b/>
          <w:i w:val="0"/>
          <w:sz w:val="22"/>
          <w:szCs w:val="24"/>
        </w:rPr>
        <w:t xml:space="preserve">Tabela </w:t>
      </w:r>
      <w:r w:rsidRPr="002D02D8">
        <w:rPr>
          <w:rFonts w:cs="Arial"/>
          <w:b/>
          <w:i w:val="0"/>
          <w:sz w:val="22"/>
          <w:szCs w:val="24"/>
        </w:rPr>
        <w:fldChar w:fldCharType="begin"/>
      </w:r>
      <w:r w:rsidRPr="002D02D8">
        <w:rPr>
          <w:rFonts w:cs="Arial"/>
          <w:b/>
          <w:i w:val="0"/>
          <w:sz w:val="22"/>
          <w:szCs w:val="24"/>
        </w:rPr>
        <w:instrText xml:space="preserve"> SEQ Tabela \* ARABIC </w:instrText>
      </w:r>
      <w:r w:rsidRPr="002D02D8">
        <w:rPr>
          <w:rFonts w:cs="Arial"/>
          <w:b/>
          <w:i w:val="0"/>
          <w:sz w:val="22"/>
          <w:szCs w:val="24"/>
        </w:rPr>
        <w:fldChar w:fldCharType="separate"/>
      </w:r>
      <w:r w:rsidR="00BB33ED" w:rsidRPr="002D02D8">
        <w:rPr>
          <w:rFonts w:cs="Arial"/>
          <w:b/>
          <w:i w:val="0"/>
          <w:sz w:val="22"/>
          <w:szCs w:val="24"/>
        </w:rPr>
        <w:t>5</w:t>
      </w:r>
      <w:r w:rsidRPr="002D02D8">
        <w:rPr>
          <w:rFonts w:cs="Arial"/>
          <w:b/>
          <w:i w:val="0"/>
          <w:sz w:val="22"/>
          <w:szCs w:val="24"/>
        </w:rPr>
        <w:fldChar w:fldCharType="end"/>
      </w:r>
      <w:r w:rsidRPr="002D02D8">
        <w:rPr>
          <w:rFonts w:cs="Arial"/>
          <w:b/>
          <w:i w:val="0"/>
          <w:sz w:val="22"/>
          <w:szCs w:val="24"/>
        </w:rPr>
        <w:t>:</w:t>
      </w:r>
      <w:r w:rsidRPr="002D02D8">
        <w:rPr>
          <w:rFonts w:cs="Arial"/>
          <w:i w:val="0"/>
          <w:sz w:val="22"/>
          <w:szCs w:val="24"/>
        </w:rPr>
        <w:t xml:space="preserve"> Gravidez na Adolescência: Comparação IDS 2011 e IMASIDA 2015</w:t>
      </w:r>
      <w:bookmarkEnd w:id="64"/>
    </w:p>
    <w:tbl>
      <w:tblPr>
        <w:tblW w:w="7365" w:type="dxa"/>
        <w:tblInd w:w="-10" w:type="dxa"/>
        <w:tblLayout w:type="fixed"/>
        <w:tblCellMar>
          <w:left w:w="70" w:type="dxa"/>
          <w:right w:w="70" w:type="dxa"/>
        </w:tblCellMar>
        <w:tblLook w:val="00A0" w:firstRow="1" w:lastRow="0" w:firstColumn="1" w:lastColumn="0" w:noHBand="0" w:noVBand="0"/>
      </w:tblPr>
      <w:tblGrid>
        <w:gridCol w:w="993"/>
        <w:gridCol w:w="1062"/>
        <w:gridCol w:w="1062"/>
        <w:gridCol w:w="1062"/>
        <w:gridCol w:w="1062"/>
        <w:gridCol w:w="1062"/>
        <w:gridCol w:w="1062"/>
      </w:tblGrid>
      <w:tr w:rsidR="00090B2E" w:rsidRPr="002D02D8" w14:paraId="68C189D6" w14:textId="77777777" w:rsidTr="00FF4C2D">
        <w:trPr>
          <w:trHeight w:val="336"/>
        </w:trPr>
        <w:tc>
          <w:tcPr>
            <w:tcW w:w="993" w:type="dxa"/>
            <w:vMerge w:val="restart"/>
            <w:tcBorders>
              <w:top w:val="single" w:sz="8" w:space="0" w:color="000000"/>
              <w:left w:val="single" w:sz="8" w:space="0" w:color="000000"/>
              <w:bottom w:val="single" w:sz="8" w:space="0" w:color="000000"/>
              <w:right w:val="single" w:sz="4" w:space="0" w:color="000000"/>
            </w:tcBorders>
            <w:shd w:val="clear" w:color="000000" w:fill="EAEAEA"/>
            <w:textDirection w:val="btLr"/>
            <w:vAlign w:val="center"/>
          </w:tcPr>
          <w:p w14:paraId="02BFDC33" w14:textId="77777777" w:rsidR="00090B2E" w:rsidRPr="002D02D8" w:rsidRDefault="00090B2E" w:rsidP="00090B2E">
            <w:pPr>
              <w:spacing w:after="0" w:line="240" w:lineRule="auto"/>
              <w:ind w:left="113" w:right="113"/>
              <w:jc w:val="center"/>
              <w:rPr>
                <w:rFonts w:ascii="Arial" w:hAnsi="Arial" w:cs="Arial"/>
                <w:b/>
                <w:bCs/>
                <w:sz w:val="20"/>
                <w:szCs w:val="21"/>
              </w:rPr>
            </w:pPr>
            <w:r w:rsidRPr="002D02D8">
              <w:rPr>
                <w:rFonts w:ascii="Arial" w:hAnsi="Arial" w:cs="Arial"/>
                <w:b/>
                <w:bCs/>
                <w:sz w:val="20"/>
                <w:szCs w:val="21"/>
              </w:rPr>
              <w:t>Características Seleccionadas</w:t>
            </w:r>
          </w:p>
        </w:tc>
        <w:tc>
          <w:tcPr>
            <w:tcW w:w="6372" w:type="dxa"/>
            <w:gridSpan w:val="6"/>
            <w:tcBorders>
              <w:top w:val="single" w:sz="8" w:space="0" w:color="000000"/>
              <w:left w:val="nil"/>
              <w:bottom w:val="single" w:sz="4" w:space="0" w:color="000000"/>
              <w:right w:val="single" w:sz="8" w:space="0" w:color="000000"/>
            </w:tcBorders>
            <w:shd w:val="clear" w:color="000000" w:fill="EAEAEA"/>
            <w:vAlign w:val="center"/>
          </w:tcPr>
          <w:p w14:paraId="156F4548"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Percentagem de Mulheres de 15 a 19 que:</w:t>
            </w:r>
          </w:p>
        </w:tc>
      </w:tr>
      <w:tr w:rsidR="00090B2E" w:rsidRPr="002D02D8" w14:paraId="6AB99C40" w14:textId="77777777" w:rsidTr="00FF4C2D">
        <w:trPr>
          <w:trHeight w:val="876"/>
        </w:trPr>
        <w:tc>
          <w:tcPr>
            <w:tcW w:w="993" w:type="dxa"/>
            <w:vMerge/>
            <w:tcBorders>
              <w:top w:val="single" w:sz="8" w:space="0" w:color="000000"/>
              <w:left w:val="single" w:sz="8" w:space="0" w:color="000000"/>
              <w:bottom w:val="single" w:sz="8" w:space="0" w:color="000000"/>
              <w:right w:val="single" w:sz="4" w:space="0" w:color="000000"/>
            </w:tcBorders>
            <w:vAlign w:val="center"/>
          </w:tcPr>
          <w:p w14:paraId="63D1CDCD" w14:textId="77777777" w:rsidR="00090B2E" w:rsidRPr="002D02D8" w:rsidRDefault="00090B2E" w:rsidP="00090B2E">
            <w:pPr>
              <w:spacing w:after="0" w:line="240" w:lineRule="auto"/>
              <w:rPr>
                <w:rFonts w:ascii="Arial" w:hAnsi="Arial" w:cs="Arial"/>
                <w:b/>
                <w:bCs/>
                <w:sz w:val="20"/>
                <w:szCs w:val="21"/>
              </w:rPr>
            </w:pPr>
          </w:p>
        </w:tc>
        <w:tc>
          <w:tcPr>
            <w:tcW w:w="2124" w:type="dxa"/>
            <w:gridSpan w:val="2"/>
            <w:tcBorders>
              <w:top w:val="single" w:sz="4" w:space="0" w:color="000000"/>
              <w:left w:val="nil"/>
              <w:bottom w:val="single" w:sz="4" w:space="0" w:color="000000"/>
              <w:right w:val="single" w:sz="4" w:space="0" w:color="000000"/>
            </w:tcBorders>
            <w:shd w:val="clear" w:color="000000" w:fill="EAEAEA"/>
            <w:vAlign w:val="center"/>
          </w:tcPr>
          <w:p w14:paraId="02D1235E"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Já teve Nascimento Vivo</w:t>
            </w:r>
          </w:p>
        </w:tc>
        <w:tc>
          <w:tcPr>
            <w:tcW w:w="2124" w:type="dxa"/>
            <w:gridSpan w:val="2"/>
            <w:tcBorders>
              <w:top w:val="single" w:sz="4" w:space="0" w:color="000000"/>
              <w:left w:val="nil"/>
              <w:bottom w:val="single" w:sz="4" w:space="0" w:color="000000"/>
              <w:right w:val="single" w:sz="4" w:space="0" w:color="000000"/>
            </w:tcBorders>
            <w:shd w:val="clear" w:color="000000" w:fill="EAEAEA"/>
            <w:vAlign w:val="center"/>
          </w:tcPr>
          <w:p w14:paraId="2C468439"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Está Grávida pela Primeira Vez</w:t>
            </w:r>
          </w:p>
        </w:tc>
        <w:tc>
          <w:tcPr>
            <w:tcW w:w="2124" w:type="dxa"/>
            <w:gridSpan w:val="2"/>
            <w:tcBorders>
              <w:top w:val="single" w:sz="4" w:space="0" w:color="000000"/>
              <w:left w:val="nil"/>
              <w:bottom w:val="single" w:sz="4" w:space="0" w:color="000000"/>
              <w:right w:val="single" w:sz="8" w:space="0" w:color="000000"/>
            </w:tcBorders>
            <w:shd w:val="clear" w:color="000000" w:fill="EAEAEA"/>
            <w:vAlign w:val="center"/>
          </w:tcPr>
          <w:p w14:paraId="284B4598"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 das Mulheres de que começaram a procriar</w:t>
            </w:r>
          </w:p>
        </w:tc>
      </w:tr>
      <w:tr w:rsidR="00090B2E" w:rsidRPr="002D02D8" w14:paraId="527AB680" w14:textId="77777777" w:rsidTr="00FF4C2D">
        <w:trPr>
          <w:trHeight w:val="612"/>
        </w:trPr>
        <w:tc>
          <w:tcPr>
            <w:tcW w:w="993" w:type="dxa"/>
            <w:vMerge/>
            <w:tcBorders>
              <w:top w:val="single" w:sz="8" w:space="0" w:color="000000"/>
              <w:left w:val="single" w:sz="8" w:space="0" w:color="000000"/>
              <w:bottom w:val="single" w:sz="8" w:space="0" w:color="000000"/>
              <w:right w:val="single" w:sz="4" w:space="0" w:color="000000"/>
            </w:tcBorders>
            <w:vAlign w:val="center"/>
          </w:tcPr>
          <w:p w14:paraId="6DAC40C1" w14:textId="77777777" w:rsidR="00090B2E" w:rsidRPr="002D02D8" w:rsidRDefault="00090B2E" w:rsidP="00090B2E">
            <w:pPr>
              <w:spacing w:after="0" w:line="240" w:lineRule="auto"/>
              <w:rPr>
                <w:rFonts w:ascii="Arial" w:hAnsi="Arial" w:cs="Arial"/>
                <w:b/>
                <w:bCs/>
                <w:sz w:val="20"/>
                <w:szCs w:val="21"/>
              </w:rPr>
            </w:pPr>
          </w:p>
        </w:tc>
        <w:tc>
          <w:tcPr>
            <w:tcW w:w="1062" w:type="dxa"/>
            <w:tcBorders>
              <w:top w:val="nil"/>
              <w:left w:val="nil"/>
              <w:bottom w:val="single" w:sz="8" w:space="0" w:color="000000"/>
              <w:right w:val="single" w:sz="4" w:space="0" w:color="000000"/>
            </w:tcBorders>
            <w:shd w:val="clear" w:color="000000" w:fill="EAEAEA"/>
            <w:vAlign w:val="center"/>
          </w:tcPr>
          <w:p w14:paraId="043D0F79"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IDS 2011</w:t>
            </w:r>
          </w:p>
        </w:tc>
        <w:tc>
          <w:tcPr>
            <w:tcW w:w="1062" w:type="dxa"/>
            <w:tcBorders>
              <w:top w:val="nil"/>
              <w:left w:val="nil"/>
              <w:bottom w:val="single" w:sz="8" w:space="0" w:color="000000"/>
              <w:right w:val="single" w:sz="4" w:space="0" w:color="000000"/>
            </w:tcBorders>
            <w:shd w:val="clear" w:color="000000" w:fill="EAEAEA"/>
            <w:vAlign w:val="center"/>
          </w:tcPr>
          <w:p w14:paraId="3587430A"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IMASIDA 2015</w:t>
            </w:r>
          </w:p>
        </w:tc>
        <w:tc>
          <w:tcPr>
            <w:tcW w:w="1062" w:type="dxa"/>
            <w:tcBorders>
              <w:top w:val="nil"/>
              <w:left w:val="nil"/>
              <w:bottom w:val="single" w:sz="8" w:space="0" w:color="000000"/>
              <w:right w:val="single" w:sz="4" w:space="0" w:color="000000"/>
            </w:tcBorders>
            <w:shd w:val="clear" w:color="000000" w:fill="EAEAEA"/>
            <w:vAlign w:val="center"/>
          </w:tcPr>
          <w:p w14:paraId="2123A54F"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IDS 2011</w:t>
            </w:r>
          </w:p>
        </w:tc>
        <w:tc>
          <w:tcPr>
            <w:tcW w:w="1062" w:type="dxa"/>
            <w:tcBorders>
              <w:top w:val="nil"/>
              <w:left w:val="nil"/>
              <w:bottom w:val="single" w:sz="8" w:space="0" w:color="000000"/>
              <w:right w:val="single" w:sz="4" w:space="0" w:color="000000"/>
            </w:tcBorders>
            <w:shd w:val="clear" w:color="000000" w:fill="EAEAEA"/>
            <w:vAlign w:val="center"/>
          </w:tcPr>
          <w:p w14:paraId="6F8996E5"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IMASIDA 2015</w:t>
            </w:r>
          </w:p>
        </w:tc>
        <w:tc>
          <w:tcPr>
            <w:tcW w:w="1062" w:type="dxa"/>
            <w:tcBorders>
              <w:top w:val="nil"/>
              <w:left w:val="nil"/>
              <w:bottom w:val="single" w:sz="8" w:space="0" w:color="000000"/>
              <w:right w:val="single" w:sz="4" w:space="0" w:color="000000"/>
            </w:tcBorders>
            <w:shd w:val="clear" w:color="000000" w:fill="EAEAEA"/>
            <w:vAlign w:val="center"/>
          </w:tcPr>
          <w:p w14:paraId="0C6ECF2C"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IDS 2011</w:t>
            </w:r>
          </w:p>
        </w:tc>
        <w:tc>
          <w:tcPr>
            <w:tcW w:w="1062" w:type="dxa"/>
            <w:tcBorders>
              <w:top w:val="nil"/>
              <w:left w:val="nil"/>
              <w:bottom w:val="single" w:sz="8" w:space="0" w:color="000000"/>
              <w:right w:val="single" w:sz="8" w:space="0" w:color="000000"/>
            </w:tcBorders>
            <w:shd w:val="clear" w:color="000000" w:fill="EAEAEA"/>
            <w:vAlign w:val="center"/>
          </w:tcPr>
          <w:p w14:paraId="120E87C1" w14:textId="77777777" w:rsidR="00090B2E" w:rsidRPr="002D02D8" w:rsidRDefault="00090B2E" w:rsidP="00090B2E">
            <w:pPr>
              <w:spacing w:after="0" w:line="240" w:lineRule="auto"/>
              <w:jc w:val="center"/>
              <w:rPr>
                <w:rFonts w:ascii="Arial" w:hAnsi="Arial" w:cs="Arial"/>
                <w:b/>
                <w:bCs/>
                <w:sz w:val="20"/>
                <w:szCs w:val="21"/>
              </w:rPr>
            </w:pPr>
            <w:r w:rsidRPr="002D02D8">
              <w:rPr>
                <w:rFonts w:ascii="Arial" w:hAnsi="Arial" w:cs="Arial"/>
                <w:b/>
                <w:bCs/>
                <w:sz w:val="20"/>
                <w:szCs w:val="21"/>
              </w:rPr>
              <w:t>IMASIDA 2015</w:t>
            </w:r>
          </w:p>
        </w:tc>
      </w:tr>
      <w:tr w:rsidR="00090B2E" w:rsidRPr="002D02D8" w14:paraId="5F7ABD0C" w14:textId="77777777" w:rsidTr="00FF4C2D">
        <w:trPr>
          <w:trHeight w:val="348"/>
        </w:trPr>
        <w:tc>
          <w:tcPr>
            <w:tcW w:w="7365" w:type="dxa"/>
            <w:gridSpan w:val="7"/>
            <w:tcBorders>
              <w:top w:val="single" w:sz="8" w:space="0" w:color="000000"/>
              <w:left w:val="single" w:sz="8" w:space="0" w:color="000000"/>
              <w:bottom w:val="single" w:sz="4" w:space="0" w:color="000000"/>
              <w:right w:val="single" w:sz="8" w:space="0" w:color="000000"/>
            </w:tcBorders>
            <w:shd w:val="clear" w:color="000000" w:fill="FFFFFF"/>
            <w:vAlign w:val="center"/>
          </w:tcPr>
          <w:p w14:paraId="48B83FF7" w14:textId="77777777" w:rsidR="00090B2E" w:rsidRPr="002D02D8" w:rsidRDefault="00090B2E" w:rsidP="00090B2E">
            <w:pPr>
              <w:spacing w:after="0" w:line="240" w:lineRule="auto"/>
              <w:rPr>
                <w:rFonts w:ascii="Arial" w:hAnsi="Arial" w:cs="Arial"/>
                <w:b/>
                <w:bCs/>
                <w:sz w:val="21"/>
                <w:szCs w:val="21"/>
              </w:rPr>
            </w:pPr>
            <w:r w:rsidRPr="002D02D8">
              <w:rPr>
                <w:rFonts w:ascii="Arial" w:hAnsi="Arial" w:cs="Arial"/>
                <w:b/>
                <w:bCs/>
                <w:sz w:val="21"/>
                <w:szCs w:val="21"/>
              </w:rPr>
              <w:t>Por Idade</w:t>
            </w:r>
          </w:p>
        </w:tc>
      </w:tr>
      <w:tr w:rsidR="00090B2E" w:rsidRPr="002D02D8" w14:paraId="274F2608" w14:textId="77777777" w:rsidTr="00FF4C2D">
        <w:trPr>
          <w:trHeight w:val="348"/>
        </w:trPr>
        <w:tc>
          <w:tcPr>
            <w:tcW w:w="993" w:type="dxa"/>
            <w:tcBorders>
              <w:top w:val="nil"/>
              <w:left w:val="single" w:sz="8" w:space="0" w:color="000000"/>
              <w:bottom w:val="single" w:sz="4" w:space="0" w:color="000000"/>
              <w:right w:val="nil"/>
            </w:tcBorders>
            <w:shd w:val="clear" w:color="000000" w:fill="F2F2F2"/>
            <w:tcMar>
              <w:left w:w="170" w:type="dxa"/>
            </w:tcMar>
            <w:vAlign w:val="center"/>
          </w:tcPr>
          <w:p w14:paraId="02B358CB" w14:textId="77777777" w:rsidR="00090B2E" w:rsidRPr="002D02D8" w:rsidRDefault="00090B2E" w:rsidP="00090B2E">
            <w:pPr>
              <w:spacing w:after="0" w:line="240" w:lineRule="auto"/>
              <w:rPr>
                <w:rFonts w:ascii="Arial" w:hAnsi="Arial" w:cs="Arial"/>
                <w:sz w:val="21"/>
                <w:szCs w:val="21"/>
              </w:rPr>
            </w:pPr>
            <w:r w:rsidRPr="002D02D8">
              <w:rPr>
                <w:rFonts w:ascii="Arial" w:hAnsi="Arial" w:cs="Arial"/>
                <w:sz w:val="21"/>
                <w:szCs w:val="21"/>
              </w:rPr>
              <w:t>15</w:t>
            </w:r>
          </w:p>
        </w:tc>
        <w:tc>
          <w:tcPr>
            <w:tcW w:w="1062" w:type="dxa"/>
            <w:tcBorders>
              <w:top w:val="nil"/>
              <w:left w:val="single" w:sz="4" w:space="0" w:color="000000"/>
              <w:bottom w:val="single" w:sz="4" w:space="0" w:color="000000"/>
              <w:right w:val="single" w:sz="4" w:space="0" w:color="000000"/>
            </w:tcBorders>
            <w:shd w:val="clear" w:color="000000" w:fill="F2F2F2"/>
            <w:tcMar>
              <w:right w:w="227" w:type="dxa"/>
            </w:tcMar>
            <w:vAlign w:val="center"/>
          </w:tcPr>
          <w:p w14:paraId="356218A5"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5.3</w:t>
            </w:r>
          </w:p>
        </w:tc>
        <w:tc>
          <w:tcPr>
            <w:tcW w:w="1062" w:type="dxa"/>
            <w:tcBorders>
              <w:top w:val="nil"/>
              <w:left w:val="nil"/>
              <w:bottom w:val="single" w:sz="4" w:space="0" w:color="000000"/>
              <w:right w:val="single" w:sz="4" w:space="0" w:color="000000"/>
            </w:tcBorders>
            <w:shd w:val="clear" w:color="000000" w:fill="F2F2F2"/>
            <w:tcMar>
              <w:right w:w="227" w:type="dxa"/>
            </w:tcMar>
            <w:vAlign w:val="center"/>
          </w:tcPr>
          <w:p w14:paraId="0F5854ED"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9.6</w:t>
            </w:r>
          </w:p>
        </w:tc>
        <w:tc>
          <w:tcPr>
            <w:tcW w:w="1062" w:type="dxa"/>
            <w:tcBorders>
              <w:top w:val="nil"/>
              <w:left w:val="nil"/>
              <w:bottom w:val="single" w:sz="4" w:space="0" w:color="000000"/>
              <w:right w:val="single" w:sz="4" w:space="0" w:color="000000"/>
            </w:tcBorders>
            <w:shd w:val="clear" w:color="000000" w:fill="F2F2F2"/>
            <w:tcMar>
              <w:right w:w="227" w:type="dxa"/>
            </w:tcMar>
            <w:vAlign w:val="center"/>
          </w:tcPr>
          <w:p w14:paraId="4ABED08E"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5.2</w:t>
            </w:r>
          </w:p>
        </w:tc>
        <w:tc>
          <w:tcPr>
            <w:tcW w:w="1062" w:type="dxa"/>
            <w:tcBorders>
              <w:top w:val="nil"/>
              <w:left w:val="nil"/>
              <w:bottom w:val="single" w:sz="4" w:space="0" w:color="000000"/>
              <w:right w:val="nil"/>
            </w:tcBorders>
            <w:shd w:val="clear" w:color="000000" w:fill="F2F2F2"/>
            <w:tcMar>
              <w:right w:w="227" w:type="dxa"/>
            </w:tcMar>
            <w:vAlign w:val="center"/>
          </w:tcPr>
          <w:p w14:paraId="1553A3DE"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4.7</w:t>
            </w:r>
          </w:p>
        </w:tc>
        <w:tc>
          <w:tcPr>
            <w:tcW w:w="1062" w:type="dxa"/>
            <w:tcBorders>
              <w:top w:val="nil"/>
              <w:left w:val="single" w:sz="4" w:space="0" w:color="000000"/>
              <w:bottom w:val="single" w:sz="4" w:space="0" w:color="000000"/>
              <w:right w:val="single" w:sz="4" w:space="0" w:color="000000"/>
            </w:tcBorders>
            <w:shd w:val="clear" w:color="000000" w:fill="F2F2F2"/>
            <w:tcMar>
              <w:right w:w="227" w:type="dxa"/>
            </w:tcMar>
            <w:vAlign w:val="center"/>
          </w:tcPr>
          <w:p w14:paraId="44C22BAD"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10.5</w:t>
            </w:r>
          </w:p>
        </w:tc>
        <w:tc>
          <w:tcPr>
            <w:tcW w:w="1062" w:type="dxa"/>
            <w:tcBorders>
              <w:top w:val="nil"/>
              <w:left w:val="nil"/>
              <w:bottom w:val="single" w:sz="4" w:space="0" w:color="000000"/>
              <w:right w:val="single" w:sz="8" w:space="0" w:color="000000"/>
            </w:tcBorders>
            <w:shd w:val="clear" w:color="000000" w:fill="F2F2F2"/>
            <w:tcMar>
              <w:right w:w="227" w:type="dxa"/>
            </w:tcMar>
            <w:vAlign w:val="center"/>
          </w:tcPr>
          <w:p w14:paraId="6812763E"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14.3</w:t>
            </w:r>
          </w:p>
        </w:tc>
      </w:tr>
      <w:tr w:rsidR="00090B2E" w:rsidRPr="002D02D8" w14:paraId="32CA00AE" w14:textId="77777777" w:rsidTr="00FF4C2D">
        <w:trPr>
          <w:trHeight w:val="348"/>
        </w:trPr>
        <w:tc>
          <w:tcPr>
            <w:tcW w:w="993" w:type="dxa"/>
            <w:tcBorders>
              <w:top w:val="nil"/>
              <w:left w:val="single" w:sz="8" w:space="0" w:color="000000"/>
              <w:bottom w:val="single" w:sz="4" w:space="0" w:color="000000"/>
              <w:right w:val="nil"/>
            </w:tcBorders>
            <w:shd w:val="clear" w:color="000000" w:fill="FFFFFF"/>
            <w:tcMar>
              <w:left w:w="170" w:type="dxa"/>
            </w:tcMar>
            <w:vAlign w:val="center"/>
          </w:tcPr>
          <w:p w14:paraId="2272BDE6" w14:textId="77777777" w:rsidR="00090B2E" w:rsidRPr="002D02D8" w:rsidRDefault="00090B2E" w:rsidP="00090B2E">
            <w:pPr>
              <w:spacing w:after="0" w:line="240" w:lineRule="auto"/>
              <w:rPr>
                <w:rFonts w:ascii="Arial" w:hAnsi="Arial" w:cs="Arial"/>
                <w:sz w:val="21"/>
                <w:szCs w:val="21"/>
              </w:rPr>
            </w:pPr>
            <w:r w:rsidRPr="002D02D8">
              <w:rPr>
                <w:rFonts w:ascii="Arial" w:hAnsi="Arial" w:cs="Arial"/>
                <w:sz w:val="21"/>
                <w:szCs w:val="21"/>
              </w:rPr>
              <w:t>16</w:t>
            </w:r>
          </w:p>
        </w:tc>
        <w:tc>
          <w:tcPr>
            <w:tcW w:w="1062" w:type="dxa"/>
            <w:tcBorders>
              <w:top w:val="nil"/>
              <w:left w:val="single" w:sz="4" w:space="0" w:color="000000"/>
              <w:bottom w:val="single" w:sz="4" w:space="0" w:color="000000"/>
              <w:right w:val="single" w:sz="4" w:space="0" w:color="000000"/>
            </w:tcBorders>
            <w:shd w:val="clear" w:color="000000" w:fill="FFFFFF"/>
            <w:tcMar>
              <w:right w:w="227" w:type="dxa"/>
            </w:tcMar>
            <w:vAlign w:val="center"/>
          </w:tcPr>
          <w:p w14:paraId="26EBF4DA"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14.1</w:t>
            </w:r>
          </w:p>
        </w:tc>
        <w:tc>
          <w:tcPr>
            <w:tcW w:w="1062" w:type="dxa"/>
            <w:tcBorders>
              <w:top w:val="nil"/>
              <w:left w:val="nil"/>
              <w:bottom w:val="single" w:sz="4" w:space="0" w:color="000000"/>
              <w:right w:val="single" w:sz="4" w:space="0" w:color="000000"/>
            </w:tcBorders>
            <w:shd w:val="clear" w:color="000000" w:fill="FFFFFF"/>
            <w:tcMar>
              <w:right w:w="227" w:type="dxa"/>
            </w:tcMar>
            <w:vAlign w:val="center"/>
          </w:tcPr>
          <w:p w14:paraId="451D0FEF"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21.5</w:t>
            </w:r>
          </w:p>
        </w:tc>
        <w:tc>
          <w:tcPr>
            <w:tcW w:w="1062" w:type="dxa"/>
            <w:tcBorders>
              <w:top w:val="nil"/>
              <w:left w:val="nil"/>
              <w:bottom w:val="single" w:sz="4" w:space="0" w:color="000000"/>
              <w:right w:val="single" w:sz="4" w:space="0" w:color="000000"/>
            </w:tcBorders>
            <w:shd w:val="clear" w:color="000000" w:fill="FFFFFF"/>
            <w:tcMar>
              <w:right w:w="227" w:type="dxa"/>
            </w:tcMar>
            <w:vAlign w:val="center"/>
          </w:tcPr>
          <w:p w14:paraId="06F91B45"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7.8</w:t>
            </w:r>
          </w:p>
        </w:tc>
        <w:tc>
          <w:tcPr>
            <w:tcW w:w="1062" w:type="dxa"/>
            <w:tcBorders>
              <w:top w:val="nil"/>
              <w:left w:val="nil"/>
              <w:bottom w:val="single" w:sz="4" w:space="0" w:color="000000"/>
              <w:right w:val="nil"/>
            </w:tcBorders>
            <w:shd w:val="clear" w:color="000000" w:fill="FFFFFF"/>
            <w:tcMar>
              <w:right w:w="227" w:type="dxa"/>
            </w:tcMar>
            <w:vAlign w:val="center"/>
          </w:tcPr>
          <w:p w14:paraId="1D97D892"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7.8</w:t>
            </w:r>
          </w:p>
        </w:tc>
        <w:tc>
          <w:tcPr>
            <w:tcW w:w="1062" w:type="dxa"/>
            <w:tcBorders>
              <w:top w:val="nil"/>
              <w:left w:val="single" w:sz="4" w:space="0" w:color="000000"/>
              <w:bottom w:val="single" w:sz="4" w:space="0" w:color="000000"/>
              <w:right w:val="single" w:sz="4" w:space="0" w:color="000000"/>
            </w:tcBorders>
            <w:shd w:val="clear" w:color="000000" w:fill="FFFFFF"/>
            <w:tcMar>
              <w:right w:w="227" w:type="dxa"/>
            </w:tcMar>
            <w:vAlign w:val="center"/>
          </w:tcPr>
          <w:p w14:paraId="655C1CD9"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21.9</w:t>
            </w:r>
          </w:p>
        </w:tc>
        <w:tc>
          <w:tcPr>
            <w:tcW w:w="1062" w:type="dxa"/>
            <w:tcBorders>
              <w:top w:val="nil"/>
              <w:left w:val="nil"/>
              <w:bottom w:val="single" w:sz="4" w:space="0" w:color="000000"/>
              <w:right w:val="single" w:sz="8" w:space="0" w:color="000000"/>
            </w:tcBorders>
            <w:shd w:val="clear" w:color="000000" w:fill="FFFFFF"/>
            <w:tcMar>
              <w:right w:w="227" w:type="dxa"/>
            </w:tcMar>
            <w:vAlign w:val="center"/>
          </w:tcPr>
          <w:p w14:paraId="19CB996F"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29.4</w:t>
            </w:r>
          </w:p>
        </w:tc>
      </w:tr>
      <w:tr w:rsidR="00090B2E" w:rsidRPr="002D02D8" w14:paraId="7EABD497" w14:textId="77777777" w:rsidTr="00FF4C2D">
        <w:trPr>
          <w:trHeight w:val="348"/>
        </w:trPr>
        <w:tc>
          <w:tcPr>
            <w:tcW w:w="993" w:type="dxa"/>
            <w:tcBorders>
              <w:top w:val="nil"/>
              <w:left w:val="single" w:sz="8" w:space="0" w:color="000000"/>
              <w:bottom w:val="single" w:sz="4" w:space="0" w:color="000000"/>
              <w:right w:val="nil"/>
            </w:tcBorders>
            <w:shd w:val="clear" w:color="000000" w:fill="F2F2F2"/>
            <w:tcMar>
              <w:left w:w="170" w:type="dxa"/>
            </w:tcMar>
            <w:vAlign w:val="center"/>
          </w:tcPr>
          <w:p w14:paraId="0A88E663" w14:textId="77777777" w:rsidR="00090B2E" w:rsidRPr="002D02D8" w:rsidRDefault="00090B2E" w:rsidP="00090B2E">
            <w:pPr>
              <w:spacing w:after="0" w:line="240" w:lineRule="auto"/>
              <w:rPr>
                <w:rFonts w:ascii="Arial" w:hAnsi="Arial" w:cs="Arial"/>
                <w:sz w:val="21"/>
                <w:szCs w:val="21"/>
              </w:rPr>
            </w:pPr>
            <w:r w:rsidRPr="002D02D8">
              <w:rPr>
                <w:rFonts w:ascii="Arial" w:hAnsi="Arial" w:cs="Arial"/>
                <w:sz w:val="21"/>
                <w:szCs w:val="21"/>
              </w:rPr>
              <w:t>17</w:t>
            </w:r>
          </w:p>
        </w:tc>
        <w:tc>
          <w:tcPr>
            <w:tcW w:w="1062" w:type="dxa"/>
            <w:tcBorders>
              <w:top w:val="nil"/>
              <w:left w:val="single" w:sz="4" w:space="0" w:color="000000"/>
              <w:bottom w:val="single" w:sz="4" w:space="0" w:color="000000"/>
              <w:right w:val="single" w:sz="4" w:space="0" w:color="000000"/>
            </w:tcBorders>
            <w:shd w:val="clear" w:color="000000" w:fill="F2F2F2"/>
            <w:tcMar>
              <w:right w:w="227" w:type="dxa"/>
            </w:tcMar>
            <w:vAlign w:val="center"/>
          </w:tcPr>
          <w:p w14:paraId="40FB08E8"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29.0</w:t>
            </w:r>
          </w:p>
        </w:tc>
        <w:tc>
          <w:tcPr>
            <w:tcW w:w="1062" w:type="dxa"/>
            <w:tcBorders>
              <w:top w:val="nil"/>
              <w:left w:val="nil"/>
              <w:bottom w:val="single" w:sz="4" w:space="0" w:color="000000"/>
              <w:right w:val="single" w:sz="4" w:space="0" w:color="000000"/>
            </w:tcBorders>
            <w:shd w:val="clear" w:color="000000" w:fill="F2F2F2"/>
            <w:tcMar>
              <w:right w:w="227" w:type="dxa"/>
            </w:tcMar>
            <w:vAlign w:val="center"/>
          </w:tcPr>
          <w:p w14:paraId="799174CF"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31.4</w:t>
            </w:r>
          </w:p>
        </w:tc>
        <w:tc>
          <w:tcPr>
            <w:tcW w:w="1062" w:type="dxa"/>
            <w:tcBorders>
              <w:top w:val="nil"/>
              <w:left w:val="nil"/>
              <w:bottom w:val="single" w:sz="4" w:space="0" w:color="000000"/>
              <w:right w:val="single" w:sz="4" w:space="0" w:color="000000"/>
            </w:tcBorders>
            <w:shd w:val="clear" w:color="000000" w:fill="F2F2F2"/>
            <w:tcMar>
              <w:right w:w="227" w:type="dxa"/>
            </w:tcMar>
            <w:vAlign w:val="center"/>
          </w:tcPr>
          <w:p w14:paraId="5C3B22CE"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9.7</w:t>
            </w:r>
          </w:p>
        </w:tc>
        <w:tc>
          <w:tcPr>
            <w:tcW w:w="1062" w:type="dxa"/>
            <w:tcBorders>
              <w:top w:val="nil"/>
              <w:left w:val="nil"/>
              <w:bottom w:val="single" w:sz="4" w:space="0" w:color="000000"/>
              <w:right w:val="nil"/>
            </w:tcBorders>
            <w:shd w:val="clear" w:color="000000" w:fill="F2F2F2"/>
            <w:tcMar>
              <w:right w:w="227" w:type="dxa"/>
            </w:tcMar>
            <w:vAlign w:val="center"/>
          </w:tcPr>
          <w:p w14:paraId="63B3318B"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12.3</w:t>
            </w:r>
          </w:p>
        </w:tc>
        <w:tc>
          <w:tcPr>
            <w:tcW w:w="1062" w:type="dxa"/>
            <w:tcBorders>
              <w:top w:val="nil"/>
              <w:left w:val="single" w:sz="4" w:space="0" w:color="000000"/>
              <w:bottom w:val="single" w:sz="4" w:space="0" w:color="000000"/>
              <w:right w:val="single" w:sz="4" w:space="0" w:color="000000"/>
            </w:tcBorders>
            <w:shd w:val="clear" w:color="000000" w:fill="F2F2F2"/>
            <w:tcMar>
              <w:right w:w="227" w:type="dxa"/>
            </w:tcMar>
            <w:vAlign w:val="center"/>
          </w:tcPr>
          <w:p w14:paraId="6C80933C"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38.7</w:t>
            </w:r>
          </w:p>
        </w:tc>
        <w:tc>
          <w:tcPr>
            <w:tcW w:w="1062" w:type="dxa"/>
            <w:tcBorders>
              <w:top w:val="nil"/>
              <w:left w:val="nil"/>
              <w:bottom w:val="single" w:sz="4" w:space="0" w:color="000000"/>
              <w:right w:val="single" w:sz="8" w:space="0" w:color="000000"/>
            </w:tcBorders>
            <w:shd w:val="clear" w:color="000000" w:fill="F2F2F2"/>
            <w:tcMar>
              <w:right w:w="227" w:type="dxa"/>
            </w:tcMar>
            <w:vAlign w:val="center"/>
          </w:tcPr>
          <w:p w14:paraId="1B9D5AA9"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43.7</w:t>
            </w:r>
          </w:p>
        </w:tc>
      </w:tr>
      <w:tr w:rsidR="00090B2E" w:rsidRPr="002D02D8" w14:paraId="78D151DD" w14:textId="77777777" w:rsidTr="00FF4C2D">
        <w:trPr>
          <w:trHeight w:val="348"/>
        </w:trPr>
        <w:tc>
          <w:tcPr>
            <w:tcW w:w="993" w:type="dxa"/>
            <w:tcBorders>
              <w:top w:val="nil"/>
              <w:left w:val="single" w:sz="8" w:space="0" w:color="000000"/>
              <w:bottom w:val="single" w:sz="4" w:space="0" w:color="000000"/>
              <w:right w:val="nil"/>
            </w:tcBorders>
            <w:shd w:val="clear" w:color="000000" w:fill="FFFFFF"/>
            <w:tcMar>
              <w:left w:w="170" w:type="dxa"/>
            </w:tcMar>
            <w:vAlign w:val="center"/>
          </w:tcPr>
          <w:p w14:paraId="2107A4D6" w14:textId="77777777" w:rsidR="00090B2E" w:rsidRPr="002D02D8" w:rsidRDefault="00090B2E" w:rsidP="00090B2E">
            <w:pPr>
              <w:spacing w:after="0" w:line="240" w:lineRule="auto"/>
              <w:rPr>
                <w:rFonts w:ascii="Arial" w:hAnsi="Arial" w:cs="Arial"/>
                <w:sz w:val="21"/>
                <w:szCs w:val="21"/>
              </w:rPr>
            </w:pPr>
            <w:r w:rsidRPr="002D02D8">
              <w:rPr>
                <w:rFonts w:ascii="Arial" w:hAnsi="Arial" w:cs="Arial"/>
                <w:sz w:val="21"/>
                <w:szCs w:val="21"/>
              </w:rPr>
              <w:t>18</w:t>
            </w:r>
          </w:p>
        </w:tc>
        <w:tc>
          <w:tcPr>
            <w:tcW w:w="1062" w:type="dxa"/>
            <w:tcBorders>
              <w:top w:val="nil"/>
              <w:left w:val="single" w:sz="4" w:space="0" w:color="000000"/>
              <w:bottom w:val="single" w:sz="4" w:space="0" w:color="000000"/>
              <w:right w:val="single" w:sz="4" w:space="0" w:color="000000"/>
            </w:tcBorders>
            <w:shd w:val="clear" w:color="000000" w:fill="FFFFFF"/>
            <w:tcMar>
              <w:right w:w="227" w:type="dxa"/>
            </w:tcMar>
            <w:vAlign w:val="center"/>
          </w:tcPr>
          <w:p w14:paraId="3D4B6282"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44.9</w:t>
            </w:r>
          </w:p>
        </w:tc>
        <w:tc>
          <w:tcPr>
            <w:tcW w:w="1062" w:type="dxa"/>
            <w:tcBorders>
              <w:top w:val="nil"/>
              <w:left w:val="nil"/>
              <w:bottom w:val="single" w:sz="4" w:space="0" w:color="000000"/>
              <w:right w:val="single" w:sz="4" w:space="0" w:color="000000"/>
            </w:tcBorders>
            <w:shd w:val="clear" w:color="000000" w:fill="FFFFFF"/>
            <w:tcMar>
              <w:right w:w="227" w:type="dxa"/>
            </w:tcMar>
            <w:vAlign w:val="center"/>
          </w:tcPr>
          <w:p w14:paraId="100EFAFC"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49.8</w:t>
            </w:r>
          </w:p>
        </w:tc>
        <w:tc>
          <w:tcPr>
            <w:tcW w:w="1062" w:type="dxa"/>
            <w:tcBorders>
              <w:top w:val="nil"/>
              <w:left w:val="nil"/>
              <w:bottom w:val="single" w:sz="4" w:space="0" w:color="000000"/>
              <w:right w:val="single" w:sz="4" w:space="0" w:color="000000"/>
            </w:tcBorders>
            <w:shd w:val="clear" w:color="000000" w:fill="FFFFFF"/>
            <w:tcMar>
              <w:right w:w="227" w:type="dxa"/>
            </w:tcMar>
            <w:vAlign w:val="center"/>
          </w:tcPr>
          <w:p w14:paraId="29BF3C49"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11.0</w:t>
            </w:r>
          </w:p>
        </w:tc>
        <w:tc>
          <w:tcPr>
            <w:tcW w:w="1062" w:type="dxa"/>
            <w:tcBorders>
              <w:top w:val="nil"/>
              <w:left w:val="nil"/>
              <w:bottom w:val="single" w:sz="4" w:space="0" w:color="000000"/>
              <w:right w:val="nil"/>
            </w:tcBorders>
            <w:shd w:val="clear" w:color="000000" w:fill="FFFFFF"/>
            <w:tcMar>
              <w:right w:w="227" w:type="dxa"/>
            </w:tcMar>
            <w:vAlign w:val="center"/>
          </w:tcPr>
          <w:p w14:paraId="287892D7"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7.2</w:t>
            </w:r>
          </w:p>
        </w:tc>
        <w:tc>
          <w:tcPr>
            <w:tcW w:w="1062" w:type="dxa"/>
            <w:tcBorders>
              <w:top w:val="nil"/>
              <w:left w:val="single" w:sz="4" w:space="0" w:color="000000"/>
              <w:bottom w:val="single" w:sz="4" w:space="0" w:color="000000"/>
              <w:right w:val="single" w:sz="4" w:space="0" w:color="000000"/>
            </w:tcBorders>
            <w:shd w:val="clear" w:color="000000" w:fill="FFFFFF"/>
            <w:tcMar>
              <w:right w:w="227" w:type="dxa"/>
            </w:tcMar>
            <w:vAlign w:val="center"/>
          </w:tcPr>
          <w:p w14:paraId="34A5FF2C"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55.9</w:t>
            </w:r>
          </w:p>
        </w:tc>
        <w:tc>
          <w:tcPr>
            <w:tcW w:w="1062" w:type="dxa"/>
            <w:tcBorders>
              <w:top w:val="nil"/>
              <w:left w:val="nil"/>
              <w:bottom w:val="single" w:sz="4" w:space="0" w:color="000000"/>
              <w:right w:val="single" w:sz="8" w:space="0" w:color="000000"/>
            </w:tcBorders>
            <w:shd w:val="clear" w:color="000000" w:fill="FFFFFF"/>
            <w:tcMar>
              <w:right w:w="227" w:type="dxa"/>
            </w:tcMar>
            <w:vAlign w:val="center"/>
          </w:tcPr>
          <w:p w14:paraId="5F3B163F"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57.1</w:t>
            </w:r>
          </w:p>
        </w:tc>
      </w:tr>
      <w:tr w:rsidR="00090B2E" w:rsidRPr="002D02D8" w14:paraId="6D4244F0" w14:textId="77777777" w:rsidTr="00FF4C2D">
        <w:trPr>
          <w:trHeight w:val="348"/>
        </w:trPr>
        <w:tc>
          <w:tcPr>
            <w:tcW w:w="993" w:type="dxa"/>
            <w:tcBorders>
              <w:top w:val="nil"/>
              <w:left w:val="single" w:sz="8" w:space="0" w:color="000000"/>
              <w:bottom w:val="single" w:sz="8" w:space="0" w:color="000000"/>
              <w:right w:val="nil"/>
            </w:tcBorders>
            <w:shd w:val="clear" w:color="000000" w:fill="F2F2F2"/>
            <w:tcMar>
              <w:left w:w="170" w:type="dxa"/>
            </w:tcMar>
            <w:vAlign w:val="center"/>
          </w:tcPr>
          <w:p w14:paraId="113E8978" w14:textId="77777777" w:rsidR="00090B2E" w:rsidRPr="002D02D8" w:rsidRDefault="00090B2E" w:rsidP="00090B2E">
            <w:pPr>
              <w:spacing w:after="0" w:line="240" w:lineRule="auto"/>
              <w:rPr>
                <w:rFonts w:ascii="Arial" w:hAnsi="Arial" w:cs="Arial"/>
                <w:sz w:val="21"/>
                <w:szCs w:val="21"/>
              </w:rPr>
            </w:pPr>
            <w:r w:rsidRPr="002D02D8">
              <w:rPr>
                <w:rFonts w:ascii="Arial" w:hAnsi="Arial" w:cs="Arial"/>
                <w:sz w:val="21"/>
                <w:szCs w:val="21"/>
              </w:rPr>
              <w:t>19</w:t>
            </w:r>
          </w:p>
        </w:tc>
        <w:tc>
          <w:tcPr>
            <w:tcW w:w="1062" w:type="dxa"/>
            <w:tcBorders>
              <w:top w:val="nil"/>
              <w:left w:val="single" w:sz="4" w:space="0" w:color="000000"/>
              <w:bottom w:val="single" w:sz="8" w:space="0" w:color="000000"/>
              <w:right w:val="single" w:sz="4" w:space="0" w:color="000000"/>
            </w:tcBorders>
            <w:shd w:val="clear" w:color="000000" w:fill="F2F2F2"/>
            <w:tcMar>
              <w:right w:w="227" w:type="dxa"/>
            </w:tcMar>
            <w:vAlign w:val="center"/>
          </w:tcPr>
          <w:p w14:paraId="272C6F93"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63.5</w:t>
            </w:r>
          </w:p>
        </w:tc>
        <w:tc>
          <w:tcPr>
            <w:tcW w:w="1062" w:type="dxa"/>
            <w:tcBorders>
              <w:top w:val="nil"/>
              <w:left w:val="nil"/>
              <w:bottom w:val="single" w:sz="8" w:space="0" w:color="000000"/>
              <w:right w:val="single" w:sz="4" w:space="0" w:color="000000"/>
            </w:tcBorders>
            <w:shd w:val="clear" w:color="000000" w:fill="F2F2F2"/>
            <w:tcMar>
              <w:right w:w="227" w:type="dxa"/>
            </w:tcMar>
            <w:vAlign w:val="center"/>
          </w:tcPr>
          <w:p w14:paraId="6EC12FF8"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67.0</w:t>
            </w:r>
          </w:p>
        </w:tc>
        <w:tc>
          <w:tcPr>
            <w:tcW w:w="1062" w:type="dxa"/>
            <w:tcBorders>
              <w:top w:val="nil"/>
              <w:left w:val="nil"/>
              <w:bottom w:val="single" w:sz="8" w:space="0" w:color="000000"/>
              <w:right w:val="single" w:sz="4" w:space="0" w:color="000000"/>
            </w:tcBorders>
            <w:shd w:val="clear" w:color="000000" w:fill="F2F2F2"/>
            <w:tcMar>
              <w:right w:w="227" w:type="dxa"/>
            </w:tcMar>
            <w:vAlign w:val="center"/>
          </w:tcPr>
          <w:p w14:paraId="045A2792"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7.8</w:t>
            </w:r>
          </w:p>
        </w:tc>
        <w:tc>
          <w:tcPr>
            <w:tcW w:w="1062" w:type="dxa"/>
            <w:tcBorders>
              <w:top w:val="nil"/>
              <w:left w:val="nil"/>
              <w:bottom w:val="single" w:sz="8" w:space="0" w:color="000000"/>
              <w:right w:val="nil"/>
            </w:tcBorders>
            <w:shd w:val="clear" w:color="000000" w:fill="F2F2F2"/>
            <w:tcMar>
              <w:right w:w="227" w:type="dxa"/>
            </w:tcMar>
            <w:vAlign w:val="center"/>
          </w:tcPr>
          <w:p w14:paraId="11ACC3DD"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9.0</w:t>
            </w:r>
          </w:p>
        </w:tc>
        <w:tc>
          <w:tcPr>
            <w:tcW w:w="1062" w:type="dxa"/>
            <w:tcBorders>
              <w:top w:val="nil"/>
              <w:left w:val="single" w:sz="4" w:space="0" w:color="000000"/>
              <w:bottom w:val="single" w:sz="8" w:space="0" w:color="000000"/>
              <w:right w:val="single" w:sz="4" w:space="0" w:color="000000"/>
            </w:tcBorders>
            <w:shd w:val="clear" w:color="000000" w:fill="F2F2F2"/>
            <w:tcMar>
              <w:right w:w="227" w:type="dxa"/>
            </w:tcMar>
            <w:vAlign w:val="center"/>
          </w:tcPr>
          <w:p w14:paraId="2BE2B520"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71.3</w:t>
            </w:r>
          </w:p>
        </w:tc>
        <w:tc>
          <w:tcPr>
            <w:tcW w:w="1062" w:type="dxa"/>
            <w:tcBorders>
              <w:top w:val="nil"/>
              <w:left w:val="nil"/>
              <w:bottom w:val="single" w:sz="8" w:space="0" w:color="000000"/>
              <w:right w:val="single" w:sz="8" w:space="0" w:color="000000"/>
            </w:tcBorders>
            <w:shd w:val="clear" w:color="000000" w:fill="F2F2F2"/>
            <w:tcMar>
              <w:right w:w="227" w:type="dxa"/>
            </w:tcMar>
            <w:vAlign w:val="center"/>
          </w:tcPr>
          <w:p w14:paraId="334B5D2D"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76.0</w:t>
            </w:r>
          </w:p>
        </w:tc>
      </w:tr>
      <w:tr w:rsidR="00090B2E" w:rsidRPr="002D02D8" w14:paraId="2DD15ADC" w14:textId="77777777" w:rsidTr="00FF4C2D">
        <w:trPr>
          <w:trHeight w:val="348"/>
        </w:trPr>
        <w:tc>
          <w:tcPr>
            <w:tcW w:w="7365" w:type="dxa"/>
            <w:gridSpan w:val="7"/>
            <w:tcBorders>
              <w:top w:val="single" w:sz="8" w:space="0" w:color="000000"/>
              <w:left w:val="single" w:sz="8" w:space="0" w:color="000000"/>
              <w:bottom w:val="single" w:sz="4" w:space="0" w:color="000000"/>
              <w:right w:val="single" w:sz="8" w:space="0" w:color="000000"/>
            </w:tcBorders>
            <w:vAlign w:val="center"/>
          </w:tcPr>
          <w:p w14:paraId="225B90DE" w14:textId="77777777" w:rsidR="00090B2E" w:rsidRPr="002D02D8" w:rsidRDefault="00090B2E" w:rsidP="00090B2E">
            <w:pPr>
              <w:spacing w:after="0" w:line="240" w:lineRule="auto"/>
              <w:rPr>
                <w:rFonts w:ascii="Arial" w:hAnsi="Arial" w:cs="Arial"/>
                <w:b/>
                <w:bCs/>
                <w:sz w:val="21"/>
                <w:szCs w:val="21"/>
              </w:rPr>
            </w:pPr>
            <w:r w:rsidRPr="002D02D8">
              <w:rPr>
                <w:rFonts w:ascii="Arial" w:hAnsi="Arial" w:cs="Arial"/>
                <w:b/>
                <w:bCs/>
                <w:sz w:val="21"/>
                <w:szCs w:val="21"/>
              </w:rPr>
              <w:t>Por Área de Residência</w:t>
            </w:r>
          </w:p>
        </w:tc>
      </w:tr>
      <w:tr w:rsidR="00090B2E" w:rsidRPr="002D02D8" w14:paraId="1E9E38BF" w14:textId="77777777" w:rsidTr="00FF4C2D">
        <w:trPr>
          <w:trHeight w:val="348"/>
        </w:trPr>
        <w:tc>
          <w:tcPr>
            <w:tcW w:w="993" w:type="dxa"/>
            <w:tcBorders>
              <w:top w:val="nil"/>
              <w:left w:val="single" w:sz="8" w:space="0" w:color="000000"/>
              <w:bottom w:val="single" w:sz="4" w:space="0" w:color="000000"/>
              <w:right w:val="single" w:sz="4" w:space="0" w:color="000000"/>
            </w:tcBorders>
            <w:shd w:val="clear" w:color="000000" w:fill="F2F2F2"/>
            <w:noWrap/>
            <w:vAlign w:val="center"/>
          </w:tcPr>
          <w:p w14:paraId="539764F7" w14:textId="77777777" w:rsidR="00090B2E" w:rsidRPr="002D02D8" w:rsidRDefault="00090B2E" w:rsidP="00090B2E">
            <w:pPr>
              <w:spacing w:after="0" w:line="240" w:lineRule="auto"/>
              <w:rPr>
                <w:rFonts w:ascii="Arial" w:hAnsi="Arial" w:cs="Arial"/>
                <w:sz w:val="21"/>
                <w:szCs w:val="21"/>
              </w:rPr>
            </w:pPr>
            <w:r w:rsidRPr="002D02D8">
              <w:rPr>
                <w:rFonts w:ascii="Arial" w:hAnsi="Arial" w:cs="Arial"/>
                <w:sz w:val="21"/>
                <w:szCs w:val="21"/>
              </w:rPr>
              <w:t>Urbana</w:t>
            </w:r>
          </w:p>
        </w:tc>
        <w:tc>
          <w:tcPr>
            <w:tcW w:w="1062" w:type="dxa"/>
            <w:tcBorders>
              <w:top w:val="nil"/>
              <w:left w:val="nil"/>
              <w:bottom w:val="single" w:sz="4" w:space="0" w:color="000000"/>
              <w:right w:val="single" w:sz="4" w:space="0" w:color="000000"/>
            </w:tcBorders>
            <w:shd w:val="clear" w:color="000000" w:fill="F2F2F2"/>
            <w:noWrap/>
            <w:tcMar>
              <w:right w:w="227" w:type="dxa"/>
            </w:tcMar>
            <w:vAlign w:val="center"/>
          </w:tcPr>
          <w:p w14:paraId="720936A9"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25.4</w:t>
            </w:r>
          </w:p>
        </w:tc>
        <w:tc>
          <w:tcPr>
            <w:tcW w:w="1062" w:type="dxa"/>
            <w:tcBorders>
              <w:top w:val="nil"/>
              <w:left w:val="nil"/>
              <w:bottom w:val="single" w:sz="4" w:space="0" w:color="000000"/>
              <w:right w:val="single" w:sz="4" w:space="0" w:color="000000"/>
            </w:tcBorders>
            <w:shd w:val="clear" w:color="000000" w:fill="F2F2F2"/>
            <w:noWrap/>
            <w:tcMar>
              <w:right w:w="227" w:type="dxa"/>
            </w:tcMar>
            <w:vAlign w:val="center"/>
          </w:tcPr>
          <w:p w14:paraId="6682F6EA"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26.8</w:t>
            </w:r>
          </w:p>
        </w:tc>
        <w:tc>
          <w:tcPr>
            <w:tcW w:w="1062" w:type="dxa"/>
            <w:tcBorders>
              <w:top w:val="nil"/>
              <w:left w:val="nil"/>
              <w:bottom w:val="single" w:sz="4" w:space="0" w:color="000000"/>
              <w:right w:val="single" w:sz="4" w:space="0" w:color="000000"/>
            </w:tcBorders>
            <w:shd w:val="clear" w:color="000000" w:fill="F2F2F2"/>
            <w:tcMar>
              <w:right w:w="227" w:type="dxa"/>
            </w:tcMar>
            <w:vAlign w:val="center"/>
          </w:tcPr>
          <w:p w14:paraId="49476339"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5.4</w:t>
            </w:r>
          </w:p>
        </w:tc>
        <w:tc>
          <w:tcPr>
            <w:tcW w:w="1062" w:type="dxa"/>
            <w:tcBorders>
              <w:top w:val="nil"/>
              <w:left w:val="nil"/>
              <w:bottom w:val="single" w:sz="4" w:space="0" w:color="000000"/>
              <w:right w:val="single" w:sz="4" w:space="0" w:color="000000"/>
            </w:tcBorders>
            <w:shd w:val="clear" w:color="000000" w:fill="F2F2F2"/>
            <w:tcMar>
              <w:right w:w="227" w:type="dxa"/>
            </w:tcMar>
            <w:vAlign w:val="center"/>
          </w:tcPr>
          <w:p w14:paraId="52B650FB"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8.2</w:t>
            </w:r>
          </w:p>
        </w:tc>
        <w:tc>
          <w:tcPr>
            <w:tcW w:w="1062" w:type="dxa"/>
            <w:tcBorders>
              <w:top w:val="nil"/>
              <w:left w:val="nil"/>
              <w:bottom w:val="single" w:sz="4" w:space="0" w:color="000000"/>
              <w:right w:val="single" w:sz="4" w:space="0" w:color="000000"/>
            </w:tcBorders>
            <w:shd w:val="clear" w:color="000000" w:fill="F2F2F2"/>
            <w:tcMar>
              <w:right w:w="227" w:type="dxa"/>
            </w:tcMar>
            <w:vAlign w:val="center"/>
          </w:tcPr>
          <w:p w14:paraId="374D8DC4"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30.8</w:t>
            </w:r>
          </w:p>
        </w:tc>
        <w:tc>
          <w:tcPr>
            <w:tcW w:w="1062" w:type="dxa"/>
            <w:tcBorders>
              <w:top w:val="nil"/>
              <w:left w:val="nil"/>
              <w:bottom w:val="single" w:sz="4" w:space="0" w:color="000000"/>
              <w:right w:val="single" w:sz="8" w:space="0" w:color="000000"/>
            </w:tcBorders>
            <w:shd w:val="clear" w:color="000000" w:fill="F2F2F2"/>
            <w:tcMar>
              <w:right w:w="227" w:type="dxa"/>
            </w:tcMar>
            <w:vAlign w:val="center"/>
          </w:tcPr>
          <w:p w14:paraId="35447737"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35.0</w:t>
            </w:r>
          </w:p>
        </w:tc>
      </w:tr>
      <w:tr w:rsidR="00090B2E" w:rsidRPr="002D02D8" w14:paraId="6037A8D9" w14:textId="77777777" w:rsidTr="00FF4C2D">
        <w:trPr>
          <w:trHeight w:val="348"/>
        </w:trPr>
        <w:tc>
          <w:tcPr>
            <w:tcW w:w="993" w:type="dxa"/>
            <w:tcBorders>
              <w:top w:val="nil"/>
              <w:left w:val="single" w:sz="8" w:space="0" w:color="000000"/>
              <w:bottom w:val="single" w:sz="8" w:space="0" w:color="auto"/>
              <w:right w:val="single" w:sz="4" w:space="0" w:color="000000"/>
            </w:tcBorders>
            <w:noWrap/>
            <w:vAlign w:val="center"/>
          </w:tcPr>
          <w:p w14:paraId="36F3C0F8" w14:textId="77777777" w:rsidR="00090B2E" w:rsidRPr="002D02D8" w:rsidRDefault="00090B2E" w:rsidP="00090B2E">
            <w:pPr>
              <w:spacing w:after="0" w:line="240" w:lineRule="auto"/>
              <w:rPr>
                <w:rFonts w:ascii="Arial" w:hAnsi="Arial" w:cs="Arial"/>
                <w:sz w:val="21"/>
                <w:szCs w:val="21"/>
              </w:rPr>
            </w:pPr>
            <w:r w:rsidRPr="002D02D8">
              <w:rPr>
                <w:rFonts w:ascii="Arial" w:hAnsi="Arial" w:cs="Arial"/>
                <w:sz w:val="21"/>
                <w:szCs w:val="21"/>
              </w:rPr>
              <w:t>Rural</w:t>
            </w:r>
          </w:p>
        </w:tc>
        <w:tc>
          <w:tcPr>
            <w:tcW w:w="1062" w:type="dxa"/>
            <w:tcBorders>
              <w:top w:val="nil"/>
              <w:left w:val="nil"/>
              <w:bottom w:val="single" w:sz="8" w:space="0" w:color="auto"/>
              <w:right w:val="single" w:sz="4" w:space="0" w:color="000000"/>
            </w:tcBorders>
            <w:noWrap/>
            <w:tcMar>
              <w:right w:w="227" w:type="dxa"/>
            </w:tcMar>
            <w:vAlign w:val="center"/>
          </w:tcPr>
          <w:p w14:paraId="403EABCE"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31.7</w:t>
            </w:r>
          </w:p>
        </w:tc>
        <w:tc>
          <w:tcPr>
            <w:tcW w:w="1062" w:type="dxa"/>
            <w:tcBorders>
              <w:top w:val="nil"/>
              <w:left w:val="nil"/>
              <w:bottom w:val="single" w:sz="8" w:space="0" w:color="auto"/>
              <w:right w:val="single" w:sz="4" w:space="0" w:color="000000"/>
            </w:tcBorders>
            <w:noWrap/>
            <w:tcMar>
              <w:right w:w="227" w:type="dxa"/>
            </w:tcMar>
            <w:vAlign w:val="center"/>
          </w:tcPr>
          <w:p w14:paraId="3F51E324"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45.9</w:t>
            </w:r>
          </w:p>
        </w:tc>
        <w:tc>
          <w:tcPr>
            <w:tcW w:w="1062" w:type="dxa"/>
            <w:tcBorders>
              <w:top w:val="nil"/>
              <w:left w:val="nil"/>
              <w:bottom w:val="single" w:sz="8" w:space="0" w:color="auto"/>
              <w:right w:val="single" w:sz="4" w:space="0" w:color="000000"/>
            </w:tcBorders>
            <w:tcMar>
              <w:right w:w="227" w:type="dxa"/>
            </w:tcMar>
            <w:vAlign w:val="center"/>
          </w:tcPr>
          <w:p w14:paraId="4383A5BC"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9.8</w:t>
            </w:r>
          </w:p>
        </w:tc>
        <w:tc>
          <w:tcPr>
            <w:tcW w:w="1062" w:type="dxa"/>
            <w:tcBorders>
              <w:top w:val="nil"/>
              <w:left w:val="nil"/>
              <w:bottom w:val="single" w:sz="8" w:space="0" w:color="auto"/>
              <w:right w:val="single" w:sz="4" w:space="0" w:color="000000"/>
            </w:tcBorders>
            <w:tcMar>
              <w:right w:w="227" w:type="dxa"/>
            </w:tcMar>
            <w:vAlign w:val="center"/>
          </w:tcPr>
          <w:p w14:paraId="2C79E5FB"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8.0</w:t>
            </w:r>
          </w:p>
        </w:tc>
        <w:tc>
          <w:tcPr>
            <w:tcW w:w="1062" w:type="dxa"/>
            <w:tcBorders>
              <w:top w:val="nil"/>
              <w:left w:val="nil"/>
              <w:bottom w:val="single" w:sz="8" w:space="0" w:color="auto"/>
              <w:right w:val="single" w:sz="4" w:space="0" w:color="000000"/>
            </w:tcBorders>
            <w:tcMar>
              <w:right w:w="227" w:type="dxa"/>
            </w:tcMar>
            <w:vAlign w:val="center"/>
          </w:tcPr>
          <w:p w14:paraId="5B788900"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41.5</w:t>
            </w:r>
          </w:p>
        </w:tc>
        <w:tc>
          <w:tcPr>
            <w:tcW w:w="1062" w:type="dxa"/>
            <w:tcBorders>
              <w:top w:val="nil"/>
              <w:left w:val="nil"/>
              <w:bottom w:val="single" w:sz="8" w:space="0" w:color="auto"/>
              <w:right w:val="single" w:sz="8" w:space="0" w:color="000000"/>
            </w:tcBorders>
            <w:tcMar>
              <w:right w:w="227" w:type="dxa"/>
            </w:tcMar>
            <w:vAlign w:val="center"/>
          </w:tcPr>
          <w:p w14:paraId="3A2CB565" w14:textId="77777777" w:rsidR="00090B2E" w:rsidRPr="002D02D8" w:rsidRDefault="00090B2E" w:rsidP="00090B2E">
            <w:pPr>
              <w:spacing w:after="0" w:line="240" w:lineRule="auto"/>
              <w:ind w:firstLineChars="100" w:firstLine="210"/>
              <w:jc w:val="right"/>
              <w:rPr>
                <w:rFonts w:ascii="Arial" w:hAnsi="Arial" w:cs="Arial"/>
                <w:sz w:val="21"/>
                <w:szCs w:val="21"/>
              </w:rPr>
            </w:pPr>
            <w:r w:rsidRPr="002D02D8">
              <w:rPr>
                <w:rFonts w:ascii="Arial" w:hAnsi="Arial" w:cs="Arial"/>
                <w:sz w:val="21"/>
                <w:szCs w:val="21"/>
              </w:rPr>
              <w:t>54.0</w:t>
            </w:r>
          </w:p>
        </w:tc>
      </w:tr>
      <w:tr w:rsidR="00090B2E" w:rsidRPr="002D02D8" w14:paraId="1123F6C2" w14:textId="77777777" w:rsidTr="00FF4C2D">
        <w:trPr>
          <w:trHeight w:val="348"/>
        </w:trPr>
        <w:tc>
          <w:tcPr>
            <w:tcW w:w="993" w:type="dxa"/>
            <w:tcBorders>
              <w:top w:val="nil"/>
              <w:left w:val="single" w:sz="8" w:space="0" w:color="000000"/>
              <w:bottom w:val="single" w:sz="8" w:space="0" w:color="auto"/>
              <w:right w:val="nil"/>
            </w:tcBorders>
            <w:shd w:val="clear" w:color="000000" w:fill="808080"/>
            <w:noWrap/>
            <w:vAlign w:val="center"/>
          </w:tcPr>
          <w:p w14:paraId="52557FC5" w14:textId="77777777" w:rsidR="00090B2E" w:rsidRPr="002D02D8" w:rsidRDefault="00090B2E" w:rsidP="00090B2E">
            <w:pPr>
              <w:spacing w:after="0" w:line="240" w:lineRule="auto"/>
              <w:jc w:val="right"/>
              <w:rPr>
                <w:rFonts w:ascii="Arial" w:hAnsi="Arial" w:cs="Arial"/>
                <w:b/>
                <w:bCs/>
                <w:color w:val="FFFFFF"/>
                <w:sz w:val="21"/>
                <w:szCs w:val="21"/>
              </w:rPr>
            </w:pPr>
            <w:r w:rsidRPr="002D02D8">
              <w:rPr>
                <w:rFonts w:ascii="Arial" w:hAnsi="Arial" w:cs="Arial"/>
                <w:b/>
                <w:bCs/>
                <w:color w:val="FFFFFF"/>
                <w:sz w:val="21"/>
                <w:szCs w:val="21"/>
              </w:rPr>
              <w:t>TOTAL</w:t>
            </w:r>
          </w:p>
        </w:tc>
        <w:tc>
          <w:tcPr>
            <w:tcW w:w="1062" w:type="dxa"/>
            <w:tcBorders>
              <w:top w:val="nil"/>
              <w:left w:val="single" w:sz="4" w:space="0" w:color="auto"/>
              <w:bottom w:val="single" w:sz="8" w:space="0" w:color="auto"/>
              <w:right w:val="single" w:sz="4" w:space="0" w:color="auto"/>
            </w:tcBorders>
            <w:shd w:val="clear" w:color="000000" w:fill="808080"/>
            <w:noWrap/>
            <w:tcMar>
              <w:right w:w="227" w:type="dxa"/>
            </w:tcMar>
            <w:vAlign w:val="center"/>
          </w:tcPr>
          <w:p w14:paraId="35139AD5" w14:textId="77777777" w:rsidR="00090B2E" w:rsidRPr="002D02D8" w:rsidRDefault="00090B2E" w:rsidP="00090B2E">
            <w:pPr>
              <w:spacing w:after="0" w:line="240" w:lineRule="auto"/>
              <w:ind w:firstLineChars="100" w:firstLine="211"/>
              <w:jc w:val="right"/>
              <w:rPr>
                <w:rFonts w:ascii="Arial" w:hAnsi="Arial" w:cs="Arial"/>
                <w:b/>
                <w:bCs/>
                <w:color w:val="FFFFFF"/>
                <w:sz w:val="21"/>
                <w:szCs w:val="21"/>
              </w:rPr>
            </w:pPr>
            <w:r w:rsidRPr="002D02D8">
              <w:rPr>
                <w:rFonts w:ascii="Arial" w:hAnsi="Arial" w:cs="Arial"/>
                <w:b/>
                <w:bCs/>
                <w:color w:val="FFFFFF"/>
                <w:sz w:val="21"/>
                <w:szCs w:val="21"/>
              </w:rPr>
              <w:t>29.3 </w:t>
            </w:r>
          </w:p>
        </w:tc>
        <w:tc>
          <w:tcPr>
            <w:tcW w:w="1062" w:type="dxa"/>
            <w:tcBorders>
              <w:top w:val="nil"/>
              <w:left w:val="nil"/>
              <w:bottom w:val="single" w:sz="8" w:space="0" w:color="auto"/>
              <w:right w:val="single" w:sz="4" w:space="0" w:color="auto"/>
            </w:tcBorders>
            <w:shd w:val="clear" w:color="000000" w:fill="808080"/>
            <w:noWrap/>
            <w:tcMar>
              <w:right w:w="227" w:type="dxa"/>
            </w:tcMar>
            <w:vAlign w:val="center"/>
          </w:tcPr>
          <w:p w14:paraId="4C27B74B" w14:textId="77777777" w:rsidR="00090B2E" w:rsidRPr="002D02D8" w:rsidRDefault="00090B2E" w:rsidP="00090B2E">
            <w:pPr>
              <w:spacing w:after="0" w:line="240" w:lineRule="auto"/>
              <w:ind w:firstLineChars="100" w:firstLine="211"/>
              <w:jc w:val="right"/>
              <w:rPr>
                <w:rFonts w:ascii="Arial" w:hAnsi="Arial" w:cs="Arial"/>
                <w:b/>
                <w:bCs/>
                <w:color w:val="FFFFFF"/>
                <w:sz w:val="21"/>
                <w:szCs w:val="21"/>
              </w:rPr>
            </w:pPr>
            <w:r w:rsidRPr="002D02D8">
              <w:rPr>
                <w:rFonts w:ascii="Arial" w:hAnsi="Arial" w:cs="Arial"/>
                <w:b/>
                <w:bCs/>
                <w:color w:val="FFFFFF"/>
                <w:sz w:val="21"/>
                <w:szCs w:val="21"/>
              </w:rPr>
              <w:t>38.3</w:t>
            </w:r>
          </w:p>
        </w:tc>
        <w:tc>
          <w:tcPr>
            <w:tcW w:w="1062" w:type="dxa"/>
            <w:tcBorders>
              <w:top w:val="nil"/>
              <w:left w:val="nil"/>
              <w:bottom w:val="single" w:sz="8" w:space="0" w:color="auto"/>
              <w:right w:val="single" w:sz="4" w:space="0" w:color="auto"/>
            </w:tcBorders>
            <w:shd w:val="clear" w:color="000000" w:fill="808080"/>
            <w:tcMar>
              <w:right w:w="227" w:type="dxa"/>
            </w:tcMar>
            <w:vAlign w:val="center"/>
          </w:tcPr>
          <w:p w14:paraId="2AAF90E3" w14:textId="77777777" w:rsidR="00090B2E" w:rsidRPr="002D02D8" w:rsidRDefault="00090B2E" w:rsidP="00090B2E">
            <w:pPr>
              <w:spacing w:after="0" w:line="240" w:lineRule="auto"/>
              <w:ind w:firstLineChars="100" w:firstLine="211"/>
              <w:jc w:val="right"/>
              <w:rPr>
                <w:rFonts w:ascii="Arial" w:hAnsi="Arial" w:cs="Arial"/>
                <w:b/>
                <w:bCs/>
                <w:color w:val="FFFFFF"/>
                <w:sz w:val="21"/>
                <w:szCs w:val="21"/>
              </w:rPr>
            </w:pPr>
            <w:r w:rsidRPr="002D02D8">
              <w:rPr>
                <w:rFonts w:ascii="Arial" w:hAnsi="Arial" w:cs="Arial"/>
                <w:b/>
                <w:bCs/>
                <w:color w:val="FFFFFF"/>
                <w:sz w:val="21"/>
                <w:szCs w:val="21"/>
              </w:rPr>
              <w:t>8.2 </w:t>
            </w:r>
          </w:p>
        </w:tc>
        <w:tc>
          <w:tcPr>
            <w:tcW w:w="1062" w:type="dxa"/>
            <w:tcBorders>
              <w:top w:val="nil"/>
              <w:left w:val="nil"/>
              <w:bottom w:val="single" w:sz="8" w:space="0" w:color="auto"/>
              <w:right w:val="single" w:sz="4" w:space="0" w:color="auto"/>
            </w:tcBorders>
            <w:shd w:val="clear" w:color="000000" w:fill="808080"/>
            <w:tcMar>
              <w:right w:w="227" w:type="dxa"/>
            </w:tcMar>
            <w:vAlign w:val="center"/>
          </w:tcPr>
          <w:p w14:paraId="2C5629BC" w14:textId="77777777" w:rsidR="00090B2E" w:rsidRPr="002D02D8" w:rsidRDefault="00090B2E" w:rsidP="00090B2E">
            <w:pPr>
              <w:spacing w:after="0" w:line="240" w:lineRule="auto"/>
              <w:ind w:firstLineChars="100" w:firstLine="211"/>
              <w:jc w:val="right"/>
              <w:rPr>
                <w:rFonts w:ascii="Arial" w:hAnsi="Arial" w:cs="Arial"/>
                <w:b/>
                <w:bCs/>
                <w:color w:val="FFFFFF"/>
                <w:sz w:val="21"/>
                <w:szCs w:val="21"/>
              </w:rPr>
            </w:pPr>
            <w:r w:rsidRPr="002D02D8">
              <w:rPr>
                <w:rFonts w:ascii="Arial" w:hAnsi="Arial" w:cs="Arial"/>
                <w:b/>
                <w:bCs/>
                <w:color w:val="FFFFFF"/>
                <w:sz w:val="21"/>
                <w:szCs w:val="21"/>
              </w:rPr>
              <w:t>8.1</w:t>
            </w:r>
          </w:p>
        </w:tc>
        <w:tc>
          <w:tcPr>
            <w:tcW w:w="1062" w:type="dxa"/>
            <w:tcBorders>
              <w:top w:val="nil"/>
              <w:left w:val="nil"/>
              <w:bottom w:val="single" w:sz="8" w:space="0" w:color="auto"/>
              <w:right w:val="single" w:sz="4" w:space="0" w:color="auto"/>
            </w:tcBorders>
            <w:shd w:val="clear" w:color="000000" w:fill="808080"/>
            <w:tcMar>
              <w:right w:w="227" w:type="dxa"/>
            </w:tcMar>
            <w:vAlign w:val="center"/>
          </w:tcPr>
          <w:p w14:paraId="008BDFE7" w14:textId="77777777" w:rsidR="00090B2E" w:rsidRPr="002D02D8" w:rsidRDefault="00090B2E" w:rsidP="00090B2E">
            <w:pPr>
              <w:spacing w:after="0" w:line="240" w:lineRule="auto"/>
              <w:ind w:firstLineChars="100" w:firstLine="211"/>
              <w:jc w:val="right"/>
              <w:rPr>
                <w:rFonts w:ascii="Arial" w:hAnsi="Arial" w:cs="Arial"/>
                <w:b/>
                <w:bCs/>
                <w:color w:val="FFFFFF"/>
                <w:sz w:val="21"/>
                <w:szCs w:val="21"/>
              </w:rPr>
            </w:pPr>
            <w:r w:rsidRPr="002D02D8">
              <w:rPr>
                <w:rFonts w:ascii="Arial" w:hAnsi="Arial" w:cs="Arial"/>
                <w:b/>
                <w:bCs/>
                <w:color w:val="FFFFFF"/>
                <w:sz w:val="21"/>
                <w:szCs w:val="21"/>
              </w:rPr>
              <w:t>37.5 </w:t>
            </w:r>
          </w:p>
        </w:tc>
        <w:tc>
          <w:tcPr>
            <w:tcW w:w="1062" w:type="dxa"/>
            <w:tcBorders>
              <w:top w:val="nil"/>
              <w:left w:val="nil"/>
              <w:bottom w:val="single" w:sz="8" w:space="0" w:color="auto"/>
              <w:right w:val="single" w:sz="8" w:space="0" w:color="000000"/>
            </w:tcBorders>
            <w:shd w:val="clear" w:color="000000" w:fill="808080"/>
            <w:tcMar>
              <w:right w:w="227" w:type="dxa"/>
            </w:tcMar>
            <w:vAlign w:val="center"/>
          </w:tcPr>
          <w:p w14:paraId="111942CA" w14:textId="77777777" w:rsidR="00090B2E" w:rsidRPr="002D02D8" w:rsidRDefault="00090B2E" w:rsidP="00090B2E">
            <w:pPr>
              <w:spacing w:after="0" w:line="240" w:lineRule="auto"/>
              <w:ind w:firstLineChars="100" w:firstLine="211"/>
              <w:jc w:val="right"/>
              <w:rPr>
                <w:rFonts w:ascii="Arial" w:hAnsi="Arial" w:cs="Arial"/>
                <w:b/>
                <w:bCs/>
                <w:color w:val="FFFFFF"/>
                <w:sz w:val="21"/>
                <w:szCs w:val="21"/>
              </w:rPr>
            </w:pPr>
            <w:r w:rsidRPr="002D02D8">
              <w:rPr>
                <w:rFonts w:ascii="Arial" w:hAnsi="Arial" w:cs="Arial"/>
                <w:b/>
                <w:bCs/>
                <w:color w:val="FFFFFF"/>
                <w:sz w:val="21"/>
                <w:szCs w:val="21"/>
              </w:rPr>
              <w:t>46.4</w:t>
            </w:r>
          </w:p>
        </w:tc>
      </w:tr>
    </w:tbl>
    <w:p w14:paraId="1B3121DF" w14:textId="77777777" w:rsidR="00A042E5" w:rsidRPr="002D02D8" w:rsidRDefault="00A042E5" w:rsidP="00090B2E">
      <w:pPr>
        <w:rPr>
          <w:rFonts w:ascii="Arial" w:hAnsi="Arial" w:cs="Arial"/>
        </w:rPr>
      </w:pPr>
    </w:p>
    <w:p w14:paraId="462A1004" w14:textId="0B936073" w:rsidR="00090B2E" w:rsidRPr="002D02D8" w:rsidRDefault="00090B2E" w:rsidP="00090B2E">
      <w:pPr>
        <w:spacing w:before="160" w:after="160" w:line="312" w:lineRule="auto"/>
        <w:ind w:right="34"/>
        <w:jc w:val="both"/>
        <w:rPr>
          <w:rFonts w:ascii="Arial" w:hAnsi="Arial" w:cs="Arial"/>
        </w:rPr>
      </w:pPr>
      <w:r w:rsidRPr="002D02D8">
        <w:rPr>
          <w:rFonts w:ascii="Arial" w:hAnsi="Arial" w:cs="Arial"/>
          <w:sz w:val="24"/>
        </w:rPr>
        <w:t>A prevalência de HIV entre adolescentes e Jovens verificada no IMASIDA 2015 mostra a “feminização</w:t>
      </w:r>
      <w:r w:rsidR="00AA5420" w:rsidRPr="002D02D8">
        <w:rPr>
          <w:rFonts w:ascii="Arial" w:hAnsi="Arial" w:cs="Arial"/>
          <w:sz w:val="24"/>
        </w:rPr>
        <w:t>”</w:t>
      </w:r>
      <w:r w:rsidRPr="002D02D8">
        <w:rPr>
          <w:rFonts w:ascii="Arial" w:hAnsi="Arial" w:cs="Arial"/>
          <w:sz w:val="24"/>
        </w:rPr>
        <w:t xml:space="preserve"> </w:t>
      </w:r>
      <w:r w:rsidR="00AA5420" w:rsidRPr="002D02D8">
        <w:rPr>
          <w:rFonts w:ascii="Arial" w:hAnsi="Arial" w:cs="Arial"/>
          <w:sz w:val="24"/>
        </w:rPr>
        <w:t>da epidemia</w:t>
      </w:r>
      <w:r w:rsidRPr="002D02D8">
        <w:rPr>
          <w:rFonts w:ascii="Arial" w:hAnsi="Arial" w:cs="Arial"/>
          <w:sz w:val="24"/>
        </w:rPr>
        <w:t xml:space="preserve">, </w:t>
      </w:r>
      <w:r w:rsidR="00AA5420" w:rsidRPr="002D02D8">
        <w:rPr>
          <w:rFonts w:ascii="Arial" w:hAnsi="Arial" w:cs="Arial"/>
          <w:sz w:val="24"/>
        </w:rPr>
        <w:t xml:space="preserve">destacando-se </w:t>
      </w:r>
      <w:r w:rsidRPr="002D02D8">
        <w:rPr>
          <w:rFonts w:ascii="Arial" w:hAnsi="Arial" w:cs="Arial"/>
          <w:sz w:val="24"/>
        </w:rPr>
        <w:t>o grupo</w:t>
      </w:r>
      <w:r w:rsidR="00AA5420" w:rsidRPr="002D02D8">
        <w:rPr>
          <w:rFonts w:ascii="Arial" w:hAnsi="Arial" w:cs="Arial"/>
          <w:sz w:val="24"/>
        </w:rPr>
        <w:t xml:space="preserve"> etário dos</w:t>
      </w:r>
      <w:r w:rsidRPr="002D02D8">
        <w:rPr>
          <w:rFonts w:ascii="Arial" w:hAnsi="Arial" w:cs="Arial"/>
          <w:sz w:val="24"/>
        </w:rPr>
        <w:t xml:space="preserve"> 15 a 19 anos</w:t>
      </w:r>
      <w:r w:rsidR="00AA5420" w:rsidRPr="002D02D8">
        <w:rPr>
          <w:rFonts w:ascii="Arial" w:hAnsi="Arial" w:cs="Arial"/>
          <w:sz w:val="24"/>
        </w:rPr>
        <w:t xml:space="preserve"> em que</w:t>
      </w:r>
      <w:r w:rsidRPr="002D02D8">
        <w:rPr>
          <w:rFonts w:ascii="Arial" w:hAnsi="Arial" w:cs="Arial"/>
          <w:sz w:val="24"/>
        </w:rPr>
        <w:t xml:space="preserve"> a prevalência do HIV é cerca de 4 vezes maior nas </w:t>
      </w:r>
      <w:r w:rsidR="00AA5420" w:rsidRPr="002D02D8">
        <w:rPr>
          <w:rFonts w:ascii="Arial" w:hAnsi="Arial" w:cs="Arial"/>
          <w:sz w:val="24"/>
        </w:rPr>
        <w:t xml:space="preserve">raparigas </w:t>
      </w:r>
      <w:r w:rsidRPr="002D02D8">
        <w:rPr>
          <w:rFonts w:ascii="Arial" w:hAnsi="Arial" w:cs="Arial"/>
          <w:sz w:val="24"/>
        </w:rPr>
        <w:t>que nos rapazes</w:t>
      </w:r>
      <w:r w:rsidRPr="002D02D8">
        <w:rPr>
          <w:rFonts w:ascii="Arial" w:hAnsi="Arial" w:cs="Arial"/>
        </w:rPr>
        <w:t xml:space="preserve">. </w:t>
      </w:r>
    </w:p>
    <w:p w14:paraId="3FEA2A8D" w14:textId="5AED5892" w:rsidR="00B877F1" w:rsidRPr="002D02D8" w:rsidRDefault="00414A7C" w:rsidP="0093175D">
      <w:pPr>
        <w:pStyle w:val="Heading2"/>
        <w:rPr>
          <w:noProof w:val="0"/>
          <w:lang w:val="pt-PT"/>
        </w:rPr>
      </w:pPr>
      <w:bookmarkStart w:id="65" w:name="_heading=h.26in1rg" w:colFirst="0" w:colLast="0"/>
      <w:bookmarkStart w:id="66" w:name="_Toc72788762"/>
      <w:bookmarkEnd w:id="65"/>
      <w:r w:rsidRPr="002D02D8">
        <w:rPr>
          <w:noProof w:val="0"/>
          <w:lang w:val="pt-PT"/>
        </w:rPr>
        <w:t>3.</w:t>
      </w:r>
      <w:r w:rsidR="00556779" w:rsidRPr="002D02D8">
        <w:rPr>
          <w:noProof w:val="0"/>
          <w:lang w:val="pt-PT"/>
        </w:rPr>
        <w:t>4 Principais</w:t>
      </w:r>
      <w:r w:rsidR="00B877F1" w:rsidRPr="002D02D8">
        <w:rPr>
          <w:noProof w:val="0"/>
          <w:lang w:val="pt-PT"/>
        </w:rPr>
        <w:t xml:space="preserve"> Determinantes </w:t>
      </w:r>
      <w:r w:rsidR="00217BF1" w:rsidRPr="002D02D8">
        <w:rPr>
          <w:noProof w:val="0"/>
          <w:lang w:val="pt-PT"/>
        </w:rPr>
        <w:t>de</w:t>
      </w:r>
      <w:r w:rsidR="00B877F1" w:rsidRPr="002D02D8">
        <w:rPr>
          <w:noProof w:val="0"/>
          <w:lang w:val="pt-PT"/>
        </w:rPr>
        <w:t xml:space="preserve"> Saúde</w:t>
      </w:r>
      <w:bookmarkEnd w:id="66"/>
      <w:r w:rsidR="00B877F1" w:rsidRPr="002D02D8">
        <w:rPr>
          <w:noProof w:val="0"/>
          <w:lang w:val="pt-PT"/>
        </w:rPr>
        <w:t xml:space="preserve"> </w:t>
      </w:r>
    </w:p>
    <w:p w14:paraId="2BF4EB54" w14:textId="56875F01" w:rsidR="00B877F1" w:rsidRPr="002D02D8" w:rsidRDefault="003C568F" w:rsidP="005E40FE">
      <w:pPr>
        <w:snapToGrid w:val="0"/>
        <w:spacing w:before="240" w:after="240"/>
        <w:jc w:val="both"/>
        <w:rPr>
          <w:rFonts w:ascii="Arial" w:hAnsi="Arial" w:cs="Arial"/>
          <w:sz w:val="24"/>
          <w:szCs w:val="24"/>
        </w:rPr>
      </w:pPr>
      <w:r w:rsidRPr="002D02D8">
        <w:rPr>
          <w:rFonts w:ascii="Arial" w:hAnsi="Arial" w:cs="Arial"/>
          <w:noProof/>
          <w:sz w:val="24"/>
          <w:szCs w:val="24"/>
          <w:lang w:val="en-US" w:eastAsia="en-US"/>
        </w:rPr>
        <w:drawing>
          <wp:anchor distT="0" distB="0" distL="114300" distR="114300" simplePos="0" relativeHeight="251712000" behindDoc="0" locked="0" layoutInCell="1" allowOverlap="1" wp14:anchorId="6378979C" wp14:editId="067C20DD">
            <wp:simplePos x="0" y="0"/>
            <wp:positionH relativeFrom="margin">
              <wp:posOffset>2856249</wp:posOffset>
            </wp:positionH>
            <wp:positionV relativeFrom="margin">
              <wp:posOffset>1496695</wp:posOffset>
            </wp:positionV>
            <wp:extent cx="3083560" cy="2695575"/>
            <wp:effectExtent l="19050" t="19050" r="21590" b="285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3" cstate="print">
                      <a:extLst>
                        <a:ext uri="{28A0092B-C50C-407E-A947-70E740481C1C}">
                          <a14:useLocalDpi xmlns:a14="http://schemas.microsoft.com/office/drawing/2010/main" val="0"/>
                        </a:ext>
                      </a:extLst>
                    </a:blip>
                    <a:srcRect l="12636" r="8391"/>
                    <a:stretch>
                      <a:fillRect/>
                    </a:stretch>
                  </pic:blipFill>
                  <pic:spPr bwMode="auto">
                    <a:xfrm>
                      <a:off x="0" y="0"/>
                      <a:ext cx="3083560" cy="26955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E53F9" w:rsidRPr="002D02D8">
        <w:rPr>
          <w:rFonts w:ascii="Arial" w:hAnsi="Arial" w:cs="Arial"/>
          <w:noProof/>
          <w:lang w:val="en-US" w:eastAsia="en-US"/>
        </w:rPr>
        <mc:AlternateContent>
          <mc:Choice Requires="wps">
            <w:drawing>
              <wp:anchor distT="0" distB="0" distL="114300" distR="114300" simplePos="0" relativeHeight="251729408" behindDoc="0" locked="0" layoutInCell="1" allowOverlap="1" wp14:anchorId="0D795DC9" wp14:editId="225497E2">
                <wp:simplePos x="0" y="0"/>
                <wp:positionH relativeFrom="margin">
                  <wp:posOffset>2894603</wp:posOffset>
                </wp:positionH>
                <wp:positionV relativeFrom="paragraph">
                  <wp:posOffset>3190240</wp:posOffset>
                </wp:positionV>
                <wp:extent cx="3075940" cy="635"/>
                <wp:effectExtent l="0" t="0" r="0" b="8255"/>
                <wp:wrapSquare wrapText="bothSides"/>
                <wp:docPr id="58" name="Text Box 58"/>
                <wp:cNvGraphicFramePr/>
                <a:graphic xmlns:a="http://schemas.openxmlformats.org/drawingml/2006/main">
                  <a:graphicData uri="http://schemas.microsoft.com/office/word/2010/wordprocessingShape">
                    <wps:wsp>
                      <wps:cNvSpPr txBox="1"/>
                      <wps:spPr>
                        <a:xfrm>
                          <a:off x="0" y="0"/>
                          <a:ext cx="3075940" cy="635"/>
                        </a:xfrm>
                        <a:prstGeom prst="rect">
                          <a:avLst/>
                        </a:prstGeom>
                        <a:solidFill>
                          <a:prstClr val="white"/>
                        </a:solidFill>
                        <a:ln>
                          <a:noFill/>
                        </a:ln>
                        <a:effectLst/>
                      </wps:spPr>
                      <wps:txbx>
                        <w:txbxContent>
                          <w:p w14:paraId="3EFAB024" w14:textId="51A87346" w:rsidR="009D5C0F" w:rsidRPr="0094281E" w:rsidRDefault="009D5C0F" w:rsidP="00FF4C2D">
                            <w:pPr>
                              <w:pStyle w:val="Caption"/>
                              <w:rPr>
                                <w:rFonts w:cs="Arial"/>
                                <w:noProof/>
                                <w:sz w:val="32"/>
                                <w:szCs w:val="24"/>
                              </w:rPr>
                            </w:pPr>
                            <w:bookmarkStart w:id="67" w:name="_Toc72788959"/>
                            <w:r w:rsidRPr="0094281E">
                              <w:rPr>
                                <w:b/>
                                <w:i w:val="0"/>
                                <w:sz w:val="22"/>
                              </w:rPr>
                              <w:t xml:space="preserve">Figura </w:t>
                            </w:r>
                            <w:r w:rsidRPr="0094281E">
                              <w:rPr>
                                <w:b/>
                                <w:i w:val="0"/>
                                <w:sz w:val="22"/>
                              </w:rPr>
                              <w:fldChar w:fldCharType="begin"/>
                            </w:r>
                            <w:r w:rsidRPr="0094281E">
                              <w:rPr>
                                <w:b/>
                                <w:i w:val="0"/>
                                <w:sz w:val="22"/>
                              </w:rPr>
                              <w:instrText xml:space="preserve"> SEQ Figura \* ARABIC </w:instrText>
                            </w:r>
                            <w:r w:rsidRPr="0094281E">
                              <w:rPr>
                                <w:b/>
                                <w:i w:val="0"/>
                                <w:sz w:val="22"/>
                              </w:rPr>
                              <w:fldChar w:fldCharType="separate"/>
                            </w:r>
                            <w:r>
                              <w:rPr>
                                <w:b/>
                                <w:i w:val="0"/>
                                <w:noProof/>
                                <w:sz w:val="22"/>
                              </w:rPr>
                              <w:t>22</w:t>
                            </w:r>
                            <w:r w:rsidRPr="0094281E">
                              <w:rPr>
                                <w:b/>
                                <w:i w:val="0"/>
                                <w:sz w:val="22"/>
                              </w:rPr>
                              <w:fldChar w:fldCharType="end"/>
                            </w:r>
                            <w:r w:rsidRPr="0094281E">
                              <w:rPr>
                                <w:i w:val="0"/>
                                <w:sz w:val="22"/>
                              </w:rPr>
                              <w:t>: Determinantes de Saúde</w:t>
                            </w:r>
                            <w:bookmarkEnd w:id="67"/>
                            <w:r w:rsidRPr="0094281E">
                              <w:rPr>
                                <w:i w:val="0"/>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795DC9" id="Text Box 58" o:spid="_x0000_s1027" type="#_x0000_t202" style="position:absolute;left:0;text-align:left;margin-left:227.9pt;margin-top:251.2pt;width:242.2pt;height:.05pt;z-index:25172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" stroked="f">
                <v:textbox style="mso-fit-shape-to-text:t" inset="0,0,0,0">
                  <w:txbxContent>
                    <w:p w14:paraId="3EFAB024" w14:textId="51A87346" w:rsidR="009D5C0F" w:rsidRPr="0094281E" w:rsidRDefault="009D5C0F" w:rsidP="00FF4C2D">
                      <w:pPr>
                        <w:pStyle w:val="Caption"/>
                        <w:rPr>
                          <w:rFonts w:cs="Arial"/>
                          <w:noProof/>
                          <w:sz w:val="32"/>
                          <w:szCs w:val="24"/>
                        </w:rPr>
                      </w:pPr>
                      <w:bookmarkStart w:id="69" w:name="_Toc72788959"/>
                      <w:r w:rsidRPr="0094281E">
                        <w:rPr>
                          <w:b/>
                          <w:i w:val="0"/>
                          <w:sz w:val="22"/>
                        </w:rPr>
                        <w:t xml:space="preserve">Figura </w:t>
                      </w:r>
                      <w:r w:rsidRPr="0094281E">
                        <w:rPr>
                          <w:b/>
                          <w:i w:val="0"/>
                          <w:sz w:val="22"/>
                        </w:rPr>
                        <w:fldChar w:fldCharType="begin"/>
                      </w:r>
                      <w:r w:rsidRPr="0094281E">
                        <w:rPr>
                          <w:b/>
                          <w:i w:val="0"/>
                          <w:sz w:val="22"/>
                        </w:rPr>
                        <w:instrText xml:space="preserve"> SEQ Figura \* ARABIC </w:instrText>
                      </w:r>
                      <w:r w:rsidRPr="0094281E">
                        <w:rPr>
                          <w:b/>
                          <w:i w:val="0"/>
                          <w:sz w:val="22"/>
                        </w:rPr>
                        <w:fldChar w:fldCharType="separate"/>
                      </w:r>
                      <w:r>
                        <w:rPr>
                          <w:b/>
                          <w:i w:val="0"/>
                          <w:noProof/>
                          <w:sz w:val="22"/>
                        </w:rPr>
                        <w:t>22</w:t>
                      </w:r>
                      <w:r w:rsidRPr="0094281E">
                        <w:rPr>
                          <w:b/>
                          <w:i w:val="0"/>
                          <w:sz w:val="22"/>
                        </w:rPr>
                        <w:fldChar w:fldCharType="end"/>
                      </w:r>
                      <w:r w:rsidRPr="0094281E">
                        <w:rPr>
                          <w:i w:val="0"/>
                          <w:sz w:val="22"/>
                        </w:rPr>
                        <w:t>: Determinantes de Saúde</w:t>
                      </w:r>
                      <w:bookmarkEnd w:id="69"/>
                      <w:r w:rsidRPr="0094281E">
                        <w:rPr>
                          <w:i w:val="0"/>
                          <w:sz w:val="22"/>
                        </w:rPr>
                        <w:t xml:space="preserve"> </w:t>
                      </w:r>
                    </w:p>
                  </w:txbxContent>
                </v:textbox>
                <w10:wrap type="square" anchorx="margin"/>
              </v:shape>
            </w:pict>
          </mc:Fallback>
        </mc:AlternateContent>
      </w:r>
      <w:r w:rsidR="00B877F1" w:rsidRPr="002D02D8">
        <w:rPr>
          <w:rFonts w:ascii="Arial" w:hAnsi="Arial" w:cs="Arial"/>
          <w:sz w:val="24"/>
          <w:szCs w:val="24"/>
        </w:rPr>
        <w:t>O estado de saúde dos indivíduos, comunidades e populações não é condicionado apenas por processos genéticos e biológicos, mas também pelas condições sociais e económicas em que as pessoas vivem. Estes determinantes sociais de saúde incluem factores políticos, socioculturais, económicos, geográficos e o meio ambiente que influenciam o aparecimento de doenças, o acesso e a utilização dos serviços de saúde. Porém, estes factores influem de forma diferenciada sobre as regiões e grupos populacionais, resultando em iniquidades no estado de saúde dos indivíduos, comunidades e populações.</w:t>
      </w:r>
    </w:p>
    <w:p w14:paraId="4D8AD7F5" w14:textId="77777777" w:rsidR="007E6748" w:rsidRPr="002D02D8" w:rsidRDefault="007E6748" w:rsidP="006D2E1B">
      <w:pPr>
        <w:snapToGrid w:val="0"/>
        <w:spacing w:before="240" w:after="240"/>
        <w:jc w:val="both"/>
        <w:rPr>
          <w:rFonts w:ascii="Arial" w:hAnsi="Arial" w:cs="Arial"/>
          <w:sz w:val="24"/>
          <w:szCs w:val="24"/>
        </w:rPr>
      </w:pPr>
    </w:p>
    <w:p w14:paraId="5957B75D" w14:textId="06AFE5DD" w:rsidR="007E6748" w:rsidRPr="002D02D8" w:rsidRDefault="00B877F1" w:rsidP="006D2E1B">
      <w:pPr>
        <w:snapToGrid w:val="0"/>
        <w:spacing w:before="240" w:after="240"/>
        <w:jc w:val="both"/>
        <w:rPr>
          <w:rFonts w:ascii="Arial" w:hAnsi="Arial" w:cs="Arial"/>
          <w:sz w:val="24"/>
          <w:szCs w:val="24"/>
        </w:rPr>
      </w:pPr>
      <w:r w:rsidRPr="002D02D8">
        <w:rPr>
          <w:rFonts w:ascii="Arial" w:hAnsi="Arial" w:cs="Arial"/>
          <w:sz w:val="24"/>
          <w:szCs w:val="24"/>
        </w:rPr>
        <w:t xml:space="preserve">O </w:t>
      </w:r>
      <w:r w:rsidRPr="002D02D8">
        <w:rPr>
          <w:rFonts w:ascii="Arial" w:hAnsi="Arial" w:cs="Arial"/>
          <w:b/>
          <w:sz w:val="24"/>
          <w:szCs w:val="24"/>
        </w:rPr>
        <w:t>contexto político</w:t>
      </w:r>
      <w:r w:rsidRPr="002D02D8">
        <w:rPr>
          <w:rFonts w:ascii="Arial" w:hAnsi="Arial" w:cs="Arial"/>
          <w:sz w:val="24"/>
          <w:szCs w:val="24"/>
        </w:rPr>
        <w:t xml:space="preserve"> exerce uma enorme influência sobre a saúde da população uma vez que deve criar o ambiente político-legal propício à promoção e preservação da saúde dos cidadãos, em observância ao princípio de equidade. Em Moçambique, existe um quadro legal favorável à saúde e prossecução da equidade: ao nível supra-sectorial, a Constituição da República define a República de Moçambique como Estado de justiça social; define a defesa e promoção dos direitos humanos como um dos objectivos fundamentais do estado, garante a protecção </w:t>
      </w:r>
      <w:r w:rsidR="007E6748" w:rsidRPr="002D02D8">
        <w:rPr>
          <w:rFonts w:ascii="Arial" w:hAnsi="Arial" w:cs="Arial"/>
          <w:sz w:val="24"/>
          <w:szCs w:val="24"/>
        </w:rPr>
        <w:t xml:space="preserve">à </w:t>
      </w:r>
      <w:r w:rsidRPr="002D02D8">
        <w:rPr>
          <w:rFonts w:ascii="Arial" w:hAnsi="Arial" w:cs="Arial"/>
          <w:sz w:val="24"/>
          <w:szCs w:val="24"/>
        </w:rPr>
        <w:t xml:space="preserve">grupos especiais como crianças, deficientes físicos, idosos; estabelece o princípio da igualdade do género, assegura a todos os cidadãos o direito à assistência médica e sanitária e promove a igualdade no seu acesso; </w:t>
      </w:r>
    </w:p>
    <w:p w14:paraId="56172574" w14:textId="5D6BFD16" w:rsidR="008F1981" w:rsidRPr="002D02D8" w:rsidRDefault="008F1981" w:rsidP="006D2E1B">
      <w:pPr>
        <w:snapToGrid w:val="0"/>
        <w:spacing w:before="240" w:after="240"/>
        <w:jc w:val="both"/>
        <w:rPr>
          <w:rFonts w:ascii="Arial" w:hAnsi="Arial" w:cs="Arial"/>
          <w:sz w:val="24"/>
          <w:szCs w:val="24"/>
        </w:rPr>
      </w:pPr>
      <w:r w:rsidRPr="002D02D8">
        <w:rPr>
          <w:rFonts w:ascii="Arial" w:hAnsi="Arial" w:cs="Arial"/>
          <w:sz w:val="24"/>
          <w:szCs w:val="24"/>
        </w:rPr>
        <w:t>O</w:t>
      </w:r>
      <w:r w:rsidR="00B877F1" w:rsidRPr="002D02D8">
        <w:rPr>
          <w:rFonts w:ascii="Arial" w:hAnsi="Arial" w:cs="Arial"/>
          <w:sz w:val="24"/>
          <w:szCs w:val="24"/>
        </w:rPr>
        <w:t xml:space="preserve">s Programas Quinquenais do Governo e as estratégias de redução da pobreza colocam a saúde no topo das prioridades. Existem igualmente várias políticas e estratégias intersectoriais (acção social, educação, agricultura, etc.) que realçam o papel da saúde, ou atribuem responsabilidades ao sector. Ao nível sectorial, os documentos de política e estratégias enfatizam o compromisso do GRM na promoção e preservação da saúde, bem como a equidade no acesso e distribuição dos recursos e benefícios de saúde. </w:t>
      </w:r>
    </w:p>
    <w:p w14:paraId="6DF4CA1B" w14:textId="6DB294A7" w:rsidR="00B877F1" w:rsidRPr="002D02D8" w:rsidRDefault="007E36BA" w:rsidP="006D2E1B">
      <w:pPr>
        <w:snapToGrid w:val="0"/>
        <w:spacing w:before="240" w:after="240"/>
        <w:jc w:val="both"/>
        <w:rPr>
          <w:rFonts w:ascii="Arial" w:hAnsi="Arial" w:cs="Arial"/>
          <w:sz w:val="24"/>
          <w:szCs w:val="24"/>
        </w:rPr>
      </w:pPr>
      <w:r w:rsidRPr="002D02D8">
        <w:rPr>
          <w:rFonts w:ascii="Arial" w:hAnsi="Arial" w:cs="Arial"/>
          <w:sz w:val="24"/>
          <w:szCs w:val="24"/>
        </w:rPr>
        <w:t xml:space="preserve">O processo de descentralização iniciado com a emenda Constitucional de </w:t>
      </w:r>
      <w:r w:rsidR="008F1981" w:rsidRPr="002D02D8">
        <w:rPr>
          <w:rFonts w:ascii="Arial" w:hAnsi="Arial" w:cs="Arial"/>
          <w:sz w:val="24"/>
          <w:szCs w:val="24"/>
        </w:rPr>
        <w:t xml:space="preserve">2018, </w:t>
      </w:r>
      <w:r w:rsidRPr="002D02D8">
        <w:rPr>
          <w:rFonts w:ascii="Arial" w:hAnsi="Arial" w:cs="Arial"/>
          <w:sz w:val="24"/>
          <w:szCs w:val="24"/>
        </w:rPr>
        <w:t>que descentraliza a</w:t>
      </w:r>
      <w:r w:rsidR="008F1981" w:rsidRPr="002D02D8">
        <w:rPr>
          <w:rFonts w:ascii="Arial" w:hAnsi="Arial" w:cs="Arial"/>
          <w:sz w:val="24"/>
          <w:szCs w:val="24"/>
        </w:rPr>
        <w:t xml:space="preserve"> gestão dos Cuidados de Saúde Primários para os órgãos locais</w:t>
      </w:r>
      <w:r w:rsidRPr="002D02D8">
        <w:rPr>
          <w:rFonts w:ascii="Arial" w:hAnsi="Arial" w:cs="Arial"/>
          <w:sz w:val="24"/>
          <w:szCs w:val="24"/>
        </w:rPr>
        <w:t xml:space="preserve"> constitui uma oportunidade para uma melhor participação, acesso e utilização dos serviços de Saúde </w:t>
      </w:r>
      <w:r w:rsidR="00E93FFB" w:rsidRPr="002D02D8">
        <w:rPr>
          <w:rFonts w:ascii="Arial" w:hAnsi="Arial" w:cs="Arial"/>
          <w:sz w:val="24"/>
          <w:szCs w:val="24"/>
        </w:rPr>
        <w:t>pelas</w:t>
      </w:r>
      <w:r w:rsidRPr="002D02D8">
        <w:rPr>
          <w:rFonts w:ascii="Arial" w:hAnsi="Arial" w:cs="Arial"/>
          <w:sz w:val="24"/>
          <w:szCs w:val="24"/>
        </w:rPr>
        <w:t xml:space="preserve"> Comunidades locais</w:t>
      </w:r>
      <w:r w:rsidR="008F1981" w:rsidRPr="002D02D8">
        <w:rPr>
          <w:rFonts w:ascii="Arial" w:hAnsi="Arial" w:cs="Arial"/>
          <w:sz w:val="24"/>
          <w:szCs w:val="24"/>
        </w:rPr>
        <w:t xml:space="preserve">. </w:t>
      </w:r>
    </w:p>
    <w:p w14:paraId="3CC595FA" w14:textId="332CC933" w:rsidR="00B877F1" w:rsidRPr="002D02D8" w:rsidRDefault="00B877F1" w:rsidP="006D2E1B">
      <w:pPr>
        <w:snapToGrid w:val="0"/>
        <w:spacing w:before="240" w:after="240"/>
        <w:jc w:val="both"/>
        <w:rPr>
          <w:rFonts w:ascii="Arial" w:hAnsi="Arial" w:cs="Arial"/>
          <w:sz w:val="24"/>
          <w:szCs w:val="24"/>
        </w:rPr>
      </w:pPr>
      <w:r w:rsidRPr="002D02D8">
        <w:rPr>
          <w:rFonts w:ascii="Arial" w:hAnsi="Arial" w:cs="Arial"/>
          <w:sz w:val="24"/>
          <w:szCs w:val="24"/>
        </w:rPr>
        <w:t xml:space="preserve">Os </w:t>
      </w:r>
      <w:r w:rsidRPr="002D02D8">
        <w:rPr>
          <w:rFonts w:ascii="Arial" w:hAnsi="Arial" w:cs="Arial"/>
          <w:b/>
          <w:sz w:val="24"/>
          <w:szCs w:val="24"/>
        </w:rPr>
        <w:t>factores económicos</w:t>
      </w:r>
      <w:r w:rsidRPr="002D02D8">
        <w:rPr>
          <w:rFonts w:ascii="Arial" w:hAnsi="Arial" w:cs="Arial"/>
          <w:sz w:val="24"/>
          <w:szCs w:val="24"/>
        </w:rPr>
        <w:t xml:space="preserve"> estão altamente correlacionados com os resultados de saúde: baixos rendimentos e baixo emprego são inequivocamente nefastos à saúde. Moçambique continua entre os Países mais pobres do mundo e com uma distribuição desigual da riqueza: cerca de </w:t>
      </w:r>
      <w:r w:rsidR="00E93FFB" w:rsidRPr="002D02D8">
        <w:rPr>
          <w:rFonts w:ascii="Arial" w:hAnsi="Arial" w:cs="Arial"/>
          <w:sz w:val="24"/>
          <w:szCs w:val="24"/>
        </w:rPr>
        <w:t>46</w:t>
      </w:r>
      <w:r w:rsidRPr="002D02D8">
        <w:rPr>
          <w:rFonts w:ascii="Arial" w:hAnsi="Arial" w:cs="Arial"/>
          <w:sz w:val="24"/>
          <w:szCs w:val="24"/>
        </w:rPr>
        <w:t>% dos moçambicanos vive abaixo da linha de pobreza, sobretudo nas zonas rurais (</w:t>
      </w:r>
      <w:r w:rsidR="007812B3" w:rsidRPr="002D02D8">
        <w:rPr>
          <w:rFonts w:ascii="Arial" w:hAnsi="Arial" w:cs="Arial"/>
          <w:sz w:val="24"/>
          <w:szCs w:val="24"/>
        </w:rPr>
        <w:t>50</w:t>
      </w:r>
      <w:r w:rsidRPr="002D02D8">
        <w:rPr>
          <w:rFonts w:ascii="Arial" w:hAnsi="Arial" w:cs="Arial"/>
          <w:sz w:val="24"/>
          <w:szCs w:val="24"/>
        </w:rPr>
        <w:t>%)</w:t>
      </w:r>
      <w:r w:rsidR="007812B3" w:rsidRPr="002D02D8">
        <w:rPr>
          <w:rFonts w:ascii="Arial" w:hAnsi="Arial" w:cs="Arial"/>
          <w:sz w:val="24"/>
          <w:szCs w:val="24"/>
        </w:rPr>
        <w:t xml:space="preserve">. </w:t>
      </w:r>
      <w:r w:rsidRPr="002D02D8">
        <w:rPr>
          <w:rFonts w:ascii="Arial" w:hAnsi="Arial" w:cs="Arial"/>
          <w:sz w:val="24"/>
          <w:szCs w:val="24"/>
        </w:rPr>
        <w:t xml:space="preserve"> É nas populações mais pobres destas regiões que residem os piores indicadores do estado de saúde e de consumo dos serviços de saúde, conforme evidenciam vários estudos: p.e., o IDS 2011 mostra que a mortalidade em menores de 5 anos nas zonas rurais é 1.4 vezes maior do que nas zonas urbanas; na Zambézia apenas 5% das mulheres casadas usam algum método contraceptivo moderno. </w:t>
      </w:r>
    </w:p>
    <w:p w14:paraId="6CB3D677" w14:textId="77777777" w:rsidR="005951C5" w:rsidRPr="002D02D8" w:rsidRDefault="00B877F1" w:rsidP="006D2E1B">
      <w:pPr>
        <w:snapToGrid w:val="0"/>
        <w:spacing w:before="240" w:after="240"/>
        <w:jc w:val="both"/>
        <w:rPr>
          <w:rFonts w:ascii="Arial" w:hAnsi="Arial" w:cs="Arial"/>
          <w:sz w:val="24"/>
          <w:szCs w:val="24"/>
        </w:rPr>
      </w:pPr>
      <w:r w:rsidRPr="002D02D8">
        <w:rPr>
          <w:rFonts w:ascii="Arial" w:hAnsi="Arial" w:cs="Arial"/>
          <w:sz w:val="24"/>
          <w:szCs w:val="24"/>
        </w:rPr>
        <w:t xml:space="preserve">O papel determinante da </w:t>
      </w:r>
      <w:r w:rsidRPr="002D02D8">
        <w:rPr>
          <w:rFonts w:ascii="Arial" w:hAnsi="Arial" w:cs="Arial"/>
          <w:b/>
          <w:sz w:val="24"/>
          <w:szCs w:val="24"/>
        </w:rPr>
        <w:t>malnutrição</w:t>
      </w:r>
      <w:r w:rsidRPr="002D02D8">
        <w:rPr>
          <w:rFonts w:ascii="Arial" w:hAnsi="Arial" w:cs="Arial"/>
          <w:sz w:val="24"/>
          <w:szCs w:val="24"/>
        </w:rPr>
        <w:t xml:space="preserve"> na génese ou agravamento da doença e no estado geral de saúde é sobejamente conhecido, particularmente nas mulheres e crianças. É igualmente reconhecida a influência negativa da malnutrição no desenvolvimento físico e cognitivo da criança, bem como na produtividade dos indivíduos e consequente impacto na economia. </w:t>
      </w:r>
    </w:p>
    <w:p w14:paraId="6547F824" w14:textId="77777777" w:rsidR="00B41F87" w:rsidRPr="002D02D8" w:rsidRDefault="00B41F87" w:rsidP="00B41F87">
      <w:pPr>
        <w:spacing w:before="240" w:after="240"/>
        <w:ind w:right="80"/>
        <w:jc w:val="both"/>
        <w:rPr>
          <w:rFonts w:ascii="Arial" w:hAnsi="Arial" w:cs="Arial"/>
          <w:sz w:val="24"/>
          <w:szCs w:val="24"/>
        </w:rPr>
      </w:pPr>
      <w:r w:rsidRPr="002D02D8">
        <w:rPr>
          <w:rFonts w:ascii="Arial" w:hAnsi="Arial" w:cs="Arial"/>
          <w:sz w:val="24"/>
          <w:szCs w:val="24"/>
        </w:rPr>
        <w:t xml:space="preserve">A nível mundial, a desnutrição infantil e materna é responsável por 45% da mortalidade infantil. O atraso de crescimento, causado pela desnutrição crónica, pode começar desde a concepção e ser irreversível após os dois primeiros anos de vida de uma criança. </w:t>
      </w:r>
    </w:p>
    <w:p w14:paraId="15077232" w14:textId="77777777" w:rsidR="00B41F87" w:rsidRPr="002D02D8" w:rsidRDefault="00B41F87" w:rsidP="00B41F87">
      <w:pPr>
        <w:spacing w:before="240" w:after="240"/>
        <w:ind w:right="80"/>
        <w:jc w:val="both"/>
        <w:rPr>
          <w:rFonts w:ascii="Arial" w:hAnsi="Arial" w:cs="Arial"/>
          <w:sz w:val="24"/>
          <w:szCs w:val="24"/>
        </w:rPr>
      </w:pPr>
      <w:r w:rsidRPr="002D02D8">
        <w:rPr>
          <w:rFonts w:ascii="Arial" w:hAnsi="Arial" w:cs="Arial"/>
          <w:sz w:val="24"/>
          <w:szCs w:val="24"/>
        </w:rPr>
        <w:t xml:space="preserve">Moçambique é um dos 22 países africanos com as maiores taxas de desnutrição infantil, resultando em ameaças significativas para o desenvolvimento humano devido as suas implicações na diminuição da capacidade cognitiva e de aprendizagem, no aumento da predisposição para as doenças e na redução da produtividade económica. </w:t>
      </w:r>
    </w:p>
    <w:p w14:paraId="1663BE80" w14:textId="77777777" w:rsidR="00B41F87" w:rsidRPr="002D02D8" w:rsidRDefault="00B41F87" w:rsidP="00B41F87">
      <w:pPr>
        <w:spacing w:before="240" w:after="240"/>
        <w:jc w:val="both"/>
        <w:rPr>
          <w:rFonts w:ascii="Arial" w:hAnsi="Arial" w:cs="Arial"/>
          <w:sz w:val="24"/>
          <w:szCs w:val="24"/>
        </w:rPr>
      </w:pPr>
      <w:r w:rsidRPr="002D02D8">
        <w:rPr>
          <w:rFonts w:ascii="Arial" w:hAnsi="Arial" w:cs="Arial"/>
          <w:sz w:val="24"/>
          <w:szCs w:val="24"/>
        </w:rPr>
        <w:t>As causas da desnutrição crónica são complexas, com determinantes imediatos relacionados a doenças e ingestão inadequada de alimentos, que por sua vez estão ligados à insegurança alimentar, cuidados e práticas alimentares inadequados, falta de higiene, saneamento deficiente, fraco acesso à serviços de saúde e ambientes domésticos pouco saudáveis.</w:t>
      </w:r>
    </w:p>
    <w:p w14:paraId="0B8FE176" w14:textId="77777777" w:rsidR="00B41F87" w:rsidRPr="002D02D8" w:rsidRDefault="00B41F87" w:rsidP="00B41F87">
      <w:pPr>
        <w:spacing w:before="240" w:after="240"/>
        <w:ind w:right="80"/>
        <w:jc w:val="both"/>
        <w:rPr>
          <w:rFonts w:ascii="Arial" w:hAnsi="Arial" w:cs="Arial"/>
          <w:sz w:val="24"/>
          <w:szCs w:val="24"/>
        </w:rPr>
      </w:pPr>
      <w:r w:rsidRPr="002D02D8">
        <w:rPr>
          <w:rFonts w:ascii="Arial" w:hAnsi="Arial" w:cs="Arial"/>
          <w:sz w:val="24"/>
          <w:szCs w:val="24"/>
        </w:rPr>
        <w:t xml:space="preserve">A malnutrição materna, práticas de alimentação infantil precárias, má qualidade dos alimentos, combinadas com infecções frequentes, especialmente durante a gravidez e nos dois primeiros anos de vida (os "primeiros 1.000 dias"), contribuem para a desnutrição crónica. </w:t>
      </w:r>
    </w:p>
    <w:p w14:paraId="03177230" w14:textId="2ED8A0F7" w:rsidR="00B877F1" w:rsidRPr="002D02D8" w:rsidRDefault="00B877F1" w:rsidP="006D2E1B">
      <w:pPr>
        <w:snapToGrid w:val="0"/>
        <w:spacing w:before="240" w:after="240"/>
        <w:jc w:val="both"/>
        <w:rPr>
          <w:rFonts w:ascii="Arial" w:hAnsi="Arial" w:cs="Arial"/>
          <w:sz w:val="24"/>
          <w:szCs w:val="24"/>
        </w:rPr>
      </w:pPr>
      <w:r w:rsidRPr="002D02D8">
        <w:rPr>
          <w:rFonts w:ascii="Arial" w:hAnsi="Arial" w:cs="Arial"/>
          <w:sz w:val="24"/>
          <w:szCs w:val="24"/>
        </w:rPr>
        <w:t xml:space="preserve">A desnutrição crónica tem como causas </w:t>
      </w:r>
      <w:r w:rsidRPr="002D02D8">
        <w:rPr>
          <w:rFonts w:ascii="Arial" w:hAnsi="Arial" w:cs="Arial"/>
          <w:sz w:val="24"/>
          <w:szCs w:val="24"/>
          <w:u w:val="single"/>
        </w:rPr>
        <w:t>imediatas</w:t>
      </w:r>
      <w:r w:rsidRPr="002D02D8">
        <w:rPr>
          <w:rFonts w:ascii="Arial" w:hAnsi="Arial" w:cs="Arial"/>
          <w:sz w:val="24"/>
          <w:szCs w:val="24"/>
        </w:rPr>
        <w:t xml:space="preserve"> a ingestão inadequada de nutrientes, os níveis elevados de doenças infecciosas e a gravidez precoce; causas </w:t>
      </w:r>
      <w:r w:rsidRPr="002D02D8">
        <w:rPr>
          <w:rFonts w:ascii="Arial" w:hAnsi="Arial" w:cs="Arial"/>
          <w:sz w:val="24"/>
          <w:szCs w:val="24"/>
          <w:u w:val="single"/>
        </w:rPr>
        <w:t>subjacentes</w:t>
      </w:r>
      <w:r w:rsidRPr="002D02D8">
        <w:rPr>
          <w:rFonts w:ascii="Arial" w:hAnsi="Arial" w:cs="Arial"/>
          <w:sz w:val="24"/>
          <w:szCs w:val="24"/>
        </w:rPr>
        <w:t xml:space="preserve"> a insegurança alimentar (especialmente no acesso limitado e no uso dos alimentos nutritivos), pobreza e práticas inadequadas em relação aos cuidados das </w:t>
      </w:r>
      <w:r w:rsidR="007812B3" w:rsidRPr="002D02D8">
        <w:rPr>
          <w:rFonts w:ascii="Arial" w:hAnsi="Arial" w:cs="Arial"/>
          <w:sz w:val="24"/>
          <w:szCs w:val="24"/>
        </w:rPr>
        <w:t xml:space="preserve">raparigas </w:t>
      </w:r>
      <w:r w:rsidRPr="002D02D8">
        <w:rPr>
          <w:rFonts w:ascii="Arial" w:hAnsi="Arial" w:cs="Arial"/>
          <w:sz w:val="24"/>
          <w:szCs w:val="24"/>
        </w:rPr>
        <w:t>adolescentes, mães e crianças, bem como o acesso insuficiente à saúde e à água, sobretudo nas zonas rurais, onde afecta 45.5% das crianças (35% urbano), e com maior gravidade nas províncias de Nampula (55.3%) e C</w:t>
      </w:r>
      <w:r w:rsidR="005951C5" w:rsidRPr="002D02D8">
        <w:rPr>
          <w:rFonts w:ascii="Arial" w:hAnsi="Arial" w:cs="Arial"/>
          <w:sz w:val="24"/>
          <w:szCs w:val="24"/>
        </w:rPr>
        <w:t>abo</w:t>
      </w:r>
      <w:r w:rsidRPr="002D02D8">
        <w:rPr>
          <w:rFonts w:ascii="Arial" w:hAnsi="Arial" w:cs="Arial"/>
          <w:sz w:val="24"/>
          <w:szCs w:val="24"/>
        </w:rPr>
        <w:t xml:space="preserve"> Delgado (52.7%). Cerca de 69% de crianças dos 6-59 meses tem anemia, particularmente nas áreas rurais, numa proporção de 72% contra 60% da sua contraparte urbana, sendo as províncias de Cabo Delgado, Nampula e Zambézia (79%) as que apresentam as proporções mais elevadas. 54% das mulheres em idade reprodutiva (15-49 anos) têm anemia, igualmente predominante nas zonas rurais (55%) e na província da Zambézia (62%). Estes grupos populacionais e áreas geográficas são as que também suportam o maior peso das doenças infecciosas e índices de mortalidade.</w:t>
      </w:r>
    </w:p>
    <w:p w14:paraId="07AE14C9" w14:textId="77777777" w:rsidR="00AE53F9" w:rsidRPr="002D02D8" w:rsidRDefault="00AE53F9" w:rsidP="00AE53F9">
      <w:pPr>
        <w:spacing w:before="240" w:after="240" w:line="288" w:lineRule="auto"/>
        <w:jc w:val="both"/>
        <w:rPr>
          <w:rFonts w:ascii="Arial" w:hAnsi="Arial" w:cs="Arial"/>
          <w:sz w:val="24"/>
          <w:szCs w:val="24"/>
        </w:rPr>
      </w:pPr>
      <w:r w:rsidRPr="002D02D8">
        <w:rPr>
          <w:rFonts w:ascii="Arial" w:hAnsi="Arial" w:cs="Arial"/>
          <w:sz w:val="24"/>
          <w:szCs w:val="24"/>
        </w:rPr>
        <w:t>Além da desnutrição crónica, a prevalência de deficiências de micronutrientes é elevada em Moçambique. Segundo uma pesquisa nacional representativa realizada em 2004, a prevalência de bócio em crianças menores de 5 anos era de 15%. A deficiência de vitamina A afecta 69% das crianças abaixo dos 5 anos e 11% de suas mães. Por seu turno, a anemia atinge 64% das crianças menores de 5 anos, sendo a prevalência mais elevada em meio rural relativamente ao urbano (67% e 54% respectivamente); em crianças dos 6-11 meses relativamente de 48-59 meses (78% vs. 53%); e no quintil menos abastado relativamente ao mais abastado (74% vs. 50%).</w:t>
      </w:r>
    </w:p>
    <w:p w14:paraId="0435BA7A" w14:textId="77777777" w:rsidR="004849E5" w:rsidRPr="002D02D8" w:rsidRDefault="004849E5" w:rsidP="004849E5">
      <w:pPr>
        <w:spacing w:before="240" w:after="240" w:line="288" w:lineRule="auto"/>
        <w:ind w:right="80"/>
        <w:jc w:val="both"/>
        <w:rPr>
          <w:rFonts w:ascii="Arial" w:hAnsi="Arial" w:cs="Arial"/>
          <w:highlight w:val="yellow"/>
        </w:rPr>
      </w:pPr>
      <w:r w:rsidRPr="002D02D8">
        <w:rPr>
          <w:rFonts w:ascii="Arial" w:hAnsi="Arial" w:cs="Arial"/>
          <w:noProof/>
          <w:highlight w:val="yellow"/>
          <w:lang w:val="en-US" w:eastAsia="en-US"/>
        </w:rPr>
        <w:drawing>
          <wp:inline distT="0" distB="0" distL="0" distR="0" wp14:anchorId="6B6DE90D" wp14:editId="72928783">
            <wp:extent cx="4882243" cy="3215412"/>
            <wp:effectExtent l="19050" t="19050" r="13970" b="23495"/>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269" cy="3223991"/>
                    </a:xfrm>
                    <a:prstGeom prst="rect">
                      <a:avLst/>
                    </a:prstGeom>
                    <a:noFill/>
                    <a:ln w="19050">
                      <a:solidFill>
                        <a:schemeClr val="tx1"/>
                      </a:solidFill>
                    </a:ln>
                  </pic:spPr>
                </pic:pic>
              </a:graphicData>
            </a:graphic>
          </wp:inline>
        </w:drawing>
      </w:r>
    </w:p>
    <w:p w14:paraId="1C3F9C2F" w14:textId="77777777" w:rsidR="004849E5" w:rsidRPr="002D02D8" w:rsidRDefault="004849E5" w:rsidP="004849E5">
      <w:pPr>
        <w:pStyle w:val="Caption"/>
        <w:rPr>
          <w:rFonts w:cs="Arial"/>
          <w:sz w:val="22"/>
        </w:rPr>
      </w:pPr>
      <w:bookmarkStart w:id="68" w:name="_Toc72788960"/>
      <w:r w:rsidRPr="002D02D8">
        <w:rPr>
          <w:rFonts w:cs="Arial"/>
          <w:b/>
          <w:i w:val="0"/>
          <w:sz w:val="22"/>
        </w:rPr>
        <w:t xml:space="preserve">Figura </w:t>
      </w:r>
      <w:r w:rsidRPr="002D02D8">
        <w:rPr>
          <w:rFonts w:cs="Arial"/>
          <w:b/>
          <w:i w:val="0"/>
          <w:sz w:val="22"/>
        </w:rPr>
        <w:fldChar w:fldCharType="begin"/>
      </w:r>
      <w:r w:rsidRPr="002D02D8">
        <w:rPr>
          <w:rFonts w:cs="Arial"/>
          <w:b/>
          <w:i w:val="0"/>
          <w:sz w:val="22"/>
        </w:rPr>
        <w:instrText xml:space="preserve"> SEQ Figura \* ARABIC </w:instrText>
      </w:r>
      <w:r w:rsidRPr="002D02D8">
        <w:rPr>
          <w:rFonts w:cs="Arial"/>
          <w:b/>
          <w:i w:val="0"/>
          <w:sz w:val="22"/>
        </w:rPr>
        <w:fldChar w:fldCharType="separate"/>
      </w:r>
      <w:r w:rsidR="00D06A55" w:rsidRPr="002D02D8">
        <w:rPr>
          <w:rFonts w:cs="Arial"/>
          <w:b/>
          <w:i w:val="0"/>
          <w:noProof/>
          <w:sz w:val="22"/>
        </w:rPr>
        <w:t>23</w:t>
      </w:r>
      <w:r w:rsidRPr="002D02D8">
        <w:rPr>
          <w:rFonts w:cs="Arial"/>
          <w:b/>
          <w:i w:val="0"/>
          <w:sz w:val="22"/>
        </w:rPr>
        <w:fldChar w:fldCharType="end"/>
      </w:r>
      <w:r w:rsidRPr="002D02D8">
        <w:rPr>
          <w:rFonts w:cs="Arial"/>
          <w:i w:val="0"/>
          <w:sz w:val="22"/>
        </w:rPr>
        <w:t>:Prevalência de Desnutrição Cronica e Aguda, e Anemia, em Crianças com menos de 5 anos de idade. Distribuição geográfica</w:t>
      </w:r>
      <w:bookmarkEnd w:id="68"/>
      <w:r w:rsidRPr="002D02D8">
        <w:rPr>
          <w:rFonts w:cs="Arial"/>
          <w:i w:val="0"/>
          <w:sz w:val="22"/>
        </w:rPr>
        <w:t xml:space="preserve"> </w:t>
      </w:r>
    </w:p>
    <w:p w14:paraId="4F5783F3" w14:textId="77777777" w:rsidR="004849E5" w:rsidRPr="002D02D8" w:rsidRDefault="004849E5" w:rsidP="004849E5">
      <w:pPr>
        <w:pStyle w:val="Caption"/>
        <w:rPr>
          <w:rFonts w:cs="Arial"/>
          <w:sz w:val="20"/>
        </w:rPr>
      </w:pPr>
      <w:r w:rsidRPr="002D02D8">
        <w:rPr>
          <w:rFonts w:cs="Arial"/>
          <w:sz w:val="20"/>
        </w:rPr>
        <w:t>Fontes: DHS, 2011; IMASIDA, 2015</w:t>
      </w:r>
    </w:p>
    <w:p w14:paraId="64AA93CA" w14:textId="77777777" w:rsidR="00AE53F9" w:rsidRPr="002D02D8" w:rsidRDefault="00AE53F9" w:rsidP="006D2E1B">
      <w:pPr>
        <w:snapToGrid w:val="0"/>
        <w:spacing w:before="240" w:after="240"/>
        <w:jc w:val="both"/>
        <w:rPr>
          <w:rFonts w:ascii="Arial" w:hAnsi="Arial" w:cs="Arial"/>
          <w:sz w:val="24"/>
          <w:szCs w:val="24"/>
        </w:rPr>
      </w:pPr>
    </w:p>
    <w:p w14:paraId="35845129" w14:textId="63C90A5B" w:rsidR="00B877F1" w:rsidRPr="002D02D8" w:rsidRDefault="00B877F1" w:rsidP="006D2E1B">
      <w:pPr>
        <w:snapToGrid w:val="0"/>
        <w:spacing w:before="240" w:after="240"/>
        <w:jc w:val="both"/>
        <w:rPr>
          <w:rFonts w:ascii="Arial" w:hAnsi="Arial" w:cs="Arial"/>
          <w:sz w:val="24"/>
          <w:szCs w:val="24"/>
        </w:rPr>
      </w:pPr>
      <w:r w:rsidRPr="002D02D8">
        <w:rPr>
          <w:rFonts w:ascii="Arial" w:hAnsi="Arial" w:cs="Arial"/>
          <w:sz w:val="24"/>
          <w:szCs w:val="24"/>
        </w:rPr>
        <w:t xml:space="preserve">A </w:t>
      </w:r>
      <w:r w:rsidRPr="002D02D8">
        <w:rPr>
          <w:rFonts w:ascii="Arial" w:hAnsi="Arial" w:cs="Arial"/>
          <w:b/>
          <w:sz w:val="24"/>
          <w:szCs w:val="24"/>
        </w:rPr>
        <w:t>agricultura</w:t>
      </w:r>
      <w:r w:rsidRPr="002D02D8">
        <w:rPr>
          <w:rFonts w:ascii="Arial" w:hAnsi="Arial" w:cs="Arial"/>
          <w:sz w:val="24"/>
          <w:szCs w:val="24"/>
        </w:rPr>
        <w:t xml:space="preserve"> influencia a saúde de várias formas: contribuindo para uma nutrição adequada através do fornecimento de produtos alimentares básicos, ou facilitando a propagação de doenças através de alimentos contaminados; ao alterar o ambiente (p.e., projectos de irrigação) pode criar condições para a propagação de doenças como a Malária, bilharziose, etc.; contribuir para a geração de rendimento e emprego. A agricultura é a base de subsistência de muitas famílias moçambicanas das zonas rurais e periurbanas, onde a incidência e prevalência das doenças e malnutrição é igualmente maior. Segundo as edições regulares do InfoFlash do SETSAN</w:t>
      </w:r>
      <w:r w:rsidRPr="002D02D8">
        <w:rPr>
          <w:rStyle w:val="FootnoteReference"/>
          <w:rFonts w:ascii="Arial" w:hAnsi="Arial" w:cs="Arial"/>
          <w:sz w:val="24"/>
          <w:szCs w:val="24"/>
        </w:rPr>
        <w:footnoteReference w:id="13"/>
      </w:r>
      <w:r w:rsidRPr="002D02D8">
        <w:rPr>
          <w:rFonts w:ascii="Arial" w:hAnsi="Arial" w:cs="Arial"/>
          <w:sz w:val="24"/>
          <w:szCs w:val="24"/>
        </w:rPr>
        <w:t xml:space="preserve">, o País é caracterizado pela ocorrência cíclica de bolsas de Insegurança Alimentar e Nutricional, por vezes extrema, afectando sobretudo o interior das províncias de Gaza, Inhambane, Sofala, Manica e Tete, onde a alimentação é também pouco diversificada. </w:t>
      </w:r>
    </w:p>
    <w:p w14:paraId="302A74CE" w14:textId="21878027" w:rsidR="00B877F1" w:rsidRPr="002D02D8" w:rsidRDefault="00B877F1" w:rsidP="006D2E1B">
      <w:pPr>
        <w:snapToGrid w:val="0"/>
        <w:spacing w:before="240" w:after="240"/>
        <w:jc w:val="both"/>
        <w:rPr>
          <w:rFonts w:ascii="Arial" w:hAnsi="Arial" w:cs="Arial"/>
          <w:sz w:val="24"/>
          <w:szCs w:val="24"/>
        </w:rPr>
      </w:pPr>
      <w:r w:rsidRPr="002D02D8">
        <w:rPr>
          <w:rFonts w:ascii="Arial" w:hAnsi="Arial" w:cs="Arial"/>
          <w:sz w:val="24"/>
          <w:szCs w:val="24"/>
        </w:rPr>
        <w:t xml:space="preserve">A </w:t>
      </w:r>
      <w:r w:rsidRPr="002D02D8">
        <w:rPr>
          <w:rFonts w:ascii="Arial" w:hAnsi="Arial" w:cs="Arial"/>
          <w:b/>
          <w:sz w:val="24"/>
          <w:szCs w:val="24"/>
        </w:rPr>
        <w:t>educação</w:t>
      </w:r>
      <w:r w:rsidRPr="002D02D8">
        <w:rPr>
          <w:rFonts w:ascii="Arial" w:hAnsi="Arial" w:cs="Arial"/>
          <w:sz w:val="24"/>
          <w:szCs w:val="24"/>
        </w:rPr>
        <w:t>, sobretudo das mulheres, joga um papel importante na saúde da população, em particular das crianças. As pessoas com nível educacional mais elevado têm baixas taxas de morbilidade por doenças agudas e crónicas mais comuns, independentemente dos factores básicos demográficos e do mercado de trabalho. A prevalência da malnutrição crónica em crianças de mães sem nenhuma escolaridade é quase o dobro da registada em crianças cujas mães têm o nível secundário ou mais (IDS 2011). O IDS mostra também que 51% das adolescentes grávidas não possuem nenhum nível de escolaridade, contra 26% das adolescentes que alcançaram pelo menos o ensino secundário. As diferenças aparecem igualmente na utilização dos serviços de saúde: o grau de utilização cresce com o aumento do nível de escolaridade do utente. Por exemplo, a percentagem de partos ocorridos nas US é de 40% entre as mulheres sem nenhum nível de escolaridade, contra os 93% entre as mulheres com nível secundário ou mais. Por outro lado, problemas de saúde podem minar os investimentos na educação ao, p.e., provocar o absentismo das crianças ou a desistência das raparigas, para tomarem conta de familiares doentes.</w:t>
      </w:r>
    </w:p>
    <w:p w14:paraId="6F7FE9A5" w14:textId="461D4CC9" w:rsidR="00927FED" w:rsidRPr="002D02D8" w:rsidRDefault="00927FED" w:rsidP="006D2E1B">
      <w:pPr>
        <w:snapToGrid w:val="0"/>
        <w:spacing w:before="240" w:after="240"/>
        <w:jc w:val="both"/>
        <w:rPr>
          <w:rFonts w:ascii="Arial" w:hAnsi="Arial" w:cs="Arial"/>
          <w:sz w:val="24"/>
          <w:szCs w:val="24"/>
        </w:rPr>
      </w:pPr>
      <w:r w:rsidRPr="002D02D8">
        <w:rPr>
          <w:rFonts w:ascii="Arial" w:hAnsi="Arial" w:cs="Arial"/>
          <w:sz w:val="24"/>
          <w:szCs w:val="24"/>
        </w:rPr>
        <w:t xml:space="preserve">Os resultados do Censo 2017 indicam uma relativa melhoria das taxas de analfabetismo, que no geral reduziu de 50,4% observado em 2007 para 39,0%. No entanto persistem diferenças substanciais entre homens e mulheres onde os homens </w:t>
      </w:r>
      <w:r w:rsidR="00D4143D" w:rsidRPr="002D02D8">
        <w:rPr>
          <w:rFonts w:ascii="Arial" w:hAnsi="Arial" w:cs="Arial"/>
          <w:sz w:val="24"/>
          <w:szCs w:val="24"/>
        </w:rPr>
        <w:t xml:space="preserve">têm </w:t>
      </w:r>
      <w:r w:rsidRPr="002D02D8">
        <w:rPr>
          <w:rFonts w:ascii="Arial" w:hAnsi="Arial" w:cs="Arial"/>
          <w:sz w:val="24"/>
          <w:szCs w:val="24"/>
        </w:rPr>
        <w:t>uma taxa de 27,2% entre mulheres esta taxa foi de 49,4% e também diferenças entre a zona urbana e rural. Os homens residentes nas zonas urbanas tem a menor taxa de analfabetismo estimada em 11,2% enquanto entre as mulheres que vivem nas zonas rurais tem a taxa mais alta</w:t>
      </w:r>
      <w:r w:rsidR="00D8015F" w:rsidRPr="002D02D8">
        <w:rPr>
          <w:rFonts w:ascii="Arial" w:hAnsi="Arial" w:cs="Arial"/>
          <w:sz w:val="24"/>
          <w:szCs w:val="24"/>
        </w:rPr>
        <w:t xml:space="preserve"> de analfabetismo </w:t>
      </w:r>
      <w:r w:rsidRPr="002D02D8">
        <w:rPr>
          <w:rFonts w:ascii="Arial" w:hAnsi="Arial" w:cs="Arial"/>
          <w:sz w:val="24"/>
          <w:szCs w:val="24"/>
        </w:rPr>
        <w:t>estimada em 62,4%</w:t>
      </w:r>
      <w:r w:rsidR="00D8015F" w:rsidRPr="002D02D8">
        <w:rPr>
          <w:rFonts w:ascii="Arial" w:hAnsi="Arial" w:cs="Arial"/>
          <w:sz w:val="24"/>
          <w:szCs w:val="24"/>
        </w:rPr>
        <w:t xml:space="preserve">. </w:t>
      </w:r>
    </w:p>
    <w:p w14:paraId="76782C01" w14:textId="404285CB" w:rsidR="00DA4C24" w:rsidRPr="002D02D8" w:rsidRDefault="00B877F1" w:rsidP="00DA4C24">
      <w:pPr>
        <w:snapToGrid w:val="0"/>
        <w:spacing w:before="240" w:after="240"/>
        <w:jc w:val="both"/>
        <w:rPr>
          <w:rFonts w:ascii="Arial" w:hAnsi="Arial" w:cs="Arial"/>
          <w:sz w:val="24"/>
          <w:szCs w:val="24"/>
        </w:rPr>
      </w:pPr>
      <w:r w:rsidRPr="002D02D8">
        <w:rPr>
          <w:rFonts w:ascii="Arial" w:hAnsi="Arial" w:cs="Arial"/>
          <w:sz w:val="24"/>
          <w:szCs w:val="24"/>
        </w:rPr>
        <w:t xml:space="preserve">Segundo a Organização Mundial de Saúde (OMS), 10% do </w:t>
      </w:r>
      <w:r w:rsidR="00D4143D" w:rsidRPr="002D02D8">
        <w:rPr>
          <w:rFonts w:ascii="Arial" w:hAnsi="Arial" w:cs="Arial"/>
          <w:sz w:val="24"/>
          <w:szCs w:val="24"/>
        </w:rPr>
        <w:t xml:space="preserve">peso </w:t>
      </w:r>
      <w:r w:rsidRPr="002D02D8">
        <w:rPr>
          <w:rFonts w:ascii="Arial" w:hAnsi="Arial" w:cs="Arial"/>
          <w:sz w:val="24"/>
          <w:szCs w:val="24"/>
        </w:rPr>
        <w:t xml:space="preserve">global da doença poderia ser prevenido através da melhoria da disponibilidade de </w:t>
      </w:r>
      <w:r w:rsidRPr="002D02D8">
        <w:rPr>
          <w:rFonts w:ascii="Arial" w:hAnsi="Arial" w:cs="Arial"/>
          <w:b/>
          <w:sz w:val="24"/>
          <w:szCs w:val="24"/>
        </w:rPr>
        <w:t>água potável, saneamento, higiene e gestão dos recursos hídricos</w:t>
      </w:r>
      <w:r w:rsidRPr="002D02D8">
        <w:rPr>
          <w:rFonts w:ascii="Arial" w:hAnsi="Arial" w:cs="Arial"/>
          <w:sz w:val="24"/>
          <w:szCs w:val="24"/>
        </w:rPr>
        <w:t xml:space="preserve">. Com efeito, grande parte da ocorrência de doenças como as diarreias, malnutrição, malária e doenças tropicais negligenciadas é atribuível à indisponibilidade de água potável, saneamento inadequado ou higiene insuficiente. </w:t>
      </w:r>
      <w:r w:rsidR="00DA4C24" w:rsidRPr="002D02D8">
        <w:rPr>
          <w:rFonts w:ascii="Arial" w:hAnsi="Arial" w:cs="Arial"/>
          <w:sz w:val="24"/>
          <w:szCs w:val="24"/>
        </w:rPr>
        <w:t xml:space="preserve">No que concerne ao acesso à água cerca de 49% dos agregados familiares </w:t>
      </w:r>
      <w:r w:rsidR="00371690" w:rsidRPr="002D02D8">
        <w:rPr>
          <w:rFonts w:ascii="Arial" w:hAnsi="Arial" w:cs="Arial"/>
          <w:sz w:val="24"/>
          <w:szCs w:val="24"/>
        </w:rPr>
        <w:t>tinham</w:t>
      </w:r>
      <w:r w:rsidR="00DA4C24" w:rsidRPr="002D02D8">
        <w:rPr>
          <w:rFonts w:ascii="Arial" w:hAnsi="Arial" w:cs="Arial"/>
          <w:sz w:val="24"/>
          <w:szCs w:val="24"/>
        </w:rPr>
        <w:t xml:space="preserve"> acesso a água potável </w:t>
      </w:r>
      <w:r w:rsidR="00371690" w:rsidRPr="002D02D8">
        <w:rPr>
          <w:rFonts w:ascii="Arial" w:hAnsi="Arial" w:cs="Arial"/>
          <w:sz w:val="24"/>
          <w:szCs w:val="24"/>
        </w:rPr>
        <w:t xml:space="preserve">em 2017, </w:t>
      </w:r>
      <w:r w:rsidR="00DA4C24" w:rsidRPr="002D02D8">
        <w:rPr>
          <w:rFonts w:ascii="Arial" w:hAnsi="Arial" w:cs="Arial"/>
          <w:sz w:val="24"/>
          <w:szCs w:val="24"/>
        </w:rPr>
        <w:t>representando uma melhoria da cifra de 35% encontrada no censo de 2007. Quanto ao saneamento básico, cerca de 1.3 Milhões de agregados familiares (31%) sem acesso a uma retrete ou latrina.</w:t>
      </w:r>
    </w:p>
    <w:p w14:paraId="110CE42D" w14:textId="4A575F07" w:rsidR="004A42E0" w:rsidRPr="002D02D8" w:rsidRDefault="00B877F1" w:rsidP="004A42E0">
      <w:pPr>
        <w:snapToGrid w:val="0"/>
        <w:spacing w:before="240" w:after="240"/>
        <w:jc w:val="both"/>
        <w:rPr>
          <w:rFonts w:ascii="Arial" w:hAnsi="Arial" w:cs="Arial"/>
          <w:sz w:val="24"/>
          <w:szCs w:val="24"/>
        </w:rPr>
      </w:pPr>
      <w:r w:rsidRPr="002D02D8">
        <w:rPr>
          <w:rFonts w:ascii="Arial" w:hAnsi="Arial" w:cs="Arial"/>
          <w:sz w:val="24"/>
          <w:szCs w:val="24"/>
        </w:rPr>
        <w:t xml:space="preserve">A qualidade das </w:t>
      </w:r>
      <w:r w:rsidRPr="002D02D8">
        <w:rPr>
          <w:rFonts w:ascii="Arial" w:hAnsi="Arial" w:cs="Arial"/>
          <w:b/>
          <w:sz w:val="24"/>
          <w:szCs w:val="24"/>
        </w:rPr>
        <w:t>habitações</w:t>
      </w:r>
      <w:r w:rsidRPr="002D02D8">
        <w:rPr>
          <w:rFonts w:ascii="Arial" w:hAnsi="Arial" w:cs="Arial"/>
          <w:sz w:val="24"/>
          <w:szCs w:val="24"/>
        </w:rPr>
        <w:t xml:space="preserve"> e respectivas condições básicas (água, saneamento e electricidade) exercem uma influência considerável no estado de saúde dos indivíduos e populações, pois podem facilitar a propagação de infecções respiratórias, cutâneas e de doenças transmitidas por vectores. </w:t>
      </w:r>
    </w:p>
    <w:p w14:paraId="324A130F" w14:textId="3B3596B1" w:rsidR="004A42E0" w:rsidRPr="002D02D8" w:rsidRDefault="004A42E0" w:rsidP="004A42E0">
      <w:pPr>
        <w:snapToGrid w:val="0"/>
        <w:spacing w:before="240" w:after="240"/>
        <w:jc w:val="both"/>
        <w:rPr>
          <w:rFonts w:ascii="Arial" w:hAnsi="Arial" w:cs="Arial"/>
          <w:sz w:val="24"/>
          <w:szCs w:val="24"/>
        </w:rPr>
      </w:pPr>
      <w:r w:rsidRPr="002D02D8">
        <w:rPr>
          <w:rFonts w:ascii="Arial" w:hAnsi="Arial" w:cs="Arial"/>
          <w:sz w:val="24"/>
          <w:szCs w:val="24"/>
        </w:rPr>
        <w:t>Das habitações apuradas durante o censo de 2017, apenas 5,8% eram convencionais e 47,4</w:t>
      </w:r>
      <w:r w:rsidR="00DA4C24" w:rsidRPr="002D02D8">
        <w:rPr>
          <w:rFonts w:ascii="Arial" w:hAnsi="Arial" w:cs="Arial"/>
          <w:sz w:val="24"/>
          <w:szCs w:val="24"/>
        </w:rPr>
        <w:t>%</w:t>
      </w:r>
      <w:r w:rsidRPr="002D02D8">
        <w:rPr>
          <w:rFonts w:ascii="Arial" w:hAnsi="Arial" w:cs="Arial"/>
          <w:sz w:val="24"/>
          <w:szCs w:val="24"/>
        </w:rPr>
        <w:t xml:space="preserve"> eram palhotas contra 1,7% de convencionais e 68,9% de palhotas em 2007. No que se refere às paredes, 18,8% foram construídas usando blocos de cimento contra 11% em 2007, </w:t>
      </w:r>
      <w:r w:rsidR="00DA4C24" w:rsidRPr="002D02D8">
        <w:rPr>
          <w:rFonts w:ascii="Arial" w:hAnsi="Arial" w:cs="Arial"/>
          <w:sz w:val="24"/>
          <w:szCs w:val="24"/>
        </w:rPr>
        <w:t xml:space="preserve">e </w:t>
      </w:r>
      <w:r w:rsidRPr="002D02D8">
        <w:rPr>
          <w:rFonts w:ascii="Arial" w:hAnsi="Arial" w:cs="Arial"/>
          <w:sz w:val="24"/>
          <w:szCs w:val="24"/>
        </w:rPr>
        <w:t xml:space="preserve">30,7% foram usados blocos feitos de adobe contra 31% em 2007, 22,3% paus maticados contra 33,6% em 2007 e 12,9% caniço contra 17,6% em 2007. Apesar de ainda se verificar em proporção baixa, a tendência é de redução do uso de material tradicional para material convencional. </w:t>
      </w:r>
    </w:p>
    <w:p w14:paraId="54A31B3D" w14:textId="11E2D826" w:rsidR="00B877F1" w:rsidRPr="002D02D8" w:rsidRDefault="00B877F1" w:rsidP="004A42E0">
      <w:pPr>
        <w:snapToGrid w:val="0"/>
        <w:spacing w:before="240" w:after="240"/>
        <w:jc w:val="both"/>
        <w:rPr>
          <w:rFonts w:ascii="Arial" w:hAnsi="Arial" w:cs="Arial"/>
          <w:sz w:val="24"/>
          <w:szCs w:val="24"/>
        </w:rPr>
      </w:pPr>
      <w:r w:rsidRPr="002D02D8">
        <w:rPr>
          <w:rFonts w:ascii="Arial" w:hAnsi="Arial" w:cs="Arial"/>
          <w:sz w:val="24"/>
          <w:szCs w:val="24"/>
        </w:rPr>
        <w:t xml:space="preserve">Os </w:t>
      </w:r>
      <w:r w:rsidRPr="002D02D8">
        <w:rPr>
          <w:rFonts w:ascii="Arial" w:hAnsi="Arial" w:cs="Arial"/>
          <w:b/>
          <w:sz w:val="24"/>
          <w:szCs w:val="24"/>
        </w:rPr>
        <w:t>factores culturais</w:t>
      </w:r>
      <w:r w:rsidRPr="002D02D8">
        <w:rPr>
          <w:rFonts w:ascii="Arial" w:hAnsi="Arial" w:cs="Arial"/>
          <w:sz w:val="24"/>
          <w:szCs w:val="24"/>
        </w:rPr>
        <w:t xml:space="preserve"> têm impacto na saúde ao influenciarem a exposição e vulnerabilidade à saúde, os comportamentos de risco, a eficácia dos esforços de promoção de saúde e o acesso, disponibilidade e qualidade dos cuidados de saúde, bem como moldam as percepções e respostas aos problemas de saúde. Moçambique é um País de enorme diversidade cultural com crenças e tabus que afectam negativamente a saúde: há relatos de seitas religiosas que recusam a transfusão sanguínea e/ou a vacinação em algumas províncias, crenças sobre a cura do HIV que favorecem a propagação da doença, etc. A não consideração dos estilos de vida, atitudes, crenças e práticas tradicionais que formam a base das percepções comunitárias sobre a saúde e doença no desenho de políticas, em particular de promoção de saúde e formação dos profissionais de saúde, limitam o sucesso na sua implementação. </w:t>
      </w:r>
    </w:p>
    <w:p w14:paraId="1058E115" w14:textId="2D78650F" w:rsidR="00B877F1" w:rsidRPr="002D02D8" w:rsidRDefault="00B877F1" w:rsidP="009E1A84">
      <w:pPr>
        <w:snapToGrid w:val="0"/>
        <w:spacing w:before="240" w:after="240"/>
        <w:jc w:val="both"/>
        <w:rPr>
          <w:rFonts w:ascii="Arial" w:hAnsi="Arial" w:cs="Arial"/>
          <w:sz w:val="24"/>
          <w:szCs w:val="24"/>
        </w:rPr>
      </w:pPr>
      <w:r w:rsidRPr="002D02D8">
        <w:rPr>
          <w:rFonts w:ascii="Arial" w:hAnsi="Arial" w:cs="Arial"/>
          <w:sz w:val="24"/>
          <w:szCs w:val="24"/>
        </w:rPr>
        <w:t xml:space="preserve">As diferenças nas relações sociais baseadas no </w:t>
      </w:r>
      <w:r w:rsidRPr="002D02D8">
        <w:rPr>
          <w:rFonts w:ascii="Arial" w:hAnsi="Arial" w:cs="Arial"/>
          <w:b/>
          <w:sz w:val="24"/>
          <w:szCs w:val="24"/>
        </w:rPr>
        <w:t>género</w:t>
      </w:r>
      <w:r w:rsidRPr="002D02D8">
        <w:rPr>
          <w:rFonts w:ascii="Arial" w:hAnsi="Arial" w:cs="Arial"/>
          <w:sz w:val="24"/>
          <w:szCs w:val="24"/>
        </w:rPr>
        <w:t xml:space="preserve"> e culturalmente construídas, sobretudo no acesso aos recursos, poder ou tomada de decisão, papéis e responsabilidades, têm implicações no estado de saúde da população, particularmente das mulheres que muitas vezes vê</w:t>
      </w:r>
      <w:r w:rsidR="007D03D0" w:rsidRPr="002D02D8">
        <w:rPr>
          <w:rFonts w:ascii="Arial" w:hAnsi="Arial" w:cs="Arial"/>
          <w:sz w:val="24"/>
          <w:szCs w:val="24"/>
        </w:rPr>
        <w:t>e</w:t>
      </w:r>
      <w:r w:rsidRPr="002D02D8">
        <w:rPr>
          <w:rFonts w:ascii="Arial" w:hAnsi="Arial" w:cs="Arial"/>
          <w:sz w:val="24"/>
          <w:szCs w:val="24"/>
        </w:rPr>
        <w:t>m a sua capacidade de tomada de decisões limitada. Esta influência do género é exercida de diversas formas: exposição, risco e vulnerabilidade; natureza, gravidade ou frequência dos problemas de saúde; forma como os sintomas são percebidos; comportamentos na procura de serviços; acesso aos serviços de saúde; capacidade de seguimento do tratamento; consequências sociais e de saúde a longo prazo, etc. Em Moçambique, o comportamento polígamo aumenta o risco de as mulheres contraírem o HIV cuja prevalência, segundo o INSIDA 2009, é muito mais elevada nas mulheres (13.1%) do que nos homens (9.2%).</w:t>
      </w:r>
      <w:r w:rsidR="00563CCF" w:rsidRPr="002D02D8">
        <w:rPr>
          <w:rFonts w:ascii="Arial" w:hAnsi="Arial" w:cs="Arial"/>
          <w:sz w:val="24"/>
          <w:szCs w:val="24"/>
        </w:rPr>
        <w:t xml:space="preserve"> O mesmo </w:t>
      </w:r>
      <w:r w:rsidR="00556779" w:rsidRPr="002D02D8">
        <w:rPr>
          <w:rFonts w:ascii="Arial" w:hAnsi="Arial" w:cs="Arial"/>
          <w:sz w:val="24"/>
          <w:szCs w:val="24"/>
        </w:rPr>
        <w:t>cenário</w:t>
      </w:r>
      <w:r w:rsidR="00563CCF" w:rsidRPr="002D02D8">
        <w:rPr>
          <w:rFonts w:ascii="Arial" w:hAnsi="Arial" w:cs="Arial"/>
          <w:sz w:val="24"/>
          <w:szCs w:val="24"/>
        </w:rPr>
        <w:t xml:space="preserve"> se repetiu nos resultados do IMASIDA 2015 onde a </w:t>
      </w:r>
      <w:r w:rsidR="00556779" w:rsidRPr="002D02D8">
        <w:rPr>
          <w:rFonts w:ascii="Arial" w:hAnsi="Arial" w:cs="Arial"/>
          <w:sz w:val="24"/>
          <w:szCs w:val="24"/>
        </w:rPr>
        <w:t>prevalência</w:t>
      </w:r>
      <w:r w:rsidR="00563CCF" w:rsidRPr="002D02D8">
        <w:rPr>
          <w:rFonts w:ascii="Arial" w:hAnsi="Arial" w:cs="Arial"/>
          <w:sz w:val="24"/>
          <w:szCs w:val="24"/>
        </w:rPr>
        <w:t xml:space="preserve"> entre mulheres dos 15 aos 49 anos foi estimada em 15,4% enquanto que nos homens na mesma faixa </w:t>
      </w:r>
      <w:r w:rsidR="00556779" w:rsidRPr="002D02D8">
        <w:rPr>
          <w:rFonts w:ascii="Arial" w:hAnsi="Arial" w:cs="Arial"/>
          <w:sz w:val="24"/>
          <w:szCs w:val="24"/>
        </w:rPr>
        <w:t>etária</w:t>
      </w:r>
      <w:r w:rsidR="00563CCF" w:rsidRPr="002D02D8">
        <w:rPr>
          <w:rFonts w:ascii="Arial" w:hAnsi="Arial" w:cs="Arial"/>
          <w:sz w:val="24"/>
          <w:szCs w:val="24"/>
        </w:rPr>
        <w:t xml:space="preserve"> foi estimada em 10,1%.</w:t>
      </w:r>
      <w:r w:rsidRPr="002D02D8">
        <w:rPr>
          <w:rFonts w:ascii="Arial" w:hAnsi="Arial" w:cs="Arial"/>
          <w:sz w:val="24"/>
          <w:szCs w:val="24"/>
        </w:rPr>
        <w:t xml:space="preserve"> A Estratégia de Inclusão da Igualdade de Género no Sector da Saúde (2009) destaca o desrespeito pelos direitos sexuais e reprodutivos da mulher, o fraco poder de decisão da mulher sobre o seu próprio corpo e a falta de decisão de procurar os serviços de saúde durante a gravidez, como importantes factores contribuintes para a alta morbimortalidade materna. </w:t>
      </w:r>
    </w:p>
    <w:p w14:paraId="17727E37" w14:textId="77777777" w:rsidR="004B1101" w:rsidRPr="002D02D8" w:rsidRDefault="00B877F1" w:rsidP="0094281E">
      <w:pPr>
        <w:snapToGrid w:val="0"/>
        <w:spacing w:before="240" w:after="240"/>
        <w:jc w:val="both"/>
        <w:rPr>
          <w:rFonts w:ascii="Arial" w:hAnsi="Arial" w:cs="Arial"/>
          <w:sz w:val="24"/>
          <w:szCs w:val="24"/>
        </w:rPr>
      </w:pPr>
      <w:r w:rsidRPr="002D02D8">
        <w:rPr>
          <w:rFonts w:ascii="Arial" w:hAnsi="Arial" w:cs="Arial"/>
          <w:sz w:val="24"/>
          <w:szCs w:val="24"/>
        </w:rPr>
        <w:t xml:space="preserve">Os </w:t>
      </w:r>
      <w:r w:rsidRPr="002D02D8">
        <w:rPr>
          <w:rFonts w:ascii="Arial" w:hAnsi="Arial" w:cs="Arial"/>
          <w:b/>
          <w:sz w:val="24"/>
          <w:szCs w:val="24"/>
        </w:rPr>
        <w:t>serviços de saúde</w:t>
      </w:r>
      <w:r w:rsidRPr="002D02D8">
        <w:rPr>
          <w:rFonts w:ascii="Arial" w:hAnsi="Arial" w:cs="Arial"/>
          <w:sz w:val="24"/>
          <w:szCs w:val="24"/>
        </w:rPr>
        <w:t xml:space="preserve"> constituem por si só um determinante de saúde. O acesso aos cuidados de saúde promotivos, preventivos e curativos de qualidade contribuem para a redução da morbimortalidade e melhoria da qualidade de vida. Em Moçambique, e apesar das melhorias consideráveis constatadas no Inquérito dos Agregados Familiares (IAF) 2008, sobretudo nas zonas rurais do </w:t>
      </w:r>
      <w:proofErr w:type="gramStart"/>
      <w:r w:rsidRPr="002D02D8">
        <w:rPr>
          <w:rFonts w:ascii="Arial" w:hAnsi="Arial" w:cs="Arial"/>
          <w:sz w:val="24"/>
          <w:szCs w:val="24"/>
        </w:rPr>
        <w:t>norte</w:t>
      </w:r>
      <w:proofErr w:type="gramEnd"/>
      <w:r w:rsidRPr="002D02D8">
        <w:rPr>
          <w:rFonts w:ascii="Arial" w:hAnsi="Arial" w:cs="Arial"/>
          <w:sz w:val="24"/>
          <w:szCs w:val="24"/>
        </w:rPr>
        <w:t xml:space="preserve">, menos de metade das famílias têm acesso a uma US, em menos de 45 minutos. O estudo refere que o acesso piorou nas zonas urbanas devido, possivelmente, à urbanização com maior crescimento populacional nas periferias das cidades, onde o acesso aos serviços públicos é menor, e a uma maior dependência de hospitais e outras instalações médicas em zonas urbanas, que reduz a procura por US do nível primário. </w:t>
      </w:r>
    </w:p>
    <w:p w14:paraId="5086AB83" w14:textId="77777777" w:rsidR="004B1101" w:rsidRPr="002D02D8" w:rsidRDefault="004B1101" w:rsidP="004B1101">
      <w:pPr>
        <w:jc w:val="both"/>
        <w:rPr>
          <w:rFonts w:ascii="Arial" w:hAnsi="Arial" w:cs="Arial"/>
          <w:sz w:val="24"/>
          <w:szCs w:val="24"/>
        </w:rPr>
      </w:pPr>
      <w:r w:rsidRPr="002D02D8">
        <w:rPr>
          <w:rFonts w:ascii="Arial" w:hAnsi="Arial" w:cs="Arial"/>
          <w:sz w:val="24"/>
          <w:szCs w:val="24"/>
        </w:rPr>
        <w:t xml:space="preserve">Existem vários outros determinantes de saúde, tais são os casos das condições de trabalho, que influenciam o risco de acidentes e doenças profissionais, novos hábitos de vida que resultam em comportamentos nocivos à saúde, as mudanças climáticas (aquecimento e desastres naturais extremos) que influenciam as DNT e transmissíveis, os efeitos potenciais da industrialização na saúde dos trabalhadores e comunidades circunvizinhas, o aumento do tráfico rodoviário e as consequências dos acidentes, poluição do ar e sonora, etc. </w:t>
      </w:r>
    </w:p>
    <w:p w14:paraId="17D48F35" w14:textId="77777777" w:rsidR="004B1101" w:rsidRPr="002D02D8" w:rsidRDefault="004B1101" w:rsidP="0094281E">
      <w:pPr>
        <w:snapToGrid w:val="0"/>
        <w:spacing w:before="240" w:after="240"/>
        <w:jc w:val="both"/>
        <w:rPr>
          <w:rFonts w:ascii="Arial" w:hAnsi="Arial" w:cs="Arial"/>
          <w:sz w:val="24"/>
          <w:szCs w:val="24"/>
        </w:rPr>
      </w:pPr>
    </w:p>
    <w:p w14:paraId="07C0618E" w14:textId="422B5203" w:rsidR="006D07DE" w:rsidRPr="002D02D8" w:rsidRDefault="00A34FEA" w:rsidP="0094281E">
      <w:pPr>
        <w:snapToGrid w:val="0"/>
        <w:spacing w:before="240" w:after="240"/>
        <w:jc w:val="both"/>
        <w:rPr>
          <w:rFonts w:ascii="Arial" w:hAnsi="Arial" w:cs="Arial"/>
          <w:sz w:val="24"/>
          <w:szCs w:val="24"/>
        </w:rPr>
      </w:pPr>
      <w:r w:rsidRPr="002D02D8">
        <w:rPr>
          <w:rFonts w:ascii="Arial" w:hAnsi="Arial" w:cs="Arial"/>
          <w:noProof/>
          <w:sz w:val="24"/>
          <w:szCs w:val="24"/>
          <w:lang w:val="en-US" w:eastAsia="en-US"/>
        </w:rPr>
        <mc:AlternateContent>
          <mc:Choice Requires="wps">
            <w:drawing>
              <wp:anchor distT="0" distB="0" distL="114300" distR="114300" simplePos="0" relativeHeight="251730432" behindDoc="1" locked="0" layoutInCell="1" allowOverlap="1" wp14:anchorId="466031AB" wp14:editId="78600787">
                <wp:simplePos x="0" y="0"/>
                <wp:positionH relativeFrom="margin">
                  <wp:posOffset>53975</wp:posOffset>
                </wp:positionH>
                <wp:positionV relativeFrom="paragraph">
                  <wp:posOffset>1108710</wp:posOffset>
                </wp:positionV>
                <wp:extent cx="4866005" cy="7635875"/>
                <wp:effectExtent l="0" t="0" r="10795"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005" cy="7635875"/>
                        </a:xfrm>
                        <a:prstGeom prst="rect">
                          <a:avLst/>
                        </a:prstGeom>
                        <a:noFill/>
                        <a:ln w="19050">
                          <a:solidFill>
                            <a:srgbClr val="000000"/>
                          </a:solidFill>
                          <a:miter lim="800000"/>
                          <a:headEnd/>
                          <a:tailEnd/>
                        </a:ln>
                      </wps:spPr>
                      <wps:txbx>
                        <w:txbxContent>
                          <w:p w14:paraId="144C169D" w14:textId="5A6C5D14" w:rsidR="009D5C0F" w:rsidRPr="0094281E" w:rsidRDefault="009D5C0F" w:rsidP="00FF4C2D">
                            <w:pPr>
                              <w:shd w:val="clear" w:color="auto" w:fill="FFE599" w:themeFill="accent4" w:themeFillTint="66"/>
                              <w:spacing w:line="240" w:lineRule="auto"/>
                              <w:jc w:val="center"/>
                              <w:rPr>
                                <w:rFonts w:ascii="Arial" w:hAnsi="Arial" w:cs="Arial"/>
                                <w:b/>
                                <w:sz w:val="20"/>
                                <w:szCs w:val="18"/>
                              </w:rPr>
                            </w:pPr>
                            <w:r w:rsidRPr="0094281E">
                              <w:rPr>
                                <w:rFonts w:ascii="Arial" w:hAnsi="Arial" w:cs="Arial"/>
                                <w:b/>
                                <w:sz w:val="20"/>
                                <w:szCs w:val="18"/>
                              </w:rPr>
                              <w:t>Objectivos de Desenvolvimento Sustentavel</w:t>
                            </w:r>
                          </w:p>
                          <w:p w14:paraId="27B15DE8" w14:textId="062FCFE7" w:rsidR="009D5C0F" w:rsidRPr="0094281E" w:rsidRDefault="009D5C0F" w:rsidP="00FF4C2D">
                            <w:pPr>
                              <w:shd w:val="clear" w:color="auto" w:fill="FFE599" w:themeFill="accent4" w:themeFillTint="66"/>
                              <w:spacing w:line="240" w:lineRule="auto"/>
                              <w:rPr>
                                <w:rFonts w:ascii="Arial" w:hAnsi="Arial" w:cs="Arial"/>
                                <w:b/>
                                <w:bCs/>
                                <w:sz w:val="20"/>
                                <w:szCs w:val="18"/>
                              </w:rPr>
                            </w:pPr>
                            <w:r w:rsidRPr="0094281E">
                              <w:rPr>
                                <w:rFonts w:ascii="Arial" w:hAnsi="Arial" w:cs="Arial"/>
                                <w:sz w:val="20"/>
                                <w:szCs w:val="18"/>
                              </w:rPr>
                              <w:t xml:space="preserve">Objectivo 3: </w:t>
                            </w:r>
                            <w:r w:rsidRPr="0094281E">
                              <w:rPr>
                                <w:rFonts w:ascii="Arial" w:hAnsi="Arial" w:cs="Arial"/>
                                <w:b/>
                                <w:bCs/>
                                <w:sz w:val="20"/>
                                <w:szCs w:val="18"/>
                              </w:rPr>
                              <w:t>Assegurar uma vida saudável e promover o bem-estar para todos, em todas as idades.</w:t>
                            </w:r>
                          </w:p>
                          <w:p w14:paraId="51127343"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3.1 </w:t>
                            </w:r>
                            <w:r w:rsidRPr="0094281E">
                              <w:rPr>
                                <w:rFonts w:ascii="Arial" w:hAnsi="Arial" w:cs="Arial"/>
                                <w:sz w:val="20"/>
                                <w:szCs w:val="18"/>
                              </w:rPr>
                              <w:t xml:space="preserve">até 2030, reduzir a taxa de mortalidade materna global para menos de 70 mortes por 100.000 nascidos vivos. </w:t>
                            </w:r>
                          </w:p>
                          <w:p w14:paraId="4BDCB6CB"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3.2 </w:t>
                            </w:r>
                            <w:r w:rsidRPr="0094281E">
                              <w:rPr>
                                <w:rFonts w:ascii="Arial" w:hAnsi="Arial" w:cs="Arial"/>
                                <w:sz w:val="20"/>
                                <w:szCs w:val="18"/>
                              </w:rPr>
                              <w:t xml:space="preserve">até 2030, acabar com as mortes evitáveis de recém-nascidos e crianças menores de 5 anos, com todos os países objetivando reduzir a mortalidade neonatal para pelo menos até 12 por 1.000 nascidos vivos e a mortalidade de crianças menores de 5 anos para pelo menos até 25 por 1.000 nascidos vivos. </w:t>
                            </w:r>
                          </w:p>
                          <w:p w14:paraId="6D5D6156"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3.3 </w:t>
                            </w:r>
                            <w:r w:rsidRPr="0094281E">
                              <w:rPr>
                                <w:rFonts w:ascii="Arial" w:hAnsi="Arial" w:cs="Arial"/>
                                <w:sz w:val="20"/>
                                <w:szCs w:val="18"/>
                              </w:rPr>
                              <w:t xml:space="preserve">até 2030, acabar com as epidemias de AIDS, tuberculose, malária e doenças tropicais negligenciadas, e combater a hepatite, doenças transmitidas pela água, e outras doenças transmissíveis. </w:t>
                            </w:r>
                          </w:p>
                          <w:p w14:paraId="16140E55" w14:textId="326C070C"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3.4 </w:t>
                            </w:r>
                            <w:r w:rsidRPr="0094281E">
                              <w:rPr>
                                <w:rFonts w:ascii="Arial" w:hAnsi="Arial" w:cs="Arial"/>
                                <w:sz w:val="20"/>
                                <w:szCs w:val="18"/>
                              </w:rPr>
                              <w:t>até 2030, reduzir em um terço a mortalidade prematura por doenças não transmissíveis por meio de prevenção e tratamento, e promover a saúde mental e o bem-estar.</w:t>
                            </w:r>
                          </w:p>
                          <w:p w14:paraId="0132CF05"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3.5 </w:t>
                            </w:r>
                            <w:r w:rsidRPr="0094281E">
                              <w:rPr>
                                <w:rFonts w:ascii="Arial" w:hAnsi="Arial" w:cs="Arial"/>
                                <w:sz w:val="20"/>
                                <w:szCs w:val="18"/>
                              </w:rPr>
                              <w:t xml:space="preserve">reforçar a prevenção e o tratamento do abuso de substâncias, incluindo o abuso de drogas entorpecentes e uso nocivo do álcool </w:t>
                            </w:r>
                          </w:p>
                          <w:p w14:paraId="153CA519"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3.6 </w:t>
                            </w:r>
                            <w:r w:rsidRPr="0094281E">
                              <w:rPr>
                                <w:rFonts w:ascii="Arial" w:hAnsi="Arial" w:cs="Arial"/>
                                <w:sz w:val="20"/>
                                <w:szCs w:val="18"/>
                              </w:rPr>
                              <w:t xml:space="preserve">até 2020, reduzir pela metade as mortes e os ferimentos globais por acidentes em estradas </w:t>
                            </w:r>
                          </w:p>
                          <w:p w14:paraId="52965EFD"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3.7 </w:t>
                            </w:r>
                            <w:r w:rsidRPr="0094281E">
                              <w:rPr>
                                <w:rFonts w:ascii="Arial" w:hAnsi="Arial" w:cs="Arial"/>
                                <w:sz w:val="20"/>
                                <w:szCs w:val="18"/>
                              </w:rPr>
                              <w:t xml:space="preserve">até 2030, assegurar o acesso universal aos serviços de saúde sexual e reprodutiva, incluindo o planejamento familiar, informação e educação, bem como a integração da saúde reprodutiva em estratégias e programas nacionais </w:t>
                            </w:r>
                          </w:p>
                          <w:p w14:paraId="435867A6"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3.8 </w:t>
                            </w:r>
                            <w:r w:rsidRPr="0094281E">
                              <w:rPr>
                                <w:rFonts w:ascii="Arial" w:hAnsi="Arial" w:cs="Arial"/>
                                <w:sz w:val="20"/>
                                <w:szCs w:val="18"/>
                              </w:rPr>
                              <w:t>atingir a cobertura universal de saúde, incluindo a proteção do risco financeiro, o acesso a serviços de saúde essenciais de qualidade e o acesso a medicamentos e vacinas essenciais seguros, eficazes, de qualidade e a preços acessíveis para todos</w:t>
                            </w:r>
                          </w:p>
                          <w:p w14:paraId="61642AFF" w14:textId="318D34E1"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 3.9 </w:t>
                            </w:r>
                            <w:r w:rsidRPr="0094281E">
                              <w:rPr>
                                <w:rFonts w:ascii="Arial" w:hAnsi="Arial" w:cs="Arial"/>
                                <w:sz w:val="20"/>
                                <w:szCs w:val="18"/>
                              </w:rPr>
                              <w:t xml:space="preserve">até 2030, reduzir substancialmente o número de mortes e doenças por produtos químicos perigosos e por contaminação e poluição do ar, da água e do solo </w:t>
                            </w:r>
                          </w:p>
                          <w:p w14:paraId="5AD25EEA"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3.a </w:t>
                            </w:r>
                            <w:r w:rsidRPr="0094281E">
                              <w:rPr>
                                <w:rFonts w:ascii="Arial" w:hAnsi="Arial" w:cs="Arial"/>
                                <w:sz w:val="20"/>
                                <w:szCs w:val="18"/>
                              </w:rPr>
                              <w:t xml:space="preserve">fortalecer a implementação da Convenção-Quadro para o Controle do Tabaco da Organização Mundial de Saúde em todos os países, conforme apropriado </w:t>
                            </w:r>
                          </w:p>
                          <w:p w14:paraId="36D3CDEF" w14:textId="53900E86"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3.b </w:t>
                            </w:r>
                            <w:r w:rsidRPr="0094281E">
                              <w:rPr>
                                <w:rFonts w:ascii="Arial" w:hAnsi="Arial" w:cs="Arial"/>
                                <w:sz w:val="20"/>
                                <w:szCs w:val="18"/>
                              </w:rPr>
                              <w:t>apoiar a pesquisa e o desenvolvimento de vacinas e medicamentos para as doenças transmissíveis e não transmissíveis, que afetam principalmente os países em desenvolvimento, proporcionar o acesso a medicamentos e vacinas essenciais a preços acessíveis, de acordo com a Declaração de Doha sobre o Acordo TRIPS e Saúde Pública, que afirma o direito dos países em desenvolvimento de utilizarem plenamente as disposições do Acordo sobre os Aspectos dos Direitos de Propriedade Intelectual Relacionados ao Comércio (TRIPS, na sigla em inglês) sobre flexibilidades para proteger a saúde pública e, em particular, proporcionar o acesso a medicamentos para todos.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031AB" id="_x0000_s1028" type="#_x0000_t202" style="position:absolute;left:0;text-align:left;margin-left:4.25pt;margin-top:87.3pt;width:383.15pt;height:601.2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" filled="f" strokeweight="1.5pt">
                <v:textbox>
                  <w:txbxContent>
                    <w:p w14:paraId="144C169D" w14:textId="5A6C5D14" w:rsidR="009D5C0F" w:rsidRPr="0094281E" w:rsidRDefault="009D5C0F" w:rsidP="00FF4C2D">
                      <w:pPr>
                        <w:shd w:val="clear" w:color="auto" w:fill="FFE599" w:themeFill="accent4" w:themeFillTint="66"/>
                        <w:spacing w:line="240" w:lineRule="auto"/>
                        <w:jc w:val="center"/>
                        <w:rPr>
                          <w:rFonts w:ascii="Arial" w:hAnsi="Arial" w:cs="Arial"/>
                          <w:b/>
                          <w:sz w:val="20"/>
                          <w:szCs w:val="18"/>
                        </w:rPr>
                      </w:pPr>
                      <w:r w:rsidRPr="0094281E">
                        <w:rPr>
                          <w:rFonts w:ascii="Arial" w:hAnsi="Arial" w:cs="Arial"/>
                          <w:b/>
                          <w:sz w:val="20"/>
                          <w:szCs w:val="18"/>
                        </w:rPr>
                        <w:t>Objectivos de Desenvolvimento Sustentavel</w:t>
                      </w:r>
                    </w:p>
                    <w:p w14:paraId="27B15DE8" w14:textId="062FCFE7" w:rsidR="009D5C0F" w:rsidRPr="0094281E" w:rsidRDefault="009D5C0F" w:rsidP="00FF4C2D">
                      <w:pPr>
                        <w:shd w:val="clear" w:color="auto" w:fill="FFE599" w:themeFill="accent4" w:themeFillTint="66"/>
                        <w:spacing w:line="240" w:lineRule="auto"/>
                        <w:rPr>
                          <w:rFonts w:ascii="Arial" w:hAnsi="Arial" w:cs="Arial"/>
                          <w:b/>
                          <w:bCs/>
                          <w:sz w:val="20"/>
                          <w:szCs w:val="18"/>
                        </w:rPr>
                      </w:pPr>
                      <w:r w:rsidRPr="0094281E">
                        <w:rPr>
                          <w:rFonts w:ascii="Arial" w:hAnsi="Arial" w:cs="Arial"/>
                          <w:sz w:val="20"/>
                          <w:szCs w:val="18"/>
                        </w:rPr>
                        <w:t xml:space="preserve">Objectivo 3: </w:t>
                      </w:r>
                      <w:r w:rsidRPr="0094281E">
                        <w:rPr>
                          <w:rFonts w:ascii="Arial" w:hAnsi="Arial" w:cs="Arial"/>
                          <w:b/>
                          <w:bCs/>
                          <w:sz w:val="20"/>
                          <w:szCs w:val="18"/>
                        </w:rPr>
                        <w:t>Assegurar uma vida saudável e promover o bem-estar para todos, em todas as idades.</w:t>
                      </w:r>
                    </w:p>
                    <w:p w14:paraId="51127343"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3.1 </w:t>
                      </w:r>
                      <w:proofErr w:type="gramStart"/>
                      <w:r w:rsidRPr="0094281E">
                        <w:rPr>
                          <w:rFonts w:ascii="Arial" w:hAnsi="Arial" w:cs="Arial"/>
                          <w:sz w:val="20"/>
                          <w:szCs w:val="18"/>
                        </w:rPr>
                        <w:t>até</w:t>
                      </w:r>
                      <w:proofErr w:type="gramEnd"/>
                      <w:r w:rsidRPr="0094281E">
                        <w:rPr>
                          <w:rFonts w:ascii="Arial" w:hAnsi="Arial" w:cs="Arial"/>
                          <w:sz w:val="20"/>
                          <w:szCs w:val="18"/>
                        </w:rPr>
                        <w:t xml:space="preserve"> 2030, reduzir a taxa de mortalidade materna global para menos de 70 mortes por 100.000 nascidos vivos. </w:t>
                      </w:r>
                    </w:p>
                    <w:p w14:paraId="4BDCB6CB"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3.2 </w:t>
                      </w:r>
                      <w:proofErr w:type="gramStart"/>
                      <w:r w:rsidRPr="0094281E">
                        <w:rPr>
                          <w:rFonts w:ascii="Arial" w:hAnsi="Arial" w:cs="Arial"/>
                          <w:sz w:val="20"/>
                          <w:szCs w:val="18"/>
                        </w:rPr>
                        <w:t>até</w:t>
                      </w:r>
                      <w:proofErr w:type="gramEnd"/>
                      <w:r w:rsidRPr="0094281E">
                        <w:rPr>
                          <w:rFonts w:ascii="Arial" w:hAnsi="Arial" w:cs="Arial"/>
                          <w:sz w:val="20"/>
                          <w:szCs w:val="18"/>
                        </w:rPr>
                        <w:t xml:space="preserve"> 2030, acabar com as mortes evitáveis de recém-nascidos e crianças menores de 5 anos, com todos os países objetivando reduzir a mortalidade neonatal para pelo menos até 12 por 1.000 nascidos vivos e a mortalidade de crianças menores de 5 anos para pelo menos até 25 por 1.000 nascidos vivos. </w:t>
                      </w:r>
                    </w:p>
                    <w:p w14:paraId="6D5D6156"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3.3 </w:t>
                      </w:r>
                      <w:proofErr w:type="gramStart"/>
                      <w:r w:rsidRPr="0094281E">
                        <w:rPr>
                          <w:rFonts w:ascii="Arial" w:hAnsi="Arial" w:cs="Arial"/>
                          <w:sz w:val="20"/>
                          <w:szCs w:val="18"/>
                        </w:rPr>
                        <w:t>até</w:t>
                      </w:r>
                      <w:proofErr w:type="gramEnd"/>
                      <w:r w:rsidRPr="0094281E">
                        <w:rPr>
                          <w:rFonts w:ascii="Arial" w:hAnsi="Arial" w:cs="Arial"/>
                          <w:sz w:val="20"/>
                          <w:szCs w:val="18"/>
                        </w:rPr>
                        <w:t xml:space="preserve"> 2030, acabar com as epidemias de AIDS, tuberculose, malária e doenças tropicais negligenciadas, e combater a hepatite, doenças transmitidas pela água, e outras doenças transmissíveis. </w:t>
                      </w:r>
                    </w:p>
                    <w:p w14:paraId="16140E55" w14:textId="326C070C"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3.4 </w:t>
                      </w:r>
                      <w:proofErr w:type="gramStart"/>
                      <w:r w:rsidRPr="0094281E">
                        <w:rPr>
                          <w:rFonts w:ascii="Arial" w:hAnsi="Arial" w:cs="Arial"/>
                          <w:sz w:val="20"/>
                          <w:szCs w:val="18"/>
                        </w:rPr>
                        <w:t>até</w:t>
                      </w:r>
                      <w:proofErr w:type="gramEnd"/>
                      <w:r w:rsidRPr="0094281E">
                        <w:rPr>
                          <w:rFonts w:ascii="Arial" w:hAnsi="Arial" w:cs="Arial"/>
                          <w:sz w:val="20"/>
                          <w:szCs w:val="18"/>
                        </w:rPr>
                        <w:t xml:space="preserve"> 2030, reduzir em um terço a mortalidade prematura por doenças não transmissíveis por meio de prevenção e tratamento, e promover a saúde mental e o bem-estar.</w:t>
                      </w:r>
                    </w:p>
                    <w:p w14:paraId="0132CF05"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3.5 </w:t>
                      </w:r>
                      <w:proofErr w:type="gramStart"/>
                      <w:r w:rsidRPr="0094281E">
                        <w:rPr>
                          <w:rFonts w:ascii="Arial" w:hAnsi="Arial" w:cs="Arial"/>
                          <w:sz w:val="20"/>
                          <w:szCs w:val="18"/>
                        </w:rPr>
                        <w:t>reforçar</w:t>
                      </w:r>
                      <w:proofErr w:type="gramEnd"/>
                      <w:r w:rsidRPr="0094281E">
                        <w:rPr>
                          <w:rFonts w:ascii="Arial" w:hAnsi="Arial" w:cs="Arial"/>
                          <w:sz w:val="20"/>
                          <w:szCs w:val="18"/>
                        </w:rPr>
                        <w:t xml:space="preserve"> a prevenção e o tratamento do abuso de substâncias, incluindo o abuso de drogas entorpecentes e uso nocivo do álcool </w:t>
                      </w:r>
                    </w:p>
                    <w:p w14:paraId="153CA519"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3.6 </w:t>
                      </w:r>
                      <w:proofErr w:type="gramStart"/>
                      <w:r w:rsidRPr="0094281E">
                        <w:rPr>
                          <w:rFonts w:ascii="Arial" w:hAnsi="Arial" w:cs="Arial"/>
                          <w:sz w:val="20"/>
                          <w:szCs w:val="18"/>
                        </w:rPr>
                        <w:t>até</w:t>
                      </w:r>
                      <w:proofErr w:type="gramEnd"/>
                      <w:r w:rsidRPr="0094281E">
                        <w:rPr>
                          <w:rFonts w:ascii="Arial" w:hAnsi="Arial" w:cs="Arial"/>
                          <w:sz w:val="20"/>
                          <w:szCs w:val="18"/>
                        </w:rPr>
                        <w:t xml:space="preserve"> 2020, reduzir pela metade as mortes e os ferimentos globais por acidentes em estradas </w:t>
                      </w:r>
                    </w:p>
                    <w:p w14:paraId="52965EFD"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3.7 </w:t>
                      </w:r>
                      <w:proofErr w:type="gramStart"/>
                      <w:r w:rsidRPr="0094281E">
                        <w:rPr>
                          <w:rFonts w:ascii="Arial" w:hAnsi="Arial" w:cs="Arial"/>
                          <w:sz w:val="20"/>
                          <w:szCs w:val="18"/>
                        </w:rPr>
                        <w:t>até</w:t>
                      </w:r>
                      <w:proofErr w:type="gramEnd"/>
                      <w:r w:rsidRPr="0094281E">
                        <w:rPr>
                          <w:rFonts w:ascii="Arial" w:hAnsi="Arial" w:cs="Arial"/>
                          <w:sz w:val="20"/>
                          <w:szCs w:val="18"/>
                        </w:rPr>
                        <w:t xml:space="preserve"> 2030, assegurar o acesso universal aos serviços de saúde sexual e reprodutiva, incluindo o planejamento familiar, informação e educação, bem como a integração da saúde reprodutiva em estratégias e programas nacionais </w:t>
                      </w:r>
                    </w:p>
                    <w:p w14:paraId="435867A6"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3.8 </w:t>
                      </w:r>
                      <w:proofErr w:type="gramStart"/>
                      <w:r w:rsidRPr="0094281E">
                        <w:rPr>
                          <w:rFonts w:ascii="Arial" w:hAnsi="Arial" w:cs="Arial"/>
                          <w:sz w:val="20"/>
                          <w:szCs w:val="18"/>
                        </w:rPr>
                        <w:t>atingir</w:t>
                      </w:r>
                      <w:proofErr w:type="gramEnd"/>
                      <w:r w:rsidRPr="0094281E">
                        <w:rPr>
                          <w:rFonts w:ascii="Arial" w:hAnsi="Arial" w:cs="Arial"/>
                          <w:sz w:val="20"/>
                          <w:szCs w:val="18"/>
                        </w:rPr>
                        <w:t xml:space="preserve"> a cobertura universal de saúde, incluindo a proteção do risco financeiro, o acesso a serviços de saúde essenciais de qualidade e o acesso a medicamentos e vacinas essenciais seguros, eficazes, de qualidade e a preços acessíveis para todos</w:t>
                      </w:r>
                    </w:p>
                    <w:p w14:paraId="61642AFF" w14:textId="318D34E1"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 3.9 </w:t>
                      </w:r>
                      <w:proofErr w:type="gramStart"/>
                      <w:r w:rsidRPr="0094281E">
                        <w:rPr>
                          <w:rFonts w:ascii="Arial" w:hAnsi="Arial" w:cs="Arial"/>
                          <w:sz w:val="20"/>
                          <w:szCs w:val="18"/>
                        </w:rPr>
                        <w:t>até</w:t>
                      </w:r>
                      <w:proofErr w:type="gramEnd"/>
                      <w:r w:rsidRPr="0094281E">
                        <w:rPr>
                          <w:rFonts w:ascii="Arial" w:hAnsi="Arial" w:cs="Arial"/>
                          <w:sz w:val="20"/>
                          <w:szCs w:val="18"/>
                        </w:rPr>
                        <w:t xml:space="preserve"> 2030, reduzir substancialmente o número de mortes e doenças por produtos químicos perigosos e por contaminação e poluição do ar, da água e do solo </w:t>
                      </w:r>
                    </w:p>
                    <w:p w14:paraId="5AD25EEA" w14:textId="77777777"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3.a </w:t>
                      </w:r>
                      <w:r w:rsidRPr="0094281E">
                        <w:rPr>
                          <w:rFonts w:ascii="Arial" w:hAnsi="Arial" w:cs="Arial"/>
                          <w:sz w:val="20"/>
                          <w:szCs w:val="18"/>
                        </w:rPr>
                        <w:t xml:space="preserve">fortalecer a implementação da Convenção-Quadro para o Controle do Tabaco da Organização Mundial de Saúde em todos os países, conforme apropriado </w:t>
                      </w:r>
                    </w:p>
                    <w:p w14:paraId="36D3CDEF" w14:textId="53900E86" w:rsidR="009D5C0F" w:rsidRPr="0094281E" w:rsidRDefault="009D5C0F" w:rsidP="00FF4C2D">
                      <w:pPr>
                        <w:shd w:val="clear" w:color="auto" w:fill="FFE599" w:themeFill="accent4" w:themeFillTint="66"/>
                        <w:spacing w:line="240" w:lineRule="auto"/>
                        <w:rPr>
                          <w:rFonts w:ascii="Arial" w:hAnsi="Arial" w:cs="Arial"/>
                          <w:sz w:val="20"/>
                          <w:szCs w:val="18"/>
                        </w:rPr>
                      </w:pPr>
                      <w:r w:rsidRPr="0094281E">
                        <w:rPr>
                          <w:rFonts w:ascii="Arial" w:hAnsi="Arial" w:cs="Arial"/>
                          <w:b/>
                          <w:bCs/>
                          <w:sz w:val="20"/>
                          <w:szCs w:val="18"/>
                        </w:rPr>
                        <w:t xml:space="preserve">3.b </w:t>
                      </w:r>
                      <w:r w:rsidRPr="0094281E">
                        <w:rPr>
                          <w:rFonts w:ascii="Arial" w:hAnsi="Arial" w:cs="Arial"/>
                          <w:sz w:val="20"/>
                          <w:szCs w:val="18"/>
                        </w:rPr>
                        <w:t>apoiar a pesquisa e o desenvolvimento de vacinas e medicamentos para as doenças transmissíveis e não transmissíveis, que afetam principalmente os países em desenvolvimento, proporcionar o acesso a medicamentos e vacinas essenciais a preços acessíveis, de acordo com a Declaração de Doha sobre o Acordo TRIPS e Saúde Pública, que afirma o direito dos países em desenvolvimento de utilizarem plenamente as disposições do Acordo sobre os Aspectos dos Direitos de Propriedade Intelectual Relacionados ao Comércio (TRIPS, na sigla em inglês) sobre flexibilidades para proteger a saúde pública e, em particular, proporcionar o acesso a medicamentos para todos.</w:t>
                      </w:r>
                    </w:p>
                  </w:txbxContent>
                </v:textbox>
                <w10:wrap type="topAndBottom" anchorx="margin"/>
              </v:shape>
            </w:pict>
          </mc:Fallback>
        </mc:AlternateContent>
      </w:r>
      <w:r w:rsidR="001420B1" w:rsidRPr="002D02D8">
        <w:rPr>
          <w:rFonts w:ascii="Arial" w:hAnsi="Arial" w:cs="Arial"/>
          <w:sz w:val="24"/>
          <w:szCs w:val="24"/>
        </w:rPr>
        <w:t xml:space="preserve">O GRM assumiu o compromisso de alcançar os Objectivos de Desenvolvimento do </w:t>
      </w:r>
      <w:r w:rsidR="006C5437" w:rsidRPr="002D02D8">
        <w:rPr>
          <w:rFonts w:ascii="Arial" w:hAnsi="Arial" w:cs="Arial"/>
          <w:sz w:val="24"/>
          <w:szCs w:val="24"/>
        </w:rPr>
        <w:t>sustentável</w:t>
      </w:r>
      <w:r w:rsidR="001420B1" w:rsidRPr="002D02D8">
        <w:rPr>
          <w:rFonts w:ascii="Arial" w:hAnsi="Arial" w:cs="Arial"/>
          <w:sz w:val="24"/>
          <w:szCs w:val="24"/>
        </w:rPr>
        <w:t xml:space="preserve">. </w:t>
      </w:r>
      <w:r w:rsidR="00F8445F" w:rsidRPr="002D02D8">
        <w:rPr>
          <w:rFonts w:ascii="Arial" w:hAnsi="Arial" w:cs="Arial"/>
          <w:sz w:val="24"/>
          <w:szCs w:val="24"/>
        </w:rPr>
        <w:t>Os principais indicadores sobre o estado da saúde estão descritos no objectivo 3 dos ODS</w:t>
      </w:r>
      <w:r w:rsidR="00556779" w:rsidRPr="002D02D8">
        <w:rPr>
          <w:rFonts w:ascii="Arial" w:hAnsi="Arial" w:cs="Arial"/>
          <w:sz w:val="24"/>
          <w:szCs w:val="24"/>
        </w:rPr>
        <w:t xml:space="preserve"> no entant</w:t>
      </w:r>
      <w:r w:rsidR="00F8445F" w:rsidRPr="002D02D8">
        <w:rPr>
          <w:rFonts w:ascii="Arial" w:hAnsi="Arial" w:cs="Arial"/>
          <w:sz w:val="24"/>
          <w:szCs w:val="24"/>
        </w:rPr>
        <w:t xml:space="preserve">o vários outros objectivos possuem intervenções que influenciam o estado de </w:t>
      </w:r>
      <w:r w:rsidR="00556779" w:rsidRPr="002D02D8">
        <w:rPr>
          <w:rFonts w:ascii="Arial" w:hAnsi="Arial" w:cs="Arial"/>
          <w:sz w:val="24"/>
          <w:szCs w:val="24"/>
        </w:rPr>
        <w:t>Saúde</w:t>
      </w:r>
      <w:r w:rsidR="00F8445F" w:rsidRPr="002D02D8">
        <w:rPr>
          <w:rFonts w:ascii="Arial" w:hAnsi="Arial" w:cs="Arial"/>
          <w:sz w:val="24"/>
          <w:szCs w:val="24"/>
        </w:rPr>
        <w:t xml:space="preserve"> das pessoas. </w:t>
      </w:r>
    </w:p>
    <w:p w14:paraId="048EE890" w14:textId="5897B852" w:rsidR="001420B1" w:rsidRPr="002D02D8" w:rsidRDefault="001420B1" w:rsidP="006347B9">
      <w:pPr>
        <w:jc w:val="both"/>
        <w:rPr>
          <w:rFonts w:ascii="Arial" w:hAnsi="Arial" w:cs="Arial"/>
          <w:sz w:val="24"/>
          <w:szCs w:val="24"/>
        </w:rPr>
      </w:pPr>
    </w:p>
    <w:p w14:paraId="3702AEBF" w14:textId="73F8FEF7" w:rsidR="001420B1" w:rsidRPr="002D02D8" w:rsidRDefault="002D5323" w:rsidP="007D7EB2">
      <w:pPr>
        <w:pStyle w:val="Heading1"/>
        <w:numPr>
          <w:ilvl w:val="0"/>
          <w:numId w:val="145"/>
        </w:numPr>
        <w:rPr>
          <w:rFonts w:ascii="Arial" w:hAnsi="Arial" w:cs="Arial"/>
          <w:lang w:val="pt-PT"/>
        </w:rPr>
      </w:pPr>
      <w:bookmarkStart w:id="69" w:name="_Toc65704443"/>
      <w:bookmarkStart w:id="70" w:name="_Toc65705772"/>
      <w:bookmarkStart w:id="71" w:name="_Toc65706607"/>
      <w:bookmarkStart w:id="72" w:name="_Toc65706985"/>
      <w:bookmarkStart w:id="73" w:name="_Toc65707203"/>
      <w:bookmarkStart w:id="74" w:name="_Toc65707384"/>
      <w:bookmarkStart w:id="75" w:name="_Toc65707491"/>
      <w:bookmarkStart w:id="76" w:name="_Toc65707555"/>
      <w:bookmarkStart w:id="77" w:name="_Toc66051484"/>
      <w:bookmarkStart w:id="78" w:name="_Toc66054805"/>
      <w:bookmarkStart w:id="79" w:name="_Toc65704444"/>
      <w:bookmarkStart w:id="80" w:name="_Toc65705773"/>
      <w:bookmarkStart w:id="81" w:name="_Toc65706608"/>
      <w:bookmarkStart w:id="82" w:name="_Toc65706986"/>
      <w:bookmarkStart w:id="83" w:name="_Toc65707204"/>
      <w:bookmarkStart w:id="84" w:name="_Toc65707385"/>
      <w:bookmarkStart w:id="85" w:name="_Toc65707492"/>
      <w:bookmarkStart w:id="86" w:name="_Toc65707556"/>
      <w:bookmarkStart w:id="87" w:name="_Toc66051485"/>
      <w:bookmarkStart w:id="88" w:name="_Toc66054806"/>
      <w:bookmarkStart w:id="89" w:name="_Toc72788763"/>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2D02D8">
        <w:rPr>
          <w:rFonts w:ascii="Arial" w:hAnsi="Arial" w:cs="Arial"/>
          <w:lang w:val="pt-PT"/>
        </w:rPr>
        <w:t>Sistema Nacional de Saúde</w:t>
      </w:r>
      <w:bookmarkEnd w:id="89"/>
    </w:p>
    <w:p w14:paraId="4BA1697F" w14:textId="305B2680" w:rsidR="002D5323" w:rsidRPr="002D02D8" w:rsidRDefault="002D5323" w:rsidP="0094281E">
      <w:pPr>
        <w:pStyle w:val="Heading2"/>
        <w:rPr>
          <w:noProof w:val="0"/>
          <w:lang w:val="pt-PT"/>
        </w:rPr>
      </w:pPr>
      <w:bookmarkStart w:id="90" w:name="_Toc72788764"/>
      <w:r w:rsidRPr="002D02D8">
        <w:rPr>
          <w:noProof w:val="0"/>
          <w:lang w:val="pt-PT"/>
        </w:rPr>
        <w:t>4.1 Organização da Provisão de Serviços de Saúde no Sistema Nacional de Saúde</w:t>
      </w:r>
      <w:bookmarkEnd w:id="90"/>
    </w:p>
    <w:p w14:paraId="7CF6AE2C" w14:textId="6618E25E" w:rsidR="001420B1" w:rsidRPr="002D02D8" w:rsidRDefault="001420B1" w:rsidP="0098419C">
      <w:pPr>
        <w:jc w:val="both"/>
        <w:rPr>
          <w:rFonts w:ascii="Arial" w:hAnsi="Arial" w:cs="Arial"/>
          <w:sz w:val="24"/>
          <w:szCs w:val="24"/>
        </w:rPr>
      </w:pPr>
      <w:r w:rsidRPr="002D02D8">
        <w:rPr>
          <w:rFonts w:ascii="Arial" w:hAnsi="Arial" w:cs="Arial"/>
          <w:sz w:val="24"/>
          <w:szCs w:val="24"/>
        </w:rPr>
        <w:t>A prestação de serviços de saúde</w:t>
      </w:r>
      <w:r w:rsidR="0007652C" w:rsidRPr="002D02D8">
        <w:rPr>
          <w:rFonts w:ascii="Arial" w:hAnsi="Arial" w:cs="Arial"/>
          <w:sz w:val="24"/>
          <w:szCs w:val="24"/>
        </w:rPr>
        <w:t>,</w:t>
      </w:r>
      <w:r w:rsidRPr="002D02D8">
        <w:rPr>
          <w:rFonts w:ascii="Arial" w:hAnsi="Arial" w:cs="Arial"/>
          <w:sz w:val="24"/>
          <w:szCs w:val="24"/>
        </w:rPr>
        <w:t xml:space="preserve"> em Moçambique</w:t>
      </w:r>
      <w:r w:rsidR="0007652C" w:rsidRPr="002D02D8">
        <w:rPr>
          <w:rFonts w:ascii="Arial" w:hAnsi="Arial" w:cs="Arial"/>
          <w:sz w:val="24"/>
          <w:szCs w:val="24"/>
        </w:rPr>
        <w:t>,</w:t>
      </w:r>
      <w:r w:rsidRPr="002D02D8">
        <w:rPr>
          <w:rFonts w:ascii="Arial" w:hAnsi="Arial" w:cs="Arial"/>
          <w:sz w:val="24"/>
          <w:szCs w:val="24"/>
        </w:rPr>
        <w:t xml:space="preserve"> é feita por quatro tipos de prestadores</w:t>
      </w:r>
      <w:r w:rsidR="00556779" w:rsidRPr="002D02D8">
        <w:rPr>
          <w:rFonts w:ascii="Arial" w:hAnsi="Arial" w:cs="Arial"/>
          <w:sz w:val="24"/>
          <w:szCs w:val="24"/>
        </w:rPr>
        <w:t>: O</w:t>
      </w:r>
      <w:r w:rsidRPr="002D02D8">
        <w:rPr>
          <w:rFonts w:ascii="Arial" w:hAnsi="Arial" w:cs="Arial"/>
          <w:sz w:val="24"/>
          <w:szCs w:val="24"/>
        </w:rPr>
        <w:t xml:space="preserve"> Sector Público, agrupado no </w:t>
      </w:r>
      <w:r w:rsidR="00CC2BC2" w:rsidRPr="002D02D8">
        <w:rPr>
          <w:rFonts w:ascii="Arial" w:hAnsi="Arial" w:cs="Arial"/>
          <w:sz w:val="24"/>
          <w:szCs w:val="24"/>
        </w:rPr>
        <w:t>Serviço Nacional de Saúde (</w:t>
      </w:r>
      <w:r w:rsidRPr="002D02D8">
        <w:rPr>
          <w:rFonts w:ascii="Arial" w:hAnsi="Arial" w:cs="Arial"/>
          <w:sz w:val="24"/>
          <w:szCs w:val="24"/>
        </w:rPr>
        <w:t>SNS</w:t>
      </w:r>
      <w:r w:rsidR="00CC2BC2" w:rsidRPr="002D02D8">
        <w:rPr>
          <w:rFonts w:ascii="Arial" w:hAnsi="Arial" w:cs="Arial"/>
          <w:sz w:val="24"/>
          <w:szCs w:val="24"/>
        </w:rPr>
        <w:t>)</w:t>
      </w:r>
      <w:r w:rsidR="0007652C" w:rsidRPr="002D02D8">
        <w:rPr>
          <w:rFonts w:ascii="Arial" w:hAnsi="Arial" w:cs="Arial"/>
          <w:sz w:val="24"/>
          <w:szCs w:val="24"/>
        </w:rPr>
        <w:t>,</w:t>
      </w:r>
      <w:r w:rsidR="00CC2BC2" w:rsidRPr="002D02D8">
        <w:rPr>
          <w:rFonts w:ascii="Arial" w:hAnsi="Arial" w:cs="Arial"/>
          <w:sz w:val="24"/>
          <w:szCs w:val="24"/>
        </w:rPr>
        <w:t xml:space="preserve"> Sector Privado lucrativo e </w:t>
      </w:r>
      <w:r w:rsidR="007C6BCA" w:rsidRPr="002D02D8">
        <w:rPr>
          <w:rFonts w:ascii="Arial" w:hAnsi="Arial" w:cs="Arial"/>
          <w:sz w:val="24"/>
          <w:szCs w:val="24"/>
        </w:rPr>
        <w:t xml:space="preserve">Sector Privado </w:t>
      </w:r>
      <w:r w:rsidR="00CC2BC2" w:rsidRPr="002D02D8">
        <w:rPr>
          <w:rFonts w:ascii="Arial" w:hAnsi="Arial" w:cs="Arial"/>
          <w:sz w:val="24"/>
          <w:szCs w:val="24"/>
        </w:rPr>
        <w:t xml:space="preserve">não Lucrativo e o Sector Comunitário. </w:t>
      </w:r>
      <w:r w:rsidR="007C6BCA" w:rsidRPr="002D02D8">
        <w:rPr>
          <w:rFonts w:ascii="Arial" w:hAnsi="Arial" w:cs="Arial"/>
          <w:sz w:val="24"/>
          <w:szCs w:val="24"/>
        </w:rPr>
        <w:t xml:space="preserve">O Sector </w:t>
      </w:r>
      <w:r w:rsidR="00556779" w:rsidRPr="002D02D8">
        <w:rPr>
          <w:rFonts w:ascii="Arial" w:hAnsi="Arial" w:cs="Arial"/>
          <w:sz w:val="24"/>
          <w:szCs w:val="24"/>
        </w:rPr>
        <w:t>Público cobre</w:t>
      </w:r>
      <w:r w:rsidR="007C6BCA" w:rsidRPr="002D02D8">
        <w:rPr>
          <w:rFonts w:ascii="Arial" w:hAnsi="Arial" w:cs="Arial"/>
          <w:sz w:val="24"/>
          <w:szCs w:val="24"/>
        </w:rPr>
        <w:t xml:space="preserve"> todo o país enquanto que o</w:t>
      </w:r>
      <w:r w:rsidRPr="002D02D8">
        <w:rPr>
          <w:rFonts w:ascii="Arial" w:hAnsi="Arial" w:cs="Arial"/>
          <w:sz w:val="24"/>
          <w:szCs w:val="24"/>
        </w:rPr>
        <w:t xml:space="preserve"> </w:t>
      </w:r>
      <w:r w:rsidR="0007652C" w:rsidRPr="002D02D8">
        <w:rPr>
          <w:rFonts w:ascii="Arial" w:hAnsi="Arial" w:cs="Arial"/>
          <w:sz w:val="24"/>
          <w:szCs w:val="24"/>
        </w:rPr>
        <w:t>S</w:t>
      </w:r>
      <w:r w:rsidRPr="002D02D8">
        <w:rPr>
          <w:rFonts w:ascii="Arial" w:hAnsi="Arial" w:cs="Arial"/>
          <w:sz w:val="24"/>
          <w:szCs w:val="24"/>
        </w:rPr>
        <w:t xml:space="preserve">ector </w:t>
      </w:r>
      <w:r w:rsidR="0007652C" w:rsidRPr="002D02D8">
        <w:rPr>
          <w:rFonts w:ascii="Arial" w:hAnsi="Arial" w:cs="Arial"/>
          <w:sz w:val="24"/>
          <w:szCs w:val="24"/>
        </w:rPr>
        <w:t>P</w:t>
      </w:r>
      <w:r w:rsidRPr="002D02D8">
        <w:rPr>
          <w:rFonts w:ascii="Arial" w:hAnsi="Arial" w:cs="Arial"/>
          <w:sz w:val="24"/>
          <w:szCs w:val="24"/>
        </w:rPr>
        <w:t xml:space="preserve">rivado lucrativo </w:t>
      </w:r>
      <w:proofErr w:type="gramStart"/>
      <w:r w:rsidR="007C6BCA" w:rsidRPr="002D02D8">
        <w:rPr>
          <w:rFonts w:ascii="Arial" w:hAnsi="Arial" w:cs="Arial"/>
          <w:sz w:val="24"/>
          <w:szCs w:val="24"/>
        </w:rPr>
        <w:t>esta</w:t>
      </w:r>
      <w:proofErr w:type="gramEnd"/>
      <w:r w:rsidR="007C6BCA" w:rsidRPr="002D02D8">
        <w:rPr>
          <w:rFonts w:ascii="Arial" w:hAnsi="Arial" w:cs="Arial"/>
          <w:sz w:val="24"/>
          <w:szCs w:val="24"/>
        </w:rPr>
        <w:t xml:space="preserve"> presente </w:t>
      </w:r>
      <w:r w:rsidR="00556779" w:rsidRPr="002D02D8">
        <w:rPr>
          <w:rFonts w:ascii="Arial" w:hAnsi="Arial" w:cs="Arial"/>
          <w:sz w:val="24"/>
          <w:szCs w:val="24"/>
        </w:rPr>
        <w:t>essencialmente</w:t>
      </w:r>
      <w:r w:rsidR="007C6BCA" w:rsidRPr="002D02D8">
        <w:rPr>
          <w:rFonts w:ascii="Arial" w:hAnsi="Arial" w:cs="Arial"/>
          <w:sz w:val="24"/>
          <w:szCs w:val="24"/>
        </w:rPr>
        <w:t xml:space="preserve"> nas </w:t>
      </w:r>
      <w:r w:rsidRPr="002D02D8">
        <w:rPr>
          <w:rFonts w:ascii="Arial" w:hAnsi="Arial" w:cs="Arial"/>
          <w:sz w:val="24"/>
          <w:szCs w:val="24"/>
        </w:rPr>
        <w:t>zonas urbanas e não lucrativo</w:t>
      </w:r>
      <w:r w:rsidR="0007652C" w:rsidRPr="002D02D8">
        <w:rPr>
          <w:rFonts w:ascii="Arial" w:hAnsi="Arial" w:cs="Arial"/>
          <w:sz w:val="24"/>
          <w:szCs w:val="24"/>
        </w:rPr>
        <w:t>,</w:t>
      </w:r>
      <w:r w:rsidRPr="002D02D8">
        <w:rPr>
          <w:rFonts w:ascii="Arial" w:hAnsi="Arial" w:cs="Arial"/>
          <w:sz w:val="24"/>
          <w:szCs w:val="24"/>
        </w:rPr>
        <w:t xml:space="preserve"> co</w:t>
      </w:r>
      <w:r w:rsidR="0007652C" w:rsidRPr="002D02D8">
        <w:rPr>
          <w:rFonts w:ascii="Arial" w:hAnsi="Arial" w:cs="Arial"/>
          <w:sz w:val="24"/>
          <w:szCs w:val="24"/>
        </w:rPr>
        <w:t>nstituído</w:t>
      </w:r>
      <w:r w:rsidR="000D36FD" w:rsidRPr="002D02D8">
        <w:rPr>
          <w:rFonts w:ascii="Arial" w:hAnsi="Arial" w:cs="Arial"/>
          <w:sz w:val="24"/>
          <w:szCs w:val="24"/>
        </w:rPr>
        <w:t xml:space="preserve"> </w:t>
      </w:r>
      <w:r w:rsidR="0062169B" w:rsidRPr="002D02D8">
        <w:rPr>
          <w:rFonts w:ascii="Arial" w:hAnsi="Arial" w:cs="Arial"/>
          <w:sz w:val="24"/>
          <w:szCs w:val="24"/>
        </w:rPr>
        <w:t>por</w:t>
      </w:r>
      <w:r w:rsidR="000D36FD" w:rsidRPr="002D02D8">
        <w:rPr>
          <w:rFonts w:ascii="Arial" w:hAnsi="Arial" w:cs="Arial"/>
          <w:sz w:val="24"/>
          <w:szCs w:val="24"/>
        </w:rPr>
        <w:t xml:space="preserve"> </w:t>
      </w:r>
      <w:r w:rsidRPr="002D02D8">
        <w:rPr>
          <w:rFonts w:ascii="Arial" w:hAnsi="Arial" w:cs="Arial"/>
          <w:sz w:val="24"/>
          <w:szCs w:val="24"/>
        </w:rPr>
        <w:t xml:space="preserve">ONG nacionais e internacionais </w:t>
      </w:r>
      <w:r w:rsidR="007C6BCA" w:rsidRPr="002D02D8">
        <w:rPr>
          <w:rFonts w:ascii="Arial" w:hAnsi="Arial" w:cs="Arial"/>
          <w:sz w:val="24"/>
          <w:szCs w:val="24"/>
        </w:rPr>
        <w:t>com pouca expressão</w:t>
      </w:r>
      <w:r w:rsidRPr="002D02D8">
        <w:rPr>
          <w:rFonts w:ascii="Arial" w:hAnsi="Arial" w:cs="Arial"/>
          <w:sz w:val="24"/>
          <w:szCs w:val="24"/>
        </w:rPr>
        <w:t>. Os prestadores de serviços ao nível da comunidade cobrem parcialmente as necessidades básicas nas áreas</w:t>
      </w:r>
      <w:r w:rsidR="0007652C" w:rsidRPr="002D02D8">
        <w:rPr>
          <w:rFonts w:ascii="Arial" w:hAnsi="Arial" w:cs="Arial"/>
          <w:sz w:val="24"/>
          <w:szCs w:val="24"/>
        </w:rPr>
        <w:t>,</w:t>
      </w:r>
      <w:r w:rsidRPr="002D02D8">
        <w:rPr>
          <w:rFonts w:ascii="Arial" w:hAnsi="Arial" w:cs="Arial"/>
          <w:sz w:val="24"/>
          <w:szCs w:val="24"/>
        </w:rPr>
        <w:t xml:space="preserve"> sem </w:t>
      </w:r>
      <w:r w:rsidR="0007652C" w:rsidRPr="002D02D8">
        <w:rPr>
          <w:rFonts w:ascii="Arial" w:hAnsi="Arial" w:cs="Arial"/>
          <w:sz w:val="24"/>
          <w:szCs w:val="24"/>
        </w:rPr>
        <w:t xml:space="preserve">a </w:t>
      </w:r>
      <w:r w:rsidRPr="002D02D8">
        <w:rPr>
          <w:rFonts w:ascii="Arial" w:hAnsi="Arial" w:cs="Arial"/>
          <w:sz w:val="24"/>
          <w:szCs w:val="24"/>
        </w:rPr>
        <w:t xml:space="preserve">presença do SNS. </w:t>
      </w:r>
    </w:p>
    <w:p w14:paraId="694E28F1" w14:textId="37127766" w:rsidR="001420B1" w:rsidRPr="002D02D8" w:rsidRDefault="00870CC1">
      <w:pPr>
        <w:pStyle w:val="Heading3"/>
        <w:rPr>
          <w:rFonts w:cs="Arial"/>
          <w:lang w:val="pt-PT"/>
        </w:rPr>
      </w:pPr>
      <w:r w:rsidRPr="002D02D8">
        <w:rPr>
          <w:rFonts w:cs="Arial"/>
          <w:lang w:val="pt-PT"/>
        </w:rPr>
        <w:t>4.1</w:t>
      </w:r>
      <w:r w:rsidR="000F60E0" w:rsidRPr="002D02D8">
        <w:rPr>
          <w:rFonts w:cs="Arial"/>
          <w:lang w:val="pt-PT"/>
        </w:rPr>
        <w:t>.1</w:t>
      </w:r>
      <w:r w:rsidRPr="002D02D8">
        <w:rPr>
          <w:rFonts w:cs="Arial"/>
          <w:lang w:val="pt-PT"/>
        </w:rPr>
        <w:t xml:space="preserve"> </w:t>
      </w:r>
      <w:r w:rsidR="001420B1" w:rsidRPr="002D02D8">
        <w:rPr>
          <w:rFonts w:cs="Arial"/>
          <w:lang w:val="pt-PT"/>
        </w:rPr>
        <w:t>Serviço Nacional de Saúde</w:t>
      </w:r>
    </w:p>
    <w:p w14:paraId="7DADEBE1" w14:textId="55AAA9ED" w:rsidR="001420B1" w:rsidRPr="002D02D8" w:rsidRDefault="001420B1" w:rsidP="001148C9">
      <w:pPr>
        <w:jc w:val="both"/>
        <w:rPr>
          <w:rFonts w:ascii="Arial" w:hAnsi="Arial" w:cs="Arial"/>
          <w:sz w:val="24"/>
          <w:szCs w:val="24"/>
        </w:rPr>
      </w:pPr>
      <w:r w:rsidRPr="002D02D8">
        <w:rPr>
          <w:rFonts w:ascii="Arial" w:hAnsi="Arial" w:cs="Arial"/>
          <w:sz w:val="24"/>
          <w:szCs w:val="24"/>
        </w:rPr>
        <w:t xml:space="preserve">O SNS estrutura-se em quatro níveis de prestação de serviços: centros </w:t>
      </w:r>
      <w:r w:rsidR="00E87E69" w:rsidRPr="002D02D8">
        <w:rPr>
          <w:rFonts w:ascii="Arial" w:hAnsi="Arial" w:cs="Arial"/>
          <w:sz w:val="24"/>
          <w:szCs w:val="24"/>
        </w:rPr>
        <w:t xml:space="preserve">de saúde (CS) </w:t>
      </w:r>
      <w:r w:rsidRPr="002D02D8">
        <w:rPr>
          <w:rFonts w:ascii="Arial" w:hAnsi="Arial" w:cs="Arial"/>
          <w:sz w:val="24"/>
          <w:szCs w:val="24"/>
        </w:rPr>
        <w:t>e postos de saúde</w:t>
      </w:r>
      <w:r w:rsidR="00E87E69" w:rsidRPr="002D02D8">
        <w:rPr>
          <w:rFonts w:ascii="Arial" w:hAnsi="Arial" w:cs="Arial"/>
          <w:sz w:val="24"/>
          <w:szCs w:val="24"/>
        </w:rPr>
        <w:t xml:space="preserve"> (PS)</w:t>
      </w:r>
      <w:r w:rsidRPr="002D02D8">
        <w:rPr>
          <w:rFonts w:ascii="Arial" w:hAnsi="Arial" w:cs="Arial"/>
          <w:sz w:val="24"/>
          <w:szCs w:val="24"/>
        </w:rPr>
        <w:t xml:space="preserve"> constituem o nível primário e prestam os </w:t>
      </w:r>
      <w:r w:rsidR="00CE1307" w:rsidRPr="002D02D8">
        <w:rPr>
          <w:rFonts w:ascii="Arial" w:hAnsi="Arial" w:cs="Arial"/>
          <w:sz w:val="24"/>
          <w:szCs w:val="24"/>
        </w:rPr>
        <w:t>Cuidados de</w:t>
      </w:r>
      <w:r w:rsidRPr="002D02D8">
        <w:rPr>
          <w:rFonts w:ascii="Arial" w:hAnsi="Arial" w:cs="Arial"/>
          <w:sz w:val="24"/>
          <w:szCs w:val="24"/>
        </w:rPr>
        <w:t xml:space="preserve"> </w:t>
      </w:r>
      <w:r w:rsidR="00CE1307" w:rsidRPr="002D02D8">
        <w:rPr>
          <w:rFonts w:ascii="Arial" w:hAnsi="Arial" w:cs="Arial"/>
          <w:sz w:val="24"/>
          <w:szCs w:val="24"/>
        </w:rPr>
        <w:t xml:space="preserve">Saúde </w:t>
      </w:r>
      <w:r w:rsidR="00556779" w:rsidRPr="002D02D8">
        <w:rPr>
          <w:rFonts w:ascii="Arial" w:hAnsi="Arial" w:cs="Arial"/>
          <w:sz w:val="24"/>
          <w:szCs w:val="24"/>
        </w:rPr>
        <w:t>Primários</w:t>
      </w:r>
      <w:r w:rsidRPr="002D02D8">
        <w:rPr>
          <w:rFonts w:ascii="Arial" w:hAnsi="Arial" w:cs="Arial"/>
          <w:sz w:val="24"/>
          <w:szCs w:val="24"/>
        </w:rPr>
        <w:t>, que, incluem a maior parte dos programas prioritários. O nível secundário é composto pelos Hospitais Distritais, Gerais e Rurais</w:t>
      </w:r>
      <w:r w:rsidR="0007652C" w:rsidRPr="002D02D8">
        <w:rPr>
          <w:rFonts w:ascii="Arial" w:hAnsi="Arial" w:cs="Arial"/>
          <w:sz w:val="24"/>
          <w:szCs w:val="24"/>
        </w:rPr>
        <w:t>,</w:t>
      </w:r>
      <w:r w:rsidRPr="002D02D8">
        <w:rPr>
          <w:rFonts w:ascii="Arial" w:hAnsi="Arial" w:cs="Arial"/>
          <w:sz w:val="24"/>
          <w:szCs w:val="24"/>
        </w:rPr>
        <w:t xml:space="preserve"> que habitualmente servem mais do que um distrito e representam o primeiro nível de referência. Os níveis primário e secundário estão essencialmente vocacionados para a prestação de Cuidados de Saúde Primários. Hospitais Provinciais (nível terciário) e </w:t>
      </w:r>
      <w:r w:rsidR="0007652C" w:rsidRPr="002D02D8">
        <w:rPr>
          <w:rFonts w:ascii="Arial" w:hAnsi="Arial" w:cs="Arial"/>
          <w:sz w:val="24"/>
          <w:szCs w:val="24"/>
        </w:rPr>
        <w:t>H</w:t>
      </w:r>
      <w:r w:rsidRPr="002D02D8">
        <w:rPr>
          <w:rFonts w:ascii="Arial" w:hAnsi="Arial" w:cs="Arial"/>
          <w:sz w:val="24"/>
          <w:szCs w:val="24"/>
        </w:rPr>
        <w:t>ospitais Centrais e Especializados (nível quaternário) oferecem cuidados diferenciados</w:t>
      </w:r>
      <w:r w:rsidR="0007652C" w:rsidRPr="002D02D8">
        <w:rPr>
          <w:rFonts w:ascii="Arial" w:hAnsi="Arial" w:cs="Arial"/>
          <w:sz w:val="24"/>
          <w:szCs w:val="24"/>
        </w:rPr>
        <w:t>,</w:t>
      </w:r>
      <w:r w:rsidRPr="002D02D8">
        <w:rPr>
          <w:rFonts w:ascii="Arial" w:hAnsi="Arial" w:cs="Arial"/>
          <w:sz w:val="24"/>
          <w:szCs w:val="24"/>
        </w:rPr>
        <w:t xml:space="preserve"> prestados por profissionais especializados</w:t>
      </w:r>
      <w:r w:rsidR="0007652C" w:rsidRPr="002D02D8">
        <w:rPr>
          <w:rFonts w:ascii="Arial" w:hAnsi="Arial" w:cs="Arial"/>
          <w:sz w:val="24"/>
          <w:szCs w:val="24"/>
        </w:rPr>
        <w:t>,</w:t>
      </w:r>
      <w:r w:rsidRPr="002D02D8">
        <w:rPr>
          <w:rFonts w:ascii="Arial" w:hAnsi="Arial" w:cs="Arial"/>
          <w:sz w:val="24"/>
          <w:szCs w:val="24"/>
        </w:rPr>
        <w:t xml:space="preserve"> e representam os níveis seguintes de referência.</w:t>
      </w:r>
    </w:p>
    <w:p w14:paraId="398C78ED" w14:textId="4DD01261" w:rsidR="00CE1307" w:rsidRPr="002D02D8" w:rsidRDefault="00E76399" w:rsidP="001148C9">
      <w:pPr>
        <w:jc w:val="both"/>
        <w:rPr>
          <w:rFonts w:ascii="Arial" w:hAnsi="Arial" w:cs="Arial"/>
          <w:sz w:val="24"/>
          <w:szCs w:val="24"/>
        </w:rPr>
      </w:pPr>
      <w:r w:rsidRPr="002D02D8">
        <w:rPr>
          <w:rFonts w:ascii="Arial" w:hAnsi="Arial" w:cs="Arial"/>
          <w:sz w:val="24"/>
          <w:szCs w:val="24"/>
        </w:rPr>
        <w:t>O</w:t>
      </w:r>
      <w:r w:rsidR="004B494D" w:rsidRPr="002D02D8">
        <w:rPr>
          <w:rFonts w:ascii="Arial" w:hAnsi="Arial" w:cs="Arial"/>
          <w:sz w:val="24"/>
          <w:szCs w:val="24"/>
        </w:rPr>
        <w:t xml:space="preserve"> sector de saúde </w:t>
      </w:r>
      <w:r w:rsidRPr="002D02D8">
        <w:rPr>
          <w:rFonts w:ascii="Arial" w:hAnsi="Arial" w:cs="Arial"/>
          <w:sz w:val="24"/>
          <w:szCs w:val="24"/>
        </w:rPr>
        <w:t xml:space="preserve">vem registando </w:t>
      </w:r>
      <w:r w:rsidR="004B494D" w:rsidRPr="002D02D8">
        <w:rPr>
          <w:rFonts w:ascii="Arial" w:hAnsi="Arial" w:cs="Arial"/>
          <w:sz w:val="24"/>
          <w:szCs w:val="24"/>
        </w:rPr>
        <w:t xml:space="preserve">progressos </w:t>
      </w:r>
      <w:r w:rsidR="00CE1307" w:rsidRPr="002D02D8">
        <w:rPr>
          <w:rFonts w:ascii="Arial" w:hAnsi="Arial" w:cs="Arial"/>
          <w:sz w:val="24"/>
          <w:szCs w:val="24"/>
        </w:rPr>
        <w:t>no</w:t>
      </w:r>
      <w:r w:rsidR="004B494D" w:rsidRPr="002D02D8">
        <w:rPr>
          <w:rFonts w:ascii="Arial" w:hAnsi="Arial" w:cs="Arial"/>
          <w:sz w:val="24"/>
          <w:szCs w:val="24"/>
        </w:rPr>
        <w:t xml:space="preserve"> acesso aos cui</w:t>
      </w:r>
      <w:r w:rsidR="00731CC3" w:rsidRPr="002D02D8">
        <w:rPr>
          <w:rFonts w:ascii="Arial" w:hAnsi="Arial" w:cs="Arial"/>
          <w:sz w:val="24"/>
          <w:szCs w:val="24"/>
        </w:rPr>
        <w:t>dados de saúde</w:t>
      </w:r>
      <w:r w:rsidR="00B82823" w:rsidRPr="002D02D8">
        <w:rPr>
          <w:rFonts w:ascii="Arial" w:hAnsi="Arial" w:cs="Arial"/>
          <w:sz w:val="24"/>
          <w:szCs w:val="24"/>
        </w:rPr>
        <w:t xml:space="preserve">, sobretudo </w:t>
      </w:r>
      <w:r w:rsidR="00CE1307" w:rsidRPr="002D02D8">
        <w:rPr>
          <w:rFonts w:ascii="Arial" w:hAnsi="Arial" w:cs="Arial"/>
          <w:sz w:val="24"/>
          <w:szCs w:val="24"/>
        </w:rPr>
        <w:t xml:space="preserve">a nível dos </w:t>
      </w:r>
      <w:r w:rsidR="00556779" w:rsidRPr="002D02D8">
        <w:rPr>
          <w:rFonts w:ascii="Arial" w:hAnsi="Arial" w:cs="Arial"/>
          <w:sz w:val="24"/>
          <w:szCs w:val="24"/>
        </w:rPr>
        <w:t>Cuidados</w:t>
      </w:r>
      <w:r w:rsidR="00CE1307" w:rsidRPr="002D02D8">
        <w:rPr>
          <w:rFonts w:ascii="Arial" w:hAnsi="Arial" w:cs="Arial"/>
          <w:sz w:val="24"/>
          <w:szCs w:val="24"/>
        </w:rPr>
        <w:t xml:space="preserve"> de Saúde P</w:t>
      </w:r>
      <w:r w:rsidR="00B82823" w:rsidRPr="002D02D8">
        <w:rPr>
          <w:rFonts w:ascii="Arial" w:hAnsi="Arial" w:cs="Arial"/>
          <w:sz w:val="24"/>
          <w:szCs w:val="24"/>
        </w:rPr>
        <w:t>rimários</w:t>
      </w:r>
      <w:r w:rsidR="00731CC3" w:rsidRPr="002D02D8">
        <w:rPr>
          <w:rFonts w:ascii="Arial" w:hAnsi="Arial" w:cs="Arial"/>
          <w:sz w:val="24"/>
          <w:szCs w:val="24"/>
        </w:rPr>
        <w:t xml:space="preserve">. Com efeito, </w:t>
      </w:r>
      <w:r w:rsidRPr="002D02D8">
        <w:rPr>
          <w:rFonts w:ascii="Arial" w:hAnsi="Arial" w:cs="Arial"/>
          <w:sz w:val="24"/>
          <w:szCs w:val="24"/>
        </w:rPr>
        <w:t xml:space="preserve">na </w:t>
      </w:r>
      <w:r w:rsidR="00556779" w:rsidRPr="002D02D8">
        <w:rPr>
          <w:rFonts w:ascii="Arial" w:hAnsi="Arial" w:cs="Arial"/>
          <w:sz w:val="24"/>
          <w:szCs w:val="24"/>
        </w:rPr>
        <w:t>década</w:t>
      </w:r>
      <w:r w:rsidRPr="002D02D8">
        <w:rPr>
          <w:rFonts w:ascii="Arial" w:hAnsi="Arial" w:cs="Arial"/>
          <w:sz w:val="24"/>
          <w:szCs w:val="24"/>
        </w:rPr>
        <w:t xml:space="preserve"> precedente a </w:t>
      </w:r>
      <w:r w:rsidR="00556779" w:rsidRPr="002D02D8">
        <w:rPr>
          <w:rFonts w:ascii="Arial" w:hAnsi="Arial" w:cs="Arial"/>
          <w:sz w:val="24"/>
          <w:szCs w:val="24"/>
        </w:rPr>
        <w:t>aprovação</w:t>
      </w:r>
      <w:r w:rsidRPr="002D02D8">
        <w:rPr>
          <w:rFonts w:ascii="Arial" w:hAnsi="Arial" w:cs="Arial"/>
          <w:sz w:val="24"/>
          <w:szCs w:val="24"/>
        </w:rPr>
        <w:t xml:space="preserve"> do presente PESS, </w:t>
      </w:r>
      <w:r w:rsidR="00B82823" w:rsidRPr="002D02D8">
        <w:rPr>
          <w:rFonts w:ascii="Arial" w:hAnsi="Arial" w:cs="Arial"/>
          <w:sz w:val="24"/>
          <w:szCs w:val="24"/>
        </w:rPr>
        <w:t>cerca de 200 novas US primárias e alguns hospitais foram construídos neste período</w:t>
      </w:r>
      <w:r w:rsidR="0007652C" w:rsidRPr="002D02D8">
        <w:rPr>
          <w:rFonts w:ascii="Arial" w:hAnsi="Arial" w:cs="Arial"/>
          <w:sz w:val="24"/>
          <w:szCs w:val="24"/>
        </w:rPr>
        <w:t>,</w:t>
      </w:r>
      <w:r w:rsidR="00B82823" w:rsidRPr="002D02D8">
        <w:rPr>
          <w:rFonts w:ascii="Arial" w:hAnsi="Arial" w:cs="Arial"/>
          <w:sz w:val="24"/>
          <w:szCs w:val="24"/>
        </w:rPr>
        <w:t xml:space="preserve"> e um número considerável de </w:t>
      </w:r>
      <w:r w:rsidR="00E87E69" w:rsidRPr="002D02D8">
        <w:rPr>
          <w:rFonts w:ascii="Arial" w:hAnsi="Arial" w:cs="Arial"/>
          <w:sz w:val="24"/>
          <w:szCs w:val="24"/>
        </w:rPr>
        <w:t>PS</w:t>
      </w:r>
      <w:r w:rsidR="00B82823" w:rsidRPr="002D02D8">
        <w:rPr>
          <w:rFonts w:ascii="Arial" w:hAnsi="Arial" w:cs="Arial"/>
          <w:sz w:val="24"/>
          <w:szCs w:val="24"/>
        </w:rPr>
        <w:t xml:space="preserve"> (320) foram elevados à categoria de C</w:t>
      </w:r>
      <w:r w:rsidR="00E87E69" w:rsidRPr="002D02D8">
        <w:rPr>
          <w:rFonts w:ascii="Arial" w:hAnsi="Arial" w:cs="Arial"/>
          <w:sz w:val="24"/>
          <w:szCs w:val="24"/>
        </w:rPr>
        <w:t>S</w:t>
      </w:r>
      <w:r w:rsidR="00B82823" w:rsidRPr="002D02D8">
        <w:rPr>
          <w:rFonts w:ascii="Arial" w:hAnsi="Arial" w:cs="Arial"/>
          <w:sz w:val="24"/>
          <w:szCs w:val="24"/>
        </w:rPr>
        <w:t>, passando desta forma a oferecer serviços de maternidade.</w:t>
      </w:r>
      <w:r w:rsidR="002A562E" w:rsidRPr="002D02D8">
        <w:rPr>
          <w:rFonts w:ascii="Arial" w:hAnsi="Arial" w:cs="Arial"/>
          <w:sz w:val="24"/>
          <w:szCs w:val="24"/>
        </w:rPr>
        <w:t xml:space="preserve"> Com vista </w:t>
      </w:r>
      <w:r w:rsidR="0007652C" w:rsidRPr="002D02D8">
        <w:rPr>
          <w:rFonts w:ascii="Arial" w:hAnsi="Arial" w:cs="Arial"/>
          <w:sz w:val="24"/>
          <w:szCs w:val="24"/>
        </w:rPr>
        <w:t>à</w:t>
      </w:r>
      <w:r w:rsidR="002A562E" w:rsidRPr="002D02D8">
        <w:rPr>
          <w:rFonts w:ascii="Arial" w:hAnsi="Arial" w:cs="Arial"/>
          <w:sz w:val="24"/>
          <w:szCs w:val="24"/>
        </w:rPr>
        <w:t xml:space="preserve"> melhoria dos serviços de referência, foram igualmente feitas diversas intervenções nas US dos níveis II a IV. </w:t>
      </w:r>
    </w:p>
    <w:p w14:paraId="42239BDF" w14:textId="2ADB0D3B" w:rsidR="00E76399" w:rsidRPr="002D02D8" w:rsidRDefault="00E76399" w:rsidP="00E76399">
      <w:pPr>
        <w:jc w:val="both"/>
        <w:rPr>
          <w:rFonts w:ascii="Arial" w:hAnsi="Arial" w:cs="Arial"/>
          <w:sz w:val="24"/>
          <w:szCs w:val="24"/>
        </w:rPr>
      </w:pPr>
      <w:r w:rsidRPr="002D02D8">
        <w:rPr>
          <w:rFonts w:ascii="Arial" w:hAnsi="Arial" w:cs="Arial"/>
          <w:sz w:val="24"/>
          <w:szCs w:val="24"/>
        </w:rPr>
        <w:t>Durante a vigência deste PESS</w:t>
      </w:r>
      <w:r w:rsidR="00563CCF" w:rsidRPr="002D02D8">
        <w:rPr>
          <w:rFonts w:ascii="Arial" w:hAnsi="Arial" w:cs="Arial"/>
          <w:sz w:val="24"/>
          <w:szCs w:val="24"/>
        </w:rPr>
        <w:t xml:space="preserve"> 2014-2019</w:t>
      </w:r>
      <w:r w:rsidRPr="002D02D8">
        <w:rPr>
          <w:rFonts w:ascii="Arial" w:hAnsi="Arial" w:cs="Arial"/>
          <w:sz w:val="24"/>
          <w:szCs w:val="24"/>
        </w:rPr>
        <w:t>, continua a haver um progresso no crescimento da rede sanitária que passou de 1.395</w:t>
      </w:r>
      <w:r w:rsidR="00433D63" w:rsidRPr="002D02D8">
        <w:rPr>
          <w:rFonts w:ascii="Arial" w:hAnsi="Arial" w:cs="Arial"/>
          <w:sz w:val="24"/>
          <w:szCs w:val="24"/>
        </w:rPr>
        <w:t>, em 2012,</w:t>
      </w:r>
      <w:r w:rsidRPr="002D02D8">
        <w:rPr>
          <w:rFonts w:ascii="Arial" w:hAnsi="Arial" w:cs="Arial"/>
          <w:sz w:val="24"/>
          <w:szCs w:val="24"/>
        </w:rPr>
        <w:t xml:space="preserve"> para um total de 1.674 Unidades Sanitárias no final de 2019, representando um crescimento de </w:t>
      </w:r>
      <w:r w:rsidR="00556779" w:rsidRPr="002D02D8">
        <w:rPr>
          <w:rFonts w:ascii="Arial" w:hAnsi="Arial" w:cs="Arial"/>
          <w:sz w:val="24"/>
          <w:szCs w:val="24"/>
        </w:rPr>
        <w:t xml:space="preserve">20%. </w:t>
      </w:r>
      <w:r w:rsidRPr="002D02D8">
        <w:rPr>
          <w:rFonts w:ascii="Arial" w:hAnsi="Arial" w:cs="Arial"/>
          <w:sz w:val="24"/>
          <w:szCs w:val="24"/>
        </w:rPr>
        <w:t xml:space="preserve">A cobertura da rede do SNS é ainda limitada, </w:t>
      </w:r>
      <w:r w:rsidR="00433D63" w:rsidRPr="002D02D8">
        <w:rPr>
          <w:rFonts w:ascii="Arial" w:hAnsi="Arial" w:cs="Arial"/>
          <w:sz w:val="24"/>
          <w:szCs w:val="24"/>
        </w:rPr>
        <w:t xml:space="preserve">embora </w:t>
      </w:r>
      <w:r w:rsidRPr="002D02D8">
        <w:rPr>
          <w:rFonts w:ascii="Arial" w:hAnsi="Arial" w:cs="Arial"/>
          <w:sz w:val="24"/>
          <w:szCs w:val="24"/>
        </w:rPr>
        <w:t xml:space="preserve">o raio teórico de cobertura de cada US de nível primário </w:t>
      </w:r>
      <w:r w:rsidR="00433D63" w:rsidRPr="002D02D8">
        <w:rPr>
          <w:rFonts w:ascii="Arial" w:hAnsi="Arial" w:cs="Arial"/>
          <w:sz w:val="24"/>
          <w:szCs w:val="24"/>
        </w:rPr>
        <w:t>tenha passado</w:t>
      </w:r>
      <w:r w:rsidRPr="002D02D8">
        <w:rPr>
          <w:rFonts w:ascii="Arial" w:hAnsi="Arial" w:cs="Arial"/>
          <w:sz w:val="24"/>
          <w:szCs w:val="24"/>
        </w:rPr>
        <w:t xml:space="preserve"> de 14km em média em 2012 para 12.3 Km em 2019.  </w:t>
      </w:r>
    </w:p>
    <w:p w14:paraId="63058025" w14:textId="77777777" w:rsidR="003C568F" w:rsidRPr="002D02D8" w:rsidRDefault="003C568F" w:rsidP="00FF4C2D">
      <w:pPr>
        <w:pStyle w:val="Caption"/>
        <w:rPr>
          <w:rFonts w:cs="Arial"/>
          <w:b/>
          <w:i w:val="0"/>
          <w:sz w:val="22"/>
        </w:rPr>
      </w:pPr>
    </w:p>
    <w:p w14:paraId="6511FEAE" w14:textId="77777777" w:rsidR="003C568F" w:rsidRPr="002D02D8" w:rsidRDefault="003C568F" w:rsidP="00FF4C2D">
      <w:pPr>
        <w:pStyle w:val="Caption"/>
        <w:rPr>
          <w:rFonts w:cs="Arial"/>
          <w:b/>
          <w:i w:val="0"/>
          <w:sz w:val="22"/>
        </w:rPr>
      </w:pPr>
    </w:p>
    <w:p w14:paraId="7E6440FC" w14:textId="77777777" w:rsidR="003C568F" w:rsidRPr="002D02D8" w:rsidRDefault="003C568F" w:rsidP="00FF4C2D">
      <w:pPr>
        <w:pStyle w:val="Caption"/>
        <w:rPr>
          <w:rFonts w:cs="Arial"/>
          <w:b/>
          <w:i w:val="0"/>
          <w:sz w:val="22"/>
        </w:rPr>
      </w:pPr>
    </w:p>
    <w:p w14:paraId="671DF356" w14:textId="77777777" w:rsidR="003C568F" w:rsidRPr="002D02D8" w:rsidRDefault="003C568F" w:rsidP="00FF4C2D">
      <w:pPr>
        <w:pStyle w:val="Caption"/>
        <w:rPr>
          <w:rFonts w:cs="Arial"/>
          <w:b/>
          <w:i w:val="0"/>
          <w:sz w:val="22"/>
        </w:rPr>
      </w:pPr>
    </w:p>
    <w:p w14:paraId="030D2AC0" w14:textId="77777777" w:rsidR="003C568F" w:rsidRPr="002D02D8" w:rsidRDefault="003C568F" w:rsidP="00FF4C2D">
      <w:pPr>
        <w:pStyle w:val="Caption"/>
        <w:rPr>
          <w:rFonts w:cs="Arial"/>
          <w:b/>
          <w:i w:val="0"/>
          <w:sz w:val="22"/>
        </w:rPr>
      </w:pPr>
    </w:p>
    <w:p w14:paraId="1FBB01A2" w14:textId="36E40A01" w:rsidR="00104D40" w:rsidRPr="002D02D8" w:rsidRDefault="00104D40" w:rsidP="00FF4C2D">
      <w:pPr>
        <w:pStyle w:val="Caption"/>
        <w:rPr>
          <w:rFonts w:cs="Arial"/>
          <w:sz w:val="32"/>
          <w:szCs w:val="24"/>
        </w:rPr>
      </w:pPr>
      <w:bookmarkStart w:id="91" w:name="_Toc72788886"/>
      <w:r w:rsidRPr="002D02D8">
        <w:rPr>
          <w:rFonts w:cs="Arial"/>
          <w:b/>
          <w:i w:val="0"/>
          <w:sz w:val="22"/>
        </w:rPr>
        <w:t xml:space="preserve">Tabela </w:t>
      </w:r>
      <w:r w:rsidRPr="002D02D8">
        <w:rPr>
          <w:rFonts w:cs="Arial"/>
          <w:b/>
          <w:i w:val="0"/>
          <w:sz w:val="22"/>
        </w:rPr>
        <w:fldChar w:fldCharType="begin"/>
      </w:r>
      <w:r w:rsidRPr="002D02D8">
        <w:rPr>
          <w:rFonts w:cs="Arial"/>
          <w:b/>
          <w:i w:val="0"/>
          <w:sz w:val="22"/>
        </w:rPr>
        <w:instrText xml:space="preserve"> SEQ Tabela \* ARABIC </w:instrText>
      </w:r>
      <w:r w:rsidRPr="002D02D8">
        <w:rPr>
          <w:rFonts w:cs="Arial"/>
          <w:b/>
          <w:i w:val="0"/>
          <w:sz w:val="22"/>
        </w:rPr>
        <w:fldChar w:fldCharType="separate"/>
      </w:r>
      <w:r w:rsidR="00BB33ED" w:rsidRPr="002D02D8">
        <w:rPr>
          <w:rFonts w:cs="Arial"/>
          <w:b/>
          <w:i w:val="0"/>
          <w:sz w:val="22"/>
        </w:rPr>
        <w:t>6</w:t>
      </w:r>
      <w:r w:rsidRPr="002D02D8">
        <w:rPr>
          <w:rFonts w:cs="Arial"/>
          <w:b/>
          <w:i w:val="0"/>
          <w:sz w:val="22"/>
        </w:rPr>
        <w:fldChar w:fldCharType="end"/>
      </w:r>
      <w:r w:rsidRPr="002D02D8">
        <w:rPr>
          <w:rFonts w:cs="Arial"/>
          <w:b/>
          <w:i w:val="0"/>
          <w:sz w:val="22"/>
        </w:rPr>
        <w:t>:</w:t>
      </w:r>
      <w:r w:rsidRPr="002D02D8">
        <w:rPr>
          <w:rFonts w:cs="Arial"/>
          <w:i w:val="0"/>
          <w:sz w:val="22"/>
        </w:rPr>
        <w:t xml:space="preserve"> Rede sanitária por Província e Raio </w:t>
      </w:r>
      <w:r w:rsidR="00556779" w:rsidRPr="002D02D8">
        <w:rPr>
          <w:rFonts w:cs="Arial"/>
          <w:i w:val="0"/>
          <w:sz w:val="22"/>
        </w:rPr>
        <w:t>Teórico</w:t>
      </w:r>
      <w:r w:rsidRPr="002D02D8">
        <w:rPr>
          <w:rFonts w:cs="Arial"/>
          <w:i w:val="0"/>
          <w:sz w:val="22"/>
        </w:rPr>
        <w:t xml:space="preserve"> em Kms por US, 2019</w:t>
      </w:r>
      <w:bookmarkEnd w:id="91"/>
    </w:p>
    <w:p w14:paraId="3EF1E64E" w14:textId="6631395C" w:rsidR="00104D40" w:rsidRPr="002D02D8" w:rsidRDefault="00104D40" w:rsidP="001148C9">
      <w:pPr>
        <w:jc w:val="both"/>
        <w:rPr>
          <w:rFonts w:ascii="Arial" w:hAnsi="Arial" w:cs="Arial"/>
          <w:sz w:val="24"/>
          <w:szCs w:val="24"/>
        </w:rPr>
      </w:pPr>
      <w:r w:rsidRPr="002D02D8">
        <w:rPr>
          <w:rFonts w:ascii="Arial" w:hAnsi="Arial" w:cs="Arial"/>
          <w:noProof/>
          <w:sz w:val="24"/>
          <w:lang w:val="en-US" w:eastAsia="en-US"/>
        </w:rPr>
        <w:drawing>
          <wp:inline distT="0" distB="0" distL="0" distR="0" wp14:anchorId="690ABFDD" wp14:editId="45F06838">
            <wp:extent cx="4086860" cy="2528300"/>
            <wp:effectExtent l="0" t="0" r="889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556" cy="2533680"/>
                    </a:xfrm>
                    <a:prstGeom prst="rect">
                      <a:avLst/>
                    </a:prstGeom>
                    <a:noFill/>
                    <a:ln>
                      <a:noFill/>
                    </a:ln>
                  </pic:spPr>
                </pic:pic>
              </a:graphicData>
            </a:graphic>
          </wp:inline>
        </w:drawing>
      </w:r>
    </w:p>
    <w:p w14:paraId="1DC54233" w14:textId="1D65C0FA" w:rsidR="00FF0169" w:rsidRPr="002D02D8" w:rsidRDefault="00433D63" w:rsidP="0094281E">
      <w:pPr>
        <w:autoSpaceDE w:val="0"/>
        <w:autoSpaceDN w:val="0"/>
        <w:adjustRightInd w:val="0"/>
        <w:jc w:val="both"/>
        <w:rPr>
          <w:rFonts w:ascii="Arial" w:hAnsi="Arial" w:cs="Arial"/>
          <w:sz w:val="24"/>
          <w:szCs w:val="24"/>
        </w:rPr>
      </w:pPr>
      <w:r w:rsidRPr="002D02D8">
        <w:rPr>
          <w:rFonts w:ascii="Arial" w:hAnsi="Arial" w:cs="Arial"/>
          <w:sz w:val="24"/>
          <w:szCs w:val="24"/>
        </w:rPr>
        <w:t xml:space="preserve">Está em curso a definição do </w:t>
      </w:r>
      <w:r w:rsidR="001420B1" w:rsidRPr="002D02D8">
        <w:rPr>
          <w:rFonts w:ascii="Arial" w:hAnsi="Arial" w:cs="Arial"/>
          <w:sz w:val="24"/>
          <w:szCs w:val="24"/>
        </w:rPr>
        <w:t xml:space="preserve">Pacote </w:t>
      </w:r>
      <w:r w:rsidRPr="002D02D8">
        <w:rPr>
          <w:rFonts w:ascii="Arial" w:hAnsi="Arial" w:cs="Arial"/>
          <w:sz w:val="24"/>
          <w:szCs w:val="24"/>
        </w:rPr>
        <w:t xml:space="preserve">Essencial dos </w:t>
      </w:r>
      <w:r w:rsidR="00556779" w:rsidRPr="002D02D8">
        <w:rPr>
          <w:rFonts w:ascii="Arial" w:hAnsi="Arial" w:cs="Arial"/>
          <w:sz w:val="24"/>
          <w:szCs w:val="24"/>
        </w:rPr>
        <w:t>Cuidados</w:t>
      </w:r>
      <w:r w:rsidRPr="002D02D8">
        <w:rPr>
          <w:rFonts w:ascii="Arial" w:hAnsi="Arial" w:cs="Arial"/>
          <w:sz w:val="24"/>
          <w:szCs w:val="24"/>
        </w:rPr>
        <w:t xml:space="preserve"> de Saúde (PECS) </w:t>
      </w:r>
      <w:r w:rsidR="001420B1" w:rsidRPr="002D02D8">
        <w:rPr>
          <w:rFonts w:ascii="Arial" w:hAnsi="Arial" w:cs="Arial"/>
          <w:sz w:val="24"/>
          <w:szCs w:val="24"/>
        </w:rPr>
        <w:t>a ser prestado aos diferentes níveis</w:t>
      </w:r>
      <w:r w:rsidRPr="002D02D8">
        <w:rPr>
          <w:rFonts w:ascii="Arial" w:hAnsi="Arial" w:cs="Arial"/>
          <w:sz w:val="24"/>
          <w:szCs w:val="24"/>
        </w:rPr>
        <w:t xml:space="preserve">. </w:t>
      </w:r>
      <w:r w:rsidR="001420B1" w:rsidRPr="002D02D8">
        <w:rPr>
          <w:rFonts w:ascii="Arial" w:hAnsi="Arial" w:cs="Arial"/>
          <w:sz w:val="24"/>
          <w:szCs w:val="24"/>
        </w:rPr>
        <w:t>Para além da disponibilidade real de serviços, o limitado acesso às US é agravado pel</w:t>
      </w:r>
      <w:r w:rsidRPr="002D02D8">
        <w:rPr>
          <w:rFonts w:ascii="Arial" w:hAnsi="Arial" w:cs="Arial"/>
          <w:sz w:val="24"/>
          <w:szCs w:val="24"/>
        </w:rPr>
        <w:t>o</w:t>
      </w:r>
      <w:r w:rsidR="001420B1" w:rsidRPr="002D02D8">
        <w:rPr>
          <w:rFonts w:ascii="Arial" w:hAnsi="Arial" w:cs="Arial"/>
          <w:sz w:val="24"/>
          <w:szCs w:val="24"/>
        </w:rPr>
        <w:t xml:space="preserve"> </w:t>
      </w:r>
      <w:r w:rsidRPr="002D02D8">
        <w:rPr>
          <w:rFonts w:ascii="Arial" w:hAnsi="Arial" w:cs="Arial"/>
          <w:sz w:val="24"/>
          <w:szCs w:val="24"/>
        </w:rPr>
        <w:t xml:space="preserve">défice </w:t>
      </w:r>
      <w:r w:rsidR="001420B1" w:rsidRPr="002D02D8">
        <w:rPr>
          <w:rFonts w:ascii="Arial" w:hAnsi="Arial" w:cs="Arial"/>
          <w:sz w:val="24"/>
          <w:szCs w:val="24"/>
        </w:rPr>
        <w:t>de equipas mínimas de provedores de saúde</w:t>
      </w:r>
      <w:r w:rsidR="00FF0169" w:rsidRPr="002D02D8">
        <w:rPr>
          <w:rFonts w:ascii="Arial" w:hAnsi="Arial" w:cs="Arial"/>
          <w:sz w:val="24"/>
          <w:szCs w:val="24"/>
        </w:rPr>
        <w:t>,</w:t>
      </w:r>
      <w:r w:rsidR="001420B1" w:rsidRPr="002D02D8">
        <w:rPr>
          <w:rFonts w:ascii="Arial" w:hAnsi="Arial" w:cs="Arial"/>
          <w:sz w:val="24"/>
          <w:szCs w:val="24"/>
        </w:rPr>
        <w:t xml:space="preserve"> fraca qualidade das infraestruturas</w:t>
      </w:r>
      <w:r w:rsidR="00FF0169" w:rsidRPr="002D02D8">
        <w:rPr>
          <w:rFonts w:ascii="Arial" w:hAnsi="Arial" w:cs="Arial"/>
          <w:sz w:val="24"/>
          <w:szCs w:val="24"/>
        </w:rPr>
        <w:t xml:space="preserve"> e falta de definição da </w:t>
      </w:r>
      <w:r w:rsidR="00556779" w:rsidRPr="002D02D8">
        <w:rPr>
          <w:rFonts w:ascii="Arial" w:hAnsi="Arial" w:cs="Arial"/>
          <w:sz w:val="24"/>
          <w:szCs w:val="24"/>
        </w:rPr>
        <w:t xml:space="preserve">equipa-tipo. </w:t>
      </w:r>
      <w:r w:rsidR="0007029F" w:rsidRPr="002D02D8">
        <w:rPr>
          <w:rFonts w:ascii="Arial" w:hAnsi="Arial" w:cs="Arial"/>
          <w:sz w:val="24"/>
          <w:szCs w:val="24"/>
        </w:rPr>
        <w:t xml:space="preserve">Por outro lado, as deficientes condições físicas das infraestruturas, onde apenas </w:t>
      </w:r>
      <w:r w:rsidR="00512433" w:rsidRPr="002D02D8">
        <w:rPr>
          <w:rFonts w:ascii="Arial" w:hAnsi="Arial" w:cs="Arial"/>
          <w:sz w:val="24"/>
          <w:szCs w:val="24"/>
        </w:rPr>
        <w:t>88%</w:t>
      </w:r>
      <w:r w:rsidR="0007029F" w:rsidRPr="002D02D8">
        <w:rPr>
          <w:rFonts w:ascii="Arial" w:hAnsi="Arial" w:cs="Arial"/>
          <w:sz w:val="24"/>
          <w:szCs w:val="24"/>
        </w:rPr>
        <w:t xml:space="preserve"> das US dispõem de sistemas de energia e </w:t>
      </w:r>
      <w:r w:rsidR="00512433" w:rsidRPr="002D02D8">
        <w:rPr>
          <w:rFonts w:ascii="Arial" w:hAnsi="Arial" w:cs="Arial"/>
          <w:sz w:val="24"/>
          <w:szCs w:val="24"/>
        </w:rPr>
        <w:t>81%</w:t>
      </w:r>
      <w:r w:rsidR="00512433" w:rsidRPr="002D02D8">
        <w:rPr>
          <w:rStyle w:val="FootnoteReference"/>
          <w:rFonts w:ascii="Arial" w:hAnsi="Arial" w:cs="Arial"/>
          <w:sz w:val="24"/>
          <w:szCs w:val="24"/>
        </w:rPr>
        <w:footnoteReference w:id="14"/>
      </w:r>
      <w:r w:rsidR="0007029F" w:rsidRPr="002D02D8">
        <w:rPr>
          <w:rFonts w:ascii="Arial" w:hAnsi="Arial" w:cs="Arial"/>
          <w:sz w:val="24"/>
          <w:szCs w:val="24"/>
        </w:rPr>
        <w:t xml:space="preserve"> de abastecimento de água</w:t>
      </w:r>
      <w:r w:rsidR="00512433" w:rsidRPr="002D02D8">
        <w:rPr>
          <w:rFonts w:ascii="Arial" w:hAnsi="Arial" w:cs="Arial"/>
          <w:sz w:val="24"/>
          <w:szCs w:val="24"/>
        </w:rPr>
        <w:t xml:space="preserve">, </w:t>
      </w:r>
      <w:r w:rsidR="0007029F" w:rsidRPr="002D02D8">
        <w:rPr>
          <w:rFonts w:ascii="Arial" w:hAnsi="Arial" w:cs="Arial"/>
          <w:sz w:val="24"/>
          <w:szCs w:val="24"/>
        </w:rPr>
        <w:t>condicionam a qualidade dos serviços prestados.</w:t>
      </w:r>
    </w:p>
    <w:p w14:paraId="74AD4800" w14:textId="663648FB" w:rsidR="001420B1" w:rsidRPr="002D02D8" w:rsidRDefault="00D23E86" w:rsidP="0094281E">
      <w:pPr>
        <w:autoSpaceDE w:val="0"/>
        <w:autoSpaceDN w:val="0"/>
        <w:adjustRightInd w:val="0"/>
        <w:jc w:val="both"/>
        <w:rPr>
          <w:rFonts w:ascii="Arial" w:hAnsi="Arial" w:cs="Arial"/>
          <w:sz w:val="24"/>
          <w:szCs w:val="24"/>
        </w:rPr>
      </w:pPr>
      <w:r w:rsidRPr="002D02D8">
        <w:rPr>
          <w:rFonts w:ascii="Arial" w:hAnsi="Arial" w:cs="Arial"/>
          <w:sz w:val="24"/>
          <w:szCs w:val="24"/>
        </w:rPr>
        <w:t xml:space="preserve">Durante os </w:t>
      </w:r>
      <w:r w:rsidR="00556779" w:rsidRPr="002D02D8">
        <w:rPr>
          <w:rFonts w:ascii="Arial" w:hAnsi="Arial" w:cs="Arial"/>
          <w:sz w:val="24"/>
          <w:szCs w:val="24"/>
        </w:rPr>
        <w:t>últimos</w:t>
      </w:r>
      <w:r w:rsidRPr="002D02D8">
        <w:rPr>
          <w:rFonts w:ascii="Arial" w:hAnsi="Arial" w:cs="Arial"/>
          <w:sz w:val="24"/>
          <w:szCs w:val="24"/>
        </w:rPr>
        <w:t xml:space="preserve"> anos</w:t>
      </w:r>
      <w:r w:rsidR="00512433" w:rsidRPr="002D02D8">
        <w:rPr>
          <w:rFonts w:ascii="Arial" w:hAnsi="Arial" w:cs="Arial"/>
          <w:sz w:val="24"/>
          <w:szCs w:val="24"/>
        </w:rPr>
        <w:t>,</w:t>
      </w:r>
      <w:r w:rsidR="001420B1" w:rsidRPr="002D02D8">
        <w:rPr>
          <w:rFonts w:ascii="Arial" w:hAnsi="Arial" w:cs="Arial"/>
          <w:sz w:val="24"/>
          <w:szCs w:val="24"/>
        </w:rPr>
        <w:t xml:space="preserve"> esforços </w:t>
      </w:r>
      <w:r w:rsidR="0007029F" w:rsidRPr="002D02D8">
        <w:rPr>
          <w:rFonts w:ascii="Arial" w:hAnsi="Arial" w:cs="Arial"/>
          <w:sz w:val="24"/>
          <w:szCs w:val="24"/>
        </w:rPr>
        <w:t xml:space="preserve">foram orientados </w:t>
      </w:r>
      <w:r w:rsidR="00512433" w:rsidRPr="002D02D8">
        <w:rPr>
          <w:rFonts w:ascii="Arial" w:hAnsi="Arial" w:cs="Arial"/>
          <w:sz w:val="24"/>
          <w:szCs w:val="24"/>
        </w:rPr>
        <w:t>para a</w:t>
      </w:r>
      <w:r w:rsidR="0007029F" w:rsidRPr="002D02D8">
        <w:rPr>
          <w:rFonts w:ascii="Arial" w:hAnsi="Arial" w:cs="Arial"/>
          <w:sz w:val="24"/>
          <w:szCs w:val="24"/>
        </w:rPr>
        <w:t xml:space="preserve"> </w:t>
      </w:r>
      <w:r w:rsidR="001420B1" w:rsidRPr="002D02D8">
        <w:rPr>
          <w:rFonts w:ascii="Arial" w:hAnsi="Arial" w:cs="Arial"/>
          <w:sz w:val="24"/>
          <w:szCs w:val="24"/>
        </w:rPr>
        <w:t xml:space="preserve">formação acelerada e colocação de pessoal </w:t>
      </w:r>
      <w:r w:rsidR="0007029F" w:rsidRPr="002D02D8">
        <w:rPr>
          <w:rFonts w:ascii="Arial" w:hAnsi="Arial" w:cs="Arial"/>
          <w:sz w:val="24"/>
          <w:szCs w:val="24"/>
        </w:rPr>
        <w:t>às</w:t>
      </w:r>
      <w:r w:rsidR="001420B1" w:rsidRPr="002D02D8">
        <w:rPr>
          <w:rFonts w:ascii="Arial" w:hAnsi="Arial" w:cs="Arial"/>
          <w:sz w:val="24"/>
          <w:szCs w:val="24"/>
        </w:rPr>
        <w:t xml:space="preserve"> províncias mais desfavorecidas</w:t>
      </w:r>
      <w:r w:rsidR="0007029F" w:rsidRPr="002D02D8">
        <w:rPr>
          <w:rFonts w:ascii="Arial" w:hAnsi="Arial" w:cs="Arial"/>
          <w:sz w:val="24"/>
          <w:szCs w:val="24"/>
        </w:rPr>
        <w:t xml:space="preserve">; no final do ano de 2019 a rede do SNS contava com cerca de 58 mil funcionários (BPES 2019). </w:t>
      </w:r>
    </w:p>
    <w:p w14:paraId="5CDA4169" w14:textId="2EEA9F82" w:rsidR="001420B1" w:rsidRPr="002D02D8" w:rsidRDefault="000F60E0">
      <w:pPr>
        <w:pStyle w:val="Heading3"/>
        <w:rPr>
          <w:rFonts w:cs="Arial"/>
          <w:lang w:val="pt-PT"/>
        </w:rPr>
      </w:pPr>
      <w:r w:rsidRPr="002D02D8">
        <w:rPr>
          <w:rFonts w:cs="Arial"/>
          <w:lang w:val="pt-PT"/>
        </w:rPr>
        <w:t xml:space="preserve">4.1.2 </w:t>
      </w:r>
      <w:r w:rsidR="001420B1" w:rsidRPr="002D02D8">
        <w:rPr>
          <w:rFonts w:cs="Arial"/>
          <w:lang w:val="pt-PT"/>
        </w:rPr>
        <w:t>Sector Privado</w:t>
      </w:r>
    </w:p>
    <w:p w14:paraId="3C0C324F" w14:textId="1295A1E5" w:rsidR="001420B1" w:rsidRPr="002D02D8" w:rsidRDefault="001D33EA" w:rsidP="0098419C">
      <w:pPr>
        <w:jc w:val="both"/>
        <w:rPr>
          <w:rFonts w:ascii="Arial" w:hAnsi="Arial" w:cs="Arial"/>
          <w:sz w:val="24"/>
          <w:szCs w:val="24"/>
        </w:rPr>
      </w:pPr>
      <w:r w:rsidRPr="002D02D8">
        <w:rPr>
          <w:rFonts w:ascii="Arial" w:hAnsi="Arial" w:cs="Arial"/>
          <w:sz w:val="24"/>
          <w:szCs w:val="24"/>
        </w:rPr>
        <w:t>A dimensão</w:t>
      </w:r>
      <w:r w:rsidR="001420B1" w:rsidRPr="002D02D8">
        <w:rPr>
          <w:rFonts w:ascii="Arial" w:hAnsi="Arial" w:cs="Arial"/>
          <w:sz w:val="24"/>
          <w:szCs w:val="24"/>
        </w:rPr>
        <w:t xml:space="preserve"> e a abrangência do sector privado na provisão de serviços de saúde vari</w:t>
      </w:r>
      <w:r w:rsidRPr="002D02D8">
        <w:rPr>
          <w:rFonts w:ascii="Arial" w:hAnsi="Arial" w:cs="Arial"/>
          <w:sz w:val="24"/>
          <w:szCs w:val="24"/>
        </w:rPr>
        <w:t>am</w:t>
      </w:r>
      <w:r w:rsidR="001420B1" w:rsidRPr="002D02D8">
        <w:rPr>
          <w:rFonts w:ascii="Arial" w:hAnsi="Arial" w:cs="Arial"/>
          <w:sz w:val="24"/>
          <w:szCs w:val="24"/>
        </w:rPr>
        <w:t xml:space="preserve"> de acordo com as respectivas subcategorias: os prestadores privados com fins lucrativos </w:t>
      </w:r>
      <w:r w:rsidR="00387952" w:rsidRPr="002D02D8">
        <w:rPr>
          <w:rFonts w:ascii="Arial" w:hAnsi="Arial" w:cs="Arial"/>
          <w:sz w:val="24"/>
          <w:szCs w:val="24"/>
        </w:rPr>
        <w:t>estão mais concentradas na</w:t>
      </w:r>
      <w:r w:rsidR="001420B1" w:rsidRPr="002D02D8">
        <w:rPr>
          <w:rFonts w:ascii="Arial" w:hAnsi="Arial" w:cs="Arial"/>
          <w:sz w:val="24"/>
          <w:szCs w:val="24"/>
        </w:rPr>
        <w:t>s zonas urbanas</w:t>
      </w:r>
      <w:r w:rsidR="00387952" w:rsidRPr="002D02D8">
        <w:rPr>
          <w:rFonts w:ascii="Arial" w:hAnsi="Arial" w:cs="Arial"/>
          <w:sz w:val="24"/>
          <w:szCs w:val="24"/>
        </w:rPr>
        <w:t xml:space="preserve">, </w:t>
      </w:r>
      <w:r w:rsidRPr="002D02D8">
        <w:rPr>
          <w:rFonts w:ascii="Arial" w:hAnsi="Arial" w:cs="Arial"/>
          <w:sz w:val="24"/>
          <w:szCs w:val="24"/>
        </w:rPr>
        <w:t>particular</w:t>
      </w:r>
      <w:r w:rsidR="00387952" w:rsidRPr="002D02D8">
        <w:rPr>
          <w:rFonts w:ascii="Arial" w:hAnsi="Arial" w:cs="Arial"/>
          <w:sz w:val="24"/>
          <w:szCs w:val="24"/>
        </w:rPr>
        <w:t>mente</w:t>
      </w:r>
      <w:r w:rsidR="001420B1" w:rsidRPr="002D02D8">
        <w:rPr>
          <w:rFonts w:ascii="Arial" w:hAnsi="Arial" w:cs="Arial"/>
          <w:sz w:val="24"/>
          <w:szCs w:val="24"/>
        </w:rPr>
        <w:t xml:space="preserve"> na Cidade de Maputo</w:t>
      </w:r>
      <w:r w:rsidR="00387952" w:rsidRPr="002D02D8">
        <w:rPr>
          <w:rFonts w:ascii="Arial" w:hAnsi="Arial" w:cs="Arial"/>
          <w:sz w:val="24"/>
          <w:szCs w:val="24"/>
        </w:rPr>
        <w:t xml:space="preserve"> no entanto persiste um</w:t>
      </w:r>
      <w:r w:rsidR="001420B1" w:rsidRPr="002D02D8">
        <w:rPr>
          <w:rFonts w:ascii="Arial" w:hAnsi="Arial" w:cs="Arial"/>
          <w:sz w:val="24"/>
          <w:szCs w:val="24"/>
        </w:rPr>
        <w:t xml:space="preserve"> fraco controlo </w:t>
      </w:r>
      <w:r w:rsidR="00387952" w:rsidRPr="002D02D8">
        <w:rPr>
          <w:rFonts w:ascii="Arial" w:hAnsi="Arial" w:cs="Arial"/>
          <w:sz w:val="24"/>
          <w:szCs w:val="24"/>
        </w:rPr>
        <w:t>e deficiente</w:t>
      </w:r>
      <w:r w:rsidR="001420B1" w:rsidRPr="002D02D8">
        <w:rPr>
          <w:rFonts w:ascii="Arial" w:hAnsi="Arial" w:cs="Arial"/>
          <w:sz w:val="24"/>
          <w:szCs w:val="24"/>
        </w:rPr>
        <w:t xml:space="preserve"> regulamentação</w:t>
      </w:r>
      <w:r w:rsidR="00387952" w:rsidRPr="002D02D8">
        <w:rPr>
          <w:rFonts w:ascii="Arial" w:hAnsi="Arial" w:cs="Arial"/>
          <w:sz w:val="24"/>
          <w:szCs w:val="24"/>
        </w:rPr>
        <w:t xml:space="preserve">. </w:t>
      </w:r>
    </w:p>
    <w:p w14:paraId="2820305B" w14:textId="47ED58D8" w:rsidR="00387952" w:rsidRPr="002D02D8" w:rsidRDefault="001420B1" w:rsidP="0098419C">
      <w:pPr>
        <w:jc w:val="both"/>
        <w:rPr>
          <w:rFonts w:ascii="Arial" w:hAnsi="Arial" w:cs="Arial"/>
          <w:sz w:val="24"/>
          <w:szCs w:val="24"/>
        </w:rPr>
      </w:pPr>
      <w:r w:rsidRPr="002D02D8">
        <w:rPr>
          <w:rFonts w:ascii="Arial" w:hAnsi="Arial" w:cs="Arial"/>
          <w:sz w:val="24"/>
          <w:szCs w:val="24"/>
        </w:rPr>
        <w:t xml:space="preserve">O sector privado não lucrativo é composto por uma variedade de </w:t>
      </w:r>
      <w:r w:rsidR="0098699D" w:rsidRPr="002D02D8">
        <w:rPr>
          <w:rFonts w:ascii="Arial" w:hAnsi="Arial" w:cs="Arial"/>
          <w:sz w:val="24"/>
          <w:szCs w:val="24"/>
        </w:rPr>
        <w:t>ONG</w:t>
      </w:r>
      <w:r w:rsidRPr="002D02D8">
        <w:rPr>
          <w:rFonts w:ascii="Arial" w:hAnsi="Arial" w:cs="Arial"/>
          <w:sz w:val="24"/>
          <w:szCs w:val="24"/>
        </w:rPr>
        <w:t xml:space="preserve"> nacionais</w:t>
      </w:r>
      <w:r w:rsidR="00387952" w:rsidRPr="002D02D8">
        <w:rPr>
          <w:rFonts w:ascii="Arial" w:hAnsi="Arial" w:cs="Arial"/>
          <w:sz w:val="24"/>
          <w:szCs w:val="24"/>
        </w:rPr>
        <w:t xml:space="preserve"> </w:t>
      </w:r>
      <w:r w:rsidR="00556779" w:rsidRPr="002D02D8">
        <w:rPr>
          <w:rFonts w:ascii="Arial" w:hAnsi="Arial" w:cs="Arial"/>
          <w:sz w:val="24"/>
          <w:szCs w:val="24"/>
        </w:rPr>
        <w:t>e internacionais</w:t>
      </w:r>
      <w:r w:rsidR="00387952" w:rsidRPr="002D02D8">
        <w:rPr>
          <w:rFonts w:ascii="Arial" w:hAnsi="Arial" w:cs="Arial"/>
          <w:sz w:val="24"/>
          <w:szCs w:val="24"/>
        </w:rPr>
        <w:t xml:space="preserve"> </w:t>
      </w:r>
      <w:r w:rsidRPr="002D02D8">
        <w:rPr>
          <w:rFonts w:ascii="Arial" w:hAnsi="Arial" w:cs="Arial"/>
          <w:sz w:val="24"/>
          <w:szCs w:val="24"/>
        </w:rPr>
        <w:t xml:space="preserve">a maioria </w:t>
      </w:r>
      <w:r w:rsidR="002317EB" w:rsidRPr="002D02D8">
        <w:rPr>
          <w:rFonts w:ascii="Arial" w:hAnsi="Arial" w:cs="Arial"/>
          <w:sz w:val="24"/>
          <w:szCs w:val="24"/>
        </w:rPr>
        <w:t xml:space="preserve">das quais </w:t>
      </w:r>
      <w:r w:rsidRPr="002D02D8">
        <w:rPr>
          <w:rFonts w:ascii="Arial" w:hAnsi="Arial" w:cs="Arial"/>
          <w:sz w:val="24"/>
          <w:szCs w:val="24"/>
        </w:rPr>
        <w:t xml:space="preserve">opera no sector </w:t>
      </w:r>
      <w:r w:rsidR="00387952" w:rsidRPr="002D02D8">
        <w:rPr>
          <w:rFonts w:ascii="Arial" w:hAnsi="Arial" w:cs="Arial"/>
          <w:sz w:val="24"/>
          <w:szCs w:val="24"/>
        </w:rPr>
        <w:t>com foco</w:t>
      </w:r>
      <w:r w:rsidRPr="002D02D8">
        <w:rPr>
          <w:rFonts w:ascii="Arial" w:hAnsi="Arial" w:cs="Arial"/>
          <w:sz w:val="24"/>
          <w:szCs w:val="24"/>
        </w:rPr>
        <w:t xml:space="preserve"> na provisão de serviços</w:t>
      </w:r>
      <w:r w:rsidR="00387952" w:rsidRPr="002D02D8">
        <w:rPr>
          <w:rFonts w:ascii="Arial" w:hAnsi="Arial" w:cs="Arial"/>
          <w:sz w:val="24"/>
          <w:szCs w:val="24"/>
        </w:rPr>
        <w:t xml:space="preserve"> promotivos e preventivos.</w:t>
      </w:r>
      <w:r w:rsidRPr="002D02D8">
        <w:rPr>
          <w:rFonts w:ascii="Arial" w:hAnsi="Arial" w:cs="Arial"/>
          <w:sz w:val="24"/>
          <w:szCs w:val="24"/>
        </w:rPr>
        <w:t xml:space="preserve"> </w:t>
      </w:r>
    </w:p>
    <w:p w14:paraId="3AF2E062" w14:textId="7104AC2F" w:rsidR="001420B1" w:rsidRPr="002D02D8" w:rsidRDefault="001420B1" w:rsidP="0098419C">
      <w:pPr>
        <w:jc w:val="both"/>
        <w:rPr>
          <w:rFonts w:ascii="Arial" w:hAnsi="Arial" w:cs="Arial"/>
          <w:sz w:val="24"/>
          <w:szCs w:val="24"/>
        </w:rPr>
      </w:pPr>
      <w:r w:rsidRPr="002D02D8">
        <w:rPr>
          <w:rFonts w:ascii="Arial" w:hAnsi="Arial" w:cs="Arial"/>
          <w:sz w:val="24"/>
          <w:szCs w:val="24"/>
        </w:rPr>
        <w:t xml:space="preserve">O financiamento predominantemente externo destas ONG, a sua distribuição </w:t>
      </w:r>
      <w:r w:rsidR="002317EB" w:rsidRPr="002D02D8">
        <w:rPr>
          <w:rFonts w:ascii="Arial" w:hAnsi="Arial" w:cs="Arial"/>
          <w:sz w:val="24"/>
          <w:szCs w:val="24"/>
        </w:rPr>
        <w:t xml:space="preserve">territorial </w:t>
      </w:r>
      <w:r w:rsidR="00556779" w:rsidRPr="002D02D8">
        <w:rPr>
          <w:rFonts w:ascii="Arial" w:hAnsi="Arial" w:cs="Arial"/>
          <w:sz w:val="24"/>
          <w:szCs w:val="24"/>
        </w:rPr>
        <w:t>desigual, a</w:t>
      </w:r>
      <w:r w:rsidRPr="002D02D8">
        <w:rPr>
          <w:rFonts w:ascii="Arial" w:hAnsi="Arial" w:cs="Arial"/>
          <w:sz w:val="24"/>
          <w:szCs w:val="24"/>
        </w:rPr>
        <w:t xml:space="preserve"> concentração num número restrito de programas que muitas vezes exclui o fortalecimento das instituições nacionais ameaça a sustentabilidade d</w:t>
      </w:r>
      <w:r w:rsidR="00B6548C" w:rsidRPr="002D02D8">
        <w:rPr>
          <w:rFonts w:ascii="Arial" w:hAnsi="Arial" w:cs="Arial"/>
          <w:sz w:val="24"/>
          <w:szCs w:val="24"/>
        </w:rPr>
        <w:t>a</w:t>
      </w:r>
      <w:r w:rsidRPr="002D02D8">
        <w:rPr>
          <w:rFonts w:ascii="Arial" w:hAnsi="Arial" w:cs="Arial"/>
          <w:sz w:val="24"/>
          <w:szCs w:val="24"/>
        </w:rPr>
        <w:t>s s</w:t>
      </w:r>
      <w:r w:rsidR="00B6548C" w:rsidRPr="002D02D8">
        <w:rPr>
          <w:rFonts w:ascii="Arial" w:hAnsi="Arial" w:cs="Arial"/>
          <w:sz w:val="24"/>
          <w:szCs w:val="24"/>
        </w:rPr>
        <w:t xml:space="preserve">uas intervenções o que realça </w:t>
      </w:r>
      <w:r w:rsidRPr="002D02D8">
        <w:rPr>
          <w:rFonts w:ascii="Arial" w:hAnsi="Arial" w:cs="Arial"/>
          <w:sz w:val="24"/>
          <w:szCs w:val="24"/>
        </w:rPr>
        <w:t>a necessidade de se repensar em mecanismo</w:t>
      </w:r>
      <w:r w:rsidR="000E0B6E" w:rsidRPr="002D02D8">
        <w:rPr>
          <w:rFonts w:ascii="Arial" w:hAnsi="Arial" w:cs="Arial"/>
          <w:sz w:val="24"/>
          <w:szCs w:val="24"/>
        </w:rPr>
        <w:t xml:space="preserve">s eficazes de parceria com este </w:t>
      </w:r>
      <w:r w:rsidRPr="002D02D8">
        <w:rPr>
          <w:rFonts w:ascii="Arial" w:hAnsi="Arial" w:cs="Arial"/>
          <w:sz w:val="24"/>
          <w:szCs w:val="24"/>
        </w:rPr>
        <w:t>sector, nomeadament</w:t>
      </w:r>
      <w:r w:rsidR="00880DBB" w:rsidRPr="002D02D8">
        <w:rPr>
          <w:rFonts w:ascii="Arial" w:hAnsi="Arial" w:cs="Arial"/>
          <w:sz w:val="24"/>
          <w:szCs w:val="24"/>
        </w:rPr>
        <w:t>e os instrumentos de cooperação e</w:t>
      </w:r>
      <w:r w:rsidRPr="002D02D8">
        <w:rPr>
          <w:rFonts w:ascii="Arial" w:hAnsi="Arial" w:cs="Arial"/>
          <w:sz w:val="24"/>
          <w:szCs w:val="24"/>
        </w:rPr>
        <w:t xml:space="preserve"> mecanismos de M&amp;A, entre outros.</w:t>
      </w:r>
    </w:p>
    <w:p w14:paraId="1296E7B8" w14:textId="1792DA25" w:rsidR="001420B1" w:rsidRPr="002D02D8" w:rsidRDefault="00C91769">
      <w:pPr>
        <w:pStyle w:val="Heading3"/>
        <w:rPr>
          <w:rFonts w:cs="Arial"/>
          <w:lang w:val="pt-PT"/>
        </w:rPr>
      </w:pPr>
      <w:r w:rsidRPr="002D02D8">
        <w:rPr>
          <w:rFonts w:cs="Arial"/>
          <w:lang w:val="pt-PT"/>
        </w:rPr>
        <w:t xml:space="preserve">4.1.3 </w:t>
      </w:r>
      <w:r w:rsidR="001420B1" w:rsidRPr="002D02D8">
        <w:rPr>
          <w:rFonts w:cs="Arial"/>
          <w:lang w:val="pt-PT"/>
        </w:rPr>
        <w:t>Saúde Comunitária</w:t>
      </w:r>
    </w:p>
    <w:p w14:paraId="66A4C570" w14:textId="1F59E2A5" w:rsidR="004D5FD5" w:rsidRPr="002D02D8" w:rsidRDefault="004D5FD5" w:rsidP="004D5FD5">
      <w:pPr>
        <w:jc w:val="both"/>
        <w:rPr>
          <w:rFonts w:ascii="Arial" w:hAnsi="Arial" w:cs="Arial"/>
          <w:sz w:val="24"/>
          <w:szCs w:val="24"/>
        </w:rPr>
      </w:pPr>
      <w:r w:rsidRPr="002D02D8">
        <w:rPr>
          <w:rFonts w:ascii="Arial" w:hAnsi="Arial" w:cs="Arial"/>
          <w:sz w:val="24"/>
          <w:szCs w:val="24"/>
        </w:rPr>
        <w:t xml:space="preserve">O Subsistema Comunitário de Saúde contribui para abordar os determinantes sociais e a oferta de serviços essenciais de saúde, próximo do cidadão e criar ambiente propício e favorável à saúde, comprometendo os indivíduos e as comunidades para promover, melhorar e manter a sua saúde e bem-estar. </w:t>
      </w:r>
    </w:p>
    <w:p w14:paraId="1766B52E" w14:textId="2261C961" w:rsidR="004D5FD5" w:rsidRPr="002D02D8" w:rsidRDefault="004D5FD5" w:rsidP="004D5FD5">
      <w:pPr>
        <w:jc w:val="both"/>
        <w:rPr>
          <w:rFonts w:ascii="Arial" w:hAnsi="Arial" w:cs="Arial"/>
          <w:sz w:val="24"/>
          <w:szCs w:val="24"/>
        </w:rPr>
      </w:pPr>
      <w:r w:rsidRPr="002D02D8">
        <w:rPr>
          <w:rFonts w:ascii="Arial" w:hAnsi="Arial" w:cs="Arial"/>
          <w:sz w:val="24"/>
          <w:szCs w:val="24"/>
        </w:rPr>
        <w:t>O Subsistema Comunitário de Saúde, pressupõe implementação de acções em duas componentes, centradas no indivíduo e ao longo do ciclo de vida, tendo em conta o tipo de serviços, nomeadamente: (i) promoção da saúde; (ii) prevenção de doenças; (iii) diagnóstico e tratamento; e (iv) reabilitação e cuidados paliativos e por intervalos de idade, baseado em intervenções prioritárias para abordar as principais necessidades das 7 faixas etárias e género, que inclui os seguintes períodos: (1) gravidez e parto; (2) recém-nascido; (3) crianças menores de 5 anos; (4) idade escolar de 5 a 10 anos; (5) adolescentes e jovens; (6) adultos e (7) pessoas idosas.</w:t>
      </w:r>
    </w:p>
    <w:p w14:paraId="50A5C01C" w14:textId="407C8570" w:rsidR="001420B1" w:rsidRPr="002D02D8" w:rsidRDefault="00870CC1" w:rsidP="00870CC1">
      <w:pPr>
        <w:pStyle w:val="Heading3"/>
        <w:rPr>
          <w:rFonts w:cs="Arial"/>
          <w:lang w:val="pt-PT"/>
        </w:rPr>
      </w:pPr>
      <w:r w:rsidRPr="002D02D8">
        <w:rPr>
          <w:rFonts w:cs="Arial"/>
          <w:lang w:val="pt-PT"/>
        </w:rPr>
        <w:t>4.</w:t>
      </w:r>
      <w:r w:rsidR="000F60E0" w:rsidRPr="002D02D8">
        <w:rPr>
          <w:rFonts w:cs="Arial"/>
          <w:lang w:val="pt-PT"/>
        </w:rPr>
        <w:t>1</w:t>
      </w:r>
      <w:r w:rsidRPr="002D02D8">
        <w:rPr>
          <w:rFonts w:cs="Arial"/>
          <w:lang w:val="pt-PT"/>
        </w:rPr>
        <w:t>.</w:t>
      </w:r>
      <w:r w:rsidR="000F60E0" w:rsidRPr="002D02D8">
        <w:rPr>
          <w:rFonts w:cs="Arial"/>
          <w:lang w:val="pt-PT"/>
        </w:rPr>
        <w:t xml:space="preserve">4 </w:t>
      </w:r>
      <w:r w:rsidR="001420B1" w:rsidRPr="002D02D8">
        <w:rPr>
          <w:rFonts w:cs="Arial"/>
          <w:lang w:val="pt-PT"/>
        </w:rPr>
        <w:t>Medicina Tradicional e Alternativa</w:t>
      </w:r>
    </w:p>
    <w:p w14:paraId="65A0A392" w14:textId="6CA03805" w:rsidR="00A8114F" w:rsidRPr="002D02D8" w:rsidRDefault="007A0082" w:rsidP="0098419C">
      <w:pPr>
        <w:jc w:val="both"/>
        <w:rPr>
          <w:rFonts w:ascii="Arial" w:eastAsia="Calibri" w:hAnsi="Arial" w:cs="Arial"/>
          <w:sz w:val="24"/>
          <w:szCs w:val="24"/>
        </w:rPr>
      </w:pPr>
      <w:r w:rsidRPr="002D02D8">
        <w:rPr>
          <w:rFonts w:ascii="Arial" w:eastAsia="Calibri" w:hAnsi="Arial" w:cs="Arial"/>
          <w:sz w:val="24"/>
          <w:szCs w:val="24"/>
        </w:rPr>
        <w:t xml:space="preserve">No país, por razões culturais e de acesso aos cuidados de Saúde, </w:t>
      </w:r>
      <w:r w:rsidR="00A8114F" w:rsidRPr="002D02D8">
        <w:rPr>
          <w:rFonts w:ascii="Arial" w:eastAsia="Calibri" w:hAnsi="Arial" w:cs="Arial"/>
          <w:sz w:val="24"/>
          <w:szCs w:val="24"/>
        </w:rPr>
        <w:t>grande parte</w:t>
      </w:r>
      <w:r w:rsidRPr="002D02D8">
        <w:rPr>
          <w:rFonts w:ascii="Arial" w:eastAsia="Calibri" w:hAnsi="Arial" w:cs="Arial"/>
          <w:sz w:val="24"/>
          <w:szCs w:val="24"/>
        </w:rPr>
        <w:t xml:space="preserve"> dos moçambicanos </w:t>
      </w:r>
      <w:r w:rsidR="00A8114F" w:rsidRPr="002D02D8">
        <w:rPr>
          <w:rFonts w:ascii="Arial" w:eastAsia="Calibri" w:hAnsi="Arial" w:cs="Arial"/>
          <w:sz w:val="24"/>
          <w:szCs w:val="24"/>
        </w:rPr>
        <w:t>recorrem</w:t>
      </w:r>
      <w:r w:rsidRPr="002D02D8">
        <w:rPr>
          <w:rFonts w:ascii="Arial" w:eastAsia="Calibri" w:hAnsi="Arial" w:cs="Arial"/>
          <w:sz w:val="24"/>
          <w:szCs w:val="24"/>
        </w:rPr>
        <w:t xml:space="preserve"> </w:t>
      </w:r>
      <w:r w:rsidR="00A8114F" w:rsidRPr="002D02D8">
        <w:rPr>
          <w:rFonts w:ascii="Arial" w:eastAsia="Calibri" w:hAnsi="Arial" w:cs="Arial"/>
          <w:sz w:val="24"/>
          <w:szCs w:val="24"/>
        </w:rPr>
        <w:t xml:space="preserve">primeiro aos </w:t>
      </w:r>
      <w:r w:rsidRPr="002D02D8">
        <w:rPr>
          <w:rFonts w:ascii="Arial" w:eastAsia="Calibri" w:hAnsi="Arial" w:cs="Arial"/>
          <w:sz w:val="24"/>
          <w:szCs w:val="24"/>
        </w:rPr>
        <w:t>Praticantes da Medicina Tradicional (PMT)</w:t>
      </w:r>
      <w:r w:rsidR="00A8114F" w:rsidRPr="002D02D8">
        <w:rPr>
          <w:rFonts w:ascii="Arial" w:eastAsia="Calibri" w:hAnsi="Arial" w:cs="Arial"/>
          <w:sz w:val="24"/>
          <w:szCs w:val="24"/>
        </w:rPr>
        <w:t xml:space="preserve">. </w:t>
      </w:r>
      <w:r w:rsidR="00A8114F" w:rsidRPr="002D02D8">
        <w:rPr>
          <w:rFonts w:ascii="Arial" w:hAnsi="Arial" w:cs="Arial"/>
          <w:bCs/>
          <w:sz w:val="24"/>
          <w:szCs w:val="24"/>
        </w:rPr>
        <w:t xml:space="preserve">O </w:t>
      </w:r>
      <w:r w:rsidR="00556779" w:rsidRPr="002D02D8">
        <w:rPr>
          <w:rFonts w:ascii="Arial" w:hAnsi="Arial" w:cs="Arial"/>
          <w:bCs/>
          <w:sz w:val="24"/>
          <w:szCs w:val="24"/>
        </w:rPr>
        <w:t>reconhecimento</w:t>
      </w:r>
      <w:r w:rsidR="00A8114F" w:rsidRPr="002D02D8">
        <w:rPr>
          <w:rFonts w:ascii="Arial" w:hAnsi="Arial" w:cs="Arial"/>
          <w:bCs/>
          <w:sz w:val="24"/>
          <w:szCs w:val="24"/>
        </w:rPr>
        <w:t xml:space="preserve"> </w:t>
      </w:r>
      <w:r w:rsidRPr="002D02D8">
        <w:rPr>
          <w:rFonts w:ascii="Arial" w:hAnsi="Arial" w:cs="Arial"/>
          <w:bCs/>
          <w:sz w:val="24"/>
          <w:szCs w:val="24"/>
        </w:rPr>
        <w:t>deste</w:t>
      </w:r>
      <w:r w:rsidR="00A8114F" w:rsidRPr="002D02D8">
        <w:rPr>
          <w:rFonts w:ascii="Arial" w:hAnsi="Arial" w:cs="Arial"/>
          <w:bCs/>
          <w:sz w:val="24"/>
          <w:szCs w:val="24"/>
        </w:rPr>
        <w:t>s</w:t>
      </w:r>
      <w:r w:rsidRPr="002D02D8">
        <w:rPr>
          <w:rFonts w:ascii="Arial" w:hAnsi="Arial" w:cs="Arial"/>
          <w:bCs/>
          <w:sz w:val="24"/>
          <w:szCs w:val="24"/>
        </w:rPr>
        <w:t xml:space="preserve"> no Sistema Nacional de Saúde e a </w:t>
      </w:r>
      <w:r w:rsidR="003363CD" w:rsidRPr="002D02D8">
        <w:rPr>
          <w:rFonts w:ascii="Arial" w:hAnsi="Arial" w:cs="Arial"/>
          <w:bCs/>
          <w:sz w:val="24"/>
          <w:szCs w:val="24"/>
        </w:rPr>
        <w:t xml:space="preserve">sua </w:t>
      </w:r>
      <w:r w:rsidRPr="002D02D8">
        <w:rPr>
          <w:rFonts w:ascii="Arial" w:hAnsi="Arial" w:cs="Arial"/>
          <w:bCs/>
          <w:sz w:val="24"/>
          <w:szCs w:val="24"/>
        </w:rPr>
        <w:t>colaboração</w:t>
      </w:r>
      <w:r w:rsidR="003363CD" w:rsidRPr="002D02D8">
        <w:rPr>
          <w:rFonts w:ascii="Arial" w:hAnsi="Arial" w:cs="Arial"/>
          <w:bCs/>
          <w:sz w:val="24"/>
          <w:szCs w:val="24"/>
        </w:rPr>
        <w:t>,</w:t>
      </w:r>
      <w:r w:rsidRPr="002D02D8">
        <w:rPr>
          <w:rFonts w:ascii="Arial" w:hAnsi="Arial" w:cs="Arial"/>
          <w:bCs/>
          <w:sz w:val="24"/>
          <w:szCs w:val="24"/>
        </w:rPr>
        <w:t xml:space="preserve"> com</w:t>
      </w:r>
      <w:r w:rsidR="00A8114F" w:rsidRPr="002D02D8">
        <w:rPr>
          <w:rFonts w:ascii="Arial" w:eastAsia="Calibri" w:hAnsi="Arial" w:cs="Arial"/>
          <w:sz w:val="24"/>
          <w:szCs w:val="24"/>
        </w:rPr>
        <w:t>o</w:t>
      </w:r>
      <w:r w:rsidRPr="002D02D8">
        <w:rPr>
          <w:rFonts w:ascii="Arial" w:eastAsia="Calibri" w:hAnsi="Arial" w:cs="Arial"/>
          <w:sz w:val="24"/>
          <w:szCs w:val="24"/>
        </w:rPr>
        <w:t xml:space="preserve"> actores formais</w:t>
      </w:r>
      <w:r w:rsidR="003363CD" w:rsidRPr="002D02D8">
        <w:rPr>
          <w:rFonts w:ascii="Arial" w:eastAsia="Calibri" w:hAnsi="Arial" w:cs="Arial"/>
          <w:sz w:val="24"/>
          <w:szCs w:val="24"/>
        </w:rPr>
        <w:t>,</w:t>
      </w:r>
      <w:r w:rsidRPr="002D02D8">
        <w:rPr>
          <w:rFonts w:ascii="Arial" w:eastAsia="Calibri" w:hAnsi="Arial" w:cs="Arial"/>
          <w:sz w:val="24"/>
          <w:szCs w:val="24"/>
        </w:rPr>
        <w:t xml:space="preserve"> nos CSP é de extrema importância</w:t>
      </w:r>
      <w:r w:rsidR="00A8114F" w:rsidRPr="002D02D8">
        <w:rPr>
          <w:rFonts w:ascii="Arial" w:eastAsia="Calibri" w:hAnsi="Arial" w:cs="Arial"/>
          <w:sz w:val="24"/>
          <w:szCs w:val="24"/>
        </w:rPr>
        <w:t>.</w:t>
      </w:r>
      <w:r w:rsidR="003363CD" w:rsidRPr="002D02D8">
        <w:rPr>
          <w:rFonts w:ascii="Arial" w:eastAsia="Calibri" w:hAnsi="Arial" w:cs="Arial"/>
          <w:sz w:val="24"/>
          <w:szCs w:val="24"/>
        </w:rPr>
        <w:t xml:space="preserve"> </w:t>
      </w:r>
      <w:r w:rsidRPr="002D02D8">
        <w:rPr>
          <w:rFonts w:ascii="Arial" w:eastAsia="Calibri" w:hAnsi="Arial" w:cs="Arial"/>
          <w:sz w:val="24"/>
          <w:szCs w:val="24"/>
        </w:rPr>
        <w:t xml:space="preserve">Por outro lado, é reconhecida a existência de plantas com valor medicinal apreciável, assim como cuidados de saúde prestados por este grupo com resultados satisfatórios. </w:t>
      </w:r>
    </w:p>
    <w:p w14:paraId="15008B4E" w14:textId="3E32D897" w:rsidR="00872CB5" w:rsidRPr="002D02D8" w:rsidRDefault="00A8114F" w:rsidP="0098419C">
      <w:pPr>
        <w:jc w:val="both"/>
        <w:rPr>
          <w:rFonts w:ascii="Arial" w:eastAsia="Calibri" w:hAnsi="Arial" w:cs="Arial"/>
          <w:sz w:val="24"/>
          <w:szCs w:val="24"/>
        </w:rPr>
      </w:pPr>
      <w:r w:rsidRPr="002D02D8">
        <w:rPr>
          <w:rFonts w:ascii="Arial" w:eastAsia="Calibri" w:hAnsi="Arial" w:cs="Arial"/>
          <w:sz w:val="24"/>
          <w:szCs w:val="24"/>
        </w:rPr>
        <w:t>O</w:t>
      </w:r>
      <w:r w:rsidR="007A0082" w:rsidRPr="002D02D8">
        <w:rPr>
          <w:rFonts w:ascii="Arial" w:eastAsia="Calibri" w:hAnsi="Arial" w:cs="Arial"/>
          <w:sz w:val="24"/>
          <w:szCs w:val="24"/>
        </w:rPr>
        <w:t xml:space="preserve"> MISAU </w:t>
      </w:r>
      <w:r w:rsidRPr="002D02D8">
        <w:rPr>
          <w:rFonts w:ascii="Arial" w:eastAsia="Calibri" w:hAnsi="Arial" w:cs="Arial"/>
          <w:sz w:val="24"/>
          <w:szCs w:val="24"/>
        </w:rPr>
        <w:t>criou uma Direcção Nacional de Medicina Tradicional e Alternativa</w:t>
      </w:r>
      <w:r w:rsidR="007A0082" w:rsidRPr="002D02D8">
        <w:rPr>
          <w:rFonts w:ascii="Arial" w:eastAsia="Calibri" w:hAnsi="Arial" w:cs="Arial"/>
          <w:sz w:val="24"/>
          <w:szCs w:val="24"/>
        </w:rPr>
        <w:t xml:space="preserve"> para promover o conhecimento e </w:t>
      </w:r>
      <w:r w:rsidR="003363CD" w:rsidRPr="002D02D8">
        <w:rPr>
          <w:rFonts w:ascii="Arial" w:eastAsia="Calibri" w:hAnsi="Arial" w:cs="Arial"/>
          <w:sz w:val="24"/>
          <w:szCs w:val="24"/>
        </w:rPr>
        <w:t>o recurso à</w:t>
      </w:r>
      <w:r w:rsidR="007A0082" w:rsidRPr="002D02D8">
        <w:rPr>
          <w:rFonts w:ascii="Arial" w:eastAsia="Calibri" w:hAnsi="Arial" w:cs="Arial"/>
          <w:sz w:val="24"/>
          <w:szCs w:val="24"/>
        </w:rPr>
        <w:t xml:space="preserve"> Medicina Tradicional e Alternativa (MTA), melhorar as práticas dos PMT’s, promover os cuidados de saúde primários através desta medicina, legislar e orientar a prática da MTA no País. Dados registados indicam</w:t>
      </w:r>
      <w:r w:rsidR="00CC5B26" w:rsidRPr="002D02D8">
        <w:rPr>
          <w:rFonts w:ascii="Arial" w:eastAsia="Calibri" w:hAnsi="Arial" w:cs="Arial"/>
          <w:sz w:val="24"/>
          <w:szCs w:val="24"/>
        </w:rPr>
        <w:t xml:space="preserve"> </w:t>
      </w:r>
      <w:r w:rsidR="0084170C" w:rsidRPr="002D02D8">
        <w:rPr>
          <w:rFonts w:ascii="Arial" w:eastAsia="Calibri" w:hAnsi="Arial" w:cs="Arial"/>
          <w:sz w:val="24"/>
          <w:szCs w:val="24"/>
        </w:rPr>
        <w:t xml:space="preserve">que existiam no final de 2019 um total de </w:t>
      </w:r>
      <w:r w:rsidR="0084170C" w:rsidRPr="002D02D8">
        <w:rPr>
          <w:rFonts w:ascii="Arial" w:hAnsi="Arial" w:cs="Arial"/>
          <w:sz w:val="24"/>
          <w:szCs w:val="24"/>
        </w:rPr>
        <w:t xml:space="preserve">23.590 PMT. </w:t>
      </w:r>
      <w:r w:rsidR="007A0082" w:rsidRPr="002D02D8">
        <w:rPr>
          <w:rFonts w:ascii="Arial" w:eastAsia="Calibri" w:hAnsi="Arial" w:cs="Arial"/>
          <w:sz w:val="24"/>
          <w:szCs w:val="24"/>
        </w:rPr>
        <w:t xml:space="preserve">Entretanto, a área caracteriza-se ainda por falta de uma legislação </w:t>
      </w:r>
      <w:r w:rsidR="006549AC" w:rsidRPr="002D02D8">
        <w:rPr>
          <w:rFonts w:ascii="Arial" w:eastAsia="Calibri" w:hAnsi="Arial" w:cs="Arial"/>
          <w:sz w:val="24"/>
          <w:szCs w:val="24"/>
        </w:rPr>
        <w:t>que</w:t>
      </w:r>
      <w:r w:rsidR="007A0082" w:rsidRPr="002D02D8">
        <w:rPr>
          <w:rFonts w:ascii="Arial" w:eastAsia="Calibri" w:hAnsi="Arial" w:cs="Arial"/>
          <w:sz w:val="24"/>
          <w:szCs w:val="24"/>
        </w:rPr>
        <w:t xml:space="preserve"> regulament</w:t>
      </w:r>
      <w:r w:rsidR="006549AC" w:rsidRPr="002D02D8">
        <w:rPr>
          <w:rFonts w:ascii="Arial" w:eastAsia="Calibri" w:hAnsi="Arial" w:cs="Arial"/>
          <w:sz w:val="24"/>
          <w:szCs w:val="24"/>
        </w:rPr>
        <w:t>e</w:t>
      </w:r>
      <w:r w:rsidR="007A0082" w:rsidRPr="002D02D8">
        <w:rPr>
          <w:rFonts w:ascii="Arial" w:eastAsia="Calibri" w:hAnsi="Arial" w:cs="Arial"/>
          <w:sz w:val="24"/>
          <w:szCs w:val="24"/>
        </w:rPr>
        <w:t xml:space="preserve"> o sector, incipiente investigação na área d</w:t>
      </w:r>
      <w:r w:rsidR="006549AC" w:rsidRPr="002D02D8">
        <w:rPr>
          <w:rFonts w:ascii="Arial" w:eastAsia="Calibri" w:hAnsi="Arial" w:cs="Arial"/>
          <w:sz w:val="24"/>
          <w:szCs w:val="24"/>
        </w:rPr>
        <w:t>as</w:t>
      </w:r>
      <w:r w:rsidR="007A0082" w:rsidRPr="002D02D8">
        <w:rPr>
          <w:rFonts w:ascii="Arial" w:eastAsia="Calibri" w:hAnsi="Arial" w:cs="Arial"/>
          <w:sz w:val="24"/>
          <w:szCs w:val="24"/>
        </w:rPr>
        <w:t xml:space="preserve"> planta</w:t>
      </w:r>
      <w:r w:rsidR="006549AC" w:rsidRPr="002D02D8">
        <w:rPr>
          <w:rFonts w:ascii="Arial" w:eastAsia="Calibri" w:hAnsi="Arial" w:cs="Arial"/>
          <w:sz w:val="24"/>
          <w:szCs w:val="24"/>
        </w:rPr>
        <w:t>s</w:t>
      </w:r>
      <w:r w:rsidR="007A0082" w:rsidRPr="002D02D8">
        <w:rPr>
          <w:rFonts w:ascii="Arial" w:eastAsia="Calibri" w:hAnsi="Arial" w:cs="Arial"/>
          <w:sz w:val="24"/>
          <w:szCs w:val="24"/>
        </w:rPr>
        <w:t xml:space="preserve"> medicinais e na </w:t>
      </w:r>
      <w:r w:rsidR="007A0082" w:rsidRPr="002D02D8">
        <w:rPr>
          <w:rFonts w:ascii="Arial" w:hAnsi="Arial" w:cs="Arial"/>
          <w:sz w:val="24"/>
          <w:szCs w:val="24"/>
        </w:rPr>
        <w:t>área</w:t>
      </w:r>
      <w:r w:rsidR="000E0B6E" w:rsidRPr="002D02D8">
        <w:rPr>
          <w:rFonts w:ascii="Arial" w:hAnsi="Arial" w:cs="Arial"/>
          <w:sz w:val="24"/>
          <w:szCs w:val="24"/>
        </w:rPr>
        <w:t xml:space="preserve"> </w:t>
      </w:r>
      <w:r w:rsidR="007A0082" w:rsidRPr="002D02D8">
        <w:rPr>
          <w:rFonts w:ascii="Arial" w:eastAsia="Calibri" w:hAnsi="Arial" w:cs="Arial"/>
          <w:sz w:val="24"/>
          <w:szCs w:val="24"/>
        </w:rPr>
        <w:t xml:space="preserve">sócio-antropológica, dificuldade por parte do pessoal de saúde </w:t>
      </w:r>
      <w:r w:rsidR="006549AC" w:rsidRPr="002D02D8">
        <w:rPr>
          <w:rFonts w:ascii="Arial" w:eastAsia="Calibri" w:hAnsi="Arial" w:cs="Arial"/>
          <w:sz w:val="24"/>
          <w:szCs w:val="24"/>
        </w:rPr>
        <w:t>em colaborar</w:t>
      </w:r>
      <w:r w:rsidR="007A0082" w:rsidRPr="002D02D8">
        <w:rPr>
          <w:rFonts w:ascii="Arial" w:eastAsia="Calibri" w:hAnsi="Arial" w:cs="Arial"/>
          <w:sz w:val="24"/>
          <w:szCs w:val="24"/>
        </w:rPr>
        <w:t xml:space="preserve"> com os PMT, aliada à limitada afiliação dos PMT em associações. </w:t>
      </w:r>
    </w:p>
    <w:p w14:paraId="01C7DE26" w14:textId="0E845E9D" w:rsidR="007A0082" w:rsidRPr="002D02D8" w:rsidRDefault="006549AC" w:rsidP="0098419C">
      <w:pPr>
        <w:jc w:val="both"/>
        <w:rPr>
          <w:rFonts w:ascii="Arial" w:eastAsia="Calibri" w:hAnsi="Arial" w:cs="Arial"/>
          <w:sz w:val="24"/>
          <w:szCs w:val="24"/>
        </w:rPr>
      </w:pPr>
      <w:r w:rsidRPr="002D02D8">
        <w:rPr>
          <w:rFonts w:ascii="Arial" w:eastAsia="Calibri" w:hAnsi="Arial" w:cs="Arial"/>
          <w:sz w:val="24"/>
          <w:szCs w:val="24"/>
        </w:rPr>
        <w:t>Estão a ser efectudas</w:t>
      </w:r>
      <w:r w:rsidR="007A0082" w:rsidRPr="002D02D8">
        <w:rPr>
          <w:rFonts w:ascii="Arial" w:eastAsia="Calibri" w:hAnsi="Arial" w:cs="Arial"/>
          <w:sz w:val="24"/>
          <w:szCs w:val="24"/>
        </w:rPr>
        <w:t xml:space="preserve"> formações para melhoria d</w:t>
      </w:r>
      <w:r w:rsidRPr="002D02D8">
        <w:rPr>
          <w:rFonts w:ascii="Arial" w:eastAsia="Calibri" w:hAnsi="Arial" w:cs="Arial"/>
          <w:sz w:val="24"/>
          <w:szCs w:val="24"/>
        </w:rPr>
        <w:t>a</w:t>
      </w:r>
      <w:r w:rsidR="007A0082" w:rsidRPr="002D02D8">
        <w:rPr>
          <w:rFonts w:ascii="Arial" w:eastAsia="Calibri" w:hAnsi="Arial" w:cs="Arial"/>
          <w:sz w:val="24"/>
          <w:szCs w:val="24"/>
        </w:rPr>
        <w:t xml:space="preserve"> abordagem</w:t>
      </w:r>
      <w:r w:rsidRPr="002D02D8">
        <w:rPr>
          <w:rFonts w:ascii="Arial" w:eastAsia="Calibri" w:hAnsi="Arial" w:cs="Arial"/>
          <w:sz w:val="24"/>
          <w:szCs w:val="24"/>
        </w:rPr>
        <w:t>,</w:t>
      </w:r>
      <w:r w:rsidR="007A0082" w:rsidRPr="002D02D8">
        <w:rPr>
          <w:rFonts w:ascii="Arial" w:eastAsia="Calibri" w:hAnsi="Arial" w:cs="Arial"/>
          <w:sz w:val="24"/>
          <w:szCs w:val="24"/>
        </w:rPr>
        <w:t xml:space="preserve"> por parte dos PMT</w:t>
      </w:r>
      <w:r w:rsidRPr="002D02D8">
        <w:rPr>
          <w:rFonts w:ascii="Arial" w:eastAsia="Calibri" w:hAnsi="Arial" w:cs="Arial"/>
          <w:sz w:val="24"/>
          <w:szCs w:val="24"/>
        </w:rPr>
        <w:t>,</w:t>
      </w:r>
      <w:r w:rsidR="007A0082" w:rsidRPr="002D02D8">
        <w:rPr>
          <w:rFonts w:ascii="Arial" w:eastAsia="Calibri" w:hAnsi="Arial" w:cs="Arial"/>
          <w:sz w:val="24"/>
          <w:szCs w:val="24"/>
        </w:rPr>
        <w:t xml:space="preserve"> em relação aos problemas de saúde na comunidade</w:t>
      </w:r>
      <w:r w:rsidRPr="002D02D8">
        <w:rPr>
          <w:rFonts w:ascii="Arial" w:eastAsia="Calibri" w:hAnsi="Arial" w:cs="Arial"/>
          <w:sz w:val="24"/>
          <w:szCs w:val="24"/>
        </w:rPr>
        <w:t>,</w:t>
      </w:r>
      <w:r w:rsidR="007A0082" w:rsidRPr="002D02D8">
        <w:rPr>
          <w:rFonts w:ascii="Arial" w:eastAsia="Calibri" w:hAnsi="Arial" w:cs="Arial"/>
          <w:sz w:val="24"/>
          <w:szCs w:val="24"/>
        </w:rPr>
        <w:t xml:space="preserve"> e </w:t>
      </w:r>
      <w:r w:rsidRPr="002D02D8">
        <w:rPr>
          <w:rFonts w:ascii="Arial" w:eastAsia="Calibri" w:hAnsi="Arial" w:cs="Arial"/>
          <w:sz w:val="24"/>
          <w:szCs w:val="24"/>
        </w:rPr>
        <w:t xml:space="preserve">está </w:t>
      </w:r>
      <w:r w:rsidR="00872CB5" w:rsidRPr="002D02D8">
        <w:rPr>
          <w:rFonts w:ascii="Arial" w:eastAsia="Calibri" w:hAnsi="Arial" w:cs="Arial"/>
          <w:sz w:val="24"/>
          <w:szCs w:val="24"/>
        </w:rPr>
        <w:t>e</w:t>
      </w:r>
      <w:r w:rsidR="007A0082" w:rsidRPr="002D02D8">
        <w:rPr>
          <w:rFonts w:ascii="Arial" w:eastAsia="Calibri" w:hAnsi="Arial" w:cs="Arial"/>
          <w:sz w:val="24"/>
          <w:szCs w:val="24"/>
        </w:rPr>
        <w:t>m</w:t>
      </w:r>
      <w:r w:rsidR="00872CB5" w:rsidRPr="002D02D8">
        <w:rPr>
          <w:rFonts w:ascii="Arial" w:eastAsia="Calibri" w:hAnsi="Arial" w:cs="Arial"/>
          <w:sz w:val="24"/>
          <w:szCs w:val="24"/>
        </w:rPr>
        <w:t xml:space="preserve"> implementação um</w:t>
      </w:r>
      <w:r w:rsidR="007A0082" w:rsidRPr="002D02D8">
        <w:rPr>
          <w:rFonts w:ascii="Arial" w:eastAsia="Calibri" w:hAnsi="Arial" w:cs="Arial"/>
          <w:sz w:val="24"/>
          <w:szCs w:val="24"/>
        </w:rPr>
        <w:t xml:space="preserve"> sistema de referência dos doentes atendidos pelos PMT’s</w:t>
      </w:r>
      <w:r w:rsidRPr="002D02D8">
        <w:rPr>
          <w:rFonts w:ascii="Arial" w:eastAsia="Calibri" w:hAnsi="Arial" w:cs="Arial"/>
          <w:sz w:val="24"/>
          <w:szCs w:val="24"/>
        </w:rPr>
        <w:t>, que são remetidos</w:t>
      </w:r>
      <w:r w:rsidR="007A0082" w:rsidRPr="002D02D8">
        <w:rPr>
          <w:rFonts w:ascii="Arial" w:eastAsia="Calibri" w:hAnsi="Arial" w:cs="Arial"/>
          <w:sz w:val="24"/>
          <w:szCs w:val="24"/>
        </w:rPr>
        <w:t xml:space="preserve"> para as US</w:t>
      </w:r>
      <w:r w:rsidRPr="002D02D8">
        <w:rPr>
          <w:rFonts w:ascii="Arial" w:eastAsia="Calibri" w:hAnsi="Arial" w:cs="Arial"/>
          <w:sz w:val="24"/>
          <w:szCs w:val="24"/>
        </w:rPr>
        <w:t>.</w:t>
      </w:r>
      <w:r w:rsidR="007A0082" w:rsidRPr="002D02D8">
        <w:rPr>
          <w:rFonts w:ascii="Arial" w:eastAsia="Calibri" w:hAnsi="Arial" w:cs="Arial"/>
          <w:sz w:val="24"/>
          <w:szCs w:val="24"/>
        </w:rPr>
        <w:t xml:space="preserve"> </w:t>
      </w:r>
    </w:p>
    <w:p w14:paraId="6BA20176" w14:textId="072E6622" w:rsidR="001420B1" w:rsidRPr="002D02D8" w:rsidRDefault="00AD51D1" w:rsidP="007D7EB2">
      <w:pPr>
        <w:pStyle w:val="Heading2"/>
        <w:numPr>
          <w:ilvl w:val="1"/>
          <w:numId w:val="146"/>
        </w:numPr>
        <w:rPr>
          <w:noProof w:val="0"/>
          <w:lang w:val="pt-PT"/>
        </w:rPr>
      </w:pPr>
      <w:r w:rsidRPr="002D02D8">
        <w:rPr>
          <w:noProof w:val="0"/>
          <w:lang w:val="pt-PT"/>
        </w:rPr>
        <w:t xml:space="preserve"> </w:t>
      </w:r>
      <w:bookmarkStart w:id="92" w:name="_Toc72788765"/>
      <w:r w:rsidR="004C2080" w:rsidRPr="002D02D8">
        <w:rPr>
          <w:noProof w:val="0"/>
          <w:lang w:val="pt-PT"/>
        </w:rPr>
        <w:t>Reforço do Sistema Nacional de Saúde</w:t>
      </w:r>
      <w:bookmarkEnd w:id="92"/>
    </w:p>
    <w:p w14:paraId="411F0BC6" w14:textId="43EA9B82" w:rsidR="001420B1" w:rsidRPr="002D02D8" w:rsidRDefault="001420B1" w:rsidP="00BE29EA">
      <w:pPr>
        <w:jc w:val="both"/>
        <w:rPr>
          <w:rFonts w:ascii="Arial" w:hAnsi="Arial" w:cs="Arial"/>
          <w:sz w:val="24"/>
          <w:szCs w:val="24"/>
        </w:rPr>
      </w:pPr>
      <w:r w:rsidRPr="002D02D8">
        <w:rPr>
          <w:rFonts w:ascii="Arial" w:hAnsi="Arial" w:cs="Arial"/>
          <w:sz w:val="24"/>
          <w:szCs w:val="24"/>
        </w:rPr>
        <w:t xml:space="preserve">A prestação de serviços de saúde é </w:t>
      </w:r>
      <w:r w:rsidR="00C3451D" w:rsidRPr="002D02D8">
        <w:rPr>
          <w:rFonts w:ascii="Arial" w:hAnsi="Arial" w:cs="Arial"/>
          <w:sz w:val="24"/>
          <w:szCs w:val="24"/>
        </w:rPr>
        <w:t>possíveis porque diferentes sistemas</w:t>
      </w:r>
      <w:r w:rsidRPr="002D02D8">
        <w:rPr>
          <w:rFonts w:ascii="Arial" w:hAnsi="Arial" w:cs="Arial"/>
          <w:sz w:val="24"/>
          <w:szCs w:val="24"/>
        </w:rPr>
        <w:t xml:space="preserve"> de apoio cumprem a função de provisionar recursos (humanos, </w:t>
      </w:r>
      <w:r w:rsidR="007A0082" w:rsidRPr="002D02D8">
        <w:rPr>
          <w:rFonts w:ascii="Arial" w:hAnsi="Arial" w:cs="Arial"/>
          <w:sz w:val="24"/>
          <w:szCs w:val="24"/>
        </w:rPr>
        <w:t>infra-estruturas</w:t>
      </w:r>
      <w:r w:rsidRPr="002D02D8">
        <w:rPr>
          <w:rFonts w:ascii="Arial" w:hAnsi="Arial" w:cs="Arial"/>
          <w:sz w:val="24"/>
          <w:szCs w:val="24"/>
        </w:rPr>
        <w:t xml:space="preserve">, medicamentos) e instrumentos (informação, metodologias de gestão, normas e protocolos) para a sua utilização. </w:t>
      </w:r>
      <w:r w:rsidR="00C3451D" w:rsidRPr="002D02D8">
        <w:rPr>
          <w:rFonts w:ascii="Arial" w:hAnsi="Arial" w:cs="Arial"/>
          <w:sz w:val="24"/>
          <w:szCs w:val="24"/>
        </w:rPr>
        <w:t>Analisam-se, a</w:t>
      </w:r>
      <w:r w:rsidR="001F3F2B" w:rsidRPr="002D02D8">
        <w:rPr>
          <w:rFonts w:ascii="Arial" w:hAnsi="Arial" w:cs="Arial"/>
          <w:sz w:val="24"/>
          <w:szCs w:val="24"/>
        </w:rPr>
        <w:t xml:space="preserve"> seguir as </w:t>
      </w:r>
      <w:r w:rsidR="00C3451D" w:rsidRPr="002D02D8">
        <w:rPr>
          <w:rFonts w:ascii="Arial" w:hAnsi="Arial" w:cs="Arial"/>
          <w:sz w:val="24"/>
          <w:szCs w:val="24"/>
        </w:rPr>
        <w:t>áreas</w:t>
      </w:r>
      <w:r w:rsidR="001F3F2B" w:rsidRPr="002D02D8">
        <w:rPr>
          <w:rFonts w:ascii="Arial" w:hAnsi="Arial" w:cs="Arial"/>
          <w:sz w:val="24"/>
          <w:szCs w:val="24"/>
        </w:rPr>
        <w:t xml:space="preserve"> de </w:t>
      </w:r>
      <w:r w:rsidRPr="002D02D8">
        <w:rPr>
          <w:rFonts w:ascii="Arial" w:hAnsi="Arial" w:cs="Arial"/>
          <w:sz w:val="24"/>
          <w:szCs w:val="24"/>
        </w:rPr>
        <w:t>Financiamento</w:t>
      </w:r>
      <w:r w:rsidR="001F3F2B" w:rsidRPr="002D02D8">
        <w:rPr>
          <w:rFonts w:ascii="Arial" w:hAnsi="Arial" w:cs="Arial"/>
          <w:sz w:val="24"/>
          <w:szCs w:val="24"/>
        </w:rPr>
        <w:t xml:space="preserve">, Recursos </w:t>
      </w:r>
      <w:r w:rsidR="00C3451D" w:rsidRPr="002D02D8">
        <w:rPr>
          <w:rFonts w:ascii="Arial" w:hAnsi="Arial" w:cs="Arial"/>
          <w:sz w:val="24"/>
          <w:szCs w:val="24"/>
        </w:rPr>
        <w:t>Humanos</w:t>
      </w:r>
      <w:r w:rsidR="001F3F2B" w:rsidRPr="002D02D8">
        <w:rPr>
          <w:rFonts w:ascii="Arial" w:hAnsi="Arial" w:cs="Arial"/>
          <w:sz w:val="24"/>
          <w:szCs w:val="24"/>
        </w:rPr>
        <w:t xml:space="preserve">, </w:t>
      </w:r>
      <w:r w:rsidRPr="002D02D8">
        <w:rPr>
          <w:rFonts w:ascii="Arial" w:hAnsi="Arial" w:cs="Arial"/>
          <w:sz w:val="24"/>
          <w:szCs w:val="24"/>
        </w:rPr>
        <w:t>Farmácia, Logística e Tecnologia</w:t>
      </w:r>
      <w:r w:rsidR="001F3F2B" w:rsidRPr="002D02D8">
        <w:rPr>
          <w:rFonts w:ascii="Arial" w:hAnsi="Arial" w:cs="Arial"/>
          <w:sz w:val="24"/>
          <w:szCs w:val="24"/>
        </w:rPr>
        <w:t>s</w:t>
      </w:r>
      <w:r w:rsidRPr="002D02D8">
        <w:rPr>
          <w:rFonts w:ascii="Arial" w:hAnsi="Arial" w:cs="Arial"/>
          <w:sz w:val="24"/>
          <w:szCs w:val="24"/>
        </w:rPr>
        <w:t xml:space="preserve">, </w:t>
      </w:r>
      <w:r w:rsidR="001F3F2B" w:rsidRPr="002D02D8">
        <w:rPr>
          <w:rFonts w:ascii="Arial" w:hAnsi="Arial" w:cs="Arial"/>
          <w:sz w:val="24"/>
          <w:szCs w:val="24"/>
        </w:rPr>
        <w:t>Sistemas</w:t>
      </w:r>
      <w:r w:rsidRPr="002D02D8">
        <w:rPr>
          <w:rFonts w:ascii="Arial" w:hAnsi="Arial" w:cs="Arial"/>
          <w:sz w:val="24"/>
          <w:szCs w:val="24"/>
        </w:rPr>
        <w:t xml:space="preserve"> de Informação</w:t>
      </w:r>
      <w:r w:rsidR="001F3F2B" w:rsidRPr="002D02D8">
        <w:rPr>
          <w:rFonts w:ascii="Arial" w:hAnsi="Arial" w:cs="Arial"/>
          <w:sz w:val="24"/>
          <w:szCs w:val="24"/>
        </w:rPr>
        <w:t>, Monitoria e Avaliação e</w:t>
      </w:r>
      <w:r w:rsidRPr="002D02D8">
        <w:rPr>
          <w:rFonts w:ascii="Arial" w:hAnsi="Arial" w:cs="Arial"/>
          <w:sz w:val="24"/>
          <w:szCs w:val="24"/>
        </w:rPr>
        <w:t xml:space="preserve"> a governação</w:t>
      </w:r>
      <w:r w:rsidR="00F40ADC" w:rsidRPr="002D02D8">
        <w:rPr>
          <w:rFonts w:ascii="Arial" w:hAnsi="Arial" w:cs="Arial"/>
          <w:sz w:val="24"/>
          <w:szCs w:val="24"/>
        </w:rPr>
        <w:t>.</w:t>
      </w:r>
      <w:r w:rsidRPr="002D02D8">
        <w:rPr>
          <w:rFonts w:ascii="Arial" w:hAnsi="Arial" w:cs="Arial"/>
          <w:sz w:val="24"/>
          <w:szCs w:val="24"/>
        </w:rPr>
        <w:t xml:space="preserve"> </w:t>
      </w:r>
    </w:p>
    <w:p w14:paraId="5F1377BB" w14:textId="18F95BC8" w:rsidR="001420B1" w:rsidRPr="002D02D8" w:rsidRDefault="002D5B0F">
      <w:pPr>
        <w:pStyle w:val="Heading3"/>
        <w:rPr>
          <w:rFonts w:cs="Arial"/>
          <w:lang w:val="pt-PT"/>
        </w:rPr>
      </w:pPr>
      <w:r w:rsidRPr="002D02D8">
        <w:rPr>
          <w:rFonts w:cs="Arial"/>
          <w:lang w:val="pt-PT"/>
        </w:rPr>
        <w:t xml:space="preserve">4.2.1 </w:t>
      </w:r>
      <w:r w:rsidR="001420B1" w:rsidRPr="002D02D8">
        <w:rPr>
          <w:rFonts w:cs="Arial"/>
          <w:lang w:val="pt-PT"/>
        </w:rPr>
        <w:t>Financiamento e gestão financeira</w:t>
      </w:r>
    </w:p>
    <w:p w14:paraId="317031C6" w14:textId="6D5FC53E" w:rsidR="00B56542" w:rsidRPr="002D02D8" w:rsidRDefault="001420B1" w:rsidP="00FF4C2D">
      <w:pPr>
        <w:jc w:val="both"/>
        <w:rPr>
          <w:rFonts w:ascii="Arial" w:hAnsi="Arial" w:cs="Arial"/>
          <w:sz w:val="24"/>
          <w:szCs w:val="24"/>
        </w:rPr>
      </w:pPr>
      <w:r w:rsidRPr="002D02D8">
        <w:rPr>
          <w:rFonts w:ascii="Arial" w:hAnsi="Arial" w:cs="Arial"/>
          <w:sz w:val="24"/>
          <w:szCs w:val="24"/>
        </w:rPr>
        <w:t xml:space="preserve">O financiamento adequado e </w:t>
      </w:r>
      <w:r w:rsidR="00F40ADC" w:rsidRPr="002D02D8">
        <w:rPr>
          <w:rFonts w:ascii="Arial" w:hAnsi="Arial" w:cs="Arial"/>
          <w:sz w:val="24"/>
          <w:szCs w:val="24"/>
        </w:rPr>
        <w:t xml:space="preserve">a </w:t>
      </w:r>
      <w:r w:rsidRPr="002D02D8">
        <w:rPr>
          <w:rFonts w:ascii="Arial" w:hAnsi="Arial" w:cs="Arial"/>
          <w:sz w:val="24"/>
          <w:szCs w:val="24"/>
        </w:rPr>
        <w:t>utilização racional dos recursos disponíveis têm influência directa na quantidade e qualidade de serviços que o sistema de saúde pode providenciar.</w:t>
      </w:r>
      <w:r w:rsidR="00B56542" w:rsidRPr="002D02D8">
        <w:rPr>
          <w:rFonts w:ascii="Arial" w:hAnsi="Arial" w:cs="Arial"/>
          <w:sz w:val="24"/>
          <w:szCs w:val="24"/>
        </w:rPr>
        <w:t xml:space="preserve"> Moçambique </w:t>
      </w:r>
      <w:r w:rsidR="00630ED0" w:rsidRPr="002D02D8">
        <w:rPr>
          <w:rFonts w:ascii="Arial" w:hAnsi="Arial" w:cs="Arial"/>
          <w:sz w:val="24"/>
          <w:szCs w:val="24"/>
        </w:rPr>
        <w:t>enfrenta</w:t>
      </w:r>
      <w:r w:rsidR="00B56542" w:rsidRPr="002D02D8">
        <w:rPr>
          <w:rFonts w:ascii="Arial" w:hAnsi="Arial" w:cs="Arial"/>
          <w:sz w:val="24"/>
          <w:szCs w:val="24"/>
        </w:rPr>
        <w:t xml:space="preserve"> o desafio do </w:t>
      </w:r>
      <w:r w:rsidR="00C3451D" w:rsidRPr="002D02D8">
        <w:rPr>
          <w:rFonts w:ascii="Arial" w:hAnsi="Arial" w:cs="Arial"/>
          <w:sz w:val="24"/>
          <w:szCs w:val="24"/>
        </w:rPr>
        <w:t>subfinanciamento</w:t>
      </w:r>
      <w:r w:rsidR="00B56542" w:rsidRPr="002D02D8">
        <w:rPr>
          <w:rFonts w:ascii="Arial" w:hAnsi="Arial" w:cs="Arial"/>
          <w:sz w:val="24"/>
          <w:szCs w:val="24"/>
        </w:rPr>
        <w:t xml:space="preserve"> do sector de saúde, que tem um impacto na abrangência e na qualidade dos serviços oferecidos. Os recursos públicos dedicados à Saúde correspondem à cerca de 864</w:t>
      </w:r>
      <w:r w:rsidR="004F0215" w:rsidRPr="002D02D8">
        <w:rPr>
          <w:rFonts w:ascii="Arial" w:hAnsi="Arial" w:cs="Arial"/>
          <w:sz w:val="24"/>
          <w:szCs w:val="24"/>
        </w:rPr>
        <w:t>,00</w:t>
      </w:r>
      <w:r w:rsidR="00B56542" w:rsidRPr="002D02D8">
        <w:rPr>
          <w:rFonts w:ascii="Arial" w:hAnsi="Arial" w:cs="Arial"/>
          <w:sz w:val="24"/>
          <w:szCs w:val="24"/>
        </w:rPr>
        <w:t xml:space="preserve"> M</w:t>
      </w:r>
      <w:r w:rsidR="004F0215" w:rsidRPr="002D02D8">
        <w:rPr>
          <w:rFonts w:ascii="Arial" w:hAnsi="Arial" w:cs="Arial"/>
          <w:sz w:val="24"/>
          <w:szCs w:val="24"/>
        </w:rPr>
        <w:t>ZM</w:t>
      </w:r>
      <w:r w:rsidR="00B56542" w:rsidRPr="002D02D8">
        <w:rPr>
          <w:rFonts w:ascii="Arial" w:hAnsi="Arial" w:cs="Arial"/>
          <w:sz w:val="24"/>
          <w:szCs w:val="24"/>
        </w:rPr>
        <w:t xml:space="preserve"> per cápita, aproximadamente </w:t>
      </w:r>
      <w:r w:rsidR="00101702" w:rsidRPr="002D02D8">
        <w:rPr>
          <w:rFonts w:ascii="Arial" w:hAnsi="Arial" w:cs="Arial"/>
          <w:sz w:val="24"/>
          <w:szCs w:val="24"/>
        </w:rPr>
        <w:t>16</w:t>
      </w:r>
      <w:r w:rsidR="004F0215" w:rsidRPr="002D02D8">
        <w:rPr>
          <w:rFonts w:ascii="Arial" w:hAnsi="Arial" w:cs="Arial"/>
          <w:sz w:val="24"/>
          <w:szCs w:val="24"/>
        </w:rPr>
        <w:t>,00</w:t>
      </w:r>
      <w:r w:rsidR="00B56542" w:rsidRPr="002D02D8">
        <w:rPr>
          <w:rFonts w:ascii="Arial" w:hAnsi="Arial" w:cs="Arial"/>
          <w:sz w:val="24"/>
          <w:szCs w:val="24"/>
        </w:rPr>
        <w:t xml:space="preserve"> US$ (Conta Geral do Estado, 201</w:t>
      </w:r>
      <w:r w:rsidR="00101702" w:rsidRPr="002D02D8">
        <w:rPr>
          <w:rFonts w:ascii="Arial" w:hAnsi="Arial" w:cs="Arial"/>
          <w:sz w:val="24"/>
          <w:szCs w:val="24"/>
        </w:rPr>
        <w:t>9</w:t>
      </w:r>
      <w:r w:rsidR="00B56542" w:rsidRPr="002D02D8">
        <w:rPr>
          <w:rFonts w:ascii="Arial" w:hAnsi="Arial" w:cs="Arial"/>
          <w:sz w:val="24"/>
          <w:szCs w:val="24"/>
        </w:rPr>
        <w:t>),</w:t>
      </w:r>
      <w:r w:rsidR="00101702" w:rsidRPr="002D02D8">
        <w:rPr>
          <w:rFonts w:ascii="Arial" w:hAnsi="Arial" w:cs="Arial"/>
          <w:sz w:val="24"/>
          <w:szCs w:val="24"/>
        </w:rPr>
        <w:t xml:space="preserve"> e no total a despesa com saúde co</w:t>
      </w:r>
      <w:r w:rsidR="000D795C" w:rsidRPr="002D02D8">
        <w:rPr>
          <w:rFonts w:ascii="Arial" w:hAnsi="Arial" w:cs="Arial"/>
          <w:sz w:val="24"/>
          <w:szCs w:val="24"/>
        </w:rPr>
        <w:t>rresponde a valor per capita a</w:t>
      </w:r>
      <w:r w:rsidR="004F0215" w:rsidRPr="002D02D8">
        <w:rPr>
          <w:rFonts w:ascii="Arial" w:hAnsi="Arial" w:cs="Arial"/>
          <w:sz w:val="24"/>
          <w:szCs w:val="24"/>
        </w:rPr>
        <w:t>baixo</w:t>
      </w:r>
      <w:r w:rsidR="00B56542" w:rsidRPr="002D02D8">
        <w:rPr>
          <w:rFonts w:ascii="Arial" w:hAnsi="Arial" w:cs="Arial"/>
          <w:sz w:val="24"/>
          <w:szCs w:val="24"/>
        </w:rPr>
        <w:t xml:space="preserve"> das recomendações internacionais de 86</w:t>
      </w:r>
      <w:r w:rsidR="004F0215" w:rsidRPr="002D02D8">
        <w:rPr>
          <w:rFonts w:ascii="Arial" w:hAnsi="Arial" w:cs="Arial"/>
          <w:sz w:val="24"/>
          <w:szCs w:val="24"/>
        </w:rPr>
        <w:t>,00</w:t>
      </w:r>
      <w:r w:rsidR="00B56542" w:rsidRPr="002D02D8">
        <w:rPr>
          <w:rFonts w:ascii="Arial" w:hAnsi="Arial" w:cs="Arial"/>
          <w:sz w:val="24"/>
          <w:szCs w:val="24"/>
        </w:rPr>
        <w:t xml:space="preserve"> US$ per cápita para poder oferecer um pacote de serviços </w:t>
      </w:r>
      <w:r w:rsidR="004F0215" w:rsidRPr="002D02D8">
        <w:rPr>
          <w:rFonts w:ascii="Arial" w:hAnsi="Arial" w:cs="Arial"/>
          <w:sz w:val="24"/>
          <w:szCs w:val="24"/>
        </w:rPr>
        <w:t xml:space="preserve">no </w:t>
      </w:r>
      <w:r w:rsidR="00B56542" w:rsidRPr="002D02D8">
        <w:rPr>
          <w:rFonts w:ascii="Arial" w:hAnsi="Arial" w:cs="Arial"/>
          <w:sz w:val="24"/>
          <w:szCs w:val="24"/>
        </w:rPr>
        <w:t xml:space="preserve">contexto de </w:t>
      </w:r>
      <w:r w:rsidR="004F0215" w:rsidRPr="002D02D8">
        <w:rPr>
          <w:rFonts w:ascii="Arial" w:hAnsi="Arial" w:cs="Arial"/>
          <w:sz w:val="24"/>
          <w:szCs w:val="24"/>
        </w:rPr>
        <w:t xml:space="preserve">país de baixa renda. </w:t>
      </w:r>
      <w:r w:rsidR="00B56542" w:rsidRPr="002D02D8">
        <w:rPr>
          <w:rFonts w:ascii="Arial" w:hAnsi="Arial" w:cs="Arial"/>
          <w:sz w:val="24"/>
          <w:szCs w:val="24"/>
        </w:rPr>
        <w:t xml:space="preserve"> </w:t>
      </w:r>
    </w:p>
    <w:p w14:paraId="1DD51E65" w14:textId="3CE92271" w:rsidR="00B56542" w:rsidRPr="002D02D8" w:rsidRDefault="004F0215" w:rsidP="00FF4C2D">
      <w:pPr>
        <w:jc w:val="both"/>
        <w:rPr>
          <w:rFonts w:ascii="Arial" w:hAnsi="Arial" w:cs="Arial"/>
          <w:sz w:val="24"/>
          <w:szCs w:val="24"/>
        </w:rPr>
      </w:pPr>
      <w:r w:rsidRPr="002D02D8">
        <w:rPr>
          <w:rFonts w:ascii="Arial" w:hAnsi="Arial" w:cs="Arial"/>
          <w:sz w:val="24"/>
          <w:szCs w:val="24"/>
        </w:rPr>
        <w:t>Os fundos provenientes</w:t>
      </w:r>
      <w:r w:rsidRPr="002D02D8">
        <w:rPr>
          <w:rFonts w:ascii="Arial" w:eastAsia="Times New Roman" w:hAnsi="Arial" w:cs="Arial"/>
          <w:sz w:val="24"/>
          <w:szCs w:val="24"/>
          <w:bdr w:val="none" w:sz="0" w:space="0" w:color="auto" w:frame="1"/>
        </w:rPr>
        <w:t xml:space="preserve"> do t</w:t>
      </w:r>
      <w:r w:rsidR="00B56542" w:rsidRPr="002D02D8">
        <w:rPr>
          <w:rFonts w:ascii="Arial" w:eastAsia="Times New Roman" w:hAnsi="Arial" w:cs="Arial"/>
          <w:sz w:val="24"/>
          <w:szCs w:val="24"/>
          <w:bdr w:val="none" w:sz="0" w:space="0" w:color="auto" w:frame="1"/>
        </w:rPr>
        <w:t>esouro</w:t>
      </w:r>
      <w:r w:rsidRPr="002D02D8">
        <w:rPr>
          <w:rFonts w:ascii="Arial" w:eastAsia="Times New Roman" w:hAnsi="Arial" w:cs="Arial"/>
          <w:sz w:val="24"/>
          <w:szCs w:val="24"/>
          <w:bdr w:val="none" w:sz="0" w:space="0" w:color="auto" w:frame="1"/>
        </w:rPr>
        <w:t xml:space="preserve"> do estado</w:t>
      </w:r>
      <w:r w:rsidR="00B56542" w:rsidRPr="002D02D8">
        <w:rPr>
          <w:rFonts w:ascii="Arial" w:eastAsia="Times New Roman" w:hAnsi="Arial" w:cs="Arial"/>
          <w:sz w:val="24"/>
          <w:szCs w:val="24"/>
          <w:bdr w:val="none" w:sz="0" w:space="0" w:color="auto" w:frame="1"/>
        </w:rPr>
        <w:t xml:space="preserve"> </w:t>
      </w:r>
      <w:r w:rsidR="003F1E1E" w:rsidRPr="002D02D8">
        <w:rPr>
          <w:rFonts w:ascii="Arial" w:eastAsia="Times New Roman" w:hAnsi="Arial" w:cs="Arial"/>
          <w:sz w:val="24"/>
          <w:szCs w:val="24"/>
          <w:bdr w:val="none" w:sz="0" w:space="0" w:color="auto" w:frame="1"/>
        </w:rPr>
        <w:t xml:space="preserve">tiveram </w:t>
      </w:r>
      <w:r w:rsidR="00B56542" w:rsidRPr="002D02D8">
        <w:rPr>
          <w:rFonts w:ascii="Arial" w:eastAsia="Times New Roman" w:hAnsi="Arial" w:cs="Arial"/>
          <w:sz w:val="24"/>
          <w:szCs w:val="24"/>
          <w:bdr w:val="none" w:sz="0" w:space="0" w:color="auto" w:frame="1"/>
        </w:rPr>
        <w:t>um aumento significativo desde 2008 (4.020 milhões de M</w:t>
      </w:r>
      <w:r w:rsidRPr="002D02D8">
        <w:rPr>
          <w:rFonts w:ascii="Arial" w:eastAsia="Times New Roman" w:hAnsi="Arial" w:cs="Arial"/>
          <w:sz w:val="24"/>
          <w:szCs w:val="24"/>
          <w:bdr w:val="none" w:sz="0" w:space="0" w:color="auto" w:frame="1"/>
        </w:rPr>
        <w:t>ZM</w:t>
      </w:r>
      <w:r w:rsidR="00B56542" w:rsidRPr="002D02D8">
        <w:rPr>
          <w:rFonts w:ascii="Arial" w:eastAsia="Times New Roman" w:hAnsi="Arial" w:cs="Arial"/>
          <w:sz w:val="24"/>
          <w:szCs w:val="24"/>
          <w:bdr w:val="none" w:sz="0" w:space="0" w:color="auto" w:frame="1"/>
        </w:rPr>
        <w:t>) até 2019 (18.995 milhões de M</w:t>
      </w:r>
      <w:r w:rsidRPr="002D02D8">
        <w:rPr>
          <w:rFonts w:ascii="Arial" w:eastAsia="Times New Roman" w:hAnsi="Arial" w:cs="Arial"/>
          <w:sz w:val="24"/>
          <w:szCs w:val="24"/>
          <w:bdr w:val="none" w:sz="0" w:space="0" w:color="auto" w:frame="1"/>
        </w:rPr>
        <w:t>ZM</w:t>
      </w:r>
      <w:r w:rsidR="00B56542" w:rsidRPr="002D02D8">
        <w:rPr>
          <w:rFonts w:ascii="Arial" w:eastAsia="Times New Roman" w:hAnsi="Arial" w:cs="Arial"/>
          <w:sz w:val="24"/>
          <w:szCs w:val="24"/>
          <w:bdr w:val="none" w:sz="0" w:space="0" w:color="auto" w:frame="1"/>
        </w:rPr>
        <w:t xml:space="preserve">) em termos nominais, em termos reais o incremento é menos </w:t>
      </w:r>
      <w:r w:rsidRPr="002D02D8">
        <w:rPr>
          <w:rFonts w:ascii="Arial" w:eastAsia="Times New Roman" w:hAnsi="Arial" w:cs="Arial"/>
          <w:sz w:val="24"/>
          <w:szCs w:val="24"/>
          <w:bdr w:val="none" w:sz="0" w:space="0" w:color="auto" w:frame="1"/>
        </w:rPr>
        <w:t>significativo</w:t>
      </w:r>
      <w:r w:rsidR="00B56542" w:rsidRPr="002D02D8">
        <w:rPr>
          <w:rFonts w:ascii="Arial" w:eastAsia="Times New Roman" w:hAnsi="Arial" w:cs="Arial"/>
          <w:sz w:val="24"/>
          <w:szCs w:val="24"/>
          <w:bdr w:val="none" w:sz="0" w:space="0" w:color="auto" w:frame="1"/>
        </w:rPr>
        <w:t>, e a despesa do sector saúde não acompanhou de forma proporcional a tendência crescente da despesa pública. Existe margem para aumentar a priorização da Saúde no Orçamento de Estado com recursos interno</w:t>
      </w:r>
      <w:r w:rsidRPr="002D02D8">
        <w:rPr>
          <w:rFonts w:ascii="Arial" w:eastAsia="Times New Roman" w:hAnsi="Arial" w:cs="Arial"/>
          <w:sz w:val="24"/>
          <w:szCs w:val="24"/>
          <w:bdr w:val="none" w:sz="0" w:space="0" w:color="auto" w:frame="1"/>
        </w:rPr>
        <w:t>s</w:t>
      </w:r>
      <w:r w:rsidR="00B56542" w:rsidRPr="002D02D8">
        <w:rPr>
          <w:rFonts w:ascii="Arial" w:eastAsia="Times New Roman" w:hAnsi="Arial" w:cs="Arial"/>
          <w:sz w:val="24"/>
          <w:szCs w:val="24"/>
          <w:bdr w:val="none" w:sz="0" w:space="0" w:color="auto" w:frame="1"/>
        </w:rPr>
        <w:t>.</w:t>
      </w:r>
      <w:r w:rsidR="00B56542" w:rsidRPr="002D02D8">
        <w:rPr>
          <w:rFonts w:ascii="Arial" w:hAnsi="Arial" w:cs="Arial"/>
          <w:sz w:val="24"/>
          <w:szCs w:val="24"/>
        </w:rPr>
        <w:t xml:space="preserve"> </w:t>
      </w:r>
      <w:r w:rsidR="00B56542" w:rsidRPr="002D02D8">
        <w:rPr>
          <w:rFonts w:ascii="Arial" w:eastAsia="Times New Roman" w:hAnsi="Arial" w:cs="Arial"/>
          <w:sz w:val="24"/>
          <w:szCs w:val="24"/>
          <w:bdr w:val="none" w:sz="0" w:space="0" w:color="auto" w:frame="1"/>
        </w:rPr>
        <w:t>Para construir capital humano que é crítico para o crescimento econômico do país, bem como para colocar o se</w:t>
      </w:r>
      <w:r w:rsidRPr="002D02D8">
        <w:rPr>
          <w:rFonts w:ascii="Arial" w:eastAsia="Times New Roman" w:hAnsi="Arial" w:cs="Arial"/>
          <w:sz w:val="24"/>
          <w:szCs w:val="24"/>
          <w:bdr w:val="none" w:sz="0" w:space="0" w:color="auto" w:frame="1"/>
        </w:rPr>
        <w:t>c</w:t>
      </w:r>
      <w:r w:rsidR="00B56542" w:rsidRPr="002D02D8">
        <w:rPr>
          <w:rFonts w:ascii="Arial" w:eastAsia="Times New Roman" w:hAnsi="Arial" w:cs="Arial"/>
          <w:sz w:val="24"/>
          <w:szCs w:val="24"/>
          <w:bdr w:val="none" w:sz="0" w:space="0" w:color="auto" w:frame="1"/>
        </w:rPr>
        <w:t xml:space="preserve">tor de saúde em uma base sustentável, é fundamental que o Governo aumente a parcela dos gastos </w:t>
      </w:r>
      <w:r w:rsidR="00C3451D" w:rsidRPr="002D02D8">
        <w:rPr>
          <w:rFonts w:ascii="Arial" w:eastAsia="Times New Roman" w:hAnsi="Arial" w:cs="Arial"/>
          <w:sz w:val="24"/>
          <w:szCs w:val="24"/>
          <w:bdr w:val="none" w:sz="0" w:space="0" w:color="auto" w:frame="1"/>
        </w:rPr>
        <w:t>públicos</w:t>
      </w:r>
      <w:r w:rsidR="00B56542" w:rsidRPr="002D02D8">
        <w:rPr>
          <w:rFonts w:ascii="Arial" w:eastAsia="Times New Roman" w:hAnsi="Arial" w:cs="Arial"/>
          <w:sz w:val="24"/>
          <w:szCs w:val="24"/>
          <w:bdr w:val="none" w:sz="0" w:space="0" w:color="auto" w:frame="1"/>
        </w:rPr>
        <w:t xml:space="preserve"> alocad</w:t>
      </w:r>
      <w:r w:rsidRPr="002D02D8">
        <w:rPr>
          <w:rFonts w:ascii="Arial" w:eastAsia="Times New Roman" w:hAnsi="Arial" w:cs="Arial"/>
          <w:sz w:val="24"/>
          <w:szCs w:val="24"/>
          <w:bdr w:val="none" w:sz="0" w:space="0" w:color="auto" w:frame="1"/>
        </w:rPr>
        <w:t>os</w:t>
      </w:r>
      <w:r w:rsidR="00B56542" w:rsidRPr="002D02D8">
        <w:rPr>
          <w:rFonts w:ascii="Arial" w:eastAsia="Times New Roman" w:hAnsi="Arial" w:cs="Arial"/>
          <w:sz w:val="24"/>
          <w:szCs w:val="24"/>
          <w:bdr w:val="none" w:sz="0" w:space="0" w:color="auto" w:frame="1"/>
        </w:rPr>
        <w:t xml:space="preserve"> ao se</w:t>
      </w:r>
      <w:r w:rsidRPr="002D02D8">
        <w:rPr>
          <w:rFonts w:ascii="Arial" w:eastAsia="Times New Roman" w:hAnsi="Arial" w:cs="Arial"/>
          <w:sz w:val="24"/>
          <w:szCs w:val="24"/>
          <w:bdr w:val="none" w:sz="0" w:space="0" w:color="auto" w:frame="1"/>
        </w:rPr>
        <w:t>c</w:t>
      </w:r>
      <w:r w:rsidR="00B56542" w:rsidRPr="002D02D8">
        <w:rPr>
          <w:rFonts w:ascii="Arial" w:eastAsia="Times New Roman" w:hAnsi="Arial" w:cs="Arial"/>
          <w:sz w:val="24"/>
          <w:szCs w:val="24"/>
          <w:bdr w:val="none" w:sz="0" w:space="0" w:color="auto" w:frame="1"/>
        </w:rPr>
        <w:t>tor de saúde.</w:t>
      </w:r>
    </w:p>
    <w:p w14:paraId="13FBBF3E" w14:textId="36EA886F" w:rsidR="00B56542" w:rsidRPr="002D02D8" w:rsidRDefault="003F1E1E" w:rsidP="00FF4C2D">
      <w:pPr>
        <w:jc w:val="both"/>
        <w:rPr>
          <w:rFonts w:ascii="Arial" w:eastAsia="Times New Roman" w:hAnsi="Arial" w:cs="Arial"/>
          <w:sz w:val="24"/>
          <w:szCs w:val="24"/>
          <w:bdr w:val="none" w:sz="0" w:space="0" w:color="auto" w:frame="1"/>
        </w:rPr>
      </w:pPr>
      <w:r w:rsidRPr="002D02D8">
        <w:rPr>
          <w:rFonts w:ascii="Arial" w:eastAsia="Times New Roman" w:hAnsi="Arial" w:cs="Arial"/>
          <w:sz w:val="24"/>
          <w:szCs w:val="24"/>
          <w:bdr w:val="none" w:sz="0" w:space="0" w:color="auto" w:frame="1"/>
        </w:rPr>
        <w:t>Os fundos</w:t>
      </w:r>
      <w:r w:rsidR="00B56542" w:rsidRPr="002D02D8">
        <w:rPr>
          <w:rFonts w:ascii="Arial" w:eastAsia="Times New Roman" w:hAnsi="Arial" w:cs="Arial"/>
          <w:sz w:val="24"/>
          <w:szCs w:val="24"/>
          <w:bdr w:val="none" w:sz="0" w:space="0" w:color="auto" w:frame="1"/>
        </w:rPr>
        <w:t xml:space="preserve"> externo</w:t>
      </w:r>
      <w:r w:rsidRPr="002D02D8">
        <w:rPr>
          <w:rFonts w:ascii="Arial" w:eastAsia="Times New Roman" w:hAnsi="Arial" w:cs="Arial"/>
          <w:sz w:val="24"/>
          <w:szCs w:val="24"/>
          <w:bdr w:val="none" w:sz="0" w:space="0" w:color="auto" w:frame="1"/>
        </w:rPr>
        <w:t>s</w:t>
      </w:r>
      <w:r w:rsidR="00B56542" w:rsidRPr="002D02D8">
        <w:rPr>
          <w:rFonts w:ascii="Arial" w:eastAsia="Times New Roman" w:hAnsi="Arial" w:cs="Arial"/>
          <w:sz w:val="24"/>
          <w:szCs w:val="24"/>
          <w:bdr w:val="none" w:sz="0" w:space="0" w:color="auto" w:frame="1"/>
        </w:rPr>
        <w:t xml:space="preserve"> tem um papel relevante no financiamento do sector saúde, representa</w:t>
      </w:r>
      <w:r w:rsidRPr="002D02D8">
        <w:rPr>
          <w:rFonts w:ascii="Arial" w:eastAsia="Times New Roman" w:hAnsi="Arial" w:cs="Arial"/>
          <w:sz w:val="24"/>
          <w:szCs w:val="24"/>
          <w:bdr w:val="none" w:sz="0" w:space="0" w:color="auto" w:frame="1"/>
        </w:rPr>
        <w:t>m</w:t>
      </w:r>
      <w:r w:rsidR="00B56542" w:rsidRPr="002D02D8">
        <w:rPr>
          <w:rFonts w:ascii="Arial" w:eastAsia="Times New Roman" w:hAnsi="Arial" w:cs="Arial"/>
          <w:sz w:val="24"/>
          <w:szCs w:val="24"/>
          <w:bdr w:val="none" w:sz="0" w:space="0" w:color="auto" w:frame="1"/>
        </w:rPr>
        <w:t xml:space="preserve"> aproximadamente 50% da despesa total (Contas Nacionais de Saúde, 2016). Uma grande parte do financiamento externo é fornecid</w:t>
      </w:r>
      <w:r w:rsidR="004F0215" w:rsidRPr="002D02D8">
        <w:rPr>
          <w:rFonts w:ascii="Arial" w:eastAsia="Times New Roman" w:hAnsi="Arial" w:cs="Arial"/>
          <w:sz w:val="24"/>
          <w:szCs w:val="24"/>
          <w:bdr w:val="none" w:sz="0" w:space="0" w:color="auto" w:frame="1"/>
        </w:rPr>
        <w:t>o</w:t>
      </w:r>
      <w:r w:rsidR="00B56542" w:rsidRPr="002D02D8">
        <w:rPr>
          <w:rFonts w:ascii="Arial" w:eastAsia="Times New Roman" w:hAnsi="Arial" w:cs="Arial"/>
          <w:sz w:val="24"/>
          <w:szCs w:val="24"/>
          <w:bdr w:val="none" w:sz="0" w:space="0" w:color="auto" w:frame="1"/>
        </w:rPr>
        <w:t xml:space="preserve"> fora </w:t>
      </w:r>
      <w:r w:rsidR="004F0215" w:rsidRPr="002D02D8">
        <w:rPr>
          <w:rFonts w:ascii="Arial" w:eastAsia="Times New Roman" w:hAnsi="Arial" w:cs="Arial"/>
          <w:sz w:val="24"/>
          <w:szCs w:val="24"/>
          <w:bdr w:val="none" w:sz="0" w:space="0" w:color="auto" w:frame="1"/>
        </w:rPr>
        <w:t>da Conta Única do Tesouro (CUT)</w:t>
      </w:r>
      <w:r w:rsidR="00B56542" w:rsidRPr="002D02D8">
        <w:rPr>
          <w:rFonts w:ascii="Arial" w:eastAsia="Times New Roman" w:hAnsi="Arial" w:cs="Arial"/>
          <w:sz w:val="24"/>
          <w:szCs w:val="24"/>
          <w:bdr w:val="none" w:sz="0" w:space="0" w:color="auto" w:frame="1"/>
        </w:rPr>
        <w:t>, o que representa um desafio para o sistema</w:t>
      </w:r>
      <w:r w:rsidR="00B56542" w:rsidRPr="002D02D8">
        <w:rPr>
          <w:rFonts w:ascii="Arial" w:hAnsi="Arial" w:cs="Arial"/>
          <w:sz w:val="24"/>
          <w:szCs w:val="24"/>
        </w:rPr>
        <w:t xml:space="preserve"> </w:t>
      </w:r>
      <w:r w:rsidR="00B56542" w:rsidRPr="002D02D8">
        <w:rPr>
          <w:rFonts w:ascii="Arial" w:eastAsia="Times New Roman" w:hAnsi="Arial" w:cs="Arial"/>
          <w:sz w:val="24"/>
          <w:szCs w:val="24"/>
          <w:bdr w:val="none" w:sz="0" w:space="0" w:color="auto" w:frame="1"/>
        </w:rPr>
        <w:t>porque cria fragmentação no sistema de financiamento e prestação de serviços de saúde.</w:t>
      </w:r>
      <w:r w:rsidR="00B56542" w:rsidRPr="002D02D8">
        <w:rPr>
          <w:rFonts w:ascii="Arial" w:hAnsi="Arial" w:cs="Arial"/>
          <w:sz w:val="24"/>
          <w:szCs w:val="24"/>
        </w:rPr>
        <w:t xml:space="preserve"> </w:t>
      </w:r>
    </w:p>
    <w:p w14:paraId="3BE469FE" w14:textId="77777777" w:rsidR="00B56542" w:rsidRPr="002D02D8" w:rsidRDefault="00B56542" w:rsidP="00FF4C2D">
      <w:pPr>
        <w:jc w:val="both"/>
        <w:rPr>
          <w:rFonts w:ascii="Arial" w:eastAsia="Times New Roman" w:hAnsi="Arial" w:cs="Arial"/>
          <w:sz w:val="24"/>
          <w:szCs w:val="24"/>
          <w:bdr w:val="none" w:sz="0" w:space="0" w:color="auto" w:frame="1"/>
        </w:rPr>
      </w:pPr>
      <w:r w:rsidRPr="002D02D8">
        <w:rPr>
          <w:rFonts w:ascii="Arial" w:eastAsia="Times New Roman" w:hAnsi="Arial" w:cs="Arial"/>
          <w:sz w:val="24"/>
          <w:szCs w:val="24"/>
          <w:bdr w:val="none" w:sz="0" w:space="0" w:color="auto" w:frame="1"/>
        </w:rPr>
        <w:t>As desigualdades na alocação de recursos entre as províncias, com implicações negativas para a eficiência e o acesso aos serviços de saúde para os pobres, é um problema persistente no país (Banco Mundial, 2014).</w:t>
      </w:r>
    </w:p>
    <w:p w14:paraId="44C2FF27" w14:textId="5E80DC72" w:rsidR="00B56542" w:rsidRPr="002D02D8" w:rsidRDefault="00B56542" w:rsidP="00FF4C2D">
      <w:pPr>
        <w:jc w:val="both"/>
        <w:rPr>
          <w:rFonts w:ascii="Arial" w:hAnsi="Arial" w:cs="Arial"/>
          <w:color w:val="000000"/>
          <w:sz w:val="24"/>
          <w:szCs w:val="24"/>
        </w:rPr>
      </w:pPr>
      <w:r w:rsidRPr="002D02D8">
        <w:rPr>
          <w:rFonts w:ascii="Arial" w:hAnsi="Arial" w:cs="Arial"/>
          <w:color w:val="000000"/>
          <w:sz w:val="24"/>
          <w:szCs w:val="24"/>
        </w:rPr>
        <w:t>A Estratégia de Financiamento do Sector da Saúde</w:t>
      </w:r>
      <w:r w:rsidR="00072BE5" w:rsidRPr="002D02D8">
        <w:rPr>
          <w:rFonts w:ascii="Arial" w:hAnsi="Arial" w:cs="Arial"/>
          <w:color w:val="000000"/>
          <w:sz w:val="24"/>
          <w:szCs w:val="24"/>
        </w:rPr>
        <w:t xml:space="preserve"> (EFSS)</w:t>
      </w:r>
      <w:r w:rsidRPr="002D02D8">
        <w:rPr>
          <w:rFonts w:ascii="Arial" w:hAnsi="Arial" w:cs="Arial"/>
          <w:color w:val="000000"/>
          <w:sz w:val="24"/>
          <w:szCs w:val="24"/>
        </w:rPr>
        <w:t xml:space="preserve">, em processo de finalização, propõe manter um sistema público de acesso universal, em concordância com os princípios da Cobertura Universal de Saúde e a Agenda 2030. O Pacote Essencial de Cuidados de Saúde (PECS) define os serviços a serem fornecidos, com foco nos Cuidados de Saúde Primários. </w:t>
      </w:r>
    </w:p>
    <w:p w14:paraId="07C358C2" w14:textId="228B3FCF" w:rsidR="00B56542" w:rsidRPr="002D02D8" w:rsidRDefault="00B56542" w:rsidP="00FF4C2D">
      <w:pPr>
        <w:jc w:val="both"/>
        <w:rPr>
          <w:rFonts w:ascii="Arial" w:hAnsi="Arial" w:cs="Arial"/>
          <w:color w:val="000000"/>
          <w:sz w:val="24"/>
          <w:szCs w:val="24"/>
        </w:rPr>
      </w:pPr>
      <w:r w:rsidRPr="002D02D8">
        <w:rPr>
          <w:rFonts w:ascii="Arial" w:hAnsi="Arial" w:cs="Arial"/>
          <w:color w:val="000000"/>
          <w:sz w:val="24"/>
          <w:szCs w:val="24"/>
        </w:rPr>
        <w:t>A EFSS prevê um compromisso do Governo de aumento anual significativo dos recursos internos, com o obje</w:t>
      </w:r>
      <w:r w:rsidR="00072BE5" w:rsidRPr="002D02D8">
        <w:rPr>
          <w:rFonts w:ascii="Arial" w:hAnsi="Arial" w:cs="Arial"/>
          <w:color w:val="000000"/>
          <w:sz w:val="24"/>
          <w:szCs w:val="24"/>
        </w:rPr>
        <w:t>c</w:t>
      </w:r>
      <w:r w:rsidRPr="002D02D8">
        <w:rPr>
          <w:rFonts w:ascii="Arial" w:hAnsi="Arial" w:cs="Arial"/>
          <w:color w:val="000000"/>
          <w:sz w:val="24"/>
          <w:szCs w:val="24"/>
        </w:rPr>
        <w:t xml:space="preserve">tivo de cobrir as necessidades do sector nos próximos anos, tendo em conta a transição demográfica e epidemiológica e as necessidades emergentes, bem como </w:t>
      </w:r>
      <w:r w:rsidR="008B3742" w:rsidRPr="002D02D8">
        <w:rPr>
          <w:rFonts w:ascii="Arial" w:hAnsi="Arial" w:cs="Arial"/>
          <w:color w:val="000000"/>
          <w:sz w:val="24"/>
          <w:szCs w:val="24"/>
        </w:rPr>
        <w:t>n</w:t>
      </w:r>
      <w:r w:rsidRPr="002D02D8">
        <w:rPr>
          <w:rFonts w:ascii="Arial" w:hAnsi="Arial" w:cs="Arial"/>
          <w:color w:val="000000"/>
          <w:sz w:val="24"/>
          <w:szCs w:val="24"/>
        </w:rPr>
        <w:t>o con</w:t>
      </w:r>
      <w:r w:rsidR="00072BE5" w:rsidRPr="002D02D8">
        <w:rPr>
          <w:rFonts w:ascii="Arial" w:hAnsi="Arial" w:cs="Arial"/>
          <w:color w:val="000000"/>
          <w:sz w:val="24"/>
          <w:szCs w:val="24"/>
        </w:rPr>
        <w:t>t</w:t>
      </w:r>
      <w:r w:rsidRPr="002D02D8">
        <w:rPr>
          <w:rFonts w:ascii="Arial" w:hAnsi="Arial" w:cs="Arial"/>
          <w:color w:val="000000"/>
          <w:sz w:val="24"/>
          <w:szCs w:val="24"/>
        </w:rPr>
        <w:t xml:space="preserve">exto global de crescimento da riqueza do pais (PIB) e da política tributária. </w:t>
      </w:r>
    </w:p>
    <w:p w14:paraId="6C30B8EE" w14:textId="05B31DE1" w:rsidR="00B56542" w:rsidRPr="002D02D8" w:rsidRDefault="00B56542" w:rsidP="00FF4C2D">
      <w:pPr>
        <w:jc w:val="both"/>
        <w:rPr>
          <w:rFonts w:ascii="Arial" w:hAnsi="Arial" w:cs="Arial"/>
          <w:color w:val="000000"/>
          <w:sz w:val="24"/>
          <w:szCs w:val="24"/>
        </w:rPr>
      </w:pPr>
      <w:r w:rsidRPr="002D02D8">
        <w:rPr>
          <w:rFonts w:ascii="Arial" w:hAnsi="Arial" w:cs="Arial"/>
          <w:color w:val="000000"/>
          <w:sz w:val="24"/>
          <w:szCs w:val="24"/>
        </w:rPr>
        <w:t xml:space="preserve">Prevê-se a implementação progressiva de um Seguro de Saúde para aumentar o financiamento disponível no SNS. O desenho institucional </w:t>
      </w:r>
      <w:r w:rsidR="001516BA" w:rsidRPr="002D02D8">
        <w:rPr>
          <w:rFonts w:ascii="Arial" w:hAnsi="Arial" w:cs="Arial"/>
          <w:color w:val="000000"/>
          <w:sz w:val="24"/>
          <w:szCs w:val="24"/>
        </w:rPr>
        <w:t xml:space="preserve">deste seguro </w:t>
      </w:r>
      <w:r w:rsidRPr="002D02D8">
        <w:rPr>
          <w:rFonts w:ascii="Arial" w:hAnsi="Arial" w:cs="Arial"/>
          <w:color w:val="000000"/>
          <w:sz w:val="24"/>
          <w:szCs w:val="24"/>
        </w:rPr>
        <w:t xml:space="preserve">deverá ter em conta os riscos existentes, relativos à informalidade da economia e a ligação das contribuições com o acesso aos serviços de saúde. </w:t>
      </w:r>
    </w:p>
    <w:p w14:paraId="243373FB" w14:textId="15EBD9B7" w:rsidR="00B56542" w:rsidRPr="002D02D8" w:rsidRDefault="00B56542" w:rsidP="00FF4C2D">
      <w:pPr>
        <w:jc w:val="both"/>
        <w:rPr>
          <w:rFonts w:ascii="Arial" w:hAnsi="Arial" w:cs="Arial"/>
          <w:color w:val="000000"/>
          <w:sz w:val="24"/>
          <w:szCs w:val="24"/>
        </w:rPr>
      </w:pPr>
      <w:r w:rsidRPr="002D02D8">
        <w:rPr>
          <w:rFonts w:ascii="Arial" w:hAnsi="Arial" w:cs="Arial"/>
          <w:color w:val="000000"/>
          <w:sz w:val="24"/>
          <w:szCs w:val="24"/>
        </w:rPr>
        <w:t>Prevê-se uma reforma das taxas de usuário para garantir o ace</w:t>
      </w:r>
      <w:r w:rsidR="001516BA" w:rsidRPr="002D02D8">
        <w:rPr>
          <w:rFonts w:ascii="Arial" w:hAnsi="Arial" w:cs="Arial"/>
          <w:color w:val="000000"/>
          <w:sz w:val="24"/>
          <w:szCs w:val="24"/>
        </w:rPr>
        <w:t>s</w:t>
      </w:r>
      <w:r w:rsidRPr="002D02D8">
        <w:rPr>
          <w:rFonts w:ascii="Arial" w:hAnsi="Arial" w:cs="Arial"/>
          <w:color w:val="000000"/>
          <w:sz w:val="24"/>
          <w:szCs w:val="24"/>
        </w:rPr>
        <w:t>so aos serviços a toda a população e melhorar a gestão</w:t>
      </w:r>
      <w:r w:rsidR="001516BA" w:rsidRPr="002D02D8">
        <w:rPr>
          <w:rFonts w:ascii="Arial" w:hAnsi="Arial" w:cs="Arial"/>
          <w:color w:val="000000"/>
          <w:sz w:val="24"/>
          <w:szCs w:val="24"/>
        </w:rPr>
        <w:t xml:space="preserve"> incluindo a</w:t>
      </w:r>
      <w:r w:rsidRPr="002D02D8">
        <w:rPr>
          <w:rFonts w:ascii="Arial" w:hAnsi="Arial" w:cs="Arial"/>
          <w:color w:val="000000"/>
          <w:sz w:val="24"/>
          <w:szCs w:val="24"/>
        </w:rPr>
        <w:t xml:space="preserve"> padronização </w:t>
      </w:r>
      <w:r w:rsidR="001516BA" w:rsidRPr="002D02D8">
        <w:rPr>
          <w:rFonts w:ascii="Arial" w:hAnsi="Arial" w:cs="Arial"/>
          <w:color w:val="000000"/>
          <w:sz w:val="24"/>
          <w:szCs w:val="24"/>
        </w:rPr>
        <w:t>destas</w:t>
      </w:r>
      <w:r w:rsidRPr="002D02D8">
        <w:rPr>
          <w:rFonts w:ascii="Arial" w:hAnsi="Arial" w:cs="Arial"/>
          <w:color w:val="000000"/>
          <w:sz w:val="24"/>
          <w:szCs w:val="24"/>
        </w:rPr>
        <w:t xml:space="preserve">, mantendo </w:t>
      </w:r>
      <w:r w:rsidR="001516BA" w:rsidRPr="002D02D8">
        <w:rPr>
          <w:rFonts w:ascii="Arial" w:hAnsi="Arial" w:cs="Arial"/>
          <w:color w:val="000000"/>
          <w:sz w:val="24"/>
          <w:szCs w:val="24"/>
        </w:rPr>
        <w:t xml:space="preserve">a </w:t>
      </w:r>
      <w:r w:rsidR="00C3451D" w:rsidRPr="002D02D8">
        <w:rPr>
          <w:rFonts w:ascii="Arial" w:hAnsi="Arial" w:cs="Arial"/>
          <w:color w:val="000000"/>
          <w:sz w:val="24"/>
          <w:szCs w:val="24"/>
        </w:rPr>
        <w:t>acessibilidade</w:t>
      </w:r>
      <w:r w:rsidR="001516BA" w:rsidRPr="002D02D8">
        <w:rPr>
          <w:rFonts w:ascii="Arial" w:hAnsi="Arial" w:cs="Arial"/>
          <w:color w:val="000000"/>
          <w:sz w:val="24"/>
          <w:szCs w:val="24"/>
        </w:rPr>
        <w:t xml:space="preserve"> </w:t>
      </w:r>
      <w:r w:rsidRPr="002D02D8">
        <w:rPr>
          <w:rFonts w:ascii="Arial" w:hAnsi="Arial" w:cs="Arial"/>
          <w:color w:val="000000"/>
          <w:sz w:val="24"/>
          <w:szCs w:val="24"/>
        </w:rPr>
        <w:t xml:space="preserve">e </w:t>
      </w:r>
      <w:r w:rsidR="004F0215" w:rsidRPr="002D02D8">
        <w:rPr>
          <w:rFonts w:ascii="Arial" w:hAnsi="Arial" w:cs="Arial"/>
          <w:color w:val="000000"/>
          <w:sz w:val="24"/>
          <w:szCs w:val="24"/>
        </w:rPr>
        <w:t>uniform</w:t>
      </w:r>
      <w:r w:rsidR="001516BA" w:rsidRPr="002D02D8">
        <w:rPr>
          <w:rFonts w:ascii="Arial" w:hAnsi="Arial" w:cs="Arial"/>
          <w:color w:val="000000"/>
          <w:sz w:val="24"/>
          <w:szCs w:val="24"/>
        </w:rPr>
        <w:t>idade.</w:t>
      </w:r>
    </w:p>
    <w:p w14:paraId="0028D978" w14:textId="4DAE8C83" w:rsidR="00B56542" w:rsidRPr="002D02D8" w:rsidRDefault="00B56542" w:rsidP="00FF4C2D">
      <w:pPr>
        <w:jc w:val="both"/>
        <w:rPr>
          <w:rFonts w:ascii="Arial" w:hAnsi="Arial" w:cs="Arial"/>
          <w:color w:val="000000"/>
          <w:sz w:val="24"/>
          <w:szCs w:val="24"/>
        </w:rPr>
      </w:pPr>
      <w:r w:rsidRPr="002D02D8">
        <w:rPr>
          <w:rFonts w:ascii="Arial" w:hAnsi="Arial" w:cs="Arial"/>
          <w:color w:val="000000"/>
          <w:sz w:val="24"/>
          <w:szCs w:val="24"/>
        </w:rPr>
        <w:t xml:space="preserve">A EFSS propõe também medidas de eficiência centradas na alocação de recursos e no uso </w:t>
      </w:r>
      <w:r w:rsidR="001516BA" w:rsidRPr="002D02D8">
        <w:rPr>
          <w:rFonts w:ascii="Arial" w:hAnsi="Arial" w:cs="Arial"/>
          <w:color w:val="000000"/>
          <w:sz w:val="24"/>
          <w:szCs w:val="24"/>
        </w:rPr>
        <w:t>destes</w:t>
      </w:r>
      <w:r w:rsidRPr="002D02D8">
        <w:rPr>
          <w:rFonts w:ascii="Arial" w:hAnsi="Arial" w:cs="Arial"/>
          <w:color w:val="000000"/>
          <w:sz w:val="24"/>
          <w:szCs w:val="24"/>
        </w:rPr>
        <w:t>. O fortalecimento de canais de financiamento dire</w:t>
      </w:r>
      <w:r w:rsidR="00691F2A" w:rsidRPr="002D02D8">
        <w:rPr>
          <w:rFonts w:ascii="Arial" w:hAnsi="Arial" w:cs="Arial"/>
          <w:color w:val="000000"/>
          <w:sz w:val="24"/>
          <w:szCs w:val="24"/>
        </w:rPr>
        <w:t>c</w:t>
      </w:r>
      <w:r w:rsidRPr="002D02D8">
        <w:rPr>
          <w:rFonts w:ascii="Arial" w:hAnsi="Arial" w:cs="Arial"/>
          <w:color w:val="000000"/>
          <w:sz w:val="24"/>
          <w:szCs w:val="24"/>
        </w:rPr>
        <w:t xml:space="preserve">to para as unidades sanitárias </w:t>
      </w:r>
      <w:r w:rsidR="001516BA" w:rsidRPr="002D02D8">
        <w:rPr>
          <w:rFonts w:ascii="Arial" w:hAnsi="Arial" w:cs="Arial"/>
          <w:color w:val="000000"/>
          <w:sz w:val="24"/>
          <w:szCs w:val="24"/>
        </w:rPr>
        <w:t>tem o potencial de</w:t>
      </w:r>
      <w:r w:rsidRPr="002D02D8">
        <w:rPr>
          <w:rFonts w:ascii="Arial" w:hAnsi="Arial" w:cs="Arial"/>
          <w:color w:val="000000"/>
          <w:sz w:val="24"/>
          <w:szCs w:val="24"/>
        </w:rPr>
        <w:t xml:space="preserve"> forta</w:t>
      </w:r>
      <w:r w:rsidR="00691F2A" w:rsidRPr="002D02D8">
        <w:rPr>
          <w:rFonts w:ascii="Arial" w:hAnsi="Arial" w:cs="Arial"/>
          <w:color w:val="000000"/>
          <w:sz w:val="24"/>
          <w:szCs w:val="24"/>
        </w:rPr>
        <w:t>lecer a prestação de serviço com</w:t>
      </w:r>
      <w:r w:rsidRPr="002D02D8">
        <w:rPr>
          <w:rFonts w:ascii="Arial" w:hAnsi="Arial" w:cs="Arial"/>
          <w:color w:val="000000"/>
          <w:sz w:val="24"/>
          <w:szCs w:val="24"/>
        </w:rPr>
        <w:t xml:space="preserve"> qualidade. </w:t>
      </w:r>
      <w:r w:rsidR="00691F2A" w:rsidRPr="002D02D8">
        <w:rPr>
          <w:rFonts w:ascii="Arial" w:hAnsi="Arial" w:cs="Arial"/>
          <w:color w:val="000000"/>
          <w:sz w:val="24"/>
          <w:szCs w:val="24"/>
        </w:rPr>
        <w:t xml:space="preserve">A abordagem </w:t>
      </w:r>
      <w:r w:rsidR="00C3451D" w:rsidRPr="002D02D8">
        <w:rPr>
          <w:rFonts w:ascii="Arial" w:hAnsi="Arial" w:cs="Arial"/>
          <w:color w:val="000000"/>
          <w:sz w:val="24"/>
          <w:szCs w:val="24"/>
        </w:rPr>
        <w:t>piloto de</w:t>
      </w:r>
      <w:r w:rsidRPr="002D02D8">
        <w:rPr>
          <w:rFonts w:ascii="Arial" w:hAnsi="Arial" w:cs="Arial"/>
          <w:color w:val="000000"/>
          <w:sz w:val="24"/>
          <w:szCs w:val="24"/>
        </w:rPr>
        <w:t xml:space="preserve"> Apoio Directo às Unidades Sanitárias (ADUS) tem sido introduzid</w:t>
      </w:r>
      <w:r w:rsidR="00691F2A" w:rsidRPr="002D02D8">
        <w:rPr>
          <w:rFonts w:ascii="Arial" w:hAnsi="Arial" w:cs="Arial"/>
          <w:color w:val="000000"/>
          <w:sz w:val="24"/>
          <w:szCs w:val="24"/>
        </w:rPr>
        <w:t>a</w:t>
      </w:r>
      <w:r w:rsidRPr="002D02D8">
        <w:rPr>
          <w:rFonts w:ascii="Arial" w:hAnsi="Arial" w:cs="Arial"/>
          <w:color w:val="000000"/>
          <w:sz w:val="24"/>
          <w:szCs w:val="24"/>
        </w:rPr>
        <w:t xml:space="preserve"> como </w:t>
      </w:r>
      <w:r w:rsidR="00C3451D" w:rsidRPr="002D02D8">
        <w:rPr>
          <w:rFonts w:ascii="Arial" w:hAnsi="Arial" w:cs="Arial"/>
          <w:color w:val="000000"/>
          <w:sz w:val="24"/>
          <w:szCs w:val="24"/>
        </w:rPr>
        <w:t>mecanismo para</w:t>
      </w:r>
      <w:r w:rsidRPr="002D02D8">
        <w:rPr>
          <w:rFonts w:ascii="Arial" w:hAnsi="Arial" w:cs="Arial"/>
          <w:color w:val="000000"/>
          <w:sz w:val="24"/>
          <w:szCs w:val="24"/>
        </w:rPr>
        <w:t xml:space="preserve"> aumentar este fluxo de fundos, </w:t>
      </w:r>
      <w:r w:rsidR="00C3451D" w:rsidRPr="002D02D8">
        <w:rPr>
          <w:rFonts w:ascii="Arial" w:hAnsi="Arial" w:cs="Arial"/>
          <w:color w:val="000000"/>
          <w:sz w:val="24"/>
          <w:szCs w:val="24"/>
        </w:rPr>
        <w:t>e a</w:t>
      </w:r>
      <w:r w:rsidRPr="002D02D8">
        <w:rPr>
          <w:rFonts w:ascii="Arial" w:hAnsi="Arial" w:cs="Arial"/>
          <w:color w:val="000000"/>
          <w:sz w:val="24"/>
          <w:szCs w:val="24"/>
        </w:rPr>
        <w:t xml:space="preserve"> autonomia e engajamento dos próprios gestores das US na tomada de decisão sobre sua alocação</w:t>
      </w:r>
      <w:r w:rsidRPr="002D02D8">
        <w:rPr>
          <w:rStyle w:val="FootnoteReference"/>
          <w:rFonts w:ascii="Arial" w:hAnsi="Arial" w:cs="Arial"/>
          <w:color w:val="000000"/>
          <w:sz w:val="24"/>
          <w:szCs w:val="24"/>
        </w:rPr>
        <w:footnoteReference w:id="15"/>
      </w:r>
      <w:r w:rsidRPr="002D02D8">
        <w:rPr>
          <w:rFonts w:ascii="Arial" w:hAnsi="Arial" w:cs="Arial"/>
          <w:color w:val="000000"/>
          <w:sz w:val="24"/>
          <w:szCs w:val="24"/>
        </w:rPr>
        <w:t xml:space="preserve">. </w:t>
      </w:r>
    </w:p>
    <w:p w14:paraId="1E178856" w14:textId="45CFE2DE" w:rsidR="00B56542" w:rsidRPr="002D02D8" w:rsidRDefault="00B56542" w:rsidP="00FF4C2D">
      <w:pPr>
        <w:jc w:val="both"/>
        <w:rPr>
          <w:rFonts w:ascii="Arial" w:hAnsi="Arial" w:cs="Arial"/>
          <w:color w:val="000000"/>
          <w:sz w:val="24"/>
          <w:szCs w:val="24"/>
        </w:rPr>
      </w:pPr>
      <w:r w:rsidRPr="002D02D8">
        <w:rPr>
          <w:rFonts w:ascii="Arial" w:hAnsi="Arial" w:cs="Arial"/>
          <w:sz w:val="24"/>
          <w:szCs w:val="24"/>
        </w:rPr>
        <w:t xml:space="preserve">A descentralização em curso implica que a afectação de recursos de base territorial substitua a afectação sectorial anteriormente vigente. Assim, os recursos do OE são atribuídos pelo Ministério das Finanças às diferentes Unidades de Gestão Beneficiárias (UGB), que incluem Governos Provinciais, DPS, Hospitais (Centrais, Provinciais e Gerais) e Secretarias Distritais. As autarquias ainda não recebem transferências de fundos para o financiamento de serviços. A afectação de recursos a hospitais distritais e rurais e à SDSMAS é feita pela Secretaria Distrital. Contudo, existe </w:t>
      </w:r>
      <w:r w:rsidRPr="002D02D8">
        <w:rPr>
          <w:rFonts w:ascii="Arial" w:hAnsi="Arial" w:cs="Arial"/>
          <w:spacing w:val="-3"/>
          <w:sz w:val="24"/>
          <w:szCs w:val="24"/>
        </w:rPr>
        <w:t xml:space="preserve">uma </w:t>
      </w:r>
      <w:r w:rsidRPr="002D02D8">
        <w:rPr>
          <w:rFonts w:ascii="Arial" w:hAnsi="Arial" w:cs="Arial"/>
          <w:sz w:val="24"/>
          <w:szCs w:val="24"/>
        </w:rPr>
        <w:t xml:space="preserve">hierarquia quanto a esta afectação de recursos: por exemplo, os limites orçamentais para as Secretarias Distritais são fixados pelo Governo Provincial. </w:t>
      </w:r>
    </w:p>
    <w:p w14:paraId="1ED9749C" w14:textId="533F42C0" w:rsidR="001420B1" w:rsidRPr="002D02D8" w:rsidRDefault="00870CC1" w:rsidP="00870CC1">
      <w:pPr>
        <w:pStyle w:val="Heading3"/>
        <w:rPr>
          <w:rFonts w:cs="Arial"/>
          <w:lang w:val="pt-PT"/>
        </w:rPr>
      </w:pPr>
      <w:proofErr w:type="gramStart"/>
      <w:r w:rsidRPr="002D02D8">
        <w:rPr>
          <w:rFonts w:cs="Arial"/>
          <w:lang w:val="pt-PT"/>
        </w:rPr>
        <w:t>4.</w:t>
      </w:r>
      <w:r w:rsidR="002D5B0F" w:rsidRPr="002D02D8">
        <w:rPr>
          <w:rFonts w:cs="Arial"/>
          <w:lang w:val="pt-PT"/>
        </w:rPr>
        <w:t>2</w:t>
      </w:r>
      <w:r w:rsidRPr="002D02D8">
        <w:rPr>
          <w:rFonts w:cs="Arial"/>
          <w:lang w:val="pt-PT"/>
        </w:rPr>
        <w:t xml:space="preserve">.2 </w:t>
      </w:r>
      <w:r w:rsidR="008E4FBF" w:rsidRPr="002D02D8">
        <w:rPr>
          <w:rFonts w:cs="Arial"/>
          <w:lang w:val="pt-PT"/>
        </w:rPr>
        <w:t xml:space="preserve"> </w:t>
      </w:r>
      <w:r w:rsidR="001420B1" w:rsidRPr="002D02D8">
        <w:rPr>
          <w:rFonts w:cs="Arial"/>
          <w:lang w:val="pt-PT"/>
        </w:rPr>
        <w:t>Recursos</w:t>
      </w:r>
      <w:proofErr w:type="gramEnd"/>
      <w:r w:rsidR="001420B1" w:rsidRPr="002D02D8">
        <w:rPr>
          <w:rFonts w:cs="Arial"/>
          <w:lang w:val="pt-PT"/>
        </w:rPr>
        <w:t xml:space="preserve"> Humanos</w:t>
      </w:r>
    </w:p>
    <w:p w14:paraId="541BCE9A" w14:textId="77777777" w:rsidR="0032041A" w:rsidRPr="002D02D8" w:rsidRDefault="0032041A" w:rsidP="0032041A">
      <w:pPr>
        <w:jc w:val="both"/>
        <w:rPr>
          <w:rFonts w:ascii="Arial" w:hAnsi="Arial" w:cs="Arial"/>
          <w:bCs/>
          <w:sz w:val="24"/>
          <w:szCs w:val="24"/>
        </w:rPr>
      </w:pPr>
      <w:r w:rsidRPr="002D02D8">
        <w:rPr>
          <w:rFonts w:ascii="Arial" w:hAnsi="Arial" w:cs="Arial"/>
          <w:bCs/>
          <w:sz w:val="24"/>
          <w:szCs w:val="24"/>
        </w:rPr>
        <w:t xml:space="preserve">A área de RH do MISAU tem as funções de planificar, gerir e implementar normas de Gestão de Recursos Humanos de acordo com as políticas e planos do Governo e definir políticas na área de formação em saúde, curricula de formação de técnicos na área de saúde, normas e regulamentos em coordenação com áreas afins. </w:t>
      </w:r>
    </w:p>
    <w:p w14:paraId="6FA2F9D8" w14:textId="77777777" w:rsidR="000D795C" w:rsidRPr="002D02D8" w:rsidRDefault="000D795C" w:rsidP="000D795C">
      <w:pPr>
        <w:jc w:val="both"/>
        <w:rPr>
          <w:rFonts w:ascii="Arial" w:hAnsi="Arial" w:cs="Arial"/>
          <w:bCs/>
          <w:sz w:val="24"/>
          <w:szCs w:val="24"/>
        </w:rPr>
      </w:pPr>
      <w:r w:rsidRPr="002D02D8">
        <w:rPr>
          <w:rFonts w:ascii="Arial" w:hAnsi="Arial" w:cs="Arial"/>
          <w:bCs/>
          <w:sz w:val="24"/>
          <w:szCs w:val="24"/>
        </w:rPr>
        <w:t xml:space="preserve">O sector está a implementar o Plano Nacional de Desenvolvimento dos Recursos Humanos (PNDRHS) 2016-2025 com o objectivo de garantir a Cobertura Universal de Saúde e o alcance dos ODS, através da melhoria da capacidade de formação e aumento da disponibilidade de RHS. </w:t>
      </w:r>
    </w:p>
    <w:p w14:paraId="5B7908AB" w14:textId="18040398" w:rsidR="000D795C" w:rsidRPr="002D02D8" w:rsidRDefault="000D795C" w:rsidP="000D795C">
      <w:pPr>
        <w:jc w:val="both"/>
        <w:rPr>
          <w:rFonts w:ascii="Arial" w:hAnsi="Arial" w:cs="Arial"/>
          <w:bCs/>
          <w:sz w:val="24"/>
          <w:szCs w:val="24"/>
        </w:rPr>
      </w:pPr>
      <w:r w:rsidRPr="002D02D8">
        <w:rPr>
          <w:rFonts w:ascii="Arial" w:hAnsi="Arial" w:cs="Arial"/>
          <w:bCs/>
          <w:sz w:val="24"/>
          <w:szCs w:val="24"/>
        </w:rPr>
        <w:t xml:space="preserve">Na avaliação do médio termo do PNDRHS 2016-2025, realizada em 2020, concluiu-se que o sector registou progressos em alguns indicadores, nomeadamente crescimento do efectivo de RHS do SNS, melhoria dos rácios de técnicos de saúde das áreas prioritárias por 100,000 habitantes; aumento da capacidade de formação dos profissionais de saúde. Adicionalmente, foi fortalecido o sistema de informação sobre RHS e implementado de </w:t>
      </w:r>
      <w:r w:rsidR="00C3451D" w:rsidRPr="002D02D8">
        <w:rPr>
          <w:rFonts w:ascii="Arial" w:hAnsi="Arial" w:cs="Arial"/>
          <w:bCs/>
          <w:sz w:val="24"/>
          <w:szCs w:val="24"/>
        </w:rPr>
        <w:t>forma progressiva</w:t>
      </w:r>
      <w:r w:rsidRPr="002D02D8">
        <w:rPr>
          <w:rFonts w:ascii="Arial" w:hAnsi="Arial" w:cs="Arial"/>
          <w:bCs/>
          <w:sz w:val="24"/>
          <w:szCs w:val="24"/>
        </w:rPr>
        <w:t xml:space="preserve"> o Sistema Nacional de Gestão de Recursos Humanos do Estado, definidos e aprovados os critérios de selecção dos profissionais de regime especial de saúde, revisão das carreiras adaptadas ao conteúdo profissional e respectivos qualificadores, expansão da rede física e técnica das instituições de formação do MISAU e melhoria da qualidade do ensino, através da gestão das IdF’s com base em padrões de desempenho.</w:t>
      </w:r>
    </w:p>
    <w:p w14:paraId="78F20E8F" w14:textId="60F879ED" w:rsidR="003220D5" w:rsidRPr="002D02D8" w:rsidRDefault="001420B1" w:rsidP="00BE29EA">
      <w:pPr>
        <w:jc w:val="both"/>
        <w:rPr>
          <w:rFonts w:ascii="Arial" w:hAnsi="Arial" w:cs="Arial"/>
          <w:sz w:val="24"/>
          <w:szCs w:val="24"/>
        </w:rPr>
      </w:pPr>
      <w:r w:rsidRPr="002D02D8">
        <w:rPr>
          <w:rFonts w:ascii="Arial" w:hAnsi="Arial" w:cs="Arial"/>
          <w:sz w:val="24"/>
          <w:szCs w:val="24"/>
        </w:rPr>
        <w:t>A disponibilidade de pessoal qualificado tem aumentado nos últimos anos</w:t>
      </w:r>
      <w:r w:rsidR="003220D5" w:rsidRPr="002D02D8">
        <w:rPr>
          <w:rFonts w:ascii="Arial" w:hAnsi="Arial" w:cs="Arial"/>
          <w:sz w:val="24"/>
          <w:szCs w:val="24"/>
        </w:rPr>
        <w:t xml:space="preserve">. O relatório da avaliação de meio termo do PNDRH 2015 – 2025 indica que no total o número de profissionais de saúde cresceu de 48.733 em 2015 para 57.765 em 2020 representando um crescimento de 18,3%. Apesar deste crescimento </w:t>
      </w:r>
      <w:r w:rsidR="00EC2074" w:rsidRPr="002D02D8">
        <w:rPr>
          <w:rFonts w:ascii="Arial" w:hAnsi="Arial" w:cs="Arial"/>
          <w:sz w:val="24"/>
          <w:szCs w:val="24"/>
        </w:rPr>
        <w:t xml:space="preserve">e do cumprimento em termos absolutos ficou aquém do necessário nos RHS do Regime Especial. Isto é, a meta de incremento da quantidade de profissionais de saúde continua a incorporar um excesso de entradas de RHS de Outros Regimes (devido em grande medida a mudanças de carreira) em detrimento de profissionais do Regime Especial. </w:t>
      </w:r>
      <w:r w:rsidR="00D378E5" w:rsidRPr="002D02D8">
        <w:rPr>
          <w:rFonts w:ascii="Arial" w:hAnsi="Arial" w:cs="Arial"/>
          <w:sz w:val="24"/>
          <w:szCs w:val="24"/>
        </w:rPr>
        <w:t xml:space="preserve">A disponibilidade total de quadros críticos (medicina, enfermagem e saúde materno-infantil) é de </w:t>
      </w:r>
      <w:r w:rsidR="00EC2074" w:rsidRPr="002D02D8">
        <w:rPr>
          <w:rFonts w:ascii="Arial" w:hAnsi="Arial" w:cs="Arial"/>
          <w:sz w:val="24"/>
          <w:szCs w:val="24"/>
        </w:rPr>
        <w:t>103,8</w:t>
      </w:r>
      <w:r w:rsidR="00D378E5" w:rsidRPr="002D02D8">
        <w:rPr>
          <w:rFonts w:ascii="Arial" w:hAnsi="Arial" w:cs="Arial"/>
          <w:sz w:val="24"/>
          <w:szCs w:val="24"/>
        </w:rPr>
        <w:t xml:space="preserve"> por 100,000 habitantes</w:t>
      </w:r>
      <w:r w:rsidR="00EC2074" w:rsidRPr="002D02D8">
        <w:rPr>
          <w:rFonts w:ascii="Arial" w:hAnsi="Arial" w:cs="Arial"/>
          <w:sz w:val="24"/>
          <w:szCs w:val="24"/>
        </w:rPr>
        <w:t xml:space="preserve"> em 2020</w:t>
      </w:r>
      <w:r w:rsidR="00D378E5" w:rsidRPr="002D02D8">
        <w:rPr>
          <w:rFonts w:ascii="Arial" w:hAnsi="Arial" w:cs="Arial"/>
          <w:sz w:val="24"/>
          <w:szCs w:val="24"/>
        </w:rPr>
        <w:t xml:space="preserve">, </w:t>
      </w:r>
      <w:r w:rsidR="00EC2074" w:rsidRPr="002D02D8">
        <w:rPr>
          <w:rFonts w:ascii="Arial" w:hAnsi="Arial" w:cs="Arial"/>
          <w:sz w:val="24"/>
          <w:szCs w:val="24"/>
        </w:rPr>
        <w:t>ainda</w:t>
      </w:r>
      <w:r w:rsidR="00D378E5" w:rsidRPr="002D02D8">
        <w:rPr>
          <w:rFonts w:ascii="Arial" w:hAnsi="Arial" w:cs="Arial"/>
          <w:sz w:val="24"/>
          <w:szCs w:val="24"/>
        </w:rPr>
        <w:t xml:space="preserve"> abaixo</w:t>
      </w:r>
      <w:r w:rsidR="00EC2074" w:rsidRPr="002D02D8">
        <w:rPr>
          <w:rFonts w:ascii="Arial" w:hAnsi="Arial" w:cs="Arial"/>
          <w:sz w:val="24"/>
          <w:szCs w:val="24"/>
        </w:rPr>
        <w:t xml:space="preserve"> dos 230 recomendados</w:t>
      </w:r>
      <w:r w:rsidR="00D378E5" w:rsidRPr="002D02D8">
        <w:rPr>
          <w:rFonts w:ascii="Arial" w:hAnsi="Arial" w:cs="Arial"/>
          <w:sz w:val="24"/>
          <w:szCs w:val="24"/>
        </w:rPr>
        <w:t xml:space="preserve"> pela OMS.</w:t>
      </w:r>
    </w:p>
    <w:p w14:paraId="4DEB0ABD" w14:textId="6963A1E6" w:rsidR="006F4CFD" w:rsidRPr="002D02D8" w:rsidRDefault="00D378E5" w:rsidP="007A32BE">
      <w:pPr>
        <w:jc w:val="both"/>
        <w:rPr>
          <w:rFonts w:ascii="Arial" w:hAnsi="Arial" w:cs="Arial"/>
          <w:sz w:val="24"/>
          <w:szCs w:val="24"/>
        </w:rPr>
      </w:pPr>
      <w:r w:rsidRPr="002D02D8">
        <w:rPr>
          <w:rFonts w:ascii="Arial" w:hAnsi="Arial" w:cs="Arial"/>
          <w:sz w:val="24"/>
          <w:szCs w:val="24"/>
        </w:rPr>
        <w:t xml:space="preserve">Aumentou a disponibilidade do número de Médicos Especialistas Moçambicanos que passou de 274 em 2015 para 458, no entanto esta disponibilidade ainda se </w:t>
      </w:r>
      <w:r w:rsidR="00C3451D" w:rsidRPr="002D02D8">
        <w:rPr>
          <w:rFonts w:ascii="Arial" w:hAnsi="Arial" w:cs="Arial"/>
          <w:sz w:val="24"/>
          <w:szCs w:val="24"/>
        </w:rPr>
        <w:t>mantém</w:t>
      </w:r>
      <w:r w:rsidRPr="002D02D8">
        <w:rPr>
          <w:rFonts w:ascii="Arial" w:hAnsi="Arial" w:cs="Arial"/>
          <w:sz w:val="24"/>
          <w:szCs w:val="24"/>
        </w:rPr>
        <w:t xml:space="preserve"> aquém das necessidades e persiste uma distribuição desigual entre as Províncias.</w:t>
      </w:r>
      <w:r w:rsidR="00CB1845" w:rsidRPr="002D02D8">
        <w:rPr>
          <w:rFonts w:ascii="Arial" w:hAnsi="Arial" w:cs="Arial"/>
          <w:sz w:val="24"/>
          <w:szCs w:val="24"/>
        </w:rPr>
        <w:t xml:space="preserve"> Recentemente o MISAU definiu a necessidade de implementação de um plano de formação de Médicos especialistas, especialmente para as áreas consideradas prioritárias.</w:t>
      </w:r>
      <w:r w:rsidR="00EC2074" w:rsidRPr="002D02D8">
        <w:rPr>
          <w:rFonts w:ascii="Arial" w:hAnsi="Arial" w:cs="Arial"/>
          <w:sz w:val="24"/>
          <w:szCs w:val="24"/>
        </w:rPr>
        <w:t xml:space="preserve"> A avaliação do PNDRH considera que o nível de equidade na distribuição de técnicos de saúde do regime especial das categorias prioritárias entre províncias e distritos piorou em relação ao nível de 2015.</w:t>
      </w:r>
      <w:r w:rsidR="007A32BE" w:rsidRPr="002D02D8">
        <w:rPr>
          <w:rFonts w:ascii="Arial" w:hAnsi="Arial" w:cs="Arial"/>
          <w:sz w:val="24"/>
          <w:szCs w:val="24"/>
        </w:rPr>
        <w:t xml:space="preserve"> </w:t>
      </w:r>
      <w:r w:rsidR="006F4CFD" w:rsidRPr="002D02D8">
        <w:rPr>
          <w:rFonts w:ascii="Arial" w:hAnsi="Arial" w:cs="Arial"/>
          <w:sz w:val="24"/>
          <w:szCs w:val="24"/>
        </w:rPr>
        <w:t xml:space="preserve">Um dos exemplos de </w:t>
      </w:r>
      <w:r w:rsidR="00C3451D" w:rsidRPr="002D02D8">
        <w:rPr>
          <w:rFonts w:ascii="Arial" w:hAnsi="Arial" w:cs="Arial"/>
          <w:sz w:val="24"/>
          <w:szCs w:val="24"/>
        </w:rPr>
        <w:t>desequilíbrio</w:t>
      </w:r>
      <w:r w:rsidR="006F4CFD" w:rsidRPr="002D02D8">
        <w:rPr>
          <w:rFonts w:ascii="Arial" w:hAnsi="Arial" w:cs="Arial"/>
          <w:sz w:val="24"/>
          <w:szCs w:val="24"/>
        </w:rPr>
        <w:t xml:space="preserve"> na distribuição de profissionais </w:t>
      </w:r>
      <w:r w:rsidR="00466BDE" w:rsidRPr="002D02D8">
        <w:rPr>
          <w:rFonts w:ascii="Arial" w:hAnsi="Arial" w:cs="Arial"/>
          <w:sz w:val="24"/>
          <w:szCs w:val="24"/>
        </w:rPr>
        <w:t xml:space="preserve">é a existência de 2 Médicos para zona Rural por 20 Médicos na zona Urbana. </w:t>
      </w:r>
    </w:p>
    <w:p w14:paraId="48A826BB" w14:textId="72FD6A16" w:rsidR="007A32BE" w:rsidRPr="002D02D8" w:rsidRDefault="007A32BE" w:rsidP="007A32BE">
      <w:pPr>
        <w:jc w:val="both"/>
        <w:rPr>
          <w:rFonts w:ascii="Arial" w:hAnsi="Arial" w:cs="Arial"/>
          <w:sz w:val="24"/>
          <w:szCs w:val="24"/>
        </w:rPr>
      </w:pPr>
      <w:r w:rsidRPr="002D02D8">
        <w:rPr>
          <w:rFonts w:ascii="Arial" w:hAnsi="Arial" w:cs="Arial"/>
          <w:sz w:val="24"/>
          <w:szCs w:val="24"/>
        </w:rPr>
        <w:t xml:space="preserve">O MISAU </w:t>
      </w:r>
      <w:r w:rsidR="00C3451D" w:rsidRPr="002D02D8">
        <w:rPr>
          <w:rFonts w:ascii="Arial" w:hAnsi="Arial" w:cs="Arial"/>
          <w:sz w:val="24"/>
          <w:szCs w:val="24"/>
        </w:rPr>
        <w:t>continua com</w:t>
      </w:r>
      <w:r w:rsidRPr="002D02D8">
        <w:rPr>
          <w:rFonts w:ascii="Arial" w:hAnsi="Arial" w:cs="Arial"/>
          <w:sz w:val="24"/>
          <w:szCs w:val="24"/>
        </w:rPr>
        <w:t xml:space="preserve"> uma lacuna de um quadro Quadro Tipo de perfil e quantidade de RHS que necessita por tipo de US para dar resposta às demandas de cuidados de saúde, o que gera constrangimentos na planificação e alocação de RHS de forma coerente e controlada. O processo correntemente em curso de desenvolvimento do Pacote Essencial de Cuidados de Saúde constitui uma oportunidade para a definição e aprovação de um quadro de RH para a provisão de serviços em cada nível de oferta de serviços. </w:t>
      </w:r>
    </w:p>
    <w:p w14:paraId="5F280FE8" w14:textId="0A4C6E27" w:rsidR="008F3CEC" w:rsidRPr="002D02D8" w:rsidRDefault="008F3CEC" w:rsidP="008F3CEC">
      <w:pPr>
        <w:jc w:val="both"/>
        <w:rPr>
          <w:rFonts w:ascii="Arial" w:hAnsi="Arial" w:cs="Arial"/>
          <w:sz w:val="24"/>
          <w:szCs w:val="24"/>
        </w:rPr>
      </w:pPr>
      <w:r w:rsidRPr="002D02D8">
        <w:rPr>
          <w:rFonts w:ascii="Arial" w:hAnsi="Arial" w:cs="Arial"/>
          <w:sz w:val="24"/>
          <w:szCs w:val="24"/>
        </w:rPr>
        <w:t xml:space="preserve">A avaliação do PNDRH </w:t>
      </w:r>
      <w:r w:rsidR="00C3451D" w:rsidRPr="002D02D8">
        <w:rPr>
          <w:rFonts w:ascii="Arial" w:hAnsi="Arial" w:cs="Arial"/>
          <w:sz w:val="24"/>
          <w:szCs w:val="24"/>
        </w:rPr>
        <w:t>também</w:t>
      </w:r>
      <w:r w:rsidRPr="002D02D8">
        <w:rPr>
          <w:rFonts w:ascii="Arial" w:hAnsi="Arial" w:cs="Arial"/>
          <w:sz w:val="24"/>
          <w:szCs w:val="24"/>
        </w:rPr>
        <w:t xml:space="preserve"> constat</w:t>
      </w:r>
      <w:r w:rsidR="00466BDE" w:rsidRPr="002D02D8">
        <w:rPr>
          <w:rFonts w:ascii="Arial" w:hAnsi="Arial" w:cs="Arial"/>
          <w:sz w:val="24"/>
          <w:szCs w:val="24"/>
        </w:rPr>
        <w:t>ou</w:t>
      </w:r>
      <w:r w:rsidRPr="002D02D8">
        <w:rPr>
          <w:rFonts w:ascii="Arial" w:hAnsi="Arial" w:cs="Arial"/>
          <w:sz w:val="24"/>
          <w:szCs w:val="24"/>
        </w:rPr>
        <w:t xml:space="preserve"> que a implementação da Estratégia de Formação Contínua, apesar dos esforços feitos e número de cursos realizados, não assenta num processo claro de identificação de necessidades de capacitação dos profissionais. Neste contexto não é difícil ligar as acções de formação contínua com as lacunas </w:t>
      </w:r>
      <w:r w:rsidR="00C3451D" w:rsidRPr="002D02D8">
        <w:rPr>
          <w:rFonts w:ascii="Arial" w:hAnsi="Arial" w:cs="Arial"/>
          <w:sz w:val="24"/>
          <w:szCs w:val="24"/>
        </w:rPr>
        <w:t xml:space="preserve">de competências, habilidades e </w:t>
      </w:r>
      <w:r w:rsidRPr="002D02D8">
        <w:rPr>
          <w:rFonts w:ascii="Arial" w:hAnsi="Arial" w:cs="Arial"/>
          <w:sz w:val="24"/>
          <w:szCs w:val="24"/>
        </w:rPr>
        <w:t xml:space="preserve">também o deficiente </w:t>
      </w:r>
      <w:r w:rsidR="00C3451D" w:rsidRPr="002D02D8">
        <w:rPr>
          <w:rFonts w:ascii="Arial" w:hAnsi="Arial" w:cs="Arial"/>
          <w:sz w:val="24"/>
          <w:szCs w:val="24"/>
        </w:rPr>
        <w:t xml:space="preserve">processo e </w:t>
      </w:r>
      <w:r w:rsidRPr="002D02D8">
        <w:rPr>
          <w:rFonts w:ascii="Arial" w:hAnsi="Arial" w:cs="Arial"/>
          <w:sz w:val="24"/>
          <w:szCs w:val="24"/>
        </w:rPr>
        <w:t xml:space="preserve">mecanismos de avaliação e validação da formação dificulta a medição da qualidade da formação e o seu impacto no desempenho individual e do sector.  </w:t>
      </w:r>
    </w:p>
    <w:p w14:paraId="25B04B80" w14:textId="5A5E0E86" w:rsidR="001420B1" w:rsidRPr="002D02D8" w:rsidRDefault="001420B1" w:rsidP="00BE29EA">
      <w:pPr>
        <w:jc w:val="both"/>
        <w:rPr>
          <w:rFonts w:ascii="Arial" w:hAnsi="Arial" w:cs="Arial"/>
          <w:sz w:val="24"/>
          <w:szCs w:val="24"/>
        </w:rPr>
      </w:pPr>
    </w:p>
    <w:p w14:paraId="3614AE58" w14:textId="77BBFB65" w:rsidR="001420B1" w:rsidRPr="002D02D8" w:rsidRDefault="00870CC1" w:rsidP="00870CC1">
      <w:pPr>
        <w:pStyle w:val="Heading3"/>
        <w:rPr>
          <w:rFonts w:cs="Arial"/>
          <w:sz w:val="24"/>
          <w:lang w:val="pt-PT"/>
        </w:rPr>
      </w:pPr>
      <w:r w:rsidRPr="002D02D8">
        <w:rPr>
          <w:rFonts w:cs="Arial"/>
          <w:sz w:val="24"/>
          <w:lang w:val="pt-PT"/>
        </w:rPr>
        <w:t>4.</w:t>
      </w:r>
      <w:r w:rsidR="002D5B0F" w:rsidRPr="002D02D8">
        <w:rPr>
          <w:rFonts w:cs="Arial"/>
          <w:sz w:val="24"/>
          <w:lang w:val="pt-PT"/>
        </w:rPr>
        <w:t>2</w:t>
      </w:r>
      <w:r w:rsidRPr="002D02D8">
        <w:rPr>
          <w:rFonts w:cs="Arial"/>
          <w:sz w:val="24"/>
          <w:lang w:val="pt-PT"/>
        </w:rPr>
        <w:t xml:space="preserve">.3 </w:t>
      </w:r>
      <w:r w:rsidR="001420B1" w:rsidRPr="002D02D8">
        <w:rPr>
          <w:rFonts w:cs="Arial"/>
          <w:sz w:val="24"/>
          <w:lang w:val="pt-PT"/>
        </w:rPr>
        <w:t>Produtos</w:t>
      </w:r>
      <w:r w:rsidR="005A33A5" w:rsidRPr="002D02D8">
        <w:rPr>
          <w:rFonts w:cs="Arial"/>
          <w:sz w:val="24"/>
          <w:lang w:val="pt-PT"/>
        </w:rPr>
        <w:t>, Equipamentos</w:t>
      </w:r>
      <w:r w:rsidR="001420B1" w:rsidRPr="002D02D8">
        <w:rPr>
          <w:rFonts w:cs="Arial"/>
          <w:sz w:val="24"/>
          <w:lang w:val="pt-PT"/>
        </w:rPr>
        <w:t xml:space="preserve"> e Tecnologias Médicas</w:t>
      </w:r>
    </w:p>
    <w:p w14:paraId="195DC839" w14:textId="16A7E8E4" w:rsidR="004C2080" w:rsidRPr="002D02D8" w:rsidRDefault="004C2080" w:rsidP="004C2080">
      <w:pPr>
        <w:jc w:val="both"/>
        <w:rPr>
          <w:rFonts w:ascii="Arial" w:hAnsi="Arial" w:cs="Arial"/>
          <w:sz w:val="24"/>
          <w:szCs w:val="24"/>
        </w:rPr>
      </w:pPr>
      <w:r w:rsidRPr="002D02D8">
        <w:rPr>
          <w:rFonts w:ascii="Arial" w:hAnsi="Arial" w:cs="Arial"/>
          <w:sz w:val="24"/>
          <w:szCs w:val="24"/>
        </w:rPr>
        <w:t xml:space="preserve">O sistema de saúde enfrenta desafios </w:t>
      </w:r>
      <w:r w:rsidR="000D795C" w:rsidRPr="002D02D8">
        <w:rPr>
          <w:rFonts w:ascii="Arial" w:hAnsi="Arial" w:cs="Arial"/>
          <w:sz w:val="24"/>
          <w:szCs w:val="24"/>
        </w:rPr>
        <w:t>relativos</w:t>
      </w:r>
      <w:r w:rsidRPr="002D02D8">
        <w:rPr>
          <w:rFonts w:ascii="Arial" w:hAnsi="Arial" w:cs="Arial"/>
          <w:sz w:val="24"/>
          <w:szCs w:val="24"/>
        </w:rPr>
        <w:t xml:space="preserve"> a cadeia de abastecimento de saúde </w:t>
      </w:r>
      <w:r w:rsidR="000D795C" w:rsidRPr="002D02D8">
        <w:rPr>
          <w:rFonts w:ascii="Arial" w:hAnsi="Arial" w:cs="Arial"/>
          <w:sz w:val="24"/>
          <w:szCs w:val="24"/>
        </w:rPr>
        <w:t>e</w:t>
      </w:r>
      <w:r w:rsidRPr="002D02D8">
        <w:rPr>
          <w:rFonts w:ascii="Arial" w:hAnsi="Arial" w:cs="Arial"/>
          <w:sz w:val="24"/>
          <w:szCs w:val="24"/>
        </w:rPr>
        <w:t xml:space="preserve"> tem lutado para acompanhar o crescimento e cada vez mais demandas complexas </w:t>
      </w:r>
      <w:r w:rsidR="000D795C" w:rsidRPr="002D02D8">
        <w:rPr>
          <w:rFonts w:ascii="Arial" w:hAnsi="Arial" w:cs="Arial"/>
          <w:sz w:val="24"/>
          <w:szCs w:val="24"/>
        </w:rPr>
        <w:t>para a provisão de serviços de Saúde à população.</w:t>
      </w:r>
    </w:p>
    <w:p w14:paraId="3DD6EA74" w14:textId="1264B20A" w:rsidR="004C2080" w:rsidRPr="002D02D8" w:rsidRDefault="004C2080" w:rsidP="004C2080">
      <w:pPr>
        <w:jc w:val="both"/>
        <w:rPr>
          <w:rFonts w:ascii="Arial" w:hAnsi="Arial" w:cs="Arial"/>
          <w:sz w:val="24"/>
          <w:szCs w:val="24"/>
        </w:rPr>
      </w:pPr>
      <w:r w:rsidRPr="002D02D8">
        <w:rPr>
          <w:rFonts w:ascii="Arial" w:hAnsi="Arial" w:cs="Arial"/>
          <w:sz w:val="24"/>
          <w:szCs w:val="24"/>
        </w:rPr>
        <w:t>O espaço de armazenamento é limitado, o que impacta negativamente a gestão adequada do armazenamento e distribuição de mercadorias. A cadeia de abastecimento sofre o impacto da escassez de recursos humanos</w:t>
      </w:r>
      <w:r w:rsidR="000D795C" w:rsidRPr="002D02D8">
        <w:rPr>
          <w:rFonts w:ascii="Arial" w:hAnsi="Arial" w:cs="Arial"/>
          <w:sz w:val="24"/>
          <w:szCs w:val="24"/>
        </w:rPr>
        <w:t xml:space="preserve"> </w:t>
      </w:r>
      <w:r w:rsidR="00C3451D" w:rsidRPr="002D02D8">
        <w:rPr>
          <w:rFonts w:ascii="Arial" w:hAnsi="Arial" w:cs="Arial"/>
          <w:sz w:val="24"/>
          <w:szCs w:val="24"/>
        </w:rPr>
        <w:t>específicos</w:t>
      </w:r>
      <w:r w:rsidR="000D795C" w:rsidRPr="002D02D8">
        <w:rPr>
          <w:rFonts w:ascii="Arial" w:hAnsi="Arial" w:cs="Arial"/>
          <w:sz w:val="24"/>
          <w:szCs w:val="24"/>
        </w:rPr>
        <w:t xml:space="preserve"> para a </w:t>
      </w:r>
      <w:r w:rsidR="00C3451D" w:rsidRPr="002D02D8">
        <w:rPr>
          <w:rFonts w:ascii="Arial" w:hAnsi="Arial" w:cs="Arial"/>
          <w:sz w:val="24"/>
          <w:szCs w:val="24"/>
        </w:rPr>
        <w:t>área</w:t>
      </w:r>
      <w:r w:rsidR="000D795C" w:rsidRPr="002D02D8">
        <w:rPr>
          <w:rFonts w:ascii="Arial" w:hAnsi="Arial" w:cs="Arial"/>
          <w:sz w:val="24"/>
          <w:szCs w:val="24"/>
        </w:rPr>
        <w:t xml:space="preserve"> de </w:t>
      </w:r>
      <w:r w:rsidR="00C3451D" w:rsidRPr="002D02D8">
        <w:rPr>
          <w:rFonts w:ascii="Arial" w:hAnsi="Arial" w:cs="Arial"/>
          <w:sz w:val="24"/>
          <w:szCs w:val="24"/>
        </w:rPr>
        <w:t>logística</w:t>
      </w:r>
      <w:r w:rsidRPr="002D02D8">
        <w:rPr>
          <w:rFonts w:ascii="Arial" w:hAnsi="Arial" w:cs="Arial"/>
          <w:sz w:val="24"/>
          <w:szCs w:val="24"/>
        </w:rPr>
        <w:t xml:space="preserve">. </w:t>
      </w:r>
    </w:p>
    <w:p w14:paraId="413E8E8B" w14:textId="77777777" w:rsidR="004C2080" w:rsidRPr="002D02D8" w:rsidRDefault="004C2080" w:rsidP="004C2080">
      <w:pPr>
        <w:jc w:val="both"/>
        <w:rPr>
          <w:rFonts w:ascii="Arial" w:hAnsi="Arial" w:cs="Arial"/>
          <w:sz w:val="24"/>
          <w:szCs w:val="24"/>
        </w:rPr>
      </w:pPr>
      <w:r w:rsidRPr="002D02D8">
        <w:rPr>
          <w:rFonts w:ascii="Arial" w:hAnsi="Arial" w:cs="Arial"/>
          <w:sz w:val="24"/>
          <w:szCs w:val="24"/>
        </w:rPr>
        <w:t>Alcançar a equidade no acesso aos produtos médicos essenciais e tecnologias que sejam seguros, eficazes e de qualidade, requer sistemas robustos e transparentes de regulamentação, de informação, planificação, procura, fornecimento, armazenagem e distribuição, para assegurar a disponibilidade, minimizar os desperdícios, bem como melhorar o uso racional destes produtos. Em Moçambique, várias unidades no MISAU têm responsabilidades nas áreas de farmácia e logística de medicamentos, materiais médico-cirúrgicos e equipamentos, nomeadamente:</w:t>
      </w:r>
    </w:p>
    <w:p w14:paraId="17EF4E3A" w14:textId="77777777" w:rsidR="004C2080" w:rsidRPr="002D02D8" w:rsidRDefault="004C2080" w:rsidP="007D7EB2">
      <w:pPr>
        <w:pStyle w:val="ListParagraph"/>
        <w:numPr>
          <w:ilvl w:val="0"/>
          <w:numId w:val="53"/>
        </w:numPr>
        <w:spacing w:line="276" w:lineRule="auto"/>
        <w:rPr>
          <w:rFonts w:cs="Arial"/>
          <w:sz w:val="24"/>
          <w:szCs w:val="24"/>
        </w:rPr>
      </w:pPr>
      <w:r w:rsidRPr="002D02D8">
        <w:rPr>
          <w:rFonts w:cs="Arial"/>
          <w:sz w:val="24"/>
          <w:szCs w:val="24"/>
        </w:rPr>
        <w:t>A Direcção Nacional de Farmácia, em fase de transição para Autoridade Nacional Reguladora de Medicamentos I.P. (ANARME I.P)</w:t>
      </w:r>
    </w:p>
    <w:p w14:paraId="5298D7D8" w14:textId="77777777" w:rsidR="004C2080" w:rsidRPr="002D02D8" w:rsidRDefault="004C2080" w:rsidP="007D7EB2">
      <w:pPr>
        <w:pStyle w:val="ListParagraph"/>
        <w:numPr>
          <w:ilvl w:val="0"/>
          <w:numId w:val="53"/>
        </w:numPr>
        <w:spacing w:line="276" w:lineRule="auto"/>
        <w:rPr>
          <w:rFonts w:cs="Arial"/>
          <w:sz w:val="24"/>
          <w:szCs w:val="24"/>
        </w:rPr>
      </w:pPr>
      <w:r w:rsidRPr="002D02D8">
        <w:rPr>
          <w:rFonts w:cs="Arial"/>
          <w:sz w:val="24"/>
          <w:szCs w:val="24"/>
        </w:rPr>
        <w:t xml:space="preserve">O Departamento de Farmácia Hospitalar, </w:t>
      </w:r>
    </w:p>
    <w:p w14:paraId="4C9D4BF7" w14:textId="77777777" w:rsidR="004C2080" w:rsidRPr="002D02D8" w:rsidRDefault="004C2080" w:rsidP="007D7EB2">
      <w:pPr>
        <w:pStyle w:val="ListParagraph"/>
        <w:numPr>
          <w:ilvl w:val="0"/>
          <w:numId w:val="53"/>
        </w:numPr>
        <w:spacing w:line="276" w:lineRule="auto"/>
        <w:rPr>
          <w:rFonts w:cs="Arial"/>
          <w:sz w:val="24"/>
          <w:szCs w:val="24"/>
        </w:rPr>
      </w:pPr>
      <w:r w:rsidRPr="002D02D8">
        <w:rPr>
          <w:rFonts w:cs="Arial"/>
          <w:sz w:val="24"/>
          <w:szCs w:val="24"/>
        </w:rPr>
        <w:t>A Central de Medicamentos e Artigos Médicos (CMAM),</w:t>
      </w:r>
    </w:p>
    <w:p w14:paraId="49781C0B" w14:textId="77777777" w:rsidR="004C2080" w:rsidRPr="002D02D8" w:rsidRDefault="004C2080" w:rsidP="007D7EB2">
      <w:pPr>
        <w:pStyle w:val="ListParagraph"/>
        <w:numPr>
          <w:ilvl w:val="0"/>
          <w:numId w:val="53"/>
        </w:numPr>
        <w:spacing w:line="276" w:lineRule="auto"/>
        <w:rPr>
          <w:rFonts w:cs="Arial"/>
          <w:sz w:val="24"/>
          <w:szCs w:val="24"/>
        </w:rPr>
      </w:pPr>
      <w:r w:rsidRPr="002D02D8">
        <w:rPr>
          <w:rFonts w:cs="Arial"/>
          <w:sz w:val="24"/>
          <w:szCs w:val="24"/>
        </w:rPr>
        <w:t xml:space="preserve">O Centro de Abastecimentos (CA)   </w:t>
      </w:r>
    </w:p>
    <w:p w14:paraId="1FD8BF9E" w14:textId="77777777" w:rsidR="004C2080" w:rsidRPr="002D02D8" w:rsidRDefault="004C2080" w:rsidP="007D7EB2">
      <w:pPr>
        <w:pStyle w:val="ListParagraph"/>
        <w:numPr>
          <w:ilvl w:val="0"/>
          <w:numId w:val="53"/>
        </w:numPr>
        <w:spacing w:line="276" w:lineRule="auto"/>
        <w:rPr>
          <w:rFonts w:cs="Arial"/>
          <w:sz w:val="24"/>
          <w:szCs w:val="24"/>
        </w:rPr>
      </w:pPr>
      <w:r w:rsidRPr="002D02D8">
        <w:rPr>
          <w:rFonts w:cs="Arial"/>
          <w:sz w:val="24"/>
          <w:szCs w:val="24"/>
        </w:rPr>
        <w:t xml:space="preserve">O Departamento de Infraestruturas e Equipamento Hospitalar. </w:t>
      </w:r>
    </w:p>
    <w:p w14:paraId="593BE045" w14:textId="77777777" w:rsidR="004C2080" w:rsidRPr="002D02D8" w:rsidRDefault="004C2080" w:rsidP="007D7EB2">
      <w:pPr>
        <w:pStyle w:val="ListParagraph"/>
        <w:numPr>
          <w:ilvl w:val="0"/>
          <w:numId w:val="53"/>
        </w:numPr>
        <w:spacing w:line="276" w:lineRule="auto"/>
        <w:rPr>
          <w:rFonts w:cs="Arial"/>
          <w:sz w:val="24"/>
          <w:szCs w:val="24"/>
        </w:rPr>
      </w:pPr>
      <w:r w:rsidRPr="002D02D8">
        <w:rPr>
          <w:rFonts w:cs="Arial"/>
          <w:sz w:val="24"/>
          <w:szCs w:val="24"/>
        </w:rPr>
        <w:t>A Direcção Nacional de Assistência Médica.</w:t>
      </w:r>
    </w:p>
    <w:p w14:paraId="6917A908" w14:textId="5C8E30AC" w:rsidR="004C2080" w:rsidRPr="002D02D8" w:rsidRDefault="00B13F8A" w:rsidP="004C2080">
      <w:pPr>
        <w:jc w:val="both"/>
        <w:rPr>
          <w:rFonts w:ascii="Arial" w:hAnsi="Arial" w:cs="Arial"/>
          <w:sz w:val="24"/>
          <w:szCs w:val="24"/>
        </w:rPr>
      </w:pPr>
      <w:r w:rsidRPr="002D02D8">
        <w:rPr>
          <w:rFonts w:ascii="Arial" w:hAnsi="Arial" w:cs="Arial"/>
          <w:sz w:val="24"/>
          <w:szCs w:val="24"/>
        </w:rPr>
        <w:t>O</w:t>
      </w:r>
      <w:r w:rsidR="004C2080" w:rsidRPr="002D02D8">
        <w:rPr>
          <w:rFonts w:ascii="Arial" w:hAnsi="Arial" w:cs="Arial"/>
          <w:sz w:val="24"/>
          <w:szCs w:val="24"/>
        </w:rPr>
        <w:t xml:space="preserve"> sistema está parcialmente descentralizado, enquanto os órgãos centrais relevantes fornecem os produtos essenciais às Províncias, os Depósitos Provinciais de Medicamentos, equipamentos, e economatos Provinciais é que fazem a distribuição aos distritos e estão subordinados à</w:t>
      </w:r>
      <w:r w:rsidRPr="002D02D8">
        <w:rPr>
          <w:rFonts w:ascii="Arial" w:hAnsi="Arial" w:cs="Arial"/>
          <w:sz w:val="24"/>
          <w:szCs w:val="24"/>
        </w:rPr>
        <w:t>s Direcções Provinciais de Saúde (</w:t>
      </w:r>
      <w:r w:rsidR="004C2080" w:rsidRPr="002D02D8">
        <w:rPr>
          <w:rFonts w:ascii="Arial" w:hAnsi="Arial" w:cs="Arial"/>
          <w:sz w:val="24"/>
          <w:szCs w:val="24"/>
        </w:rPr>
        <w:t>DPS</w:t>
      </w:r>
      <w:r w:rsidRPr="002D02D8">
        <w:rPr>
          <w:rFonts w:ascii="Arial" w:hAnsi="Arial" w:cs="Arial"/>
          <w:sz w:val="24"/>
          <w:szCs w:val="24"/>
        </w:rPr>
        <w:t>)</w:t>
      </w:r>
      <w:r w:rsidR="004C2080" w:rsidRPr="002D02D8">
        <w:rPr>
          <w:rFonts w:ascii="Arial" w:hAnsi="Arial" w:cs="Arial"/>
          <w:sz w:val="24"/>
          <w:szCs w:val="24"/>
        </w:rPr>
        <w:t xml:space="preserve"> em termos administrativos e financeiros, acontecendo o mesmo do nível distrital para as US.</w:t>
      </w:r>
    </w:p>
    <w:p w14:paraId="4BBC7C4F" w14:textId="5293B259" w:rsidR="004C2080" w:rsidRPr="002D02D8" w:rsidRDefault="004C2080" w:rsidP="004C2080">
      <w:pPr>
        <w:jc w:val="both"/>
        <w:rPr>
          <w:rFonts w:ascii="Arial" w:hAnsi="Arial" w:cs="Arial"/>
          <w:sz w:val="24"/>
          <w:szCs w:val="24"/>
        </w:rPr>
      </w:pPr>
      <w:r w:rsidRPr="002D02D8">
        <w:rPr>
          <w:rFonts w:ascii="Arial" w:hAnsi="Arial" w:cs="Arial"/>
          <w:sz w:val="24"/>
          <w:szCs w:val="24"/>
        </w:rPr>
        <w:t xml:space="preserve">Na área logística dos medicamentos, a planificação é feita em conjunto com os diferentes programas de saúde e parceiros. Os desafios incluem o financiamento para a aquisição de medicamentos, combinando com a grande dependência dos fundos externos, muitas vezes destinados a determinados programas em que os produtos são </w:t>
      </w:r>
      <w:r w:rsidR="00C3451D" w:rsidRPr="002D02D8">
        <w:rPr>
          <w:rFonts w:ascii="Arial" w:hAnsi="Arial" w:cs="Arial"/>
          <w:sz w:val="24"/>
          <w:szCs w:val="24"/>
        </w:rPr>
        <w:t>adquiridos e</w:t>
      </w:r>
      <w:r w:rsidRPr="002D02D8">
        <w:rPr>
          <w:rFonts w:ascii="Arial" w:hAnsi="Arial" w:cs="Arial"/>
          <w:sz w:val="24"/>
          <w:szCs w:val="24"/>
        </w:rPr>
        <w:t xml:space="preserve"> doados em espécie </w:t>
      </w:r>
      <w:r w:rsidR="00C3451D" w:rsidRPr="002D02D8">
        <w:rPr>
          <w:rFonts w:ascii="Arial" w:hAnsi="Arial" w:cs="Arial"/>
          <w:sz w:val="24"/>
          <w:szCs w:val="24"/>
        </w:rPr>
        <w:t>ao MISAU</w:t>
      </w:r>
      <w:r w:rsidRPr="002D02D8">
        <w:rPr>
          <w:rFonts w:ascii="Arial" w:hAnsi="Arial" w:cs="Arial"/>
          <w:sz w:val="24"/>
          <w:szCs w:val="24"/>
        </w:rPr>
        <w:t xml:space="preserve"> com destaque para os Programas de ITS e HIV e SIDA, programa de Malária e Programa de Controlo da Tuberculose. O sistema de informação</w:t>
      </w:r>
      <w:r w:rsidR="003B35DF" w:rsidRPr="002D02D8">
        <w:rPr>
          <w:rFonts w:ascii="Arial" w:hAnsi="Arial" w:cs="Arial"/>
          <w:sz w:val="24"/>
          <w:szCs w:val="24"/>
        </w:rPr>
        <w:t>,</w:t>
      </w:r>
      <w:r w:rsidRPr="002D02D8">
        <w:rPr>
          <w:rFonts w:ascii="Arial" w:hAnsi="Arial" w:cs="Arial"/>
          <w:sz w:val="24"/>
          <w:szCs w:val="24"/>
        </w:rPr>
        <w:t xml:space="preserve"> </w:t>
      </w:r>
      <w:r w:rsidR="003B35DF" w:rsidRPr="002D02D8">
        <w:rPr>
          <w:rFonts w:ascii="Arial" w:hAnsi="Arial" w:cs="Arial"/>
          <w:sz w:val="24"/>
          <w:szCs w:val="24"/>
        </w:rPr>
        <w:t xml:space="preserve">para gestão dos produtos médicos, </w:t>
      </w:r>
      <w:r w:rsidRPr="002D02D8">
        <w:rPr>
          <w:rFonts w:ascii="Arial" w:hAnsi="Arial" w:cs="Arial"/>
          <w:sz w:val="24"/>
          <w:szCs w:val="24"/>
        </w:rPr>
        <w:t xml:space="preserve">não é abrangente a todas US, não permitindo visualizar de maneira completa e atempada a situação da disponibilidade de medicamentos essenciais. O sistema está fragmentado, com responsabilidades repartidas na cadeia </w:t>
      </w:r>
      <w:r w:rsidR="00C3451D" w:rsidRPr="002D02D8">
        <w:rPr>
          <w:rFonts w:ascii="Arial" w:hAnsi="Arial" w:cs="Arial"/>
          <w:sz w:val="24"/>
          <w:szCs w:val="24"/>
        </w:rPr>
        <w:t>logística</w:t>
      </w:r>
      <w:r w:rsidRPr="002D02D8">
        <w:rPr>
          <w:rFonts w:ascii="Arial" w:hAnsi="Arial" w:cs="Arial"/>
          <w:sz w:val="24"/>
          <w:szCs w:val="24"/>
        </w:rPr>
        <w:t>.</w:t>
      </w:r>
    </w:p>
    <w:p w14:paraId="18F9CBD4" w14:textId="03E129A1" w:rsidR="004C2080" w:rsidRPr="002D02D8" w:rsidRDefault="004C2080" w:rsidP="004C2080">
      <w:pPr>
        <w:jc w:val="both"/>
        <w:rPr>
          <w:rFonts w:ascii="Arial" w:hAnsi="Arial" w:cs="Arial"/>
          <w:sz w:val="24"/>
          <w:szCs w:val="24"/>
        </w:rPr>
      </w:pPr>
      <w:r w:rsidRPr="002D02D8">
        <w:rPr>
          <w:rFonts w:ascii="Arial" w:hAnsi="Arial" w:cs="Arial"/>
          <w:sz w:val="24"/>
          <w:szCs w:val="24"/>
        </w:rPr>
        <w:t xml:space="preserve">Estes factores conduzem, entre outros, à aplicação inapropriada dos procedimentos e ao uso rotineiro de processos de emergência em várias áreas e níveis, provocando ineficiências no desempenho da área farmacêutica e de </w:t>
      </w:r>
      <w:r w:rsidR="00C3451D" w:rsidRPr="002D02D8">
        <w:rPr>
          <w:rFonts w:ascii="Arial" w:hAnsi="Arial" w:cs="Arial"/>
          <w:sz w:val="24"/>
          <w:szCs w:val="24"/>
        </w:rPr>
        <w:t>logística</w:t>
      </w:r>
      <w:r w:rsidRPr="002D02D8">
        <w:rPr>
          <w:rFonts w:ascii="Arial" w:hAnsi="Arial" w:cs="Arial"/>
          <w:sz w:val="24"/>
          <w:szCs w:val="24"/>
        </w:rPr>
        <w:t>.</w:t>
      </w:r>
    </w:p>
    <w:p w14:paraId="420D316C" w14:textId="77777777" w:rsidR="004C2080" w:rsidRPr="002D02D8" w:rsidRDefault="004C2080" w:rsidP="004C2080">
      <w:pPr>
        <w:jc w:val="both"/>
        <w:rPr>
          <w:rFonts w:ascii="Arial" w:hAnsi="Arial" w:cs="Arial"/>
          <w:sz w:val="24"/>
          <w:szCs w:val="24"/>
        </w:rPr>
      </w:pPr>
      <w:r w:rsidRPr="002D02D8">
        <w:rPr>
          <w:rFonts w:ascii="Arial" w:hAnsi="Arial" w:cs="Arial"/>
          <w:sz w:val="24"/>
          <w:szCs w:val="24"/>
        </w:rPr>
        <w:t>A legislação sobre a aquisição não responde às exigências do sistema logístico de medicamentos e produtos médicos.</w:t>
      </w:r>
    </w:p>
    <w:p w14:paraId="0F2DD8ED" w14:textId="77777777" w:rsidR="004C2080" w:rsidRPr="002D02D8" w:rsidRDefault="004C2080" w:rsidP="004C2080">
      <w:pPr>
        <w:jc w:val="both"/>
        <w:rPr>
          <w:rFonts w:ascii="Arial" w:hAnsi="Arial" w:cs="Arial"/>
          <w:sz w:val="24"/>
          <w:szCs w:val="24"/>
        </w:rPr>
      </w:pPr>
      <w:r w:rsidRPr="002D02D8">
        <w:rPr>
          <w:rFonts w:ascii="Arial" w:hAnsi="Arial" w:cs="Arial"/>
          <w:sz w:val="24"/>
          <w:szCs w:val="24"/>
        </w:rPr>
        <w:t xml:space="preserve">A deficiente gestão de stocks, ao nível das US, resulta em frequentes rupturas de stock de medicamentos essenciais e outros produtos médicos nas US, desperdícios e ineficiências, bem como a circulação de produtos de validade duvidosa, comprometendo a qualidade dos cuidados de saúde. </w:t>
      </w:r>
    </w:p>
    <w:p w14:paraId="6CE7A3A8" w14:textId="77777777" w:rsidR="004C2080" w:rsidRPr="002D02D8" w:rsidRDefault="004C2080" w:rsidP="004C2080">
      <w:pPr>
        <w:jc w:val="both"/>
        <w:rPr>
          <w:rFonts w:ascii="Arial" w:hAnsi="Arial" w:cs="Arial"/>
          <w:sz w:val="24"/>
          <w:szCs w:val="24"/>
        </w:rPr>
      </w:pPr>
      <w:r w:rsidRPr="002D02D8">
        <w:rPr>
          <w:rFonts w:ascii="Arial" w:eastAsiaTheme="minorEastAsia" w:hAnsi="Arial" w:cs="Arial"/>
          <w:sz w:val="24"/>
          <w:szCs w:val="24"/>
          <w:lang w:eastAsia="en-ZA"/>
        </w:rPr>
        <w:t xml:space="preserve">Nos últimos anos, o mercado farmacêutico nacional tem demonstrado um crescimento acelerado, com o destaque para o surgimento da indústria farmacêutica, o aumento do número de importadores e distribuidores de medicamentos, farmácias, outros estabelecimentos comerciais, bem como a introdução de novos produtos farmacêuticos com exigências específicas para o seu transporte e conservação. Este crescimento teve impacto na </w:t>
      </w:r>
      <w:r w:rsidRPr="002D02D8">
        <w:rPr>
          <w:rFonts w:ascii="Arial" w:hAnsi="Arial" w:cs="Arial"/>
          <w:sz w:val="24"/>
          <w:szCs w:val="24"/>
        </w:rPr>
        <w:t>área regulamentar farmacêutica, que sofreu grandes avanços e alterações rumo ao seu fortalecimento, nas quais destacam-se as seguintes acções:</w:t>
      </w:r>
    </w:p>
    <w:p w14:paraId="0D7E60A4" w14:textId="77777777" w:rsidR="004C2080" w:rsidRPr="002D02D8" w:rsidRDefault="004C2080" w:rsidP="007D7EB2">
      <w:pPr>
        <w:pStyle w:val="ListParagraph"/>
        <w:numPr>
          <w:ilvl w:val="3"/>
          <w:numId w:val="42"/>
        </w:numPr>
        <w:ind w:left="360"/>
        <w:jc w:val="both"/>
        <w:rPr>
          <w:rFonts w:cs="Arial"/>
          <w:b/>
          <w:sz w:val="24"/>
          <w:szCs w:val="24"/>
        </w:rPr>
      </w:pPr>
      <w:r w:rsidRPr="002D02D8">
        <w:rPr>
          <w:rFonts w:cs="Arial"/>
          <w:b/>
          <w:sz w:val="24"/>
          <w:szCs w:val="24"/>
        </w:rPr>
        <w:t xml:space="preserve">No âmbito da regulamentação farmacêutica </w:t>
      </w:r>
    </w:p>
    <w:p w14:paraId="444E29C0" w14:textId="77777777" w:rsidR="004C2080" w:rsidRPr="002D02D8" w:rsidRDefault="004C2080" w:rsidP="007D7EB2">
      <w:pPr>
        <w:pStyle w:val="ListParagraph"/>
        <w:numPr>
          <w:ilvl w:val="0"/>
          <w:numId w:val="56"/>
        </w:numPr>
        <w:spacing w:line="276" w:lineRule="auto"/>
        <w:jc w:val="both"/>
        <w:rPr>
          <w:rFonts w:cs="Arial"/>
          <w:sz w:val="24"/>
          <w:szCs w:val="24"/>
        </w:rPr>
      </w:pPr>
      <w:r w:rsidRPr="002D02D8">
        <w:rPr>
          <w:rFonts w:cs="Arial"/>
          <w:sz w:val="24"/>
          <w:szCs w:val="24"/>
        </w:rPr>
        <w:t>A aprovação da Lei nº 12/2017 de 8 de Setembro, Lei do Medicamento, vacinas e outros produtos biológicos para uso humano, que cria a Autoridade Nacional Reguladora de Medicamentos (ANARME), instituição pública dotada de personalidade jurídica, autonomia administrativa, financeira e patrimonial, que desempenha as funções de regulação, supervisão, fiscalização, sancionamento e representação;</w:t>
      </w:r>
    </w:p>
    <w:p w14:paraId="05A4911B" w14:textId="77777777" w:rsidR="004C2080" w:rsidRPr="002D02D8" w:rsidRDefault="004C2080" w:rsidP="007D7EB2">
      <w:pPr>
        <w:pStyle w:val="ListParagraph"/>
        <w:numPr>
          <w:ilvl w:val="0"/>
          <w:numId w:val="56"/>
        </w:numPr>
        <w:spacing w:line="276" w:lineRule="auto"/>
        <w:jc w:val="both"/>
        <w:rPr>
          <w:rFonts w:cs="Arial"/>
          <w:sz w:val="24"/>
          <w:szCs w:val="24"/>
        </w:rPr>
      </w:pPr>
      <w:r w:rsidRPr="002D02D8">
        <w:rPr>
          <w:rFonts w:cs="Arial"/>
          <w:sz w:val="24"/>
          <w:szCs w:val="24"/>
        </w:rPr>
        <w:t>Desenvolvimento e aprovação de documentos normativos com vista à regulamentação da lei supracitada, com maior enfoque para o Regulamento de Registo de Medicamentos, o Regulamento de Boas Práticas de Fabrico e o Estatuto Orgânico da ANARME;</w:t>
      </w:r>
    </w:p>
    <w:p w14:paraId="155F70EF" w14:textId="77777777" w:rsidR="004C2080" w:rsidRPr="002D02D8" w:rsidRDefault="004C2080" w:rsidP="007D7EB2">
      <w:pPr>
        <w:pStyle w:val="ListParagraph"/>
        <w:numPr>
          <w:ilvl w:val="0"/>
          <w:numId w:val="56"/>
        </w:numPr>
        <w:spacing w:line="276" w:lineRule="auto"/>
        <w:jc w:val="both"/>
        <w:rPr>
          <w:rFonts w:cs="Arial"/>
          <w:sz w:val="24"/>
          <w:szCs w:val="24"/>
        </w:rPr>
      </w:pPr>
      <w:r w:rsidRPr="002D02D8">
        <w:rPr>
          <w:rFonts w:cs="Arial"/>
          <w:sz w:val="24"/>
          <w:szCs w:val="24"/>
        </w:rPr>
        <w:t>Elaboração do Plano Estratégico para a área regulamentar, que se encontra em fase de aprovação;</w:t>
      </w:r>
    </w:p>
    <w:p w14:paraId="097C362D" w14:textId="77777777" w:rsidR="004C2080" w:rsidRPr="002D02D8" w:rsidRDefault="004C2080" w:rsidP="007D7EB2">
      <w:pPr>
        <w:pStyle w:val="ListParagraph"/>
        <w:numPr>
          <w:ilvl w:val="0"/>
          <w:numId w:val="56"/>
        </w:numPr>
        <w:spacing w:line="276" w:lineRule="auto"/>
        <w:jc w:val="both"/>
        <w:rPr>
          <w:rFonts w:cs="Arial"/>
          <w:sz w:val="24"/>
          <w:szCs w:val="24"/>
        </w:rPr>
      </w:pPr>
      <w:r w:rsidRPr="002D02D8">
        <w:rPr>
          <w:rFonts w:cs="Arial"/>
          <w:sz w:val="24"/>
          <w:szCs w:val="24"/>
        </w:rPr>
        <w:t>Inclusão da Função Regulamentar “Vigilância Pós-Comercialização” na estrutura orgânica da Direcção Nacional de Farmácia;</w:t>
      </w:r>
    </w:p>
    <w:p w14:paraId="7D371C68" w14:textId="77777777" w:rsidR="004C2080" w:rsidRPr="002D02D8" w:rsidRDefault="004C2080" w:rsidP="007D7EB2">
      <w:pPr>
        <w:pStyle w:val="ListParagraph"/>
        <w:numPr>
          <w:ilvl w:val="0"/>
          <w:numId w:val="56"/>
        </w:numPr>
        <w:spacing w:line="276" w:lineRule="auto"/>
        <w:jc w:val="both"/>
        <w:rPr>
          <w:rFonts w:cs="Arial"/>
          <w:sz w:val="24"/>
          <w:szCs w:val="24"/>
        </w:rPr>
      </w:pPr>
      <w:r w:rsidRPr="002D02D8">
        <w:rPr>
          <w:rFonts w:cs="Arial"/>
          <w:sz w:val="24"/>
          <w:szCs w:val="24"/>
        </w:rPr>
        <w:t xml:space="preserve">Implementação de um Sistema de Gestão da Qualidade na DNF; </w:t>
      </w:r>
    </w:p>
    <w:p w14:paraId="4649CD99" w14:textId="77777777" w:rsidR="004C2080" w:rsidRPr="002D02D8" w:rsidRDefault="004C2080" w:rsidP="004C2080">
      <w:pPr>
        <w:pStyle w:val="ListParagraph"/>
        <w:spacing w:line="276" w:lineRule="auto"/>
        <w:jc w:val="both"/>
        <w:rPr>
          <w:rFonts w:cs="Arial"/>
          <w:sz w:val="24"/>
          <w:szCs w:val="24"/>
        </w:rPr>
      </w:pPr>
    </w:p>
    <w:p w14:paraId="18613E53" w14:textId="77777777" w:rsidR="004C2080" w:rsidRPr="002D02D8" w:rsidRDefault="004C2080" w:rsidP="007D7EB2">
      <w:pPr>
        <w:pStyle w:val="ListParagraph"/>
        <w:numPr>
          <w:ilvl w:val="0"/>
          <w:numId w:val="54"/>
        </w:numPr>
        <w:spacing w:line="276" w:lineRule="auto"/>
        <w:jc w:val="both"/>
        <w:rPr>
          <w:rFonts w:cs="Arial"/>
          <w:b/>
          <w:sz w:val="24"/>
          <w:szCs w:val="24"/>
        </w:rPr>
      </w:pPr>
      <w:r w:rsidRPr="002D02D8">
        <w:rPr>
          <w:rFonts w:cs="Arial"/>
          <w:b/>
          <w:sz w:val="24"/>
          <w:szCs w:val="24"/>
        </w:rPr>
        <w:t>No âmbito do uso racional dos medicamentos:</w:t>
      </w:r>
    </w:p>
    <w:p w14:paraId="65A0C486" w14:textId="77777777" w:rsidR="004C2080" w:rsidRPr="002D02D8" w:rsidRDefault="004C2080" w:rsidP="007D7EB2">
      <w:pPr>
        <w:pStyle w:val="Header"/>
        <w:numPr>
          <w:ilvl w:val="0"/>
          <w:numId w:val="57"/>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Aprovação e implementação do Plano Nacional de Acção contra a Resistência antimicrobiana (2019-2023)</w:t>
      </w:r>
    </w:p>
    <w:p w14:paraId="63A048BB" w14:textId="77777777" w:rsidR="004C2080" w:rsidRPr="002D02D8" w:rsidRDefault="004C2080" w:rsidP="007D7EB2">
      <w:pPr>
        <w:pStyle w:val="ListParagraph"/>
        <w:numPr>
          <w:ilvl w:val="0"/>
          <w:numId w:val="57"/>
        </w:numPr>
        <w:spacing w:line="276" w:lineRule="auto"/>
        <w:jc w:val="both"/>
        <w:rPr>
          <w:rFonts w:cs="Arial"/>
          <w:sz w:val="24"/>
          <w:szCs w:val="24"/>
        </w:rPr>
      </w:pPr>
      <w:r w:rsidRPr="002D02D8">
        <w:rPr>
          <w:rFonts w:cs="Arial"/>
          <w:sz w:val="24"/>
          <w:szCs w:val="24"/>
        </w:rPr>
        <w:t>A aprovação do regulamento de boas práticas de prescrição e dispensa de medicamentos, e acções de formação realizadas aos prescritores e profissionais de farmácia;</w:t>
      </w:r>
    </w:p>
    <w:p w14:paraId="17131809" w14:textId="77777777" w:rsidR="004C2080" w:rsidRPr="002D02D8" w:rsidRDefault="004C2080" w:rsidP="007D7EB2">
      <w:pPr>
        <w:pStyle w:val="ListParagraph"/>
        <w:numPr>
          <w:ilvl w:val="0"/>
          <w:numId w:val="57"/>
        </w:numPr>
        <w:spacing w:line="276" w:lineRule="auto"/>
        <w:jc w:val="both"/>
        <w:rPr>
          <w:rFonts w:cs="Arial"/>
          <w:sz w:val="24"/>
          <w:szCs w:val="24"/>
        </w:rPr>
      </w:pPr>
      <w:r w:rsidRPr="002D02D8">
        <w:rPr>
          <w:rFonts w:cs="Arial"/>
          <w:sz w:val="24"/>
          <w:szCs w:val="24"/>
        </w:rPr>
        <w:t>Revisão da Lista Nacional de Medicamentos Essenciais (2017; a nova versão está em fase de revisão);</w:t>
      </w:r>
    </w:p>
    <w:p w14:paraId="528DCC89" w14:textId="77777777" w:rsidR="004C2080" w:rsidRPr="002D02D8" w:rsidRDefault="004C2080" w:rsidP="007D7EB2">
      <w:pPr>
        <w:pStyle w:val="Header"/>
        <w:numPr>
          <w:ilvl w:val="0"/>
          <w:numId w:val="54"/>
        </w:numPr>
        <w:tabs>
          <w:tab w:val="clear" w:pos="4513"/>
          <w:tab w:val="clear" w:pos="9026"/>
          <w:tab w:val="left" w:pos="-720"/>
          <w:tab w:val="center" w:pos="4153"/>
          <w:tab w:val="right" w:pos="8306"/>
        </w:tabs>
        <w:suppressAutoHyphens/>
        <w:spacing w:after="0"/>
        <w:jc w:val="both"/>
        <w:rPr>
          <w:rFonts w:ascii="Arial" w:hAnsi="Arial" w:cs="Arial"/>
          <w:b/>
          <w:bCs/>
          <w:spacing w:val="-2"/>
          <w:sz w:val="24"/>
          <w:szCs w:val="24"/>
          <w:lang w:val="pt-PT"/>
        </w:rPr>
      </w:pPr>
      <w:r w:rsidRPr="002D02D8">
        <w:rPr>
          <w:rFonts w:ascii="Arial" w:hAnsi="Arial" w:cs="Arial"/>
          <w:b/>
          <w:bCs/>
          <w:spacing w:val="-2"/>
          <w:sz w:val="24"/>
          <w:szCs w:val="24"/>
          <w:lang w:val="pt-PT"/>
        </w:rPr>
        <w:t>Fortalecimento dos mecanismos de garantia da qualidade de produtos farmacêuticos através de:</w:t>
      </w:r>
    </w:p>
    <w:p w14:paraId="24EC979C" w14:textId="77777777" w:rsidR="004C2080" w:rsidRPr="002D02D8" w:rsidRDefault="004C2080" w:rsidP="007D7EB2">
      <w:pPr>
        <w:pStyle w:val="Header"/>
        <w:numPr>
          <w:ilvl w:val="0"/>
          <w:numId w:val="55"/>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Implementa</w:t>
      </w:r>
      <w:r w:rsidRPr="002D02D8">
        <w:rPr>
          <w:rFonts w:ascii="Arial" w:hAnsi="Arial" w:cs="Arial"/>
          <w:sz w:val="24"/>
          <w:szCs w:val="24"/>
          <w:lang w:val="pt-PT"/>
        </w:rPr>
        <w:t>çã</w:t>
      </w:r>
      <w:r w:rsidRPr="002D02D8">
        <w:rPr>
          <w:rFonts w:ascii="Arial" w:hAnsi="Arial" w:cs="Arial"/>
          <w:spacing w:val="-2"/>
          <w:sz w:val="24"/>
          <w:szCs w:val="24"/>
          <w:lang w:val="pt-PT"/>
        </w:rPr>
        <w:t>o da inspec</w:t>
      </w:r>
      <w:r w:rsidRPr="002D02D8">
        <w:rPr>
          <w:rFonts w:ascii="Arial" w:hAnsi="Arial" w:cs="Arial"/>
          <w:sz w:val="24"/>
          <w:szCs w:val="24"/>
          <w:lang w:val="pt-PT"/>
        </w:rPr>
        <w:t>çã</w:t>
      </w:r>
      <w:r w:rsidRPr="002D02D8">
        <w:rPr>
          <w:rFonts w:ascii="Arial" w:hAnsi="Arial" w:cs="Arial"/>
          <w:spacing w:val="-2"/>
          <w:sz w:val="24"/>
          <w:szCs w:val="24"/>
          <w:lang w:val="pt-PT"/>
        </w:rPr>
        <w:t xml:space="preserve">o pré-embarque de medicamentos na origem: piloto realizado para medicamentos provenientes da Índia através da empresa Quntrol; </w:t>
      </w:r>
    </w:p>
    <w:p w14:paraId="23810E78" w14:textId="77777777" w:rsidR="004C2080" w:rsidRPr="002D02D8" w:rsidRDefault="004C2080" w:rsidP="007D7EB2">
      <w:pPr>
        <w:pStyle w:val="Header"/>
        <w:numPr>
          <w:ilvl w:val="0"/>
          <w:numId w:val="57"/>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Controlo da qualidade dos medicamentos na chegada ao território nacional;</w:t>
      </w:r>
    </w:p>
    <w:p w14:paraId="2914E06C" w14:textId="77777777" w:rsidR="004C2080" w:rsidRPr="002D02D8" w:rsidRDefault="004C2080" w:rsidP="007D7EB2">
      <w:pPr>
        <w:pStyle w:val="Header"/>
        <w:numPr>
          <w:ilvl w:val="0"/>
          <w:numId w:val="57"/>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Inspec</w:t>
      </w:r>
      <w:r w:rsidRPr="002D02D8">
        <w:rPr>
          <w:rFonts w:ascii="Arial" w:hAnsi="Arial" w:cs="Arial"/>
          <w:sz w:val="24"/>
          <w:szCs w:val="24"/>
          <w:lang w:val="pt-PT"/>
        </w:rPr>
        <w:t>çã</w:t>
      </w:r>
      <w:r w:rsidRPr="002D02D8">
        <w:rPr>
          <w:rFonts w:ascii="Arial" w:hAnsi="Arial" w:cs="Arial"/>
          <w:spacing w:val="-2"/>
          <w:sz w:val="24"/>
          <w:szCs w:val="24"/>
          <w:lang w:val="pt-PT"/>
        </w:rPr>
        <w:t>o e certifica</w:t>
      </w:r>
      <w:r w:rsidRPr="002D02D8">
        <w:rPr>
          <w:rFonts w:ascii="Arial" w:hAnsi="Arial" w:cs="Arial"/>
          <w:sz w:val="24"/>
          <w:szCs w:val="24"/>
          <w:lang w:val="pt-PT"/>
        </w:rPr>
        <w:t>çã</w:t>
      </w:r>
      <w:r w:rsidRPr="002D02D8">
        <w:rPr>
          <w:rFonts w:ascii="Arial" w:hAnsi="Arial" w:cs="Arial"/>
          <w:spacing w:val="-2"/>
          <w:sz w:val="24"/>
          <w:szCs w:val="24"/>
          <w:lang w:val="pt-PT"/>
        </w:rPr>
        <w:t>o de indústrias farmacêuticas nacionais e internacionais em Boas Práticas de Fabrico (BPF);</w:t>
      </w:r>
    </w:p>
    <w:p w14:paraId="20F24602" w14:textId="77777777" w:rsidR="004C2080" w:rsidRPr="002D02D8" w:rsidRDefault="004C2080" w:rsidP="007D7EB2">
      <w:pPr>
        <w:pStyle w:val="Header"/>
        <w:numPr>
          <w:ilvl w:val="0"/>
          <w:numId w:val="57"/>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Inspec</w:t>
      </w:r>
      <w:r w:rsidRPr="002D02D8">
        <w:rPr>
          <w:rFonts w:ascii="Arial" w:hAnsi="Arial" w:cs="Arial"/>
          <w:sz w:val="24"/>
          <w:szCs w:val="24"/>
          <w:lang w:val="pt-PT"/>
        </w:rPr>
        <w:t>çõ</w:t>
      </w:r>
      <w:r w:rsidRPr="002D02D8">
        <w:rPr>
          <w:rFonts w:ascii="Arial" w:hAnsi="Arial" w:cs="Arial"/>
          <w:spacing w:val="-2"/>
          <w:sz w:val="24"/>
          <w:szCs w:val="24"/>
          <w:lang w:val="pt-PT"/>
        </w:rPr>
        <w:t>es em Boas Práticas Clínicas (BPC) dos ensaios clínicos realizados no país;</w:t>
      </w:r>
    </w:p>
    <w:p w14:paraId="09748C1A" w14:textId="77777777" w:rsidR="004C2080" w:rsidRPr="002D02D8" w:rsidRDefault="004C2080" w:rsidP="007D7EB2">
      <w:pPr>
        <w:pStyle w:val="Header"/>
        <w:numPr>
          <w:ilvl w:val="0"/>
          <w:numId w:val="57"/>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Implementa</w:t>
      </w:r>
      <w:r w:rsidRPr="002D02D8">
        <w:rPr>
          <w:rFonts w:ascii="Arial" w:hAnsi="Arial" w:cs="Arial"/>
          <w:sz w:val="24"/>
          <w:szCs w:val="24"/>
          <w:lang w:val="pt-PT"/>
        </w:rPr>
        <w:t>çã</w:t>
      </w:r>
      <w:r w:rsidRPr="002D02D8">
        <w:rPr>
          <w:rFonts w:ascii="Arial" w:hAnsi="Arial" w:cs="Arial"/>
          <w:spacing w:val="-2"/>
          <w:sz w:val="24"/>
          <w:szCs w:val="24"/>
          <w:lang w:val="pt-PT"/>
        </w:rPr>
        <w:t xml:space="preserve">o do formato Documento Técnico Comum (CTD - </w:t>
      </w:r>
      <w:r w:rsidRPr="002D02D8">
        <w:rPr>
          <w:rFonts w:ascii="Arial" w:hAnsi="Arial" w:cs="Arial"/>
          <w:i/>
          <w:spacing w:val="-2"/>
          <w:sz w:val="24"/>
          <w:szCs w:val="24"/>
          <w:lang w:val="pt-PT"/>
        </w:rPr>
        <w:t>Common Technical Document)</w:t>
      </w:r>
      <w:r w:rsidRPr="002D02D8">
        <w:rPr>
          <w:rFonts w:ascii="Arial" w:hAnsi="Arial" w:cs="Arial"/>
          <w:spacing w:val="-2"/>
          <w:sz w:val="24"/>
          <w:szCs w:val="24"/>
          <w:lang w:val="pt-PT"/>
        </w:rPr>
        <w:t xml:space="preserve"> para o registo de medicamentos; </w:t>
      </w:r>
    </w:p>
    <w:p w14:paraId="572F7EF6" w14:textId="77777777" w:rsidR="004C2080" w:rsidRPr="002D02D8" w:rsidRDefault="004C2080" w:rsidP="007D7EB2">
      <w:pPr>
        <w:pStyle w:val="Header"/>
        <w:numPr>
          <w:ilvl w:val="0"/>
          <w:numId w:val="57"/>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Realização da monitoria da qualidade pós-mercado dos medicamentos com base no risco.</w:t>
      </w:r>
    </w:p>
    <w:p w14:paraId="54268213" w14:textId="77777777" w:rsidR="004C2080" w:rsidRPr="002D02D8" w:rsidRDefault="004C2080" w:rsidP="007D7EB2">
      <w:pPr>
        <w:pStyle w:val="Header"/>
        <w:numPr>
          <w:ilvl w:val="0"/>
          <w:numId w:val="54"/>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Implementa</w:t>
      </w:r>
      <w:r w:rsidRPr="002D02D8">
        <w:rPr>
          <w:rFonts w:ascii="Arial" w:hAnsi="Arial" w:cs="Arial"/>
          <w:sz w:val="24"/>
          <w:szCs w:val="24"/>
          <w:lang w:val="pt-PT"/>
        </w:rPr>
        <w:t>çã</w:t>
      </w:r>
      <w:r w:rsidRPr="002D02D8">
        <w:rPr>
          <w:rFonts w:ascii="Arial" w:hAnsi="Arial" w:cs="Arial"/>
          <w:spacing w:val="-2"/>
          <w:sz w:val="24"/>
          <w:szCs w:val="24"/>
          <w:lang w:val="pt-PT"/>
        </w:rPr>
        <w:t>o do projecto de combate aos medicamentos contrafeitos e de baixa qualidade;</w:t>
      </w:r>
    </w:p>
    <w:p w14:paraId="64590385" w14:textId="77777777" w:rsidR="004C2080" w:rsidRPr="002D02D8" w:rsidRDefault="004C2080" w:rsidP="007D7EB2">
      <w:pPr>
        <w:pStyle w:val="Header"/>
        <w:numPr>
          <w:ilvl w:val="0"/>
          <w:numId w:val="54"/>
        </w:numPr>
        <w:tabs>
          <w:tab w:val="clear" w:pos="4513"/>
          <w:tab w:val="clear" w:pos="9026"/>
          <w:tab w:val="left" w:pos="-720"/>
          <w:tab w:val="center" w:pos="4153"/>
          <w:tab w:val="right" w:pos="8306"/>
        </w:tabs>
        <w:suppressAutoHyphens/>
        <w:spacing w:after="0"/>
        <w:jc w:val="both"/>
        <w:rPr>
          <w:rFonts w:ascii="Arial" w:hAnsi="Arial" w:cs="Arial"/>
          <w:spacing w:val="-2"/>
          <w:sz w:val="24"/>
          <w:szCs w:val="24"/>
          <w:lang w:val="pt-PT"/>
        </w:rPr>
      </w:pPr>
      <w:r w:rsidRPr="002D02D8">
        <w:rPr>
          <w:rFonts w:ascii="Arial" w:hAnsi="Arial" w:cs="Arial"/>
          <w:spacing w:val="-2"/>
          <w:sz w:val="24"/>
          <w:szCs w:val="24"/>
          <w:lang w:val="pt-PT"/>
        </w:rPr>
        <w:t>Participação em iniciativas de harmoniza</w:t>
      </w:r>
      <w:r w:rsidRPr="002D02D8">
        <w:rPr>
          <w:rFonts w:ascii="Arial" w:hAnsi="Arial" w:cs="Arial"/>
          <w:sz w:val="24"/>
          <w:szCs w:val="24"/>
          <w:lang w:val="pt-PT"/>
        </w:rPr>
        <w:t>çã</w:t>
      </w:r>
      <w:r w:rsidRPr="002D02D8">
        <w:rPr>
          <w:rFonts w:ascii="Arial" w:hAnsi="Arial" w:cs="Arial"/>
          <w:spacing w:val="-2"/>
          <w:sz w:val="24"/>
          <w:szCs w:val="24"/>
          <w:lang w:val="pt-PT"/>
        </w:rPr>
        <w:t>o como o ZAZIBONA, iniciativa que permitiu aos técnicos da DNF participar em avaliações e em inspecções conjuntas nas BPF;</w:t>
      </w:r>
    </w:p>
    <w:p w14:paraId="45E8DF61" w14:textId="77777777" w:rsidR="004C2080" w:rsidRPr="002D02D8" w:rsidRDefault="004C2080" w:rsidP="004C2080">
      <w:pPr>
        <w:jc w:val="both"/>
        <w:rPr>
          <w:rFonts w:ascii="Arial" w:hAnsi="Arial" w:cs="Arial"/>
          <w:bCs/>
          <w:sz w:val="24"/>
          <w:szCs w:val="24"/>
        </w:rPr>
      </w:pPr>
    </w:p>
    <w:p w14:paraId="11CE72D1" w14:textId="77777777" w:rsidR="004C2080" w:rsidRPr="002D02D8" w:rsidRDefault="004C2080" w:rsidP="004C2080">
      <w:pPr>
        <w:jc w:val="both"/>
        <w:rPr>
          <w:rFonts w:ascii="Arial" w:hAnsi="Arial" w:cs="Arial"/>
          <w:bCs/>
          <w:sz w:val="24"/>
          <w:szCs w:val="24"/>
        </w:rPr>
      </w:pPr>
      <w:r w:rsidRPr="002D02D8">
        <w:rPr>
          <w:rFonts w:ascii="Arial" w:hAnsi="Arial" w:cs="Arial"/>
          <w:bCs/>
          <w:sz w:val="24"/>
          <w:szCs w:val="24"/>
        </w:rPr>
        <w:t>Contudo persistem ainda desafios na área de regulamentação farmacêutica com destaque para:</w:t>
      </w:r>
    </w:p>
    <w:p w14:paraId="381788F4" w14:textId="77777777" w:rsidR="004C2080" w:rsidRPr="002D02D8" w:rsidRDefault="004C2080" w:rsidP="007D7EB2">
      <w:pPr>
        <w:pStyle w:val="ListParagraph"/>
        <w:numPr>
          <w:ilvl w:val="0"/>
          <w:numId w:val="58"/>
        </w:numPr>
        <w:spacing w:line="276" w:lineRule="auto"/>
        <w:jc w:val="both"/>
        <w:rPr>
          <w:rFonts w:cs="Arial"/>
          <w:sz w:val="24"/>
          <w:szCs w:val="24"/>
        </w:rPr>
      </w:pPr>
      <w:r w:rsidRPr="002D02D8">
        <w:rPr>
          <w:rFonts w:cs="Arial"/>
          <w:sz w:val="24"/>
          <w:szCs w:val="24"/>
        </w:rPr>
        <w:t>Política Nacional Farmacêutica, desajustada à realidade actual e não-alinhada com as recomendações da OMS;</w:t>
      </w:r>
    </w:p>
    <w:p w14:paraId="79EDC7FD" w14:textId="77777777" w:rsidR="004C2080" w:rsidRPr="002D02D8" w:rsidRDefault="004C2080" w:rsidP="007D7EB2">
      <w:pPr>
        <w:pStyle w:val="ListParagraph"/>
        <w:numPr>
          <w:ilvl w:val="0"/>
          <w:numId w:val="58"/>
        </w:numPr>
        <w:spacing w:line="276" w:lineRule="auto"/>
        <w:jc w:val="both"/>
        <w:rPr>
          <w:rFonts w:cs="Arial"/>
          <w:sz w:val="24"/>
          <w:szCs w:val="24"/>
        </w:rPr>
      </w:pPr>
      <w:r w:rsidRPr="002D02D8">
        <w:rPr>
          <w:rFonts w:cs="Arial"/>
          <w:sz w:val="24"/>
          <w:szCs w:val="24"/>
        </w:rPr>
        <w:t>Implementação do Plano Estratégico para Área Regulamentar 2021-2025;</w:t>
      </w:r>
    </w:p>
    <w:p w14:paraId="321E1C76" w14:textId="77777777" w:rsidR="004C2080" w:rsidRPr="002D02D8" w:rsidRDefault="004C2080" w:rsidP="007D7EB2">
      <w:pPr>
        <w:pStyle w:val="ListParagraph"/>
        <w:numPr>
          <w:ilvl w:val="0"/>
          <w:numId w:val="58"/>
        </w:numPr>
        <w:spacing w:line="276" w:lineRule="auto"/>
        <w:jc w:val="both"/>
        <w:rPr>
          <w:rFonts w:cs="Arial"/>
          <w:sz w:val="24"/>
          <w:szCs w:val="24"/>
        </w:rPr>
      </w:pPr>
      <w:r w:rsidRPr="002D02D8">
        <w:rPr>
          <w:rFonts w:cs="Arial"/>
          <w:sz w:val="24"/>
          <w:szCs w:val="24"/>
        </w:rPr>
        <w:t xml:space="preserve">Capacidade limitada para testagem dos medicamentos e outros produtos farmacêuticos; </w:t>
      </w:r>
    </w:p>
    <w:p w14:paraId="4836B5E8" w14:textId="77777777" w:rsidR="004C2080" w:rsidRPr="002D02D8" w:rsidRDefault="004C2080" w:rsidP="007D7EB2">
      <w:pPr>
        <w:pStyle w:val="ListParagraph"/>
        <w:numPr>
          <w:ilvl w:val="0"/>
          <w:numId w:val="58"/>
        </w:numPr>
        <w:spacing w:line="276" w:lineRule="auto"/>
        <w:jc w:val="both"/>
        <w:rPr>
          <w:rFonts w:cs="Arial"/>
          <w:sz w:val="24"/>
          <w:szCs w:val="24"/>
        </w:rPr>
      </w:pPr>
      <w:r w:rsidRPr="002D02D8">
        <w:rPr>
          <w:rFonts w:cs="Arial"/>
          <w:sz w:val="24"/>
          <w:szCs w:val="24"/>
        </w:rPr>
        <w:t>Regulamentação plena da Lei nº 12/2017 de 8 de Setembro, Lei do Medicamento, vacinas e produtos biológicos para uso humano;</w:t>
      </w:r>
    </w:p>
    <w:p w14:paraId="75ED535B" w14:textId="77777777" w:rsidR="004C2080" w:rsidRPr="002D02D8" w:rsidRDefault="004C2080" w:rsidP="007D7EB2">
      <w:pPr>
        <w:pStyle w:val="ListParagraph"/>
        <w:numPr>
          <w:ilvl w:val="0"/>
          <w:numId w:val="58"/>
        </w:numPr>
        <w:spacing w:line="276" w:lineRule="auto"/>
        <w:jc w:val="both"/>
        <w:rPr>
          <w:rFonts w:cs="Arial"/>
          <w:sz w:val="24"/>
          <w:szCs w:val="24"/>
        </w:rPr>
      </w:pPr>
      <w:r w:rsidRPr="002D02D8">
        <w:rPr>
          <w:rFonts w:cs="Arial"/>
          <w:sz w:val="24"/>
          <w:szCs w:val="24"/>
        </w:rPr>
        <w:t>Operacionalização da ANARME;</w:t>
      </w:r>
    </w:p>
    <w:p w14:paraId="2CA3AE3D" w14:textId="77777777" w:rsidR="004C2080" w:rsidRPr="002D02D8" w:rsidRDefault="004C2080" w:rsidP="007D7EB2">
      <w:pPr>
        <w:pStyle w:val="ListParagraph"/>
        <w:numPr>
          <w:ilvl w:val="0"/>
          <w:numId w:val="58"/>
        </w:numPr>
        <w:spacing w:line="276" w:lineRule="auto"/>
        <w:jc w:val="both"/>
        <w:rPr>
          <w:rFonts w:cs="Arial"/>
          <w:sz w:val="24"/>
          <w:szCs w:val="24"/>
        </w:rPr>
      </w:pPr>
      <w:r w:rsidRPr="002D02D8">
        <w:rPr>
          <w:rFonts w:cs="Arial"/>
          <w:sz w:val="24"/>
          <w:szCs w:val="24"/>
        </w:rPr>
        <w:t>Combate aos medicamentos contrafeitos e de baixa qualidade.</w:t>
      </w:r>
    </w:p>
    <w:p w14:paraId="1E602E75" w14:textId="77777777" w:rsidR="004C2080" w:rsidRPr="002D02D8" w:rsidRDefault="004C2080" w:rsidP="004C2080">
      <w:pPr>
        <w:jc w:val="both"/>
        <w:rPr>
          <w:rFonts w:ascii="Arial" w:hAnsi="Arial" w:cs="Arial"/>
          <w:sz w:val="24"/>
          <w:szCs w:val="24"/>
        </w:rPr>
      </w:pPr>
      <w:r w:rsidRPr="002D02D8">
        <w:rPr>
          <w:rFonts w:ascii="Arial" w:hAnsi="Arial" w:cs="Arial"/>
          <w:sz w:val="24"/>
          <w:szCs w:val="24"/>
        </w:rPr>
        <w:t xml:space="preserve">Os desafios são também sentidos na área da logística dos produtos médicos e equipamentos. Apesar do processo de reformas do sector público, o sistema de logística encontra-se centralizado, o que busca a minimização dos custos de armazenamento, manuseamento e transporte. </w:t>
      </w:r>
    </w:p>
    <w:p w14:paraId="6AE2FF3D" w14:textId="77777777" w:rsidR="004C2080" w:rsidRPr="002D02D8" w:rsidRDefault="004C2080" w:rsidP="004C2080">
      <w:pPr>
        <w:jc w:val="both"/>
        <w:rPr>
          <w:rFonts w:ascii="Arial" w:hAnsi="Arial" w:cs="Arial"/>
          <w:sz w:val="24"/>
          <w:szCs w:val="24"/>
        </w:rPr>
      </w:pPr>
      <w:r w:rsidRPr="002D02D8">
        <w:rPr>
          <w:rFonts w:ascii="Arial" w:hAnsi="Arial" w:cs="Arial"/>
          <w:sz w:val="24"/>
          <w:szCs w:val="24"/>
        </w:rPr>
        <w:t>O sistema encontra-se também limitado pelo actual funcionamento dos mecanismos de procura, aquisição e gestão de equipamentos e produtos médicos. O funcionamento desta área é comprometido pelo deficiente funcionamento dos sistemas de informação e monitoria dos dados, por falta de uma base de dados integrada, actualizada e sistematizada, que permita controlar, monitorar e avaliar as actividades e os níveis de stock ao longo da cadeia logística.</w:t>
      </w:r>
    </w:p>
    <w:p w14:paraId="1E3A6295" w14:textId="756FD366" w:rsidR="001420B1" w:rsidRPr="002D02D8" w:rsidRDefault="00870CC1" w:rsidP="00870CC1">
      <w:pPr>
        <w:pStyle w:val="Heading3"/>
        <w:rPr>
          <w:rFonts w:cs="Arial"/>
          <w:lang w:val="pt-PT"/>
        </w:rPr>
      </w:pPr>
      <w:proofErr w:type="gramStart"/>
      <w:r w:rsidRPr="002D02D8">
        <w:rPr>
          <w:rFonts w:cs="Arial"/>
          <w:lang w:val="pt-PT"/>
        </w:rPr>
        <w:t>4.</w:t>
      </w:r>
      <w:r w:rsidR="002D5B0F" w:rsidRPr="002D02D8">
        <w:rPr>
          <w:rFonts w:cs="Arial"/>
          <w:lang w:val="pt-PT"/>
        </w:rPr>
        <w:t>2</w:t>
      </w:r>
      <w:r w:rsidRPr="002D02D8">
        <w:rPr>
          <w:rFonts w:cs="Arial"/>
          <w:lang w:val="pt-PT"/>
        </w:rPr>
        <w:t xml:space="preserve">.4  </w:t>
      </w:r>
      <w:r w:rsidR="001420B1" w:rsidRPr="002D02D8">
        <w:rPr>
          <w:rFonts w:cs="Arial"/>
          <w:lang w:val="pt-PT"/>
        </w:rPr>
        <w:t>Sistema</w:t>
      </w:r>
      <w:proofErr w:type="gramEnd"/>
      <w:r w:rsidR="001420B1" w:rsidRPr="002D02D8">
        <w:rPr>
          <w:rFonts w:cs="Arial"/>
          <w:lang w:val="pt-PT"/>
        </w:rPr>
        <w:t xml:space="preserve"> de Informação e Monitoria e Avaliação</w:t>
      </w:r>
    </w:p>
    <w:p w14:paraId="50411FB2" w14:textId="69BD9641" w:rsidR="003B276D" w:rsidRPr="002D02D8" w:rsidRDefault="003B276D" w:rsidP="0094281E">
      <w:pPr>
        <w:jc w:val="both"/>
        <w:rPr>
          <w:rFonts w:ascii="Arial" w:hAnsi="Arial" w:cs="Arial"/>
          <w:sz w:val="24"/>
        </w:rPr>
      </w:pPr>
      <w:r w:rsidRPr="002D02D8">
        <w:rPr>
          <w:rFonts w:ascii="Arial" w:hAnsi="Arial" w:cs="Arial"/>
          <w:sz w:val="24"/>
        </w:rPr>
        <w:t>O SIS é o sistema nuclear do MISAU e do SNS por mandato e por legislação, e tem ligações com outros subsistemas de informação do sector da saúde, mas ainda não tem relações com o sector privado de saúde. Incorpora dados de todos os níveis de prestação de cuidados (primário, secundário terciário e quaternário), indicadores epidemiológicos, sobre o tipo e o volume de serviços/actividades prestados, alguns recursos consumíveis e não consumíveis.</w:t>
      </w:r>
    </w:p>
    <w:p w14:paraId="35D9E35B" w14:textId="63C60E84" w:rsidR="003B276D" w:rsidRPr="002D02D8" w:rsidRDefault="003B276D" w:rsidP="00CC5B26">
      <w:pPr>
        <w:jc w:val="both"/>
        <w:rPr>
          <w:rFonts w:ascii="Arial" w:hAnsi="Arial" w:cs="Arial"/>
          <w:sz w:val="24"/>
          <w:szCs w:val="24"/>
        </w:rPr>
      </w:pPr>
      <w:r w:rsidRPr="002D02D8">
        <w:rPr>
          <w:rFonts w:ascii="Arial" w:hAnsi="Arial" w:cs="Arial"/>
          <w:sz w:val="24"/>
          <w:szCs w:val="24"/>
        </w:rPr>
        <w:t>O SIS funciona de forma escalonada, começando pelas unidades sanitárias (US) que são os produtores “primários” de dados, onde são recolhidos, registados, processados, analisados e, finalmente enviados às US de nível superior ou ao nível distrital. Por sua vez, o Serviço Distrital de Saúde Mulher e Acção Social (SDMAS) processa e encaminha os dados ao nível provincial que, os consolida e remete ao nível central.</w:t>
      </w:r>
      <w:r w:rsidRPr="002D02D8" w:rsidDel="00C9093C">
        <w:rPr>
          <w:rFonts w:ascii="Arial" w:hAnsi="Arial" w:cs="Arial"/>
          <w:sz w:val="24"/>
          <w:szCs w:val="24"/>
        </w:rPr>
        <w:t xml:space="preserve"> </w:t>
      </w:r>
      <w:r w:rsidRPr="002D02D8">
        <w:rPr>
          <w:rFonts w:ascii="Arial" w:hAnsi="Arial" w:cs="Arial"/>
          <w:sz w:val="24"/>
          <w:szCs w:val="24"/>
        </w:rPr>
        <w:t xml:space="preserve">O nível central analisa, identifica problemas e solicita correcções. O sistema prevê o mecanismo de retroalimentação cuja complexidade varia na razão dos níveis. </w:t>
      </w:r>
      <w:r w:rsidR="001420B1" w:rsidRPr="002D02D8">
        <w:rPr>
          <w:rFonts w:ascii="Arial" w:hAnsi="Arial" w:cs="Arial"/>
          <w:sz w:val="24"/>
          <w:szCs w:val="24"/>
        </w:rPr>
        <w:t xml:space="preserve">As Tecnologias de Informação e Comunicação (TIC) estão presentes nas DPS, SDSMAS e </w:t>
      </w:r>
      <w:r w:rsidR="0092513C" w:rsidRPr="002D02D8">
        <w:rPr>
          <w:rFonts w:ascii="Arial" w:hAnsi="Arial" w:cs="Arial"/>
          <w:sz w:val="24"/>
          <w:szCs w:val="24"/>
        </w:rPr>
        <w:t xml:space="preserve">em </w:t>
      </w:r>
      <w:r w:rsidR="001420B1" w:rsidRPr="002D02D8">
        <w:rPr>
          <w:rFonts w:ascii="Arial" w:hAnsi="Arial" w:cs="Arial"/>
          <w:sz w:val="24"/>
          <w:szCs w:val="24"/>
        </w:rPr>
        <w:t xml:space="preserve">alguns hospitais, embora o acesso </w:t>
      </w:r>
      <w:r w:rsidR="0092513C" w:rsidRPr="002D02D8">
        <w:rPr>
          <w:rFonts w:ascii="Arial" w:hAnsi="Arial" w:cs="Arial"/>
          <w:sz w:val="24"/>
          <w:szCs w:val="24"/>
        </w:rPr>
        <w:t>à</w:t>
      </w:r>
      <w:r w:rsidR="001420B1" w:rsidRPr="002D02D8">
        <w:rPr>
          <w:rFonts w:ascii="Arial" w:hAnsi="Arial" w:cs="Arial"/>
          <w:sz w:val="24"/>
          <w:szCs w:val="24"/>
        </w:rPr>
        <w:t xml:space="preserve"> internet seja limitado em muitas áreas do País. </w:t>
      </w:r>
      <w:r w:rsidRPr="002D02D8">
        <w:rPr>
          <w:rFonts w:ascii="Arial" w:hAnsi="Arial" w:cs="Arial"/>
          <w:sz w:val="24"/>
          <w:szCs w:val="24"/>
        </w:rPr>
        <w:t>A parte do SIS que recolhe dados agregados a nível dos SDMAS, dados de estatísticas vitais em todos os hospitais e centros de saúde com internamento encontra-se informatizada e em on-line através do SIS-MA (DHIS2). Neste caso uma vez processados os dados no DHIS2, os mesmos ficam disponíveis para todos os níveis.</w:t>
      </w:r>
    </w:p>
    <w:p w14:paraId="0D173D12" w14:textId="77777777" w:rsidR="00870CC1" w:rsidRPr="002D02D8" w:rsidRDefault="00870CC1" w:rsidP="00CC5B26">
      <w:pPr>
        <w:jc w:val="both"/>
        <w:rPr>
          <w:rFonts w:ascii="Arial" w:hAnsi="Arial" w:cs="Arial"/>
          <w:sz w:val="24"/>
          <w:szCs w:val="24"/>
        </w:rPr>
      </w:pPr>
    </w:p>
    <w:p w14:paraId="57357CC5" w14:textId="06DB0C3B" w:rsidR="001420B1" w:rsidRPr="002D02D8" w:rsidRDefault="00870CC1" w:rsidP="00870CC1">
      <w:pPr>
        <w:pStyle w:val="Heading3"/>
        <w:rPr>
          <w:rFonts w:cs="Arial"/>
          <w:lang w:val="pt-PT"/>
        </w:rPr>
      </w:pPr>
      <w:proofErr w:type="gramStart"/>
      <w:r w:rsidRPr="002D02D8">
        <w:rPr>
          <w:rFonts w:cs="Arial"/>
          <w:lang w:val="pt-PT"/>
        </w:rPr>
        <w:t>4.</w:t>
      </w:r>
      <w:r w:rsidR="002D5B0F" w:rsidRPr="002D02D8">
        <w:rPr>
          <w:rFonts w:cs="Arial"/>
          <w:lang w:val="pt-PT"/>
        </w:rPr>
        <w:t>2</w:t>
      </w:r>
      <w:r w:rsidRPr="002D02D8">
        <w:rPr>
          <w:rFonts w:cs="Arial"/>
          <w:lang w:val="pt-PT"/>
        </w:rPr>
        <w:t xml:space="preserve">.5  </w:t>
      </w:r>
      <w:r w:rsidR="001420B1" w:rsidRPr="002D02D8">
        <w:rPr>
          <w:rFonts w:cs="Arial"/>
          <w:lang w:val="pt-PT"/>
        </w:rPr>
        <w:t>Estrutura</w:t>
      </w:r>
      <w:proofErr w:type="gramEnd"/>
      <w:r w:rsidR="001420B1" w:rsidRPr="002D02D8">
        <w:rPr>
          <w:rFonts w:cs="Arial"/>
          <w:lang w:val="pt-PT"/>
        </w:rPr>
        <w:t xml:space="preserve"> de Governação do sector da saúde</w:t>
      </w:r>
    </w:p>
    <w:p w14:paraId="3A006B7B" w14:textId="07E0A588" w:rsidR="001420B1" w:rsidRPr="002D02D8" w:rsidRDefault="001420B1" w:rsidP="00CC5B26">
      <w:pPr>
        <w:autoSpaceDE w:val="0"/>
        <w:autoSpaceDN w:val="0"/>
        <w:adjustRightInd w:val="0"/>
        <w:jc w:val="both"/>
        <w:rPr>
          <w:rFonts w:ascii="Arial" w:hAnsi="Arial" w:cs="Arial"/>
          <w:sz w:val="24"/>
          <w:szCs w:val="24"/>
        </w:rPr>
      </w:pPr>
      <w:r w:rsidRPr="002D02D8">
        <w:rPr>
          <w:rFonts w:ascii="Arial" w:hAnsi="Arial" w:cs="Arial"/>
          <w:sz w:val="24"/>
          <w:szCs w:val="24"/>
        </w:rPr>
        <w:t xml:space="preserve">Existe evidência cada vez </w:t>
      </w:r>
      <w:r w:rsidR="007630AA" w:rsidRPr="002D02D8">
        <w:rPr>
          <w:rFonts w:ascii="Arial" w:hAnsi="Arial" w:cs="Arial"/>
          <w:sz w:val="24"/>
          <w:szCs w:val="24"/>
        </w:rPr>
        <w:t xml:space="preserve">mais </w:t>
      </w:r>
      <w:r w:rsidRPr="002D02D8">
        <w:rPr>
          <w:rFonts w:ascii="Arial" w:hAnsi="Arial" w:cs="Arial"/>
          <w:sz w:val="24"/>
          <w:szCs w:val="24"/>
        </w:rPr>
        <w:t>crescente de que a governação do sector de saúde joga um papel importante no desempenho (positivo o</w:t>
      </w:r>
      <w:r w:rsidR="00C86A0D" w:rsidRPr="002D02D8">
        <w:rPr>
          <w:rFonts w:ascii="Arial" w:hAnsi="Arial" w:cs="Arial"/>
          <w:sz w:val="24"/>
          <w:szCs w:val="24"/>
        </w:rPr>
        <w:t xml:space="preserve">u negativo) do sistema de saúde. </w:t>
      </w:r>
      <w:r w:rsidRPr="002D02D8">
        <w:rPr>
          <w:rFonts w:ascii="Arial" w:hAnsi="Arial" w:cs="Arial"/>
          <w:sz w:val="24"/>
          <w:szCs w:val="24"/>
        </w:rPr>
        <w:t xml:space="preserve">Com efeito, a resposta adequada às necessidades da população requer uma combinação complexa de requisitos e habilidades médicas, científicas, políticas e organizacionais unificadas. </w:t>
      </w:r>
    </w:p>
    <w:p w14:paraId="240B6764" w14:textId="77777777" w:rsidR="003B276D" w:rsidRPr="002D02D8" w:rsidRDefault="001420B1" w:rsidP="00CC5B26">
      <w:pPr>
        <w:jc w:val="both"/>
        <w:rPr>
          <w:rFonts w:ascii="Arial" w:hAnsi="Arial" w:cs="Arial"/>
          <w:sz w:val="24"/>
          <w:szCs w:val="24"/>
        </w:rPr>
      </w:pPr>
      <w:r w:rsidRPr="002D02D8">
        <w:rPr>
          <w:rFonts w:ascii="Arial" w:hAnsi="Arial" w:cs="Arial"/>
          <w:sz w:val="24"/>
          <w:szCs w:val="24"/>
        </w:rPr>
        <w:t>Tradicionalmente, a governação do sector é feita a 3 níveis, designadamente central, provincial e distrital, cada um com responsabilidades específicas e directas sobre os 4 níveis de atenção d</w:t>
      </w:r>
      <w:r w:rsidR="007630AA" w:rsidRPr="002D02D8">
        <w:rPr>
          <w:rFonts w:ascii="Arial" w:hAnsi="Arial" w:cs="Arial"/>
          <w:sz w:val="24"/>
          <w:szCs w:val="24"/>
        </w:rPr>
        <w:t>a</w:t>
      </w:r>
      <w:r w:rsidRPr="002D02D8">
        <w:rPr>
          <w:rFonts w:ascii="Arial" w:hAnsi="Arial" w:cs="Arial"/>
          <w:sz w:val="24"/>
          <w:szCs w:val="24"/>
        </w:rPr>
        <w:t xml:space="preserve"> saúde. Habitualmente, a estrutura organizacional dos níveis periféricos tende a espelhar a do nível central. Contudo, a política de descentralização em implementação no sector público está a transformar a estrutura de governação, outrora de base sectorial, </w:t>
      </w:r>
      <w:r w:rsidR="007630AA" w:rsidRPr="002D02D8">
        <w:rPr>
          <w:rFonts w:ascii="Arial" w:hAnsi="Arial" w:cs="Arial"/>
          <w:sz w:val="24"/>
          <w:szCs w:val="24"/>
        </w:rPr>
        <w:t>n</w:t>
      </w:r>
      <w:r w:rsidRPr="002D02D8">
        <w:rPr>
          <w:rFonts w:ascii="Arial" w:hAnsi="Arial" w:cs="Arial"/>
          <w:sz w:val="24"/>
          <w:szCs w:val="24"/>
        </w:rPr>
        <w:t>uma de base territorial, afectando sobretudo a</w:t>
      </w:r>
      <w:r w:rsidR="00E81643" w:rsidRPr="002D02D8">
        <w:rPr>
          <w:rFonts w:ascii="Arial" w:hAnsi="Arial" w:cs="Arial"/>
          <w:sz w:val="24"/>
          <w:szCs w:val="24"/>
        </w:rPr>
        <w:t xml:space="preserve"> </w:t>
      </w:r>
      <w:r w:rsidRPr="002D02D8">
        <w:rPr>
          <w:rFonts w:ascii="Arial" w:hAnsi="Arial" w:cs="Arial"/>
          <w:sz w:val="24"/>
          <w:szCs w:val="24"/>
        </w:rPr>
        <w:t xml:space="preserve">forma como as instituições se relacionam e estruturam, incluindo no sector da saúde. Assim, </w:t>
      </w:r>
      <w:r w:rsidR="00F85DC0" w:rsidRPr="002D02D8">
        <w:rPr>
          <w:rFonts w:ascii="Arial" w:hAnsi="Arial" w:cs="Arial"/>
          <w:sz w:val="24"/>
          <w:szCs w:val="24"/>
        </w:rPr>
        <w:t xml:space="preserve">o </w:t>
      </w:r>
      <w:r w:rsidRPr="002D02D8">
        <w:rPr>
          <w:rFonts w:ascii="Arial" w:hAnsi="Arial" w:cs="Arial"/>
          <w:sz w:val="24"/>
          <w:szCs w:val="24"/>
        </w:rPr>
        <w:t>MISAU tem a responsabilidade de elaborar as políticas e estratégias do sector, coordenar a elaboração de planos, mobilizar e alocar fundos, monitorizar</w:t>
      </w:r>
      <w:r w:rsidR="007630AA" w:rsidRPr="002D02D8">
        <w:rPr>
          <w:rFonts w:ascii="Arial" w:hAnsi="Arial" w:cs="Arial"/>
          <w:sz w:val="24"/>
          <w:szCs w:val="24"/>
        </w:rPr>
        <w:t>,</w:t>
      </w:r>
      <w:r w:rsidRPr="002D02D8">
        <w:rPr>
          <w:rFonts w:ascii="Arial" w:hAnsi="Arial" w:cs="Arial"/>
          <w:sz w:val="24"/>
          <w:szCs w:val="24"/>
        </w:rPr>
        <w:t xml:space="preserve"> quer a implementação dos planos como o estado de saúde da população, fiscalizar e supervisionar a prestação de serviços, bem como coordenar os diferentes actores nacionais e internacionais, com quem são criadas parcerias. </w:t>
      </w:r>
    </w:p>
    <w:p w14:paraId="49B7EF89" w14:textId="6C8099DA" w:rsidR="003C4C0E" w:rsidRPr="002D02D8" w:rsidRDefault="003B276D" w:rsidP="00CC5B26">
      <w:pPr>
        <w:jc w:val="both"/>
        <w:rPr>
          <w:rFonts w:ascii="Arial" w:hAnsi="Arial" w:cs="Arial"/>
          <w:sz w:val="24"/>
          <w:szCs w:val="24"/>
        </w:rPr>
      </w:pPr>
      <w:r w:rsidRPr="002D02D8">
        <w:rPr>
          <w:rFonts w:ascii="Arial" w:hAnsi="Arial" w:cs="Arial"/>
          <w:sz w:val="24"/>
          <w:szCs w:val="24"/>
        </w:rPr>
        <w:t xml:space="preserve">Com a implementação das novas directivas decorrentes da emenda constitucional que reforça a descentralização no País, novos papeis estão sendo desenhados para os Conselhos Executivos e de Representação no Estado na Província no </w:t>
      </w:r>
      <w:r w:rsidR="00C3451D" w:rsidRPr="002D02D8">
        <w:rPr>
          <w:rFonts w:ascii="Arial" w:hAnsi="Arial" w:cs="Arial"/>
          <w:sz w:val="24"/>
          <w:szCs w:val="24"/>
        </w:rPr>
        <w:t>âmbito</w:t>
      </w:r>
      <w:r w:rsidRPr="002D02D8">
        <w:rPr>
          <w:rFonts w:ascii="Arial" w:hAnsi="Arial" w:cs="Arial"/>
          <w:sz w:val="24"/>
          <w:szCs w:val="24"/>
        </w:rPr>
        <w:t xml:space="preserve"> da gestão do sector saúde. </w:t>
      </w:r>
      <w:r w:rsidR="001420B1" w:rsidRPr="002D02D8">
        <w:rPr>
          <w:rFonts w:ascii="Arial" w:hAnsi="Arial" w:cs="Arial"/>
          <w:sz w:val="24"/>
          <w:szCs w:val="24"/>
        </w:rPr>
        <w:t xml:space="preserve">A Direcção Provincial de Saúde (DPS) é parte do </w:t>
      </w:r>
      <w:r w:rsidR="003C4C0E" w:rsidRPr="002D02D8">
        <w:rPr>
          <w:rFonts w:ascii="Arial" w:hAnsi="Arial" w:cs="Arial"/>
          <w:sz w:val="24"/>
          <w:szCs w:val="24"/>
        </w:rPr>
        <w:t xml:space="preserve">Conselho Executivo </w:t>
      </w:r>
      <w:r w:rsidR="001420B1" w:rsidRPr="002D02D8">
        <w:rPr>
          <w:rFonts w:ascii="Arial" w:hAnsi="Arial" w:cs="Arial"/>
          <w:sz w:val="24"/>
          <w:szCs w:val="24"/>
        </w:rPr>
        <w:t xml:space="preserve">Provincial e presta contas ao Governador da Província. Tem a função de coordenar </w:t>
      </w:r>
      <w:r w:rsidR="003C4C0E" w:rsidRPr="002D02D8">
        <w:rPr>
          <w:rFonts w:ascii="Arial" w:hAnsi="Arial" w:cs="Arial"/>
          <w:sz w:val="24"/>
          <w:szCs w:val="24"/>
        </w:rPr>
        <w:t>a implementação de intervenções a nível dos Cuidados de Saúde Primários</w:t>
      </w:r>
      <w:r w:rsidR="001420B1" w:rsidRPr="002D02D8">
        <w:rPr>
          <w:rFonts w:ascii="Arial" w:hAnsi="Arial" w:cs="Arial"/>
          <w:sz w:val="24"/>
          <w:szCs w:val="24"/>
        </w:rPr>
        <w:t xml:space="preserve">. </w:t>
      </w:r>
      <w:r w:rsidR="003C4C0E" w:rsidRPr="002D02D8">
        <w:rPr>
          <w:rFonts w:ascii="Arial" w:hAnsi="Arial" w:cs="Arial"/>
          <w:sz w:val="24"/>
          <w:szCs w:val="24"/>
        </w:rPr>
        <w:t xml:space="preserve">Os Serviços Provinciais de Saúde desempenham o </w:t>
      </w:r>
      <w:r w:rsidR="00C3451D" w:rsidRPr="002D02D8">
        <w:rPr>
          <w:rFonts w:ascii="Arial" w:hAnsi="Arial" w:cs="Arial"/>
          <w:sz w:val="24"/>
          <w:szCs w:val="24"/>
        </w:rPr>
        <w:t>papel</w:t>
      </w:r>
      <w:r w:rsidR="003C4C0E" w:rsidRPr="002D02D8">
        <w:rPr>
          <w:rFonts w:ascii="Arial" w:hAnsi="Arial" w:cs="Arial"/>
          <w:sz w:val="24"/>
          <w:szCs w:val="24"/>
        </w:rPr>
        <w:t xml:space="preserve"> de </w:t>
      </w:r>
      <w:r w:rsidR="00C3451D" w:rsidRPr="002D02D8">
        <w:rPr>
          <w:rFonts w:ascii="Arial" w:hAnsi="Arial" w:cs="Arial"/>
          <w:sz w:val="24"/>
          <w:szCs w:val="24"/>
        </w:rPr>
        <w:t>representação</w:t>
      </w:r>
      <w:r w:rsidR="003C4C0E" w:rsidRPr="002D02D8">
        <w:rPr>
          <w:rFonts w:ascii="Arial" w:hAnsi="Arial" w:cs="Arial"/>
          <w:sz w:val="24"/>
          <w:szCs w:val="24"/>
        </w:rPr>
        <w:t xml:space="preserve"> do sector de Saúde na Província e garante a implementação das actividades não descentralizadas no </w:t>
      </w:r>
      <w:r w:rsidR="00C3451D" w:rsidRPr="002D02D8">
        <w:rPr>
          <w:rFonts w:ascii="Arial" w:hAnsi="Arial" w:cs="Arial"/>
          <w:sz w:val="24"/>
          <w:szCs w:val="24"/>
        </w:rPr>
        <w:t>Sector</w:t>
      </w:r>
      <w:r w:rsidR="003C4C0E" w:rsidRPr="002D02D8">
        <w:rPr>
          <w:rFonts w:ascii="Arial" w:hAnsi="Arial" w:cs="Arial"/>
          <w:sz w:val="24"/>
          <w:szCs w:val="24"/>
        </w:rPr>
        <w:t xml:space="preserve"> de Saúde. No dia a dia, estas duas instituições devem </w:t>
      </w:r>
      <w:r w:rsidR="00C3451D" w:rsidRPr="002D02D8">
        <w:rPr>
          <w:rFonts w:ascii="Arial" w:hAnsi="Arial" w:cs="Arial"/>
          <w:sz w:val="24"/>
          <w:szCs w:val="24"/>
        </w:rPr>
        <w:t>coordenar</w:t>
      </w:r>
      <w:r w:rsidR="003C4C0E" w:rsidRPr="002D02D8">
        <w:rPr>
          <w:rFonts w:ascii="Arial" w:hAnsi="Arial" w:cs="Arial"/>
          <w:sz w:val="24"/>
          <w:szCs w:val="24"/>
        </w:rPr>
        <w:t xml:space="preserve"> as suas actividades de forma a garantir que não haja lacunas de cobertura de serviços bem como garantir a qualidade e continuidade destes. </w:t>
      </w:r>
    </w:p>
    <w:p w14:paraId="3D282653" w14:textId="7DF1E50D" w:rsidR="001420B1" w:rsidRPr="002D02D8" w:rsidRDefault="001420B1" w:rsidP="00CC5B26">
      <w:pPr>
        <w:jc w:val="both"/>
        <w:rPr>
          <w:rFonts w:ascii="Arial" w:hAnsi="Arial" w:cs="Arial"/>
          <w:sz w:val="24"/>
          <w:szCs w:val="24"/>
        </w:rPr>
      </w:pPr>
      <w:r w:rsidRPr="002D02D8">
        <w:rPr>
          <w:rFonts w:ascii="Arial" w:hAnsi="Arial" w:cs="Arial"/>
          <w:sz w:val="24"/>
          <w:szCs w:val="24"/>
        </w:rPr>
        <w:t xml:space="preserve">O Serviço Distrital de Saúde, Mulher e Acção Social (SDSMAS) </w:t>
      </w:r>
      <w:r w:rsidR="00AE4D22" w:rsidRPr="002D02D8">
        <w:rPr>
          <w:rFonts w:ascii="Arial" w:hAnsi="Arial" w:cs="Arial"/>
          <w:sz w:val="24"/>
          <w:szCs w:val="24"/>
        </w:rPr>
        <w:t>faz</w:t>
      </w:r>
      <w:r w:rsidRPr="002D02D8">
        <w:rPr>
          <w:rFonts w:ascii="Arial" w:hAnsi="Arial" w:cs="Arial"/>
          <w:sz w:val="24"/>
          <w:szCs w:val="24"/>
        </w:rPr>
        <w:t xml:space="preserve"> parte da Administração Distrital e presta contas ao Administrador do Distrito, tendo como funções a gestão dos recursos da saúde e a prestação de serviços à população. Os Municípios têm também competências na área de saúde, que incluem a “gestão corrente das </w:t>
      </w:r>
      <w:r w:rsidR="00F85DC0" w:rsidRPr="002D02D8">
        <w:rPr>
          <w:rFonts w:ascii="Arial" w:hAnsi="Arial" w:cs="Arial"/>
          <w:sz w:val="24"/>
          <w:szCs w:val="24"/>
        </w:rPr>
        <w:t>US</w:t>
      </w:r>
      <w:r w:rsidRPr="002D02D8">
        <w:rPr>
          <w:rFonts w:ascii="Arial" w:hAnsi="Arial" w:cs="Arial"/>
          <w:sz w:val="24"/>
          <w:szCs w:val="24"/>
        </w:rPr>
        <w:t xml:space="preserve"> do nível primário” e “participar, fazer propostas e dar parecer sobre as metas a atingir para cada um dos programas de saúde”. </w:t>
      </w:r>
    </w:p>
    <w:p w14:paraId="4853136C" w14:textId="6F286CEF" w:rsidR="001420B1" w:rsidRPr="002D02D8" w:rsidRDefault="001420B1" w:rsidP="00CC5B26">
      <w:pPr>
        <w:jc w:val="both"/>
        <w:rPr>
          <w:rFonts w:ascii="Arial" w:hAnsi="Arial" w:cs="Arial"/>
          <w:sz w:val="24"/>
          <w:szCs w:val="24"/>
        </w:rPr>
      </w:pPr>
      <w:r w:rsidRPr="002D02D8">
        <w:rPr>
          <w:rFonts w:ascii="Arial" w:hAnsi="Arial" w:cs="Arial"/>
          <w:sz w:val="24"/>
          <w:szCs w:val="24"/>
        </w:rPr>
        <w:t>Embora na lei exista uma separação de funções entre o M</w:t>
      </w:r>
      <w:r w:rsidR="0026536B" w:rsidRPr="002D02D8">
        <w:rPr>
          <w:rFonts w:ascii="Arial" w:hAnsi="Arial" w:cs="Arial"/>
          <w:sz w:val="24"/>
          <w:szCs w:val="24"/>
        </w:rPr>
        <w:t xml:space="preserve">ISAU e </w:t>
      </w:r>
      <w:r w:rsidR="00AE4D22" w:rsidRPr="002D02D8">
        <w:rPr>
          <w:rFonts w:ascii="Arial" w:hAnsi="Arial" w:cs="Arial"/>
          <w:sz w:val="24"/>
          <w:szCs w:val="24"/>
        </w:rPr>
        <w:t xml:space="preserve">a </w:t>
      </w:r>
      <w:r w:rsidR="0026536B" w:rsidRPr="002D02D8">
        <w:rPr>
          <w:rFonts w:ascii="Arial" w:hAnsi="Arial" w:cs="Arial"/>
          <w:sz w:val="24"/>
          <w:szCs w:val="24"/>
        </w:rPr>
        <w:t xml:space="preserve">SNS </w:t>
      </w:r>
      <w:r w:rsidRPr="002D02D8">
        <w:rPr>
          <w:rFonts w:ascii="Arial" w:hAnsi="Arial" w:cs="Arial"/>
          <w:sz w:val="24"/>
          <w:szCs w:val="24"/>
        </w:rPr>
        <w:t xml:space="preserve">(rede sanitária de prestação de serviços), na prática, o MISAU, as DPS e SDSMAS combinam as funções de órgão financiador, supervisor e prestador de serviços, tornando difícil a inspecção do SNS. Além disso, não existe na estrutura orgânica do MISAU nenhuma unidade com responsabilidade sobre o sistema distrital de saúde, nem mesmo da rede primária de prestação de serviços. </w:t>
      </w:r>
      <w:r w:rsidR="003C4C0E" w:rsidRPr="002D02D8">
        <w:rPr>
          <w:rFonts w:ascii="Arial" w:hAnsi="Arial" w:cs="Arial"/>
          <w:sz w:val="24"/>
          <w:szCs w:val="24"/>
        </w:rPr>
        <w:t xml:space="preserve">No âmbito da descentralização, o Sector tem dado passos conducentes a uma efectiva </w:t>
      </w:r>
      <w:r w:rsidR="00C3451D" w:rsidRPr="002D02D8">
        <w:rPr>
          <w:rFonts w:ascii="Arial" w:hAnsi="Arial" w:cs="Arial"/>
          <w:sz w:val="24"/>
          <w:szCs w:val="24"/>
        </w:rPr>
        <w:t>desagregação</w:t>
      </w:r>
      <w:r w:rsidR="003C4C0E" w:rsidRPr="002D02D8">
        <w:rPr>
          <w:rFonts w:ascii="Arial" w:hAnsi="Arial" w:cs="Arial"/>
          <w:sz w:val="24"/>
          <w:szCs w:val="24"/>
        </w:rPr>
        <w:t xml:space="preserve"> de funções </w:t>
      </w:r>
      <w:r w:rsidR="00A66B2B" w:rsidRPr="002D02D8">
        <w:rPr>
          <w:rFonts w:ascii="Arial" w:hAnsi="Arial" w:cs="Arial"/>
          <w:sz w:val="24"/>
          <w:szCs w:val="24"/>
        </w:rPr>
        <w:t xml:space="preserve">bem como para a instalação de uma Unidade Orgânica robusta para a gestão dos Cuidados de Saúde Primários a nível Central. O processo de </w:t>
      </w:r>
      <w:r w:rsidR="00C3451D" w:rsidRPr="002D02D8">
        <w:rPr>
          <w:rFonts w:ascii="Arial" w:hAnsi="Arial" w:cs="Arial"/>
          <w:sz w:val="24"/>
          <w:szCs w:val="24"/>
        </w:rPr>
        <w:t>re-funcionalização</w:t>
      </w:r>
      <w:r w:rsidR="00A66B2B" w:rsidRPr="002D02D8">
        <w:rPr>
          <w:rFonts w:ascii="Arial" w:hAnsi="Arial" w:cs="Arial"/>
          <w:sz w:val="24"/>
          <w:szCs w:val="24"/>
        </w:rPr>
        <w:t xml:space="preserve"> do MISAU que se segue à análise funcional recentemente realizada vai conduzir para a adopção de uma nova estrutura do MISAU a todos os níveis e uma </w:t>
      </w:r>
      <w:r w:rsidR="00C3451D" w:rsidRPr="002D02D8">
        <w:rPr>
          <w:rFonts w:ascii="Arial" w:hAnsi="Arial" w:cs="Arial"/>
          <w:sz w:val="24"/>
          <w:szCs w:val="24"/>
        </w:rPr>
        <w:t>redefinição</w:t>
      </w:r>
      <w:r w:rsidR="00A66B2B" w:rsidRPr="002D02D8">
        <w:rPr>
          <w:rFonts w:ascii="Arial" w:hAnsi="Arial" w:cs="Arial"/>
          <w:sz w:val="24"/>
          <w:szCs w:val="24"/>
        </w:rPr>
        <w:t xml:space="preserve"> dos </w:t>
      </w:r>
      <w:r w:rsidR="00C3451D" w:rsidRPr="002D02D8">
        <w:rPr>
          <w:rFonts w:ascii="Arial" w:hAnsi="Arial" w:cs="Arial"/>
          <w:sz w:val="24"/>
          <w:szCs w:val="24"/>
        </w:rPr>
        <w:t>papéis</w:t>
      </w:r>
      <w:r w:rsidR="00A66B2B" w:rsidRPr="002D02D8">
        <w:rPr>
          <w:rFonts w:ascii="Arial" w:hAnsi="Arial" w:cs="Arial"/>
          <w:sz w:val="24"/>
          <w:szCs w:val="24"/>
        </w:rPr>
        <w:t xml:space="preserve"> das suas Unidades Orgânicas. </w:t>
      </w:r>
    </w:p>
    <w:p w14:paraId="361CE4D6" w14:textId="3E24E7F6" w:rsidR="001420B1" w:rsidRPr="002D02D8" w:rsidRDefault="001420B1" w:rsidP="00CC5B26">
      <w:pPr>
        <w:jc w:val="both"/>
        <w:rPr>
          <w:rFonts w:ascii="Arial" w:hAnsi="Arial" w:cs="Arial"/>
          <w:sz w:val="24"/>
          <w:szCs w:val="24"/>
        </w:rPr>
      </w:pPr>
      <w:r w:rsidRPr="002D02D8">
        <w:rPr>
          <w:rFonts w:ascii="Arial" w:hAnsi="Arial" w:cs="Arial"/>
          <w:sz w:val="24"/>
          <w:szCs w:val="24"/>
        </w:rPr>
        <w:t>A planificação no sector saúde enquadra-se no ciclo de planificação do Governo. O Plano Quinquenal do Governo, que orienta o P</w:t>
      </w:r>
      <w:r w:rsidR="0026536B" w:rsidRPr="002D02D8">
        <w:rPr>
          <w:rFonts w:ascii="Arial" w:hAnsi="Arial" w:cs="Arial"/>
          <w:sz w:val="24"/>
          <w:szCs w:val="24"/>
        </w:rPr>
        <w:t>ARP</w:t>
      </w:r>
      <w:r w:rsidR="00AE4D22" w:rsidRPr="002D02D8">
        <w:rPr>
          <w:rFonts w:ascii="Arial" w:hAnsi="Arial" w:cs="Arial"/>
          <w:sz w:val="24"/>
          <w:szCs w:val="24"/>
        </w:rPr>
        <w:t>, é</w:t>
      </w:r>
      <w:r w:rsidRPr="002D02D8">
        <w:rPr>
          <w:rFonts w:ascii="Arial" w:hAnsi="Arial" w:cs="Arial"/>
          <w:sz w:val="24"/>
          <w:szCs w:val="24"/>
        </w:rPr>
        <w:t xml:space="preserve"> o nível de planificação estratégica de médio prazo do governo, </w:t>
      </w:r>
      <w:r w:rsidR="00AE4D22" w:rsidRPr="002D02D8">
        <w:rPr>
          <w:rFonts w:ascii="Arial" w:hAnsi="Arial" w:cs="Arial"/>
          <w:sz w:val="24"/>
          <w:szCs w:val="24"/>
        </w:rPr>
        <w:t>e</w:t>
      </w:r>
      <w:r w:rsidRPr="002D02D8">
        <w:rPr>
          <w:rFonts w:ascii="Arial" w:hAnsi="Arial" w:cs="Arial"/>
          <w:sz w:val="24"/>
          <w:szCs w:val="24"/>
        </w:rPr>
        <w:t xml:space="preserve"> tem </w:t>
      </w:r>
      <w:r w:rsidR="00AE4D22" w:rsidRPr="002D02D8">
        <w:rPr>
          <w:rFonts w:ascii="Arial" w:hAnsi="Arial" w:cs="Arial"/>
          <w:sz w:val="24"/>
          <w:szCs w:val="24"/>
        </w:rPr>
        <w:t>o PESS como</w:t>
      </w:r>
      <w:r w:rsidRPr="002D02D8">
        <w:rPr>
          <w:rFonts w:ascii="Arial" w:hAnsi="Arial" w:cs="Arial"/>
          <w:sz w:val="24"/>
          <w:szCs w:val="24"/>
        </w:rPr>
        <w:t xml:space="preserve"> instrumento de materialização, </w:t>
      </w:r>
      <w:r w:rsidR="00AE4D22" w:rsidRPr="002D02D8">
        <w:rPr>
          <w:rFonts w:ascii="Arial" w:hAnsi="Arial" w:cs="Arial"/>
          <w:sz w:val="24"/>
          <w:szCs w:val="24"/>
        </w:rPr>
        <w:t>ainda que,</w:t>
      </w:r>
      <w:r w:rsidRPr="002D02D8">
        <w:rPr>
          <w:rFonts w:ascii="Arial" w:hAnsi="Arial" w:cs="Arial"/>
          <w:sz w:val="24"/>
          <w:szCs w:val="24"/>
        </w:rPr>
        <w:t xml:space="preserve"> desfasado dos primeiros</w:t>
      </w:r>
      <w:r w:rsidR="00AE4D22" w:rsidRPr="002D02D8">
        <w:rPr>
          <w:rFonts w:ascii="Arial" w:hAnsi="Arial" w:cs="Arial"/>
          <w:sz w:val="24"/>
          <w:szCs w:val="24"/>
        </w:rPr>
        <w:t>, em termos temporais</w:t>
      </w:r>
      <w:r w:rsidRPr="002D02D8">
        <w:rPr>
          <w:rFonts w:ascii="Arial" w:hAnsi="Arial" w:cs="Arial"/>
          <w:sz w:val="24"/>
          <w:szCs w:val="24"/>
        </w:rPr>
        <w:t>. O Cenário Fiscal de Médio Prazo (CFMP), do qual o sector saúde faz parte, traduz os planos estratégicos em prioridades efectivadas</w:t>
      </w:r>
      <w:r w:rsidR="003568C5" w:rsidRPr="002D02D8">
        <w:rPr>
          <w:rFonts w:ascii="Arial" w:hAnsi="Arial" w:cs="Arial"/>
          <w:sz w:val="24"/>
          <w:szCs w:val="24"/>
        </w:rPr>
        <w:t>,</w:t>
      </w:r>
      <w:r w:rsidRPr="002D02D8">
        <w:rPr>
          <w:rFonts w:ascii="Arial" w:hAnsi="Arial" w:cs="Arial"/>
          <w:sz w:val="24"/>
          <w:szCs w:val="24"/>
        </w:rPr>
        <w:t xml:space="preserve"> na afectação de recursos</w:t>
      </w:r>
      <w:r w:rsidR="003568C5" w:rsidRPr="002D02D8">
        <w:rPr>
          <w:rFonts w:ascii="Arial" w:hAnsi="Arial" w:cs="Arial"/>
          <w:sz w:val="24"/>
          <w:szCs w:val="24"/>
        </w:rPr>
        <w:t>,</w:t>
      </w:r>
      <w:r w:rsidRPr="002D02D8">
        <w:rPr>
          <w:rFonts w:ascii="Arial" w:hAnsi="Arial" w:cs="Arial"/>
          <w:sz w:val="24"/>
          <w:szCs w:val="24"/>
        </w:rPr>
        <w:t xml:space="preserve"> e facilita a elaboração dos planos anuais. Existe, por outro lado, a chamada orçamentação por programas</w:t>
      </w:r>
      <w:r w:rsidR="003568C5" w:rsidRPr="002D02D8">
        <w:rPr>
          <w:rFonts w:ascii="Arial" w:hAnsi="Arial" w:cs="Arial"/>
          <w:sz w:val="24"/>
          <w:szCs w:val="24"/>
        </w:rPr>
        <w:t>,</w:t>
      </w:r>
      <w:r w:rsidRPr="002D02D8">
        <w:rPr>
          <w:rFonts w:ascii="Arial" w:hAnsi="Arial" w:cs="Arial"/>
          <w:sz w:val="24"/>
          <w:szCs w:val="24"/>
        </w:rPr>
        <w:t xml:space="preserve"> que visa assegurar a ligação e harmonização dos planos, mas ainda está numa fase incipiente. A partir destes instrumentos de nível </w:t>
      </w:r>
      <w:r w:rsidR="00A66B2B" w:rsidRPr="002D02D8">
        <w:rPr>
          <w:rFonts w:ascii="Arial" w:hAnsi="Arial" w:cs="Arial"/>
          <w:sz w:val="24"/>
          <w:szCs w:val="24"/>
        </w:rPr>
        <w:t>central</w:t>
      </w:r>
      <w:r w:rsidRPr="002D02D8">
        <w:rPr>
          <w:rFonts w:ascii="Arial" w:hAnsi="Arial" w:cs="Arial"/>
          <w:sz w:val="24"/>
          <w:szCs w:val="24"/>
        </w:rPr>
        <w:t>, o sector integra</w:t>
      </w:r>
      <w:r w:rsidR="003568C5" w:rsidRPr="002D02D8">
        <w:rPr>
          <w:rFonts w:ascii="Arial" w:hAnsi="Arial" w:cs="Arial"/>
          <w:sz w:val="24"/>
          <w:szCs w:val="24"/>
        </w:rPr>
        <w:t>-se</w:t>
      </w:r>
      <w:r w:rsidRPr="002D02D8">
        <w:rPr>
          <w:rFonts w:ascii="Arial" w:hAnsi="Arial" w:cs="Arial"/>
          <w:sz w:val="24"/>
          <w:szCs w:val="24"/>
        </w:rPr>
        <w:t xml:space="preserve"> dentro dos documentos de planificação territoriais, a todos os níveis, desde o Plano Económico e Social </w:t>
      </w:r>
      <w:r w:rsidR="0026536B" w:rsidRPr="002D02D8">
        <w:rPr>
          <w:rFonts w:ascii="Arial" w:hAnsi="Arial" w:cs="Arial"/>
          <w:sz w:val="24"/>
          <w:szCs w:val="24"/>
        </w:rPr>
        <w:t xml:space="preserve">(PES) </w:t>
      </w:r>
      <w:r w:rsidRPr="002D02D8">
        <w:rPr>
          <w:rFonts w:ascii="Arial" w:hAnsi="Arial" w:cs="Arial"/>
          <w:sz w:val="24"/>
          <w:szCs w:val="24"/>
        </w:rPr>
        <w:t>e O</w:t>
      </w:r>
      <w:r w:rsidR="0026536B" w:rsidRPr="002D02D8">
        <w:rPr>
          <w:rFonts w:ascii="Arial" w:hAnsi="Arial" w:cs="Arial"/>
          <w:sz w:val="24"/>
          <w:szCs w:val="24"/>
        </w:rPr>
        <w:t>E</w:t>
      </w:r>
      <w:r w:rsidRPr="002D02D8">
        <w:rPr>
          <w:rFonts w:ascii="Arial" w:hAnsi="Arial" w:cs="Arial"/>
          <w:sz w:val="24"/>
          <w:szCs w:val="24"/>
        </w:rPr>
        <w:t xml:space="preserve"> do Governo até ao equivalente </w:t>
      </w:r>
      <w:r w:rsidR="0026536B" w:rsidRPr="002D02D8">
        <w:rPr>
          <w:rFonts w:ascii="Arial" w:hAnsi="Arial" w:cs="Arial"/>
          <w:sz w:val="24"/>
          <w:szCs w:val="24"/>
        </w:rPr>
        <w:t>Plano Económico e Social e Orçamento Distrital (</w:t>
      </w:r>
      <w:r w:rsidRPr="002D02D8">
        <w:rPr>
          <w:rFonts w:ascii="Arial" w:hAnsi="Arial" w:cs="Arial"/>
          <w:sz w:val="24"/>
          <w:szCs w:val="24"/>
        </w:rPr>
        <w:t>PESOD</w:t>
      </w:r>
      <w:r w:rsidR="0026536B" w:rsidRPr="002D02D8">
        <w:rPr>
          <w:rFonts w:ascii="Arial" w:hAnsi="Arial" w:cs="Arial"/>
          <w:sz w:val="24"/>
          <w:szCs w:val="24"/>
        </w:rPr>
        <w:t>)</w:t>
      </w:r>
      <w:r w:rsidRPr="002D02D8">
        <w:rPr>
          <w:rFonts w:ascii="Arial" w:hAnsi="Arial" w:cs="Arial"/>
          <w:sz w:val="24"/>
          <w:szCs w:val="24"/>
        </w:rPr>
        <w:t xml:space="preserve"> no nível distrital. Dentro do sector saúde, existe uma miríade de planos estratégicos, elaborados por programas e serviços, nem sempre harmonizados, com </w:t>
      </w:r>
      <w:r w:rsidR="00C3451D" w:rsidRPr="002D02D8">
        <w:rPr>
          <w:rFonts w:ascii="Arial" w:hAnsi="Arial" w:cs="Arial"/>
          <w:sz w:val="24"/>
          <w:szCs w:val="24"/>
        </w:rPr>
        <w:t>periodicidade</w:t>
      </w:r>
      <w:r w:rsidRPr="002D02D8">
        <w:rPr>
          <w:rFonts w:ascii="Arial" w:hAnsi="Arial" w:cs="Arial"/>
          <w:sz w:val="24"/>
          <w:szCs w:val="24"/>
        </w:rPr>
        <w:t xml:space="preserve"> de implementação diferente</w:t>
      </w:r>
      <w:r w:rsidR="003568C5" w:rsidRPr="002D02D8">
        <w:rPr>
          <w:rFonts w:ascii="Arial" w:hAnsi="Arial" w:cs="Arial"/>
          <w:sz w:val="24"/>
          <w:szCs w:val="24"/>
        </w:rPr>
        <w:t>,</w:t>
      </w:r>
      <w:r w:rsidRPr="002D02D8">
        <w:rPr>
          <w:rFonts w:ascii="Arial" w:hAnsi="Arial" w:cs="Arial"/>
          <w:sz w:val="24"/>
          <w:szCs w:val="24"/>
        </w:rPr>
        <w:t xml:space="preserve"> e que reflectem uma lógica de abordagem verticalizada. No geral, o uso da evidência científica e da consideração do género</w:t>
      </w:r>
      <w:r w:rsidR="003568C5" w:rsidRPr="002D02D8">
        <w:rPr>
          <w:rFonts w:ascii="Arial" w:hAnsi="Arial" w:cs="Arial"/>
          <w:sz w:val="24"/>
          <w:szCs w:val="24"/>
        </w:rPr>
        <w:t>,</w:t>
      </w:r>
      <w:r w:rsidRPr="002D02D8">
        <w:rPr>
          <w:rFonts w:ascii="Arial" w:hAnsi="Arial" w:cs="Arial"/>
          <w:sz w:val="24"/>
          <w:szCs w:val="24"/>
        </w:rPr>
        <w:t xml:space="preserve"> nestes planos</w:t>
      </w:r>
      <w:r w:rsidR="003568C5" w:rsidRPr="002D02D8">
        <w:rPr>
          <w:rFonts w:ascii="Arial" w:hAnsi="Arial" w:cs="Arial"/>
          <w:sz w:val="24"/>
          <w:szCs w:val="24"/>
        </w:rPr>
        <w:t>,</w:t>
      </w:r>
      <w:r w:rsidRPr="002D02D8">
        <w:rPr>
          <w:rFonts w:ascii="Arial" w:hAnsi="Arial" w:cs="Arial"/>
          <w:sz w:val="24"/>
          <w:szCs w:val="24"/>
        </w:rPr>
        <w:t xml:space="preserve"> é ainda </w:t>
      </w:r>
      <w:r w:rsidR="003568C5" w:rsidRPr="002D02D8">
        <w:rPr>
          <w:rFonts w:ascii="Arial" w:hAnsi="Arial" w:cs="Arial"/>
          <w:sz w:val="24"/>
          <w:szCs w:val="24"/>
        </w:rPr>
        <w:t>débil</w:t>
      </w:r>
      <w:r w:rsidRPr="002D02D8">
        <w:rPr>
          <w:rFonts w:ascii="Arial" w:hAnsi="Arial" w:cs="Arial"/>
          <w:sz w:val="24"/>
          <w:szCs w:val="24"/>
        </w:rPr>
        <w:t>.</w:t>
      </w:r>
    </w:p>
    <w:p w14:paraId="33E5E607" w14:textId="77777777" w:rsidR="00D02317" w:rsidRPr="002D02D8" w:rsidRDefault="00D02317" w:rsidP="00D02317">
      <w:pPr>
        <w:jc w:val="both"/>
        <w:rPr>
          <w:rFonts w:ascii="Arial" w:hAnsi="Arial" w:cs="Arial"/>
          <w:sz w:val="24"/>
          <w:szCs w:val="24"/>
        </w:rPr>
      </w:pPr>
      <w:r w:rsidRPr="002D02D8">
        <w:rPr>
          <w:rFonts w:ascii="Arial" w:hAnsi="Arial" w:cs="Arial"/>
          <w:sz w:val="24"/>
          <w:szCs w:val="24"/>
        </w:rPr>
        <w:t xml:space="preserve">Apesar dos esforços empreendidos pelo MISAU no sentido de uma melhoria do sistema de planificação, a ligação entre planos estratégicos e planos operacionais, e entre estes e o processo de orçamentação e realização das despesas, continua fraca. Além disso, a extrema fragmentação da elaboração de planos por serviços, níveis, territórios e programas com pouca coordenação, resulta numa multiplicidade de exercícios e documentos de planificação. Este quadro é agravado pela falta de dados/informação sistemática relevante para análise de situação, como é o caso do fluxo de fundos, dos resultados e/ou impacto da despesa pública e do custo-eficácia dos serviços, bem como pela ausência de critérios claros de alocação dos recursos aos vários níveis do sector, que permitam responder às reais necessidades de saúde. Por outro lado, o deficiente funcionamento dos mecanismos formais de coordenação intersectorial, com os parceiros e sociedade civil, complica ainda mais os processos de planificação, resultando em ineficiências no sistema, incumprimento dos planos anuais, e sobrecarga do sector, entre outros.  </w:t>
      </w:r>
    </w:p>
    <w:p w14:paraId="63715F4A" w14:textId="782FBF13" w:rsidR="00A66B2B" w:rsidRPr="002D02D8" w:rsidRDefault="001420B1" w:rsidP="00CC5B26">
      <w:pPr>
        <w:jc w:val="both"/>
        <w:rPr>
          <w:rFonts w:ascii="Arial" w:hAnsi="Arial" w:cs="Arial"/>
          <w:sz w:val="24"/>
          <w:szCs w:val="24"/>
        </w:rPr>
      </w:pPr>
      <w:r w:rsidRPr="002D02D8">
        <w:rPr>
          <w:rFonts w:ascii="Arial" w:hAnsi="Arial" w:cs="Arial"/>
          <w:sz w:val="24"/>
          <w:szCs w:val="24"/>
        </w:rPr>
        <w:t>Os três níveis de gestão (MISAU, DPS e SDSMAS) estabelecem e coordenam as relações com os múltiplos parceiros do sector, quer nacionais</w:t>
      </w:r>
      <w:r w:rsidR="00D1643D" w:rsidRPr="002D02D8">
        <w:rPr>
          <w:rFonts w:ascii="Arial" w:hAnsi="Arial" w:cs="Arial"/>
          <w:sz w:val="24"/>
          <w:szCs w:val="24"/>
        </w:rPr>
        <w:t>,</w:t>
      </w:r>
      <w:r w:rsidR="00E81643" w:rsidRPr="002D02D8">
        <w:rPr>
          <w:rFonts w:ascii="Arial" w:hAnsi="Arial" w:cs="Arial"/>
          <w:sz w:val="24"/>
          <w:szCs w:val="24"/>
        </w:rPr>
        <w:t xml:space="preserve"> </w:t>
      </w:r>
      <w:r w:rsidR="00D1643D" w:rsidRPr="002D02D8">
        <w:rPr>
          <w:rFonts w:ascii="Arial" w:hAnsi="Arial" w:cs="Arial"/>
          <w:sz w:val="24"/>
          <w:szCs w:val="24"/>
        </w:rPr>
        <w:t>quer</w:t>
      </w:r>
      <w:r w:rsidRPr="002D02D8">
        <w:rPr>
          <w:rFonts w:ascii="Arial" w:hAnsi="Arial" w:cs="Arial"/>
          <w:sz w:val="24"/>
          <w:szCs w:val="24"/>
        </w:rPr>
        <w:t xml:space="preserve"> internacionais, dentro e fora do governo. </w:t>
      </w:r>
      <w:r w:rsidR="002672CD" w:rsidRPr="002D02D8">
        <w:rPr>
          <w:rFonts w:ascii="Arial" w:hAnsi="Arial" w:cs="Arial"/>
          <w:sz w:val="24"/>
          <w:szCs w:val="24"/>
        </w:rPr>
        <w:t xml:space="preserve">Memorandos de Entendimento (MdE) com </w:t>
      </w:r>
      <w:r w:rsidR="00B23816" w:rsidRPr="002D02D8">
        <w:rPr>
          <w:rFonts w:ascii="Arial" w:hAnsi="Arial" w:cs="Arial"/>
          <w:sz w:val="24"/>
          <w:szCs w:val="24"/>
        </w:rPr>
        <w:t>alguns</w:t>
      </w:r>
      <w:r w:rsidR="002672CD" w:rsidRPr="002D02D8">
        <w:rPr>
          <w:rFonts w:ascii="Arial" w:hAnsi="Arial" w:cs="Arial"/>
          <w:sz w:val="24"/>
          <w:szCs w:val="24"/>
        </w:rPr>
        <w:t xml:space="preserve"> sectores do Governo e </w:t>
      </w:r>
      <w:r w:rsidR="0045212E" w:rsidRPr="002D02D8">
        <w:rPr>
          <w:rFonts w:ascii="Arial" w:hAnsi="Arial" w:cs="Arial"/>
          <w:sz w:val="24"/>
          <w:szCs w:val="24"/>
        </w:rPr>
        <w:t xml:space="preserve">a </w:t>
      </w:r>
      <w:r w:rsidR="002672CD" w:rsidRPr="002D02D8">
        <w:rPr>
          <w:rFonts w:ascii="Arial" w:hAnsi="Arial" w:cs="Arial"/>
          <w:sz w:val="24"/>
          <w:szCs w:val="24"/>
        </w:rPr>
        <w:t xml:space="preserve">participação em grupos de trabalho multissectoriais </w:t>
      </w:r>
      <w:r w:rsidR="00B23816" w:rsidRPr="002D02D8">
        <w:rPr>
          <w:rFonts w:ascii="Arial" w:hAnsi="Arial" w:cs="Arial"/>
          <w:sz w:val="24"/>
          <w:szCs w:val="24"/>
        </w:rPr>
        <w:t>asseguram a frágil colaboração intersectorial</w:t>
      </w:r>
      <w:r w:rsidR="002672CD" w:rsidRPr="002D02D8">
        <w:rPr>
          <w:rFonts w:ascii="Arial" w:hAnsi="Arial" w:cs="Arial"/>
          <w:sz w:val="24"/>
          <w:szCs w:val="24"/>
        </w:rPr>
        <w:t xml:space="preserve">. </w:t>
      </w:r>
      <w:r w:rsidRPr="002D02D8">
        <w:rPr>
          <w:rFonts w:ascii="Arial" w:hAnsi="Arial" w:cs="Arial"/>
          <w:sz w:val="24"/>
          <w:szCs w:val="24"/>
        </w:rPr>
        <w:t>A sociedade civil, com formas mais ou menos formais de associação, apresenta desafios específicos no seu relacionamento com o MISAU</w:t>
      </w:r>
      <w:r w:rsidR="00D1643D" w:rsidRPr="002D02D8">
        <w:rPr>
          <w:rFonts w:ascii="Arial" w:hAnsi="Arial" w:cs="Arial"/>
          <w:sz w:val="24"/>
          <w:szCs w:val="24"/>
        </w:rPr>
        <w:t>, n</w:t>
      </w:r>
      <w:r w:rsidR="00960BAC" w:rsidRPr="002D02D8">
        <w:rPr>
          <w:rFonts w:ascii="Arial" w:hAnsi="Arial" w:cs="Arial"/>
          <w:sz w:val="24"/>
          <w:szCs w:val="24"/>
        </w:rPr>
        <w:t>os seus vários níveis</w:t>
      </w:r>
      <w:r w:rsidR="002672CD" w:rsidRPr="002D02D8">
        <w:rPr>
          <w:rFonts w:ascii="Arial" w:hAnsi="Arial" w:cs="Arial"/>
          <w:sz w:val="24"/>
          <w:szCs w:val="24"/>
        </w:rPr>
        <w:t>: apenas no nível distrital estão preconizados comités de co-gestão das USs e os conselhos consultivos locais, estes últimos como parte da política de descentralização do Governo central</w:t>
      </w:r>
      <w:r w:rsidRPr="002D02D8">
        <w:rPr>
          <w:rFonts w:ascii="Arial" w:hAnsi="Arial" w:cs="Arial"/>
          <w:sz w:val="24"/>
          <w:szCs w:val="24"/>
        </w:rPr>
        <w:t>. Parceiros de cooperação –individual ou colectivamente–</w:t>
      </w:r>
      <w:r w:rsidR="00E81643" w:rsidRPr="002D02D8">
        <w:rPr>
          <w:rFonts w:ascii="Arial" w:hAnsi="Arial" w:cs="Arial"/>
          <w:sz w:val="24"/>
          <w:szCs w:val="24"/>
        </w:rPr>
        <w:t xml:space="preserve"> </w:t>
      </w:r>
      <w:r w:rsidRPr="002D02D8">
        <w:rPr>
          <w:rFonts w:ascii="Arial" w:hAnsi="Arial" w:cs="Arial"/>
          <w:sz w:val="24"/>
          <w:szCs w:val="24"/>
        </w:rPr>
        <w:t xml:space="preserve">contribuem financeira e tecnicamente para a elaboração e implementação das políticas de saúde. Um grupo de doadores coopera com o MISAU </w:t>
      </w:r>
      <w:r w:rsidR="00D1643D" w:rsidRPr="002D02D8">
        <w:rPr>
          <w:rFonts w:ascii="Arial" w:hAnsi="Arial" w:cs="Arial"/>
          <w:sz w:val="24"/>
          <w:szCs w:val="24"/>
        </w:rPr>
        <w:t>n</w:t>
      </w:r>
      <w:r w:rsidRPr="002D02D8">
        <w:rPr>
          <w:rFonts w:ascii="Arial" w:hAnsi="Arial" w:cs="Arial"/>
          <w:sz w:val="24"/>
          <w:szCs w:val="24"/>
        </w:rPr>
        <w:t>a Abordagem Sectorial Ampla (</w:t>
      </w:r>
      <w:r w:rsidRPr="002D02D8">
        <w:rPr>
          <w:rFonts w:ascii="Arial" w:hAnsi="Arial" w:cs="Arial"/>
          <w:i/>
          <w:sz w:val="24"/>
          <w:szCs w:val="24"/>
        </w:rPr>
        <w:t>SWAp</w:t>
      </w:r>
      <w:r w:rsidRPr="002D02D8">
        <w:rPr>
          <w:rFonts w:ascii="Arial" w:hAnsi="Arial" w:cs="Arial"/>
          <w:sz w:val="24"/>
          <w:szCs w:val="24"/>
        </w:rPr>
        <w:t>)</w:t>
      </w:r>
      <w:r w:rsidR="00D1643D" w:rsidRPr="002D02D8">
        <w:rPr>
          <w:rFonts w:ascii="Arial" w:hAnsi="Arial" w:cs="Arial"/>
          <w:sz w:val="24"/>
          <w:szCs w:val="24"/>
        </w:rPr>
        <w:t>,</w:t>
      </w:r>
      <w:r w:rsidR="00C86A0D" w:rsidRPr="002D02D8">
        <w:rPr>
          <w:rFonts w:ascii="Arial" w:hAnsi="Arial" w:cs="Arial"/>
          <w:sz w:val="24"/>
          <w:szCs w:val="24"/>
        </w:rPr>
        <w:t xml:space="preserve"> formalizada através de </w:t>
      </w:r>
      <w:r w:rsidR="0045212E" w:rsidRPr="002D02D8">
        <w:rPr>
          <w:rFonts w:ascii="Arial" w:hAnsi="Arial" w:cs="Arial"/>
          <w:sz w:val="24"/>
          <w:szCs w:val="24"/>
        </w:rPr>
        <w:t xml:space="preserve">acordos de cooperação, </w:t>
      </w:r>
      <w:r w:rsidR="00C86A0D" w:rsidRPr="002D02D8">
        <w:rPr>
          <w:rFonts w:ascii="Arial" w:hAnsi="Arial" w:cs="Arial"/>
          <w:sz w:val="24"/>
          <w:szCs w:val="24"/>
        </w:rPr>
        <w:t>M</w:t>
      </w:r>
      <w:r w:rsidR="0026536B" w:rsidRPr="002D02D8">
        <w:rPr>
          <w:rFonts w:ascii="Arial" w:hAnsi="Arial" w:cs="Arial"/>
          <w:sz w:val="24"/>
          <w:szCs w:val="24"/>
        </w:rPr>
        <w:t>dE</w:t>
      </w:r>
      <w:r w:rsidR="00C86A0D" w:rsidRPr="002D02D8">
        <w:rPr>
          <w:rFonts w:ascii="Arial" w:hAnsi="Arial" w:cs="Arial"/>
          <w:sz w:val="24"/>
          <w:szCs w:val="24"/>
        </w:rPr>
        <w:t>e Códigos de Conduta</w:t>
      </w:r>
      <w:r w:rsidRPr="002D02D8">
        <w:rPr>
          <w:rFonts w:ascii="Arial" w:hAnsi="Arial" w:cs="Arial"/>
          <w:sz w:val="24"/>
          <w:szCs w:val="24"/>
        </w:rPr>
        <w:t xml:space="preserve">, </w:t>
      </w:r>
      <w:r w:rsidR="00D1643D" w:rsidRPr="002D02D8">
        <w:rPr>
          <w:rFonts w:ascii="Arial" w:hAnsi="Arial" w:cs="Arial"/>
          <w:sz w:val="24"/>
          <w:szCs w:val="24"/>
        </w:rPr>
        <w:t>a qual</w:t>
      </w:r>
      <w:r w:rsidRPr="002D02D8">
        <w:rPr>
          <w:rFonts w:ascii="Arial" w:hAnsi="Arial" w:cs="Arial"/>
          <w:sz w:val="24"/>
          <w:szCs w:val="24"/>
        </w:rPr>
        <w:t xml:space="preserve"> canaliza fundos externos como ajuda orçamental ao sector</w:t>
      </w:r>
      <w:r w:rsidR="00D1643D" w:rsidRPr="002D02D8">
        <w:rPr>
          <w:rFonts w:ascii="Arial" w:hAnsi="Arial" w:cs="Arial"/>
          <w:sz w:val="24"/>
          <w:szCs w:val="24"/>
        </w:rPr>
        <w:t>,</w:t>
      </w:r>
      <w:r w:rsidRPr="002D02D8">
        <w:rPr>
          <w:rFonts w:ascii="Arial" w:hAnsi="Arial" w:cs="Arial"/>
          <w:sz w:val="24"/>
          <w:szCs w:val="24"/>
        </w:rPr>
        <w:t xml:space="preserve"> na forma do fundo PROSAÚDE</w:t>
      </w:r>
      <w:r w:rsidR="00E81643" w:rsidRPr="002D02D8">
        <w:rPr>
          <w:rFonts w:ascii="Arial" w:hAnsi="Arial" w:cs="Arial"/>
          <w:sz w:val="24"/>
          <w:szCs w:val="24"/>
        </w:rPr>
        <w:t xml:space="preserve"> </w:t>
      </w:r>
      <w:r w:rsidR="00960BAC" w:rsidRPr="002D02D8">
        <w:rPr>
          <w:rFonts w:ascii="Arial" w:hAnsi="Arial" w:cs="Arial"/>
          <w:sz w:val="24"/>
          <w:szCs w:val="24"/>
        </w:rPr>
        <w:t>e/ou através de financiamentos verticais (off-Budget)</w:t>
      </w:r>
      <w:r w:rsidRPr="002D02D8">
        <w:rPr>
          <w:rFonts w:ascii="Arial" w:hAnsi="Arial" w:cs="Arial"/>
          <w:sz w:val="24"/>
          <w:szCs w:val="24"/>
        </w:rPr>
        <w:t>, utiliza</w:t>
      </w:r>
      <w:r w:rsidR="00960BAC" w:rsidRPr="002D02D8">
        <w:rPr>
          <w:rFonts w:ascii="Arial" w:hAnsi="Arial" w:cs="Arial"/>
          <w:sz w:val="24"/>
          <w:szCs w:val="24"/>
        </w:rPr>
        <w:t>ndo</w:t>
      </w:r>
      <w:r w:rsidRPr="002D02D8">
        <w:rPr>
          <w:rFonts w:ascii="Arial" w:hAnsi="Arial" w:cs="Arial"/>
          <w:sz w:val="24"/>
          <w:szCs w:val="24"/>
        </w:rPr>
        <w:t xml:space="preserve"> mecanismos comuns de coordenação</w:t>
      </w:r>
      <w:r w:rsidR="0045212E" w:rsidRPr="002D02D8">
        <w:rPr>
          <w:rFonts w:ascii="Arial" w:hAnsi="Arial" w:cs="Arial"/>
          <w:sz w:val="24"/>
          <w:szCs w:val="24"/>
        </w:rPr>
        <w:t>, mas também mecanismos paralelos</w:t>
      </w:r>
      <w:r w:rsidR="000F518C" w:rsidRPr="002D02D8">
        <w:rPr>
          <w:rFonts w:ascii="Arial" w:hAnsi="Arial" w:cs="Arial"/>
          <w:sz w:val="24"/>
          <w:szCs w:val="24"/>
        </w:rPr>
        <w:t>,</w:t>
      </w:r>
      <w:r w:rsidR="0045212E" w:rsidRPr="002D02D8">
        <w:rPr>
          <w:rFonts w:ascii="Arial" w:hAnsi="Arial" w:cs="Arial"/>
          <w:sz w:val="24"/>
          <w:szCs w:val="24"/>
        </w:rPr>
        <w:t xml:space="preserve"> algumas vezes</w:t>
      </w:r>
      <w:r w:rsidR="000F518C" w:rsidRPr="002D02D8">
        <w:rPr>
          <w:rFonts w:ascii="Arial" w:hAnsi="Arial" w:cs="Arial"/>
          <w:sz w:val="24"/>
          <w:szCs w:val="24"/>
        </w:rPr>
        <w:t xml:space="preserve"> examinados</w:t>
      </w:r>
      <w:r w:rsidR="0045212E" w:rsidRPr="002D02D8">
        <w:rPr>
          <w:rFonts w:ascii="Arial" w:hAnsi="Arial" w:cs="Arial"/>
          <w:sz w:val="24"/>
          <w:szCs w:val="24"/>
        </w:rPr>
        <w:t xml:space="preserve"> com</w:t>
      </w:r>
      <w:r w:rsidR="000F518C" w:rsidRPr="002D02D8">
        <w:rPr>
          <w:rFonts w:ascii="Arial" w:hAnsi="Arial" w:cs="Arial"/>
          <w:sz w:val="24"/>
          <w:szCs w:val="24"/>
        </w:rPr>
        <w:t xml:space="preserve">o </w:t>
      </w:r>
      <w:r w:rsidR="0045212E" w:rsidRPr="002D02D8">
        <w:rPr>
          <w:rFonts w:ascii="Arial" w:hAnsi="Arial" w:cs="Arial"/>
          <w:sz w:val="24"/>
          <w:szCs w:val="24"/>
        </w:rPr>
        <w:t>custos de transacção daí decorrentes</w:t>
      </w:r>
      <w:r w:rsidRPr="002D02D8">
        <w:rPr>
          <w:rFonts w:ascii="Arial" w:hAnsi="Arial" w:cs="Arial"/>
          <w:sz w:val="24"/>
          <w:szCs w:val="24"/>
        </w:rPr>
        <w:t>.</w:t>
      </w:r>
      <w:r w:rsidR="00A66B2B" w:rsidRPr="002D02D8">
        <w:rPr>
          <w:rFonts w:ascii="Arial" w:hAnsi="Arial" w:cs="Arial"/>
          <w:sz w:val="24"/>
          <w:szCs w:val="24"/>
        </w:rPr>
        <w:t xml:space="preserve"> A crise </w:t>
      </w:r>
      <w:r w:rsidR="00C3451D" w:rsidRPr="002D02D8">
        <w:rPr>
          <w:rFonts w:ascii="Arial" w:hAnsi="Arial" w:cs="Arial"/>
          <w:sz w:val="24"/>
          <w:szCs w:val="24"/>
        </w:rPr>
        <w:t>económica</w:t>
      </w:r>
      <w:r w:rsidR="00A66B2B" w:rsidRPr="002D02D8">
        <w:rPr>
          <w:rFonts w:ascii="Arial" w:hAnsi="Arial" w:cs="Arial"/>
          <w:sz w:val="24"/>
          <w:szCs w:val="24"/>
        </w:rPr>
        <w:t xml:space="preserve"> e financeira que tem afectado o país desde 2016, tem afectado a eficácia dos mecanismos de cooperação entre o MISAU e os seus parceiros de cooperação. Ao longo dos </w:t>
      </w:r>
      <w:r w:rsidR="00C3451D" w:rsidRPr="002D02D8">
        <w:rPr>
          <w:rFonts w:ascii="Arial" w:hAnsi="Arial" w:cs="Arial"/>
          <w:sz w:val="24"/>
          <w:szCs w:val="24"/>
        </w:rPr>
        <w:t>últimos</w:t>
      </w:r>
      <w:r w:rsidR="00A66B2B" w:rsidRPr="002D02D8">
        <w:rPr>
          <w:rFonts w:ascii="Arial" w:hAnsi="Arial" w:cs="Arial"/>
          <w:sz w:val="24"/>
          <w:szCs w:val="24"/>
        </w:rPr>
        <w:t xml:space="preserve"> cinco anos, vários doadores </w:t>
      </w:r>
      <w:r w:rsidR="00C3451D" w:rsidRPr="002D02D8">
        <w:rPr>
          <w:rFonts w:ascii="Arial" w:hAnsi="Arial" w:cs="Arial"/>
          <w:sz w:val="24"/>
          <w:szCs w:val="24"/>
        </w:rPr>
        <w:t>diminuíram</w:t>
      </w:r>
      <w:r w:rsidR="00A66B2B" w:rsidRPr="002D02D8">
        <w:rPr>
          <w:rFonts w:ascii="Arial" w:hAnsi="Arial" w:cs="Arial"/>
          <w:sz w:val="24"/>
          <w:szCs w:val="24"/>
        </w:rPr>
        <w:t xml:space="preserve"> ou deixaram de disponibilizar os seus apoios financeiros através do mecanismo de Prossaúde, optando por apoio </w:t>
      </w:r>
      <w:r w:rsidR="00C3451D" w:rsidRPr="002D02D8">
        <w:rPr>
          <w:rFonts w:ascii="Arial" w:hAnsi="Arial" w:cs="Arial"/>
          <w:sz w:val="24"/>
          <w:szCs w:val="24"/>
        </w:rPr>
        <w:t>através</w:t>
      </w:r>
      <w:r w:rsidR="00A66B2B" w:rsidRPr="002D02D8">
        <w:rPr>
          <w:rFonts w:ascii="Arial" w:hAnsi="Arial" w:cs="Arial"/>
          <w:sz w:val="24"/>
          <w:szCs w:val="24"/>
        </w:rPr>
        <w:t xml:space="preserve"> de ONG ou Agencias das Nações Unidas e ou mecanismos bilaterais. Está em curso o processo de revisão e revitalização dos mecanismos de Cooperação incluindo a revis</w:t>
      </w:r>
      <w:r w:rsidR="00D02317" w:rsidRPr="002D02D8">
        <w:rPr>
          <w:rFonts w:ascii="Arial" w:hAnsi="Arial" w:cs="Arial"/>
          <w:sz w:val="24"/>
          <w:szCs w:val="24"/>
        </w:rPr>
        <w:t xml:space="preserve">ão dos termos do Mememorando de Entendimento entre MISAU e Parceiros de Cooperação. </w:t>
      </w:r>
    </w:p>
    <w:p w14:paraId="2A69AE33" w14:textId="6D1F4866" w:rsidR="00D02317" w:rsidRPr="002D02D8" w:rsidRDefault="00D02317" w:rsidP="00D02317">
      <w:pPr>
        <w:jc w:val="both"/>
        <w:rPr>
          <w:rFonts w:ascii="Arial" w:hAnsi="Arial" w:cs="Arial"/>
          <w:sz w:val="24"/>
          <w:szCs w:val="24"/>
        </w:rPr>
      </w:pPr>
      <w:r w:rsidRPr="002D02D8">
        <w:rPr>
          <w:rFonts w:ascii="Arial" w:hAnsi="Arial" w:cs="Arial"/>
          <w:sz w:val="24"/>
          <w:szCs w:val="24"/>
        </w:rPr>
        <w:t>A função de “fiscalização” do cumprimento das leis, normas e regulamentos é exercida principalmente pela Inspecção Geral de Saúde (IGS), órgão com representação a nível provincial. Porém, a fraca capacidade institucional resultante da escassez de RH, quer quantit</w:t>
      </w:r>
      <w:r w:rsidR="00C3451D" w:rsidRPr="002D02D8">
        <w:rPr>
          <w:rFonts w:ascii="Arial" w:hAnsi="Arial" w:cs="Arial"/>
          <w:sz w:val="24"/>
          <w:szCs w:val="24"/>
        </w:rPr>
        <w:t>ati</w:t>
      </w:r>
      <w:r w:rsidRPr="002D02D8">
        <w:rPr>
          <w:rFonts w:ascii="Arial" w:hAnsi="Arial" w:cs="Arial"/>
          <w:sz w:val="24"/>
          <w:szCs w:val="24"/>
        </w:rPr>
        <w:t xml:space="preserve">va, quer </w:t>
      </w:r>
      <w:proofErr w:type="gramStart"/>
      <w:r w:rsidRPr="002D02D8">
        <w:rPr>
          <w:rFonts w:ascii="Arial" w:hAnsi="Arial" w:cs="Arial"/>
          <w:sz w:val="24"/>
          <w:szCs w:val="24"/>
        </w:rPr>
        <w:t>qualitativa,  sobretudo</w:t>
      </w:r>
      <w:proofErr w:type="gramEnd"/>
      <w:r w:rsidRPr="002D02D8">
        <w:rPr>
          <w:rFonts w:ascii="Arial" w:hAnsi="Arial" w:cs="Arial"/>
          <w:sz w:val="24"/>
          <w:szCs w:val="24"/>
        </w:rPr>
        <w:t xml:space="preserve"> nas DPSs; a falta de instrumentos adequados de trabalho e as deficiências no quadro legal do sector, emperram o desempenho eficaz desta área. Em consequência disso, esta função concentra-se nos aspectos administrativos das áreas de suporte (finanças, RH, etc.), embora já tenha iniciado alguma actividade na área de prestação de serviços de qualidade. Os resultados da análise funcional do sector indicam para um défice na legislação do sector, existindo dispositivos legais que </w:t>
      </w:r>
      <w:r w:rsidR="00C3451D" w:rsidRPr="002D02D8">
        <w:rPr>
          <w:rFonts w:ascii="Arial" w:hAnsi="Arial" w:cs="Arial"/>
          <w:sz w:val="24"/>
          <w:szCs w:val="24"/>
        </w:rPr>
        <w:t>carecem</w:t>
      </w:r>
      <w:r w:rsidRPr="002D02D8">
        <w:rPr>
          <w:rFonts w:ascii="Arial" w:hAnsi="Arial" w:cs="Arial"/>
          <w:sz w:val="24"/>
          <w:szCs w:val="24"/>
        </w:rPr>
        <w:t xml:space="preserve"> de actualização bem como a necessidade de aprovação de novos instrumentos legais necessários para a normação e protecção da Saúde Pública no País. </w:t>
      </w:r>
    </w:p>
    <w:p w14:paraId="3B8B5C3D" w14:textId="70AF494D" w:rsidR="000F317B" w:rsidRPr="002D02D8" w:rsidRDefault="000F317B" w:rsidP="000F317B">
      <w:pPr>
        <w:jc w:val="both"/>
        <w:rPr>
          <w:rFonts w:ascii="Arial" w:hAnsi="Arial" w:cs="Arial"/>
          <w:sz w:val="24"/>
          <w:szCs w:val="24"/>
        </w:rPr>
      </w:pPr>
      <w:r w:rsidRPr="002D02D8">
        <w:rPr>
          <w:rFonts w:ascii="Arial" w:hAnsi="Arial" w:cs="Arial"/>
          <w:sz w:val="24"/>
          <w:szCs w:val="24"/>
        </w:rPr>
        <w:t>O papel da comunicação na promoção da boa governação, através da disseminação efectiva de informação e facilitação do diálogo entre os vários actores, é sobejamente reconhecido. Contudo, a comunicação interna (vertical e horizontal) e externa no sector de saúde não é eficaz, apresentando assimetrias de informação, dentro e fora do sector, fraco conhecimento das prioridades e do desempenho e défice de diálogo entre os vários intervenientes, em particular com os beneficiários dos serviços de saúde.</w:t>
      </w:r>
    </w:p>
    <w:p w14:paraId="0FB60732" w14:textId="7EC95BB7" w:rsidR="009B4DC8" w:rsidRPr="002D02D8" w:rsidRDefault="00870CC1" w:rsidP="0093175D">
      <w:pPr>
        <w:pStyle w:val="Heading2"/>
        <w:rPr>
          <w:noProof w:val="0"/>
          <w:lang w:val="pt-PT"/>
        </w:rPr>
      </w:pPr>
      <w:bookmarkStart w:id="93" w:name="_Toc72788766"/>
      <w:r w:rsidRPr="002D02D8">
        <w:rPr>
          <w:noProof w:val="0"/>
          <w:lang w:val="pt-PT"/>
        </w:rPr>
        <w:t>4.</w:t>
      </w:r>
      <w:r w:rsidR="00C3451D" w:rsidRPr="002D02D8">
        <w:rPr>
          <w:noProof w:val="0"/>
          <w:lang w:val="pt-PT"/>
        </w:rPr>
        <w:t>3 Sumário</w:t>
      </w:r>
      <w:r w:rsidR="009B4DC8" w:rsidRPr="002D02D8">
        <w:rPr>
          <w:noProof w:val="0"/>
          <w:lang w:val="pt-PT"/>
        </w:rPr>
        <w:t xml:space="preserve"> dos problemas e prioridades do sector de saúde</w:t>
      </w:r>
      <w:bookmarkEnd w:id="93"/>
    </w:p>
    <w:p w14:paraId="7D6DE7E4" w14:textId="1367ABD7" w:rsidR="00D02317" w:rsidRPr="002D02D8" w:rsidRDefault="00492BE5" w:rsidP="00F96D2F">
      <w:pPr>
        <w:jc w:val="both"/>
        <w:rPr>
          <w:rFonts w:ascii="Arial" w:hAnsi="Arial" w:cs="Arial"/>
          <w:sz w:val="24"/>
          <w:szCs w:val="24"/>
        </w:rPr>
      </w:pPr>
      <w:r w:rsidRPr="002D02D8">
        <w:rPr>
          <w:rFonts w:ascii="Arial" w:hAnsi="Arial" w:cs="Arial"/>
          <w:sz w:val="24"/>
          <w:szCs w:val="24"/>
        </w:rPr>
        <w:t xml:space="preserve">Apesar de melhorias documentadas, o </w:t>
      </w:r>
      <w:r w:rsidR="00C3451D" w:rsidRPr="002D02D8">
        <w:rPr>
          <w:rFonts w:ascii="Arial" w:hAnsi="Arial" w:cs="Arial"/>
          <w:sz w:val="24"/>
          <w:szCs w:val="24"/>
        </w:rPr>
        <w:t>actua</w:t>
      </w:r>
      <w:r w:rsidRPr="002D02D8">
        <w:rPr>
          <w:rFonts w:ascii="Arial" w:hAnsi="Arial" w:cs="Arial"/>
          <w:sz w:val="24"/>
          <w:szCs w:val="24"/>
        </w:rPr>
        <w:t xml:space="preserve"> estado de saúde da população moçambicana sugere a necessidade de acelerar os progressos na redução dos elevados índices de mortalidade materna e neonatal</w:t>
      </w:r>
      <w:r w:rsidR="000F518C" w:rsidRPr="002D02D8">
        <w:rPr>
          <w:rFonts w:ascii="Arial" w:hAnsi="Arial" w:cs="Arial"/>
          <w:sz w:val="24"/>
          <w:szCs w:val="24"/>
        </w:rPr>
        <w:t>,</w:t>
      </w:r>
      <w:r w:rsidRPr="002D02D8">
        <w:rPr>
          <w:rFonts w:ascii="Arial" w:hAnsi="Arial" w:cs="Arial"/>
          <w:sz w:val="24"/>
          <w:szCs w:val="24"/>
        </w:rPr>
        <w:t xml:space="preserve"> por complicações da gravidez, parto e perinatais, incluindo a redução do risco resultante das </w:t>
      </w:r>
      <w:r w:rsidR="000F518C" w:rsidRPr="002D02D8">
        <w:rPr>
          <w:rFonts w:ascii="Arial" w:hAnsi="Arial" w:cs="Arial"/>
          <w:sz w:val="24"/>
          <w:szCs w:val="24"/>
        </w:rPr>
        <w:t>elevadas</w:t>
      </w:r>
      <w:r w:rsidRPr="002D02D8">
        <w:rPr>
          <w:rFonts w:ascii="Arial" w:hAnsi="Arial" w:cs="Arial"/>
          <w:sz w:val="24"/>
          <w:szCs w:val="24"/>
        </w:rPr>
        <w:t xml:space="preserve"> taxas de fecundidade e de malnutrição. Para além dos problemas específicos de saúde materno-infantil, o peso da doença continua a ser dominado por doenças preveníveis</w:t>
      </w:r>
      <w:r w:rsidR="000F518C" w:rsidRPr="002D02D8">
        <w:rPr>
          <w:rFonts w:ascii="Arial" w:hAnsi="Arial" w:cs="Arial"/>
          <w:sz w:val="24"/>
          <w:szCs w:val="24"/>
        </w:rPr>
        <w:t>, ou</w:t>
      </w:r>
      <w:r w:rsidRPr="002D02D8">
        <w:rPr>
          <w:rFonts w:ascii="Arial" w:hAnsi="Arial" w:cs="Arial"/>
          <w:sz w:val="24"/>
          <w:szCs w:val="24"/>
        </w:rPr>
        <w:t xml:space="preserve"> pela mudança de comportamento</w:t>
      </w:r>
      <w:r w:rsidR="000F518C" w:rsidRPr="002D02D8">
        <w:rPr>
          <w:rFonts w:ascii="Arial" w:hAnsi="Arial" w:cs="Arial"/>
          <w:sz w:val="24"/>
          <w:szCs w:val="24"/>
        </w:rPr>
        <w:t>, ou por</w:t>
      </w:r>
      <w:r w:rsidRPr="002D02D8">
        <w:rPr>
          <w:rFonts w:ascii="Arial" w:hAnsi="Arial" w:cs="Arial"/>
          <w:sz w:val="24"/>
          <w:szCs w:val="24"/>
        </w:rPr>
        <w:t xml:space="preserve"> medidas de controlo, nomeadamente </w:t>
      </w:r>
      <w:r w:rsidR="000F518C" w:rsidRPr="002D02D8">
        <w:rPr>
          <w:rFonts w:ascii="Arial" w:hAnsi="Arial" w:cs="Arial"/>
          <w:sz w:val="24"/>
          <w:szCs w:val="24"/>
        </w:rPr>
        <w:t>d</w:t>
      </w:r>
      <w:r w:rsidRPr="002D02D8">
        <w:rPr>
          <w:rFonts w:ascii="Arial" w:hAnsi="Arial" w:cs="Arial"/>
          <w:sz w:val="24"/>
          <w:szCs w:val="24"/>
        </w:rPr>
        <w:t>a Malária, HIV, TB e DNT. Contudo, as DNTs e o trauma</w:t>
      </w:r>
      <w:r w:rsidR="00A266E1" w:rsidRPr="002D02D8">
        <w:rPr>
          <w:rFonts w:ascii="Arial" w:hAnsi="Arial" w:cs="Arial"/>
          <w:sz w:val="24"/>
          <w:szCs w:val="24"/>
        </w:rPr>
        <w:t>,</w:t>
      </w:r>
      <w:r w:rsidRPr="002D02D8">
        <w:rPr>
          <w:rFonts w:ascii="Arial" w:hAnsi="Arial" w:cs="Arial"/>
          <w:sz w:val="24"/>
          <w:szCs w:val="24"/>
        </w:rPr>
        <w:t xml:space="preserve"> caracterizad</w:t>
      </w:r>
      <w:r w:rsidR="00A266E1" w:rsidRPr="002D02D8">
        <w:rPr>
          <w:rFonts w:ascii="Arial" w:hAnsi="Arial" w:cs="Arial"/>
          <w:sz w:val="24"/>
          <w:szCs w:val="24"/>
        </w:rPr>
        <w:t>o</w:t>
      </w:r>
      <w:r w:rsidRPr="002D02D8">
        <w:rPr>
          <w:rFonts w:ascii="Arial" w:hAnsi="Arial" w:cs="Arial"/>
          <w:sz w:val="24"/>
          <w:szCs w:val="24"/>
        </w:rPr>
        <w:t>s por evolução crónica</w:t>
      </w:r>
      <w:r w:rsidR="00A266E1" w:rsidRPr="002D02D8">
        <w:rPr>
          <w:rFonts w:ascii="Arial" w:hAnsi="Arial" w:cs="Arial"/>
          <w:sz w:val="24"/>
          <w:szCs w:val="24"/>
        </w:rPr>
        <w:t>,</w:t>
      </w:r>
      <w:r w:rsidRPr="002D02D8">
        <w:rPr>
          <w:rFonts w:ascii="Arial" w:hAnsi="Arial" w:cs="Arial"/>
          <w:sz w:val="24"/>
          <w:szCs w:val="24"/>
        </w:rPr>
        <w:t xml:space="preserve"> começam a influenciar o perfil epidemiológico do País e a competir pelos escassos recursos existentes. </w:t>
      </w:r>
    </w:p>
    <w:p w14:paraId="642DC1DC" w14:textId="70CAC4F4" w:rsidR="00492BE5" w:rsidRPr="002D02D8" w:rsidRDefault="00D02317" w:rsidP="00F96D2F">
      <w:pPr>
        <w:jc w:val="both"/>
        <w:rPr>
          <w:rFonts w:ascii="Arial" w:hAnsi="Arial" w:cs="Arial"/>
          <w:sz w:val="24"/>
          <w:szCs w:val="24"/>
        </w:rPr>
      </w:pPr>
      <w:r w:rsidRPr="002D02D8">
        <w:rPr>
          <w:rFonts w:ascii="Arial" w:hAnsi="Arial" w:cs="Arial"/>
          <w:sz w:val="24"/>
          <w:szCs w:val="24"/>
        </w:rPr>
        <w:t>A</w:t>
      </w:r>
      <w:r w:rsidR="00492BE5" w:rsidRPr="002D02D8">
        <w:rPr>
          <w:rFonts w:ascii="Arial" w:hAnsi="Arial" w:cs="Arial"/>
          <w:sz w:val="24"/>
          <w:szCs w:val="24"/>
        </w:rPr>
        <w:t xml:space="preserve"> vulnerabilidade aos desastres naturais e a ocorrência de surtos epidémicos coloca desafios adicionais à capacidade de resposta do sistema de saúde. O carácter jovem da população moçambicana e a crescente urbanização aumentam a pressão sobre os serviços. Este perfil ressalta a necessidade de concentrar os recursos do sistema em intervenções de promoção de saúde e prevenção das doenças, com enfoque na população infanto-juvenil e na redução das iniquidades geográficas, socioeconómicas e de género.</w:t>
      </w:r>
    </w:p>
    <w:p w14:paraId="4A72F6A1" w14:textId="26EA89B4" w:rsidR="00492BE5" w:rsidRPr="002D02D8" w:rsidRDefault="00492BE5" w:rsidP="00F96D2F">
      <w:pPr>
        <w:jc w:val="both"/>
        <w:rPr>
          <w:rFonts w:ascii="Arial" w:hAnsi="Arial" w:cs="Arial"/>
          <w:sz w:val="24"/>
          <w:szCs w:val="24"/>
        </w:rPr>
      </w:pPr>
      <w:r w:rsidRPr="002D02D8">
        <w:rPr>
          <w:rFonts w:ascii="Arial" w:hAnsi="Arial" w:cs="Arial"/>
          <w:sz w:val="24"/>
          <w:szCs w:val="24"/>
        </w:rPr>
        <w:t xml:space="preserve">Há que salientar </w:t>
      </w:r>
      <w:r w:rsidR="00A266E1" w:rsidRPr="002D02D8">
        <w:rPr>
          <w:rFonts w:ascii="Arial" w:hAnsi="Arial" w:cs="Arial"/>
          <w:sz w:val="24"/>
          <w:szCs w:val="24"/>
        </w:rPr>
        <w:t xml:space="preserve">igualmente </w:t>
      </w:r>
      <w:r w:rsidRPr="002D02D8">
        <w:rPr>
          <w:rFonts w:ascii="Arial" w:hAnsi="Arial" w:cs="Arial"/>
          <w:sz w:val="24"/>
          <w:szCs w:val="24"/>
        </w:rPr>
        <w:t xml:space="preserve">os progressos assinaláveis registados na mortalidade em menores de cinco anos, particularmente a infantil, embora estes </w:t>
      </w:r>
      <w:r w:rsidR="00A266E1" w:rsidRPr="002D02D8">
        <w:rPr>
          <w:rFonts w:ascii="Arial" w:hAnsi="Arial" w:cs="Arial"/>
          <w:sz w:val="24"/>
          <w:szCs w:val="24"/>
        </w:rPr>
        <w:t>melhoramentos</w:t>
      </w:r>
      <w:r w:rsidRPr="002D02D8">
        <w:rPr>
          <w:rFonts w:ascii="Arial" w:hAnsi="Arial" w:cs="Arial"/>
          <w:sz w:val="24"/>
          <w:szCs w:val="24"/>
        </w:rPr>
        <w:t xml:space="preserve"> também se distribuam de forma desigual na população. </w:t>
      </w:r>
    </w:p>
    <w:p w14:paraId="376C52EF" w14:textId="77777777" w:rsidR="00492BE5" w:rsidRPr="002D02D8" w:rsidRDefault="00492BE5" w:rsidP="00F96D2F">
      <w:pPr>
        <w:jc w:val="both"/>
        <w:rPr>
          <w:rFonts w:ascii="Arial" w:hAnsi="Arial" w:cs="Arial"/>
          <w:sz w:val="24"/>
          <w:szCs w:val="24"/>
        </w:rPr>
      </w:pPr>
      <w:r w:rsidRPr="002D02D8">
        <w:rPr>
          <w:rFonts w:ascii="Arial" w:hAnsi="Arial" w:cs="Arial"/>
          <w:sz w:val="24"/>
          <w:szCs w:val="24"/>
        </w:rPr>
        <w:t>Por isso, acelerar os progressos nas áreas de fraco desempenho e suster os ganhos alcançados requer um sistema de saúde forte e funcional</w:t>
      </w:r>
      <w:r w:rsidR="00124612" w:rsidRPr="002D02D8">
        <w:rPr>
          <w:rFonts w:ascii="Arial" w:hAnsi="Arial" w:cs="Arial"/>
          <w:sz w:val="24"/>
          <w:szCs w:val="24"/>
        </w:rPr>
        <w:t>,</w:t>
      </w:r>
      <w:r w:rsidRPr="002D02D8">
        <w:rPr>
          <w:rFonts w:ascii="Arial" w:hAnsi="Arial" w:cs="Arial"/>
          <w:sz w:val="24"/>
          <w:szCs w:val="24"/>
        </w:rPr>
        <w:t xml:space="preserve"> capaz de reduzir as iniquidades no estado de saúde da população através do aumento do acesso a intervenções que salvam vidas, da melhoria da qualidade dos serviços prestados para produzirem o efeito desejado, da promoção e fortalecimento da colaboração intersectorial</w:t>
      </w:r>
      <w:r w:rsidR="00F608DF" w:rsidRPr="002D02D8">
        <w:rPr>
          <w:rFonts w:ascii="Arial" w:hAnsi="Arial" w:cs="Arial"/>
          <w:sz w:val="24"/>
          <w:szCs w:val="24"/>
        </w:rPr>
        <w:t>,</w:t>
      </w:r>
      <w:r w:rsidRPr="002D02D8">
        <w:rPr>
          <w:rFonts w:ascii="Arial" w:hAnsi="Arial" w:cs="Arial"/>
          <w:sz w:val="24"/>
          <w:szCs w:val="24"/>
        </w:rPr>
        <w:t xml:space="preserve"> tendo em conta o carácter multissectorial dos problemas de saúde</w:t>
      </w:r>
      <w:r w:rsidR="00816965" w:rsidRPr="002D02D8">
        <w:rPr>
          <w:rFonts w:ascii="Arial" w:hAnsi="Arial" w:cs="Arial"/>
          <w:sz w:val="24"/>
          <w:szCs w:val="24"/>
        </w:rPr>
        <w:t>,</w:t>
      </w:r>
      <w:r w:rsidRPr="002D02D8">
        <w:rPr>
          <w:rFonts w:ascii="Arial" w:hAnsi="Arial" w:cs="Arial"/>
          <w:sz w:val="24"/>
          <w:szCs w:val="24"/>
        </w:rPr>
        <w:t xml:space="preserve"> e parcerias para colmatar as limitações dos serviços públicos de saúde, e assegurar o uso eficiente dos escassos recursos disponíveis. Porém, o actual sistema de saúde enfrenta vários desafios:  </w:t>
      </w:r>
    </w:p>
    <w:p w14:paraId="51B66980" w14:textId="7A67278B" w:rsidR="00492BE5" w:rsidRPr="002D02D8" w:rsidRDefault="00492BE5" w:rsidP="00F96D2F">
      <w:pPr>
        <w:jc w:val="both"/>
        <w:rPr>
          <w:rFonts w:ascii="Arial" w:hAnsi="Arial" w:cs="Arial"/>
          <w:sz w:val="24"/>
          <w:szCs w:val="24"/>
        </w:rPr>
      </w:pPr>
      <w:r w:rsidRPr="002D02D8">
        <w:rPr>
          <w:rFonts w:ascii="Arial" w:hAnsi="Arial" w:cs="Arial"/>
          <w:sz w:val="24"/>
          <w:szCs w:val="24"/>
        </w:rPr>
        <w:t>A rede sanitária, para além de não dispor de condições básicas (RH, equipamento e medicamentos) e infra-estruturais para oferecer um pacote de intervenções</w:t>
      </w:r>
      <w:r w:rsidR="004F4EC3" w:rsidRPr="002D02D8">
        <w:rPr>
          <w:rFonts w:ascii="Arial" w:hAnsi="Arial" w:cs="Arial"/>
          <w:sz w:val="24"/>
          <w:szCs w:val="24"/>
        </w:rPr>
        <w:t xml:space="preserve"> essenciais</w:t>
      </w:r>
      <w:r w:rsidRPr="002D02D8">
        <w:rPr>
          <w:rFonts w:ascii="Arial" w:hAnsi="Arial" w:cs="Arial"/>
          <w:sz w:val="24"/>
          <w:szCs w:val="24"/>
        </w:rPr>
        <w:t xml:space="preserve"> imprescindíveis, ainda não está ao alcance da maioria da população, sobretudo dos mais vu</w:t>
      </w:r>
      <w:r w:rsidR="00F96D2F" w:rsidRPr="002D02D8">
        <w:rPr>
          <w:rFonts w:ascii="Arial" w:hAnsi="Arial" w:cs="Arial"/>
          <w:sz w:val="24"/>
          <w:szCs w:val="24"/>
        </w:rPr>
        <w:t xml:space="preserve">lneráveis em termos de condição </w:t>
      </w:r>
      <w:r w:rsidRPr="002D02D8">
        <w:rPr>
          <w:rFonts w:ascii="Arial" w:hAnsi="Arial" w:cs="Arial"/>
          <w:sz w:val="24"/>
          <w:szCs w:val="24"/>
        </w:rPr>
        <w:t>socioeconómica, geográficos, de residência, género, idade e condição física. Por outro lado, a fraca qualidade das intervenções e do sistema de referência limita o impacto dos serviços prestados.</w:t>
      </w:r>
    </w:p>
    <w:p w14:paraId="5DFA22B3" w14:textId="094D9207" w:rsidR="00492BE5" w:rsidRPr="002D02D8" w:rsidRDefault="00492BE5" w:rsidP="00F96D2F">
      <w:pPr>
        <w:jc w:val="both"/>
        <w:rPr>
          <w:rFonts w:ascii="Arial" w:hAnsi="Arial" w:cs="Arial"/>
          <w:sz w:val="24"/>
          <w:szCs w:val="24"/>
        </w:rPr>
      </w:pPr>
      <w:r w:rsidRPr="002D02D8">
        <w:rPr>
          <w:rFonts w:ascii="Arial" w:hAnsi="Arial" w:cs="Arial"/>
          <w:sz w:val="24"/>
          <w:szCs w:val="24"/>
        </w:rPr>
        <w:t xml:space="preserve">Em termos de governação, existem muitas políticas e estratégias orientadoras que promovem o desenvolvimento da saúde, mas apresentam potencial para sobreposição, fragmentação e descoordenação. </w:t>
      </w:r>
      <w:r w:rsidR="007F5B2E" w:rsidRPr="002D02D8">
        <w:rPr>
          <w:rFonts w:ascii="Arial" w:hAnsi="Arial" w:cs="Arial"/>
          <w:sz w:val="24"/>
          <w:szCs w:val="24"/>
        </w:rPr>
        <w:t>O Sector está neste momento no processo de revisão da sua estrutura a luz da descentralização em curso no país. Entretanto,</w:t>
      </w:r>
      <w:r w:rsidRPr="002D02D8">
        <w:rPr>
          <w:rFonts w:ascii="Arial" w:hAnsi="Arial" w:cs="Arial"/>
          <w:sz w:val="24"/>
          <w:szCs w:val="24"/>
        </w:rPr>
        <w:t xml:space="preserve"> a fraca colaboração intersectorial</w:t>
      </w:r>
      <w:r w:rsidR="00816965" w:rsidRPr="002D02D8">
        <w:rPr>
          <w:rFonts w:ascii="Arial" w:hAnsi="Arial" w:cs="Arial"/>
          <w:sz w:val="24"/>
          <w:szCs w:val="24"/>
        </w:rPr>
        <w:t xml:space="preserve">, </w:t>
      </w:r>
      <w:r w:rsidRPr="002D02D8">
        <w:rPr>
          <w:rFonts w:ascii="Arial" w:hAnsi="Arial" w:cs="Arial"/>
          <w:sz w:val="24"/>
          <w:szCs w:val="24"/>
        </w:rPr>
        <w:t>de coordenação e</w:t>
      </w:r>
      <w:r w:rsidR="00F96D2F" w:rsidRPr="002D02D8">
        <w:rPr>
          <w:rFonts w:ascii="Arial" w:hAnsi="Arial" w:cs="Arial"/>
          <w:sz w:val="24"/>
          <w:szCs w:val="24"/>
        </w:rPr>
        <w:t xml:space="preserve"> </w:t>
      </w:r>
      <w:r w:rsidRPr="002D02D8">
        <w:rPr>
          <w:rFonts w:ascii="Arial" w:hAnsi="Arial" w:cs="Arial"/>
          <w:sz w:val="24"/>
          <w:szCs w:val="24"/>
        </w:rPr>
        <w:t>aproveitamento das potenciais parceiras com os sectores comunitário, privado lucrativo e não lucrativo</w:t>
      </w:r>
      <w:r w:rsidR="00816965" w:rsidRPr="002D02D8">
        <w:rPr>
          <w:rFonts w:ascii="Arial" w:hAnsi="Arial" w:cs="Arial"/>
          <w:sz w:val="24"/>
          <w:szCs w:val="24"/>
        </w:rPr>
        <w:t>,</w:t>
      </w:r>
      <w:r w:rsidRPr="002D02D8">
        <w:rPr>
          <w:rFonts w:ascii="Arial" w:hAnsi="Arial" w:cs="Arial"/>
          <w:sz w:val="24"/>
          <w:szCs w:val="24"/>
        </w:rPr>
        <w:t xml:space="preserve"> limita a capacidade de resposta do sistema aos problemas de saúde.</w:t>
      </w:r>
    </w:p>
    <w:p w14:paraId="601206A4" w14:textId="1D18ECBE" w:rsidR="00492BE5" w:rsidRPr="002D02D8" w:rsidRDefault="00492BE5" w:rsidP="00F96D2F">
      <w:pPr>
        <w:jc w:val="both"/>
        <w:rPr>
          <w:rFonts w:ascii="Arial" w:hAnsi="Arial" w:cs="Arial"/>
          <w:sz w:val="24"/>
          <w:szCs w:val="24"/>
        </w:rPr>
      </w:pPr>
      <w:r w:rsidRPr="002D02D8">
        <w:rPr>
          <w:rFonts w:ascii="Arial" w:hAnsi="Arial" w:cs="Arial"/>
          <w:sz w:val="24"/>
          <w:szCs w:val="24"/>
        </w:rPr>
        <w:t>O subfinanciamento crónico do sector de saúde, agravado pelas ineficiências na alocação e utilização transparente dos parcos recursos disponíveis, limita o espaço fiscal para a saúde, condicionando</w:t>
      </w:r>
      <w:r w:rsidR="00816965" w:rsidRPr="002D02D8">
        <w:rPr>
          <w:rFonts w:ascii="Arial" w:hAnsi="Arial" w:cs="Arial"/>
          <w:sz w:val="24"/>
          <w:szCs w:val="24"/>
        </w:rPr>
        <w:t>,</w:t>
      </w:r>
      <w:r w:rsidRPr="002D02D8">
        <w:rPr>
          <w:rFonts w:ascii="Arial" w:hAnsi="Arial" w:cs="Arial"/>
          <w:sz w:val="24"/>
          <w:szCs w:val="24"/>
        </w:rPr>
        <w:t xml:space="preserve"> desta forma</w:t>
      </w:r>
      <w:r w:rsidR="00816965" w:rsidRPr="002D02D8">
        <w:rPr>
          <w:rFonts w:ascii="Arial" w:hAnsi="Arial" w:cs="Arial"/>
          <w:sz w:val="24"/>
          <w:szCs w:val="24"/>
        </w:rPr>
        <w:t>,</w:t>
      </w:r>
      <w:r w:rsidRPr="002D02D8">
        <w:rPr>
          <w:rFonts w:ascii="Arial" w:hAnsi="Arial" w:cs="Arial"/>
          <w:sz w:val="24"/>
          <w:szCs w:val="24"/>
        </w:rPr>
        <w:t xml:space="preserve"> a quantidade e qualidade da provisão descentralizada de serviços de saúde. A forte dependência externa, sobretudo de fundos verticais</w:t>
      </w:r>
      <w:r w:rsidR="00816965" w:rsidRPr="002D02D8">
        <w:rPr>
          <w:rFonts w:ascii="Arial" w:hAnsi="Arial" w:cs="Arial"/>
          <w:sz w:val="24"/>
          <w:szCs w:val="24"/>
        </w:rPr>
        <w:t>,</w:t>
      </w:r>
      <w:r w:rsidRPr="002D02D8">
        <w:rPr>
          <w:rFonts w:ascii="Arial" w:hAnsi="Arial" w:cs="Arial"/>
          <w:sz w:val="24"/>
          <w:szCs w:val="24"/>
        </w:rPr>
        <w:t xml:space="preserve"> apresenta desafios adicionais em termos de eficiência na alocação e capacidade </w:t>
      </w:r>
      <w:r w:rsidR="008A0CA9" w:rsidRPr="002D02D8">
        <w:rPr>
          <w:rFonts w:ascii="Arial" w:hAnsi="Arial" w:cs="Arial"/>
          <w:sz w:val="24"/>
          <w:szCs w:val="24"/>
        </w:rPr>
        <w:t>na</w:t>
      </w:r>
      <w:r w:rsidRPr="002D02D8">
        <w:rPr>
          <w:rFonts w:ascii="Arial" w:hAnsi="Arial" w:cs="Arial"/>
          <w:sz w:val="24"/>
          <w:szCs w:val="24"/>
        </w:rPr>
        <w:t xml:space="preserve"> planificação, execução e monitoria dos recursos financeiros, e sobretudo</w:t>
      </w:r>
      <w:r w:rsidR="00DD1DC1" w:rsidRPr="002D02D8">
        <w:rPr>
          <w:rFonts w:ascii="Arial" w:hAnsi="Arial" w:cs="Arial"/>
          <w:sz w:val="24"/>
          <w:szCs w:val="24"/>
        </w:rPr>
        <w:t>,</w:t>
      </w:r>
      <w:r w:rsidRPr="002D02D8">
        <w:rPr>
          <w:rFonts w:ascii="Arial" w:hAnsi="Arial" w:cs="Arial"/>
          <w:sz w:val="24"/>
          <w:szCs w:val="24"/>
        </w:rPr>
        <w:t xml:space="preserve"> na sustentabilidade do sector.</w:t>
      </w:r>
    </w:p>
    <w:p w14:paraId="2E95A4B6" w14:textId="77777777" w:rsidR="00492BE5" w:rsidRPr="002D02D8" w:rsidRDefault="00492BE5" w:rsidP="00F96D2F">
      <w:pPr>
        <w:jc w:val="both"/>
        <w:rPr>
          <w:rFonts w:ascii="Arial" w:hAnsi="Arial" w:cs="Arial"/>
          <w:sz w:val="24"/>
          <w:szCs w:val="24"/>
        </w:rPr>
      </w:pPr>
      <w:r w:rsidRPr="002D02D8">
        <w:rPr>
          <w:rFonts w:ascii="Arial" w:hAnsi="Arial" w:cs="Arial"/>
          <w:sz w:val="24"/>
          <w:szCs w:val="24"/>
        </w:rPr>
        <w:t>A reduzida capacidade de produção e absorção de RH é uma das maiores condicionantes da disponibilidade de profissionais de saúde qualificados no País. A sua distribuição desigual e deficientes condições de trabalho, sobretudo nas zonas rurais, desmotiva o pessoal e também perpetua as iniquidades no acesso e qualidade dos serviços de saúde.</w:t>
      </w:r>
    </w:p>
    <w:p w14:paraId="3DDC9982" w14:textId="77777777" w:rsidR="00492BE5" w:rsidRPr="002D02D8" w:rsidRDefault="00492BE5" w:rsidP="00F96D2F">
      <w:pPr>
        <w:jc w:val="both"/>
        <w:rPr>
          <w:rFonts w:ascii="Arial" w:hAnsi="Arial" w:cs="Arial"/>
          <w:sz w:val="24"/>
          <w:szCs w:val="24"/>
        </w:rPr>
      </w:pPr>
      <w:r w:rsidRPr="002D02D8">
        <w:rPr>
          <w:rFonts w:ascii="Arial" w:hAnsi="Arial" w:cs="Arial"/>
          <w:sz w:val="24"/>
          <w:szCs w:val="24"/>
        </w:rPr>
        <w:t>O deficiente funcionamento da cadeia logística de medicamentos e artigos médicos potencia a fraca qualidade dos serviços e contribui para as ineficiências do sector.</w:t>
      </w:r>
    </w:p>
    <w:p w14:paraId="52F9DD54" w14:textId="77777777" w:rsidR="00492BE5" w:rsidRPr="002D02D8" w:rsidRDefault="00492BE5" w:rsidP="00F96D2F">
      <w:pPr>
        <w:jc w:val="both"/>
        <w:rPr>
          <w:rFonts w:ascii="Arial" w:hAnsi="Arial" w:cs="Arial"/>
          <w:sz w:val="24"/>
          <w:szCs w:val="24"/>
        </w:rPr>
      </w:pPr>
      <w:r w:rsidRPr="002D02D8">
        <w:rPr>
          <w:rFonts w:ascii="Arial" w:hAnsi="Arial" w:cs="Arial"/>
          <w:sz w:val="24"/>
          <w:szCs w:val="24"/>
        </w:rPr>
        <w:t>A tomada de decisão com base na evidência</w:t>
      </w:r>
      <w:r w:rsidR="001F1801" w:rsidRPr="002D02D8">
        <w:rPr>
          <w:rFonts w:ascii="Arial" w:hAnsi="Arial" w:cs="Arial"/>
          <w:sz w:val="24"/>
          <w:szCs w:val="24"/>
        </w:rPr>
        <w:t>,</w:t>
      </w:r>
      <w:r w:rsidR="00F96D2F" w:rsidRPr="002D02D8">
        <w:rPr>
          <w:rFonts w:ascii="Arial" w:hAnsi="Arial" w:cs="Arial"/>
          <w:sz w:val="24"/>
          <w:szCs w:val="24"/>
        </w:rPr>
        <w:t xml:space="preserve"> </w:t>
      </w:r>
      <w:r w:rsidR="001F1801" w:rsidRPr="002D02D8">
        <w:rPr>
          <w:rFonts w:ascii="Arial" w:hAnsi="Arial" w:cs="Arial"/>
          <w:sz w:val="24"/>
          <w:szCs w:val="24"/>
        </w:rPr>
        <w:t>n</w:t>
      </w:r>
      <w:r w:rsidRPr="002D02D8">
        <w:rPr>
          <w:rFonts w:ascii="Arial" w:hAnsi="Arial" w:cs="Arial"/>
          <w:sz w:val="24"/>
          <w:szCs w:val="24"/>
        </w:rPr>
        <w:t>os vários níveis do sector</w:t>
      </w:r>
      <w:r w:rsidR="001F1801" w:rsidRPr="002D02D8">
        <w:rPr>
          <w:rFonts w:ascii="Arial" w:hAnsi="Arial" w:cs="Arial"/>
          <w:sz w:val="24"/>
          <w:szCs w:val="24"/>
        </w:rPr>
        <w:t>,</w:t>
      </w:r>
      <w:r w:rsidRPr="002D02D8">
        <w:rPr>
          <w:rFonts w:ascii="Arial" w:hAnsi="Arial" w:cs="Arial"/>
          <w:sz w:val="24"/>
          <w:szCs w:val="24"/>
        </w:rPr>
        <w:t xml:space="preserve"> é afectada pela indisponibilidade de dados atempados e fiáveis, bem como </w:t>
      </w:r>
      <w:r w:rsidR="00B85BA6" w:rsidRPr="002D02D8">
        <w:rPr>
          <w:rFonts w:ascii="Arial" w:hAnsi="Arial" w:cs="Arial"/>
          <w:sz w:val="24"/>
          <w:szCs w:val="24"/>
        </w:rPr>
        <w:t>pelo fraco</w:t>
      </w:r>
      <w:r w:rsidRPr="002D02D8">
        <w:rPr>
          <w:rFonts w:ascii="Arial" w:hAnsi="Arial" w:cs="Arial"/>
          <w:sz w:val="24"/>
          <w:szCs w:val="24"/>
        </w:rPr>
        <w:t xml:space="preserve"> sistema de M&amp;A do desempenho do sector.</w:t>
      </w:r>
    </w:p>
    <w:p w14:paraId="3AC88FCF" w14:textId="2A6E79E4" w:rsidR="009B4DC8" w:rsidRPr="002D02D8" w:rsidRDefault="00492BE5" w:rsidP="008E4FBF">
      <w:pPr>
        <w:jc w:val="both"/>
        <w:rPr>
          <w:rFonts w:ascii="Arial" w:hAnsi="Arial" w:cs="Arial"/>
          <w:sz w:val="24"/>
          <w:szCs w:val="24"/>
        </w:rPr>
      </w:pPr>
      <w:r w:rsidRPr="002D02D8">
        <w:rPr>
          <w:rFonts w:ascii="Arial" w:hAnsi="Arial" w:cs="Arial"/>
          <w:sz w:val="24"/>
          <w:szCs w:val="24"/>
        </w:rPr>
        <w:t xml:space="preserve">Se bem </w:t>
      </w:r>
      <w:r w:rsidR="001F1801" w:rsidRPr="002D02D8">
        <w:rPr>
          <w:rFonts w:ascii="Arial" w:hAnsi="Arial" w:cs="Arial"/>
          <w:sz w:val="24"/>
          <w:szCs w:val="24"/>
        </w:rPr>
        <w:t xml:space="preserve">que </w:t>
      </w:r>
      <w:r w:rsidRPr="002D02D8">
        <w:rPr>
          <w:rFonts w:ascii="Arial" w:hAnsi="Arial" w:cs="Arial"/>
          <w:sz w:val="24"/>
          <w:szCs w:val="24"/>
        </w:rPr>
        <w:t>o sector precis</w:t>
      </w:r>
      <w:r w:rsidR="001F1801" w:rsidRPr="002D02D8">
        <w:rPr>
          <w:rFonts w:ascii="Arial" w:hAnsi="Arial" w:cs="Arial"/>
          <w:sz w:val="24"/>
          <w:szCs w:val="24"/>
        </w:rPr>
        <w:t>e</w:t>
      </w:r>
      <w:r w:rsidRPr="002D02D8">
        <w:rPr>
          <w:rFonts w:ascii="Arial" w:hAnsi="Arial" w:cs="Arial"/>
          <w:sz w:val="24"/>
          <w:szCs w:val="24"/>
        </w:rPr>
        <w:t xml:space="preserve"> de mais e melhores serviços de saúde para acelerar os progressos nas áreas</w:t>
      </w:r>
      <w:r w:rsidR="001F1801" w:rsidRPr="002D02D8">
        <w:rPr>
          <w:rFonts w:ascii="Arial" w:hAnsi="Arial" w:cs="Arial"/>
          <w:sz w:val="24"/>
          <w:szCs w:val="24"/>
        </w:rPr>
        <w:t>-</w:t>
      </w:r>
      <w:r w:rsidRPr="002D02D8">
        <w:rPr>
          <w:rFonts w:ascii="Arial" w:hAnsi="Arial" w:cs="Arial"/>
          <w:sz w:val="24"/>
          <w:szCs w:val="24"/>
        </w:rPr>
        <w:t>chave com fraco desempenho, a maioria destes problemas programáticos</w:t>
      </w:r>
      <w:r w:rsidR="001F1801" w:rsidRPr="002D02D8">
        <w:rPr>
          <w:rFonts w:ascii="Arial" w:hAnsi="Arial" w:cs="Arial"/>
          <w:sz w:val="24"/>
          <w:szCs w:val="24"/>
        </w:rPr>
        <w:t>,</w:t>
      </w:r>
      <w:r w:rsidRPr="002D02D8">
        <w:rPr>
          <w:rFonts w:ascii="Arial" w:hAnsi="Arial" w:cs="Arial"/>
          <w:sz w:val="24"/>
          <w:szCs w:val="24"/>
        </w:rPr>
        <w:t xml:space="preserve"> que afectam o desempenho do sector</w:t>
      </w:r>
      <w:r w:rsidR="001F1801" w:rsidRPr="002D02D8">
        <w:rPr>
          <w:rFonts w:ascii="Arial" w:hAnsi="Arial" w:cs="Arial"/>
          <w:sz w:val="24"/>
          <w:szCs w:val="24"/>
        </w:rPr>
        <w:t>,</w:t>
      </w:r>
      <w:r w:rsidRPr="002D02D8">
        <w:rPr>
          <w:rFonts w:ascii="Arial" w:hAnsi="Arial" w:cs="Arial"/>
          <w:sz w:val="24"/>
          <w:szCs w:val="24"/>
        </w:rPr>
        <w:t xml:space="preserve"> são de origem sistémica e requerem mudanças profundas</w:t>
      </w:r>
      <w:r w:rsidR="001F1801" w:rsidRPr="002D02D8">
        <w:rPr>
          <w:rFonts w:ascii="Arial" w:hAnsi="Arial" w:cs="Arial"/>
          <w:sz w:val="24"/>
          <w:szCs w:val="24"/>
        </w:rPr>
        <w:t>,</w:t>
      </w:r>
      <w:r w:rsidRPr="002D02D8">
        <w:rPr>
          <w:rFonts w:ascii="Arial" w:hAnsi="Arial" w:cs="Arial"/>
          <w:sz w:val="24"/>
          <w:szCs w:val="24"/>
        </w:rPr>
        <w:t xml:space="preserve"> que sejam holísticas, transversais, consensuais e baseadas em evidências sólidas</w:t>
      </w:r>
      <w:r w:rsidR="001F1801" w:rsidRPr="002D02D8">
        <w:rPr>
          <w:rFonts w:ascii="Arial" w:hAnsi="Arial" w:cs="Arial"/>
          <w:sz w:val="24"/>
          <w:szCs w:val="24"/>
        </w:rPr>
        <w:t>,</w:t>
      </w:r>
      <w:r w:rsidRPr="002D02D8">
        <w:rPr>
          <w:rFonts w:ascii="Arial" w:hAnsi="Arial" w:cs="Arial"/>
          <w:sz w:val="24"/>
          <w:szCs w:val="24"/>
        </w:rPr>
        <w:t xml:space="preserve"> para suste</w:t>
      </w:r>
      <w:r w:rsidR="001F1801" w:rsidRPr="002D02D8">
        <w:rPr>
          <w:rFonts w:ascii="Arial" w:hAnsi="Arial" w:cs="Arial"/>
          <w:sz w:val="24"/>
          <w:szCs w:val="24"/>
        </w:rPr>
        <w:t>nta</w:t>
      </w:r>
      <w:r w:rsidRPr="002D02D8">
        <w:rPr>
          <w:rFonts w:ascii="Arial" w:hAnsi="Arial" w:cs="Arial"/>
          <w:sz w:val="24"/>
          <w:szCs w:val="24"/>
        </w:rPr>
        <w:t>rem os ganhos actuais e futuros do sistema de saúde.</w:t>
      </w:r>
    </w:p>
    <w:p w14:paraId="7ED8957A" w14:textId="77777777" w:rsidR="00B41F87" w:rsidRPr="002D02D8" w:rsidRDefault="00B41F87" w:rsidP="008E4FBF">
      <w:pPr>
        <w:jc w:val="both"/>
        <w:rPr>
          <w:rFonts w:ascii="Arial" w:hAnsi="Arial" w:cs="Arial"/>
          <w:sz w:val="24"/>
          <w:szCs w:val="24"/>
        </w:rPr>
      </w:pPr>
    </w:p>
    <w:p w14:paraId="3B41D376" w14:textId="55F09490" w:rsidR="009B4DC8" w:rsidRPr="002D02D8" w:rsidRDefault="009B4DC8" w:rsidP="007D7EB2">
      <w:pPr>
        <w:pStyle w:val="Heading1"/>
        <w:numPr>
          <w:ilvl w:val="0"/>
          <w:numId w:val="144"/>
        </w:numPr>
        <w:rPr>
          <w:rFonts w:ascii="Arial" w:hAnsi="Arial" w:cs="Arial"/>
          <w:lang w:val="pt-PT"/>
        </w:rPr>
      </w:pPr>
      <w:r w:rsidRPr="002D02D8">
        <w:rPr>
          <w:rFonts w:ascii="Arial" w:hAnsi="Arial" w:cs="Arial"/>
          <w:i/>
          <w:sz w:val="24"/>
          <w:lang w:val="pt-PT"/>
        </w:rPr>
        <w:br w:type="page"/>
      </w:r>
      <w:bookmarkStart w:id="94" w:name="_Toc72788767"/>
      <w:r w:rsidRPr="002D02D8">
        <w:rPr>
          <w:rFonts w:ascii="Arial" w:hAnsi="Arial" w:cs="Arial"/>
          <w:lang w:val="pt-PT"/>
        </w:rPr>
        <w:t>Visão, missão, princípios orientadores e prioridades do PESS</w:t>
      </w:r>
      <w:bookmarkEnd w:id="94"/>
    </w:p>
    <w:p w14:paraId="675A38D8" w14:textId="77777777" w:rsidR="005B2FEC" w:rsidRPr="002D02D8" w:rsidRDefault="00DE153B" w:rsidP="00F96D2F">
      <w:pPr>
        <w:jc w:val="both"/>
        <w:rPr>
          <w:rFonts w:ascii="Arial" w:hAnsi="Arial" w:cs="Arial"/>
          <w:sz w:val="24"/>
          <w:szCs w:val="24"/>
        </w:rPr>
      </w:pPr>
      <w:r w:rsidRPr="002D02D8">
        <w:rPr>
          <w:rFonts w:ascii="Arial" w:hAnsi="Arial" w:cs="Arial"/>
          <w:sz w:val="24"/>
          <w:szCs w:val="24"/>
        </w:rPr>
        <w:t>A aspiração de todos os moçambicanos é de uma sociedade desenvolvida e produtiva na qual todos possam ter acesso as necessidades</w:t>
      </w:r>
      <w:r w:rsidR="00F96D2F" w:rsidRPr="002D02D8">
        <w:rPr>
          <w:rFonts w:ascii="Arial" w:hAnsi="Arial" w:cs="Arial"/>
          <w:sz w:val="24"/>
          <w:szCs w:val="24"/>
        </w:rPr>
        <w:t xml:space="preserve"> básicas de comida, casa, saúde e</w:t>
      </w:r>
      <w:r w:rsidRPr="002D02D8">
        <w:rPr>
          <w:rFonts w:ascii="Arial" w:hAnsi="Arial" w:cs="Arial"/>
          <w:sz w:val="24"/>
          <w:szCs w:val="24"/>
        </w:rPr>
        <w:t xml:space="preserve"> educação ao longo da vida. O papel do sector da saúde </w:t>
      </w:r>
      <w:r w:rsidR="00703423" w:rsidRPr="002D02D8">
        <w:rPr>
          <w:rFonts w:ascii="Arial" w:hAnsi="Arial" w:cs="Arial"/>
          <w:sz w:val="24"/>
          <w:szCs w:val="24"/>
        </w:rPr>
        <w:t>para alcançar</w:t>
      </w:r>
      <w:r w:rsidR="00F96D2F" w:rsidRPr="002D02D8">
        <w:rPr>
          <w:rFonts w:ascii="Arial" w:hAnsi="Arial" w:cs="Arial"/>
          <w:sz w:val="24"/>
          <w:szCs w:val="24"/>
        </w:rPr>
        <w:t xml:space="preserve"> </w:t>
      </w:r>
      <w:r w:rsidRPr="002D02D8">
        <w:rPr>
          <w:rFonts w:ascii="Arial" w:hAnsi="Arial" w:cs="Arial"/>
          <w:sz w:val="24"/>
          <w:szCs w:val="24"/>
        </w:rPr>
        <w:t>essas a</w:t>
      </w:r>
      <w:r w:rsidR="00F96D2F" w:rsidRPr="002D02D8">
        <w:rPr>
          <w:rFonts w:ascii="Arial" w:hAnsi="Arial" w:cs="Arial"/>
          <w:sz w:val="24"/>
          <w:szCs w:val="24"/>
        </w:rPr>
        <w:t>mbições é de proteger, promover e</w:t>
      </w:r>
      <w:r w:rsidRPr="002D02D8">
        <w:rPr>
          <w:rFonts w:ascii="Arial" w:hAnsi="Arial" w:cs="Arial"/>
          <w:sz w:val="24"/>
          <w:szCs w:val="24"/>
        </w:rPr>
        <w:t xml:space="preserve"> restaurar a saúde da população sob a liderança do MISAU</w:t>
      </w:r>
      <w:r w:rsidR="005B2FEC" w:rsidRPr="002D02D8">
        <w:rPr>
          <w:rFonts w:ascii="Arial" w:hAnsi="Arial" w:cs="Arial"/>
          <w:sz w:val="24"/>
          <w:szCs w:val="24"/>
        </w:rPr>
        <w:t>.</w:t>
      </w:r>
    </w:p>
    <w:p w14:paraId="0B43B4A7" w14:textId="77777777" w:rsidR="00DE153B" w:rsidRPr="002D02D8" w:rsidRDefault="00DE153B" w:rsidP="00F96D2F">
      <w:pPr>
        <w:jc w:val="both"/>
        <w:rPr>
          <w:rFonts w:ascii="Arial" w:hAnsi="Arial" w:cs="Arial"/>
          <w:sz w:val="24"/>
          <w:szCs w:val="24"/>
        </w:rPr>
      </w:pPr>
      <w:r w:rsidRPr="002D02D8">
        <w:rPr>
          <w:rFonts w:ascii="Arial" w:hAnsi="Arial" w:cs="Arial"/>
          <w:sz w:val="24"/>
          <w:szCs w:val="24"/>
        </w:rPr>
        <w:t>A visão, missão e os princípios orientadores descritos abaixo</w:t>
      </w:r>
      <w:r w:rsidR="00703423" w:rsidRPr="002D02D8">
        <w:rPr>
          <w:rFonts w:ascii="Arial" w:hAnsi="Arial" w:cs="Arial"/>
          <w:sz w:val="24"/>
          <w:szCs w:val="24"/>
        </w:rPr>
        <w:t>, os quais adoptam a abordagem dos direitos humanos para a saúde,</w:t>
      </w:r>
      <w:r w:rsidRPr="002D02D8">
        <w:rPr>
          <w:rFonts w:ascii="Arial" w:hAnsi="Arial" w:cs="Arial"/>
          <w:sz w:val="24"/>
          <w:szCs w:val="24"/>
        </w:rPr>
        <w:t xml:space="preserve"> reflectem os valores e as aspirações de longo </w:t>
      </w:r>
      <w:r w:rsidR="00703423" w:rsidRPr="002D02D8">
        <w:rPr>
          <w:rFonts w:ascii="Arial" w:hAnsi="Arial" w:cs="Arial"/>
          <w:sz w:val="24"/>
          <w:szCs w:val="24"/>
        </w:rPr>
        <w:t>prazo</w:t>
      </w:r>
      <w:r w:rsidRPr="002D02D8">
        <w:rPr>
          <w:rFonts w:ascii="Arial" w:hAnsi="Arial" w:cs="Arial"/>
          <w:sz w:val="24"/>
          <w:szCs w:val="24"/>
        </w:rPr>
        <w:t xml:space="preserve"> dos moçambicanos</w:t>
      </w:r>
      <w:r w:rsidR="00703423" w:rsidRPr="002D02D8">
        <w:rPr>
          <w:rFonts w:ascii="Arial" w:hAnsi="Arial" w:cs="Arial"/>
          <w:sz w:val="24"/>
          <w:szCs w:val="24"/>
        </w:rPr>
        <w:t>.</w:t>
      </w:r>
      <w:r w:rsidRPr="002D02D8">
        <w:rPr>
          <w:rFonts w:ascii="Arial" w:hAnsi="Arial" w:cs="Arial"/>
          <w:sz w:val="24"/>
          <w:szCs w:val="24"/>
        </w:rPr>
        <w:t xml:space="preserve"> Esta abordagem visa concretizar o direito à saúde e outros direitos humanos </w:t>
      </w:r>
      <w:r w:rsidR="00703423" w:rsidRPr="002D02D8">
        <w:rPr>
          <w:rFonts w:ascii="Arial" w:hAnsi="Arial" w:cs="Arial"/>
          <w:sz w:val="24"/>
          <w:szCs w:val="24"/>
        </w:rPr>
        <w:t>co-</w:t>
      </w:r>
      <w:r w:rsidRPr="002D02D8">
        <w:rPr>
          <w:rFonts w:ascii="Arial" w:hAnsi="Arial" w:cs="Arial"/>
          <w:sz w:val="24"/>
          <w:szCs w:val="24"/>
        </w:rPr>
        <w:t>relacionados</w:t>
      </w:r>
      <w:r w:rsidR="00703423" w:rsidRPr="002D02D8">
        <w:rPr>
          <w:rFonts w:ascii="Arial" w:hAnsi="Arial" w:cs="Arial"/>
          <w:sz w:val="24"/>
          <w:szCs w:val="24"/>
        </w:rPr>
        <w:t xml:space="preserve">, </w:t>
      </w:r>
      <w:r w:rsidRPr="002D02D8">
        <w:rPr>
          <w:rFonts w:ascii="Arial" w:hAnsi="Arial" w:cs="Arial"/>
          <w:sz w:val="24"/>
          <w:szCs w:val="24"/>
        </w:rPr>
        <w:t xml:space="preserve">que já </w:t>
      </w:r>
      <w:r w:rsidR="00703423" w:rsidRPr="002D02D8">
        <w:rPr>
          <w:rFonts w:ascii="Arial" w:hAnsi="Arial" w:cs="Arial"/>
          <w:sz w:val="24"/>
          <w:szCs w:val="24"/>
        </w:rPr>
        <w:t>aparecem</w:t>
      </w:r>
      <w:r w:rsidRPr="002D02D8">
        <w:rPr>
          <w:rFonts w:ascii="Arial" w:hAnsi="Arial" w:cs="Arial"/>
          <w:sz w:val="24"/>
          <w:szCs w:val="24"/>
        </w:rPr>
        <w:t xml:space="preserve"> reflectidos no quadro legal moçambicano. Segundo a OMS, isto significa integrar as normas e princípios dos direitos humanos no desenho, implementação, monitoria e avaliação das políticas e programas relacionadas com a saúde. Estes incluem a dignidade humana, atenção às necessidades e direitos dos grupos vulneráveis</w:t>
      </w:r>
      <w:r w:rsidR="00703423" w:rsidRPr="002D02D8">
        <w:rPr>
          <w:rFonts w:ascii="Arial" w:hAnsi="Arial" w:cs="Arial"/>
          <w:sz w:val="24"/>
          <w:szCs w:val="24"/>
        </w:rPr>
        <w:t>,</w:t>
      </w:r>
      <w:r w:rsidRPr="002D02D8">
        <w:rPr>
          <w:rFonts w:ascii="Arial" w:hAnsi="Arial" w:cs="Arial"/>
          <w:sz w:val="24"/>
          <w:szCs w:val="24"/>
        </w:rPr>
        <w:t xml:space="preserve"> sem descriminação de qualquer espécie, a participação e prestação de contas, e uma ênfase em assegurar que o sistema de saúde é acessível a todos</w:t>
      </w:r>
      <w:r w:rsidR="00703423" w:rsidRPr="002D02D8">
        <w:rPr>
          <w:rFonts w:ascii="Arial" w:hAnsi="Arial" w:cs="Arial"/>
          <w:sz w:val="24"/>
          <w:szCs w:val="24"/>
        </w:rPr>
        <w:t>,</w:t>
      </w:r>
      <w:r w:rsidRPr="002D02D8">
        <w:rPr>
          <w:rFonts w:ascii="Arial" w:hAnsi="Arial" w:cs="Arial"/>
          <w:sz w:val="24"/>
          <w:szCs w:val="24"/>
        </w:rPr>
        <w:t xml:space="preserve"> tendo em conta os elementos de disponibilidade, acessibilidade, aceitabilidade e qualidade. O MISAU espera que todos os envolvidos no sector de saúde, desde o posto de saúde até ao nível quaternário de prestação de cuidados de saúde</w:t>
      </w:r>
      <w:r w:rsidR="00703423" w:rsidRPr="002D02D8">
        <w:rPr>
          <w:rFonts w:ascii="Arial" w:hAnsi="Arial" w:cs="Arial"/>
          <w:sz w:val="24"/>
          <w:szCs w:val="24"/>
        </w:rPr>
        <w:t>,</w:t>
      </w:r>
      <w:r w:rsidRPr="002D02D8">
        <w:rPr>
          <w:rFonts w:ascii="Arial" w:hAnsi="Arial" w:cs="Arial"/>
          <w:sz w:val="24"/>
          <w:szCs w:val="24"/>
        </w:rPr>
        <w:t xml:space="preserve"> e todos os seus parceiros</w:t>
      </w:r>
      <w:r w:rsidR="00703423" w:rsidRPr="002D02D8">
        <w:rPr>
          <w:rFonts w:ascii="Arial" w:hAnsi="Arial" w:cs="Arial"/>
          <w:sz w:val="24"/>
          <w:szCs w:val="24"/>
        </w:rPr>
        <w:t>,</w:t>
      </w:r>
      <w:r w:rsidRPr="002D02D8">
        <w:rPr>
          <w:rFonts w:ascii="Arial" w:hAnsi="Arial" w:cs="Arial"/>
          <w:sz w:val="24"/>
          <w:szCs w:val="24"/>
        </w:rPr>
        <w:t xml:space="preserve"> se guiem por estes princípios nas diversas formas de provisão de cuidados de saúde. </w:t>
      </w:r>
    </w:p>
    <w:p w14:paraId="3F7619A6" w14:textId="64239605" w:rsidR="009B4DC8" w:rsidRPr="002D02D8" w:rsidRDefault="00CD3A19" w:rsidP="0093175D">
      <w:pPr>
        <w:pStyle w:val="Heading2"/>
        <w:rPr>
          <w:noProof w:val="0"/>
          <w:lang w:val="pt-PT"/>
        </w:rPr>
      </w:pPr>
      <w:bookmarkStart w:id="95" w:name="_Toc72788768"/>
      <w:r w:rsidRPr="002D02D8">
        <w:rPr>
          <w:noProof w:val="0"/>
          <w:lang w:val="pt-PT"/>
        </w:rPr>
        <w:t xml:space="preserve">5.1 </w:t>
      </w:r>
      <w:r w:rsidR="009B4DC8" w:rsidRPr="002D02D8">
        <w:rPr>
          <w:noProof w:val="0"/>
          <w:lang w:val="pt-PT"/>
        </w:rPr>
        <w:t>Visão</w:t>
      </w:r>
      <w:bookmarkEnd w:id="95"/>
    </w:p>
    <w:p w14:paraId="30C2CAE0" w14:textId="77777777" w:rsidR="00DE153B" w:rsidRPr="002D02D8" w:rsidRDefault="00DE153B" w:rsidP="00FF4C2D">
      <w:pPr>
        <w:rPr>
          <w:rFonts w:ascii="Arial" w:hAnsi="Arial" w:cs="Arial"/>
          <w:sz w:val="24"/>
        </w:rPr>
      </w:pPr>
      <w:r w:rsidRPr="002D02D8">
        <w:rPr>
          <w:rFonts w:ascii="Arial" w:hAnsi="Arial" w:cs="Arial"/>
          <w:sz w:val="24"/>
        </w:rPr>
        <w:t>A declaração da visão para o futuro</w:t>
      </w:r>
      <w:r w:rsidR="005D1E22" w:rsidRPr="002D02D8">
        <w:rPr>
          <w:rFonts w:ascii="Arial" w:hAnsi="Arial" w:cs="Arial"/>
          <w:sz w:val="24"/>
        </w:rPr>
        <w:t>,</w:t>
      </w:r>
      <w:r w:rsidRPr="002D02D8">
        <w:rPr>
          <w:rFonts w:ascii="Arial" w:hAnsi="Arial" w:cs="Arial"/>
          <w:sz w:val="24"/>
        </w:rPr>
        <w:t xml:space="preserve"> expressa abaixo</w:t>
      </w:r>
      <w:r w:rsidR="005D1E22" w:rsidRPr="002D02D8">
        <w:rPr>
          <w:rFonts w:ascii="Arial" w:hAnsi="Arial" w:cs="Arial"/>
          <w:sz w:val="24"/>
        </w:rPr>
        <w:t>,</w:t>
      </w:r>
      <w:r w:rsidRPr="002D02D8">
        <w:rPr>
          <w:rFonts w:ascii="Arial" w:hAnsi="Arial" w:cs="Arial"/>
          <w:sz w:val="24"/>
        </w:rPr>
        <w:t xml:space="preserve"> tem o propósito de orientar o estabelecimento de metas e pontos de referência para o curto e médio prazos. Ela vai para além do período de vigência do actual PESS</w:t>
      </w:r>
      <w:r w:rsidR="005D1E22" w:rsidRPr="002D02D8">
        <w:rPr>
          <w:rFonts w:ascii="Arial" w:hAnsi="Arial" w:cs="Arial"/>
          <w:sz w:val="24"/>
        </w:rPr>
        <w:t>,</w:t>
      </w:r>
      <w:r w:rsidRPr="002D02D8">
        <w:rPr>
          <w:rFonts w:ascii="Arial" w:hAnsi="Arial" w:cs="Arial"/>
          <w:sz w:val="24"/>
        </w:rPr>
        <w:t xml:space="preserve"> assumindo</w:t>
      </w:r>
      <w:r w:rsidR="005D1E22" w:rsidRPr="002D02D8">
        <w:rPr>
          <w:rFonts w:ascii="Arial" w:hAnsi="Arial" w:cs="Arial"/>
          <w:sz w:val="24"/>
        </w:rPr>
        <w:t>-se</w:t>
      </w:r>
      <w:r w:rsidRPr="002D02D8">
        <w:rPr>
          <w:rFonts w:ascii="Arial" w:hAnsi="Arial" w:cs="Arial"/>
          <w:sz w:val="24"/>
        </w:rPr>
        <w:t xml:space="preserve"> que </w:t>
      </w:r>
      <w:r w:rsidR="005D1E22" w:rsidRPr="002D02D8">
        <w:rPr>
          <w:rFonts w:ascii="Arial" w:hAnsi="Arial" w:cs="Arial"/>
          <w:sz w:val="24"/>
        </w:rPr>
        <w:t xml:space="preserve">possa </w:t>
      </w:r>
      <w:r w:rsidRPr="002D02D8">
        <w:rPr>
          <w:rFonts w:ascii="Arial" w:hAnsi="Arial" w:cs="Arial"/>
          <w:sz w:val="24"/>
        </w:rPr>
        <w:t>permanecer relativamente estável ao longo dos anos</w:t>
      </w:r>
      <w:r w:rsidR="005D1E22" w:rsidRPr="002D02D8">
        <w:rPr>
          <w:rFonts w:ascii="Arial" w:hAnsi="Arial" w:cs="Arial"/>
          <w:sz w:val="24"/>
        </w:rPr>
        <w:t>,</w:t>
      </w:r>
      <w:r w:rsidRPr="002D02D8">
        <w:rPr>
          <w:rFonts w:ascii="Arial" w:hAnsi="Arial" w:cs="Arial"/>
          <w:sz w:val="24"/>
        </w:rPr>
        <w:t xml:space="preserve"> e procura enquadrar o papel do sector na agenda nacional de desenvolvimento. Assim, a visão do sector para os próximos anos será a de:</w:t>
      </w:r>
    </w:p>
    <w:tbl>
      <w:tblPr>
        <w:tblStyle w:val="TableGrid"/>
        <w:tblW w:w="0" w:type="auto"/>
        <w:shd w:val="clear" w:color="auto" w:fill="FFE599" w:themeFill="accent4" w:themeFillTint="66"/>
        <w:tblLook w:val="04A0" w:firstRow="1" w:lastRow="0" w:firstColumn="1" w:lastColumn="0" w:noHBand="0" w:noVBand="1"/>
      </w:tblPr>
      <w:tblGrid>
        <w:gridCol w:w="9016"/>
      </w:tblGrid>
      <w:tr w:rsidR="00870CFE" w:rsidRPr="002D02D8" w14:paraId="7B0A2394" w14:textId="77777777" w:rsidTr="00870CFE">
        <w:tc>
          <w:tcPr>
            <w:tcW w:w="9016" w:type="dxa"/>
            <w:shd w:val="clear" w:color="auto" w:fill="FFE599" w:themeFill="accent4" w:themeFillTint="66"/>
          </w:tcPr>
          <w:p w14:paraId="28310143" w14:textId="38809CAA" w:rsidR="00C942F3" w:rsidRPr="002D02D8" w:rsidRDefault="00870CFE" w:rsidP="00FF4C2D">
            <w:pPr>
              <w:jc w:val="both"/>
              <w:rPr>
                <w:rFonts w:ascii="Arial" w:hAnsi="Arial" w:cs="Arial"/>
                <w:b/>
                <w:highlight w:val="yellow"/>
              </w:rPr>
            </w:pPr>
            <w:r w:rsidRPr="002D02D8">
              <w:rPr>
                <w:rFonts w:ascii="Arial" w:eastAsia="Calibri" w:hAnsi="Arial" w:cs="Arial"/>
                <w:b/>
              </w:rPr>
              <w:t>Por uma população saudável, contribuindo para o desenvolvimento de Moçambique</w:t>
            </w:r>
          </w:p>
        </w:tc>
      </w:tr>
    </w:tbl>
    <w:p w14:paraId="078D1838" w14:textId="77777777" w:rsidR="00C942F3" w:rsidRPr="002D02D8" w:rsidRDefault="00C942F3" w:rsidP="00FF4C2D">
      <w:pPr>
        <w:rPr>
          <w:rFonts w:ascii="Arial" w:hAnsi="Arial" w:cs="Arial"/>
        </w:rPr>
      </w:pPr>
    </w:p>
    <w:p w14:paraId="29A4EE29" w14:textId="77777777" w:rsidR="00DE153B" w:rsidRPr="002D02D8" w:rsidRDefault="00DE153B" w:rsidP="00F96D2F">
      <w:pPr>
        <w:jc w:val="both"/>
        <w:rPr>
          <w:rFonts w:ascii="Arial" w:hAnsi="Arial" w:cs="Arial"/>
          <w:sz w:val="24"/>
          <w:szCs w:val="24"/>
        </w:rPr>
      </w:pPr>
      <w:r w:rsidRPr="002D02D8">
        <w:rPr>
          <w:rFonts w:ascii="Arial" w:hAnsi="Arial" w:cs="Arial"/>
          <w:sz w:val="24"/>
          <w:szCs w:val="24"/>
        </w:rPr>
        <w:t xml:space="preserve">Esta afirmação </w:t>
      </w:r>
      <w:r w:rsidR="00917CA5" w:rsidRPr="002D02D8">
        <w:rPr>
          <w:rFonts w:ascii="Arial" w:hAnsi="Arial" w:cs="Arial"/>
          <w:sz w:val="24"/>
          <w:szCs w:val="24"/>
        </w:rPr>
        <w:t>traduz</w:t>
      </w:r>
      <w:r w:rsidR="00F40FAC" w:rsidRPr="002D02D8">
        <w:rPr>
          <w:rFonts w:ascii="Arial" w:hAnsi="Arial" w:cs="Arial"/>
          <w:sz w:val="24"/>
          <w:szCs w:val="24"/>
        </w:rPr>
        <w:t xml:space="preserve"> o compromisso do sector em relação ao conceito de cobertura universal de saúde</w:t>
      </w:r>
      <w:r w:rsidR="00F40FAC" w:rsidRPr="002D02D8">
        <w:rPr>
          <w:rStyle w:val="FootnoteReference"/>
          <w:rFonts w:ascii="Arial" w:hAnsi="Arial" w:cs="Arial"/>
          <w:sz w:val="24"/>
          <w:szCs w:val="24"/>
        </w:rPr>
        <w:footnoteReference w:id="16"/>
      </w:r>
      <w:r w:rsidR="00F40FAC" w:rsidRPr="002D02D8">
        <w:rPr>
          <w:rFonts w:ascii="Arial" w:hAnsi="Arial" w:cs="Arial"/>
          <w:sz w:val="24"/>
          <w:szCs w:val="24"/>
        </w:rPr>
        <w:t xml:space="preserve">, </w:t>
      </w:r>
      <w:r w:rsidRPr="002D02D8">
        <w:rPr>
          <w:rFonts w:ascii="Arial" w:hAnsi="Arial" w:cs="Arial"/>
          <w:sz w:val="24"/>
          <w:szCs w:val="24"/>
        </w:rPr>
        <w:t>mostra o reconhecimento</w:t>
      </w:r>
      <w:r w:rsidR="00917CA5" w:rsidRPr="002D02D8">
        <w:rPr>
          <w:rFonts w:ascii="Arial" w:hAnsi="Arial" w:cs="Arial"/>
          <w:sz w:val="24"/>
          <w:szCs w:val="24"/>
        </w:rPr>
        <w:t>,</w:t>
      </w:r>
      <w:r w:rsidR="007A6098" w:rsidRPr="002D02D8">
        <w:rPr>
          <w:rFonts w:ascii="Arial" w:hAnsi="Arial" w:cs="Arial"/>
          <w:sz w:val="24"/>
          <w:szCs w:val="24"/>
        </w:rPr>
        <w:t xml:space="preserve"> </w:t>
      </w:r>
      <w:r w:rsidR="00917CA5" w:rsidRPr="002D02D8">
        <w:rPr>
          <w:rFonts w:ascii="Arial" w:hAnsi="Arial" w:cs="Arial"/>
          <w:sz w:val="24"/>
          <w:szCs w:val="24"/>
        </w:rPr>
        <w:t>por parte do</w:t>
      </w:r>
      <w:r w:rsidRPr="002D02D8">
        <w:rPr>
          <w:rFonts w:ascii="Arial" w:hAnsi="Arial" w:cs="Arial"/>
          <w:sz w:val="24"/>
          <w:szCs w:val="24"/>
        </w:rPr>
        <w:t xml:space="preserve"> sector</w:t>
      </w:r>
      <w:r w:rsidR="00917CA5" w:rsidRPr="002D02D8">
        <w:rPr>
          <w:rFonts w:ascii="Arial" w:hAnsi="Arial" w:cs="Arial"/>
          <w:sz w:val="24"/>
          <w:szCs w:val="24"/>
        </w:rPr>
        <w:t>, da importância</w:t>
      </w:r>
      <w:r w:rsidRPr="002D02D8">
        <w:rPr>
          <w:rFonts w:ascii="Arial" w:hAnsi="Arial" w:cs="Arial"/>
          <w:sz w:val="24"/>
          <w:szCs w:val="24"/>
        </w:rPr>
        <w:t xml:space="preserve"> do papel dos outros sectores na melhoria do estado de saúde, bem como</w:t>
      </w:r>
      <w:r w:rsidRPr="002D02D8">
        <w:rPr>
          <w:rFonts w:ascii="Arial" w:hAnsi="Arial" w:cs="Arial"/>
          <w:sz w:val="28"/>
          <w:szCs w:val="24"/>
        </w:rPr>
        <w:t xml:space="preserve"> destaca</w:t>
      </w:r>
      <w:r w:rsidR="00917CA5" w:rsidRPr="002D02D8">
        <w:rPr>
          <w:rFonts w:ascii="Arial" w:hAnsi="Arial" w:cs="Arial"/>
          <w:sz w:val="28"/>
          <w:szCs w:val="24"/>
        </w:rPr>
        <w:t>,</w:t>
      </w:r>
      <w:r w:rsidRPr="002D02D8">
        <w:rPr>
          <w:rFonts w:ascii="Arial" w:hAnsi="Arial" w:cs="Arial"/>
          <w:sz w:val="28"/>
          <w:szCs w:val="24"/>
        </w:rPr>
        <w:t xml:space="preserve"> </w:t>
      </w:r>
      <w:r w:rsidRPr="002D02D8">
        <w:rPr>
          <w:rFonts w:ascii="Arial" w:hAnsi="Arial" w:cs="Arial"/>
          <w:sz w:val="24"/>
          <w:szCs w:val="24"/>
        </w:rPr>
        <w:t>implicitamente</w:t>
      </w:r>
      <w:r w:rsidR="00917CA5" w:rsidRPr="002D02D8">
        <w:rPr>
          <w:rFonts w:ascii="Arial" w:hAnsi="Arial" w:cs="Arial"/>
          <w:sz w:val="24"/>
          <w:szCs w:val="24"/>
        </w:rPr>
        <w:t>,</w:t>
      </w:r>
      <w:r w:rsidRPr="002D02D8">
        <w:rPr>
          <w:rFonts w:ascii="Arial" w:hAnsi="Arial" w:cs="Arial"/>
          <w:sz w:val="24"/>
          <w:szCs w:val="24"/>
        </w:rPr>
        <w:t xml:space="preserve"> a necessidade de colaboração intersectorial; exprime a universalidade dos benefícios (todos os moçambicanos)</w:t>
      </w:r>
      <w:r w:rsidR="00917CA5" w:rsidRPr="002D02D8">
        <w:rPr>
          <w:rFonts w:ascii="Arial" w:hAnsi="Arial" w:cs="Arial"/>
          <w:sz w:val="24"/>
          <w:szCs w:val="24"/>
        </w:rPr>
        <w:t>,</w:t>
      </w:r>
      <w:r w:rsidRPr="002D02D8">
        <w:rPr>
          <w:rFonts w:ascii="Arial" w:hAnsi="Arial" w:cs="Arial"/>
          <w:sz w:val="24"/>
          <w:szCs w:val="24"/>
        </w:rPr>
        <w:t xml:space="preserve"> tendo em conta a abordagem de direitos humanos em saúde, incluindo o princípio de atenção às necessidades e direitos dos grupos mais vulneráveis, particularmente as mulheres, crianças,</w:t>
      </w:r>
      <w:r w:rsidR="007A6098" w:rsidRPr="002D02D8">
        <w:rPr>
          <w:rFonts w:ascii="Arial" w:hAnsi="Arial" w:cs="Arial"/>
          <w:sz w:val="24"/>
          <w:szCs w:val="24"/>
        </w:rPr>
        <w:t xml:space="preserve"> </w:t>
      </w:r>
      <w:r w:rsidRPr="002D02D8">
        <w:rPr>
          <w:rFonts w:ascii="Arial" w:hAnsi="Arial" w:cs="Arial"/>
          <w:sz w:val="24"/>
          <w:szCs w:val="24"/>
        </w:rPr>
        <w:t>adolescentes e jovens; pretende</w:t>
      </w:r>
      <w:r w:rsidR="00917CA5" w:rsidRPr="002D02D8">
        <w:rPr>
          <w:rFonts w:ascii="Arial" w:hAnsi="Arial" w:cs="Arial"/>
          <w:sz w:val="24"/>
          <w:szCs w:val="24"/>
        </w:rPr>
        <w:t>ndo</w:t>
      </w:r>
      <w:r w:rsidRPr="002D02D8">
        <w:rPr>
          <w:rFonts w:ascii="Arial" w:hAnsi="Arial" w:cs="Arial"/>
          <w:sz w:val="24"/>
          <w:szCs w:val="24"/>
        </w:rPr>
        <w:t xml:space="preserve">-se </w:t>
      </w:r>
      <w:r w:rsidR="00917CA5" w:rsidRPr="002D02D8">
        <w:rPr>
          <w:rFonts w:ascii="Arial" w:hAnsi="Arial" w:cs="Arial"/>
          <w:sz w:val="24"/>
          <w:szCs w:val="24"/>
        </w:rPr>
        <w:t>também</w:t>
      </w:r>
      <w:r w:rsidRPr="002D02D8">
        <w:rPr>
          <w:rFonts w:ascii="Arial" w:hAnsi="Arial" w:cs="Arial"/>
          <w:sz w:val="24"/>
          <w:szCs w:val="24"/>
        </w:rPr>
        <w:t xml:space="preserve"> que a provisão de serviços produza os melhores resultados de saúde a um custo que as famílias/indivíduos possam pagar</w:t>
      </w:r>
      <w:r w:rsidR="00917CA5" w:rsidRPr="002D02D8">
        <w:rPr>
          <w:rFonts w:ascii="Arial" w:hAnsi="Arial" w:cs="Arial"/>
          <w:sz w:val="24"/>
          <w:szCs w:val="24"/>
        </w:rPr>
        <w:t>,</w:t>
      </w:r>
      <w:r w:rsidRPr="002D02D8">
        <w:rPr>
          <w:rFonts w:ascii="Arial" w:hAnsi="Arial" w:cs="Arial"/>
          <w:sz w:val="24"/>
          <w:szCs w:val="24"/>
        </w:rPr>
        <w:t xml:space="preserve"> sem risco de empobrecimento ou barreira ao acesso</w:t>
      </w:r>
      <w:r w:rsidR="00917CA5" w:rsidRPr="002D02D8">
        <w:rPr>
          <w:rFonts w:ascii="Arial" w:hAnsi="Arial" w:cs="Arial"/>
          <w:sz w:val="24"/>
          <w:szCs w:val="24"/>
        </w:rPr>
        <w:t>,</w:t>
      </w:r>
      <w:r w:rsidRPr="002D02D8">
        <w:rPr>
          <w:rFonts w:ascii="Arial" w:hAnsi="Arial" w:cs="Arial"/>
          <w:sz w:val="24"/>
          <w:szCs w:val="24"/>
        </w:rPr>
        <w:t xml:space="preserve"> e que o estado possa financiar de forma sustentável. Finalmente, o contributo para o combate à pobreza e promoção do desenvolvimento nacional ilustra não só o enquadramento da visão na agenda política nacional, mas também reflecte o impacto da saúde no desenvolvimento económico.</w:t>
      </w:r>
    </w:p>
    <w:p w14:paraId="375153C4" w14:textId="47AB8977" w:rsidR="009B4DC8" w:rsidRPr="002D02D8" w:rsidRDefault="00CD3A19" w:rsidP="0093175D">
      <w:pPr>
        <w:pStyle w:val="Heading2"/>
        <w:rPr>
          <w:noProof w:val="0"/>
          <w:lang w:val="pt-PT"/>
        </w:rPr>
      </w:pPr>
      <w:bookmarkStart w:id="96" w:name="_Toc72788769"/>
      <w:proofErr w:type="gramStart"/>
      <w:r w:rsidRPr="002D02D8">
        <w:rPr>
          <w:noProof w:val="0"/>
          <w:lang w:val="pt-PT"/>
        </w:rPr>
        <w:t xml:space="preserve">5.2 </w:t>
      </w:r>
      <w:r w:rsidR="00F96D2F" w:rsidRPr="002D02D8">
        <w:rPr>
          <w:noProof w:val="0"/>
          <w:lang w:val="pt-PT"/>
        </w:rPr>
        <w:t xml:space="preserve"> </w:t>
      </w:r>
      <w:r w:rsidR="009B4DC8" w:rsidRPr="002D02D8">
        <w:rPr>
          <w:noProof w:val="0"/>
          <w:lang w:val="pt-PT"/>
        </w:rPr>
        <w:t>Missão</w:t>
      </w:r>
      <w:bookmarkEnd w:id="96"/>
      <w:proofErr w:type="gramEnd"/>
    </w:p>
    <w:p w14:paraId="46075ADF" w14:textId="77777777" w:rsidR="00DE153B" w:rsidRPr="002D02D8" w:rsidRDefault="00DE153B" w:rsidP="007A6098">
      <w:pPr>
        <w:jc w:val="both"/>
        <w:rPr>
          <w:rFonts w:ascii="Arial" w:hAnsi="Arial" w:cs="Arial"/>
          <w:sz w:val="24"/>
          <w:szCs w:val="24"/>
        </w:rPr>
      </w:pPr>
      <w:r w:rsidRPr="002D02D8">
        <w:rPr>
          <w:rFonts w:ascii="Arial" w:hAnsi="Arial" w:cs="Arial"/>
          <w:sz w:val="24"/>
          <w:szCs w:val="24"/>
        </w:rPr>
        <w:t>Por seu turno, a declaração da missão procura expr</w:t>
      </w:r>
      <w:r w:rsidR="00B53454" w:rsidRPr="002D02D8">
        <w:rPr>
          <w:rFonts w:ascii="Arial" w:hAnsi="Arial" w:cs="Arial"/>
          <w:sz w:val="24"/>
          <w:szCs w:val="24"/>
        </w:rPr>
        <w:t>essar</w:t>
      </w:r>
      <w:r w:rsidRPr="002D02D8">
        <w:rPr>
          <w:rFonts w:ascii="Arial" w:hAnsi="Arial" w:cs="Arial"/>
          <w:sz w:val="24"/>
          <w:szCs w:val="24"/>
        </w:rPr>
        <w:t xml:space="preserve"> o mandato e compromisso do sector e orientar o processo de tomada de decisão estratégica. Assim, o MISAU pretende:</w:t>
      </w:r>
    </w:p>
    <w:p w14:paraId="2D4EC948" w14:textId="428CA4E0" w:rsidR="00870CFE" w:rsidRPr="002D02D8" w:rsidRDefault="00870CFE" w:rsidP="00870CFE">
      <w:pPr>
        <w:keepLines/>
        <w:pBdr>
          <w:top w:val="single" w:sz="4" w:space="1" w:color="auto"/>
          <w:left w:val="single" w:sz="4" w:space="18" w:color="auto"/>
          <w:bottom w:val="single" w:sz="4" w:space="1" w:color="auto"/>
          <w:right w:val="single" w:sz="4" w:space="4" w:color="auto"/>
        </w:pBdr>
        <w:shd w:val="clear" w:color="auto" w:fill="FFE599" w:themeFill="accent4" w:themeFillTint="66"/>
        <w:spacing w:line="259" w:lineRule="auto"/>
        <w:ind w:left="360"/>
        <w:jc w:val="both"/>
        <w:rPr>
          <w:rFonts w:ascii="Arial" w:hAnsi="Arial" w:cs="Arial"/>
          <w:spacing w:val="-10"/>
          <w:w w:val="110"/>
          <w:szCs w:val="20"/>
        </w:rPr>
      </w:pPr>
      <w:r w:rsidRPr="002D02D8">
        <w:rPr>
          <w:rFonts w:ascii="Arial" w:hAnsi="Arial" w:cs="Arial"/>
          <w:spacing w:val="-10"/>
          <w:w w:val="110"/>
          <w:szCs w:val="20"/>
        </w:rPr>
        <w:t>Trabalhar para a melhoria das condições de saúde de todos moçambicanos, por meio de um sistema que reconhece, capacita e agrega de forma coordenada, todas as partes interessadas</w:t>
      </w:r>
    </w:p>
    <w:p w14:paraId="69C18A0D" w14:textId="77777777" w:rsidR="00DE153B" w:rsidRPr="002D02D8" w:rsidRDefault="00DE153B" w:rsidP="007A6098">
      <w:pPr>
        <w:jc w:val="both"/>
        <w:rPr>
          <w:rFonts w:ascii="Arial" w:hAnsi="Arial" w:cs="Arial"/>
          <w:sz w:val="24"/>
          <w:szCs w:val="24"/>
        </w:rPr>
      </w:pPr>
      <w:r w:rsidRPr="002D02D8">
        <w:rPr>
          <w:rFonts w:ascii="Arial" w:hAnsi="Arial" w:cs="Arial"/>
          <w:sz w:val="24"/>
          <w:szCs w:val="24"/>
        </w:rPr>
        <w:t xml:space="preserve">A missão </w:t>
      </w:r>
      <w:r w:rsidR="002D35BF" w:rsidRPr="002D02D8">
        <w:rPr>
          <w:rFonts w:ascii="Arial" w:hAnsi="Arial" w:cs="Arial"/>
          <w:sz w:val="24"/>
          <w:szCs w:val="24"/>
        </w:rPr>
        <w:t>reflecte</w:t>
      </w:r>
      <w:r w:rsidRPr="002D02D8">
        <w:rPr>
          <w:rFonts w:ascii="Arial" w:hAnsi="Arial" w:cs="Arial"/>
          <w:sz w:val="24"/>
          <w:szCs w:val="24"/>
        </w:rPr>
        <w:t xml:space="preserve"> a vontade política do MISAU </w:t>
      </w:r>
      <w:r w:rsidR="002D35BF" w:rsidRPr="002D02D8">
        <w:rPr>
          <w:rFonts w:ascii="Arial" w:hAnsi="Arial" w:cs="Arial"/>
          <w:sz w:val="24"/>
          <w:szCs w:val="24"/>
        </w:rPr>
        <w:t>de,</w:t>
      </w:r>
      <w:r w:rsidRPr="002D02D8">
        <w:rPr>
          <w:rFonts w:ascii="Arial" w:hAnsi="Arial" w:cs="Arial"/>
          <w:sz w:val="24"/>
          <w:szCs w:val="24"/>
        </w:rPr>
        <w:t xml:space="preserve"> efectivamente</w:t>
      </w:r>
      <w:r w:rsidR="002D35BF" w:rsidRPr="002D02D8">
        <w:rPr>
          <w:rFonts w:ascii="Arial" w:hAnsi="Arial" w:cs="Arial"/>
          <w:sz w:val="24"/>
          <w:szCs w:val="24"/>
        </w:rPr>
        <w:t>,</w:t>
      </w:r>
      <w:r w:rsidRPr="002D02D8">
        <w:rPr>
          <w:rFonts w:ascii="Arial" w:hAnsi="Arial" w:cs="Arial"/>
          <w:sz w:val="24"/>
          <w:szCs w:val="24"/>
        </w:rPr>
        <w:t xml:space="preserve"> dirigir a prestação de melhores serviços </w:t>
      </w:r>
      <w:r w:rsidR="002D35BF" w:rsidRPr="002D02D8">
        <w:rPr>
          <w:rFonts w:ascii="Arial" w:hAnsi="Arial" w:cs="Arial"/>
          <w:sz w:val="24"/>
          <w:szCs w:val="24"/>
        </w:rPr>
        <w:t>para</w:t>
      </w:r>
      <w:r w:rsidRPr="002D02D8">
        <w:rPr>
          <w:rFonts w:ascii="Arial" w:hAnsi="Arial" w:cs="Arial"/>
          <w:sz w:val="24"/>
          <w:szCs w:val="24"/>
        </w:rPr>
        <w:t xml:space="preserve"> acelerar os progressos nas áreas prioritárias, bem como introduzir reformas centradas na descentralização e fortalecimento das parcerias para melhor responder às necessidades dos cidadãos e tirar o maior proveito dos benefícios de saúde. Desta forma os cidadãos poderão desfrutar de melhores oportunidades </w:t>
      </w:r>
      <w:r w:rsidR="00AE2DA1" w:rsidRPr="002D02D8">
        <w:rPr>
          <w:rFonts w:ascii="Arial" w:hAnsi="Arial" w:cs="Arial"/>
          <w:sz w:val="24"/>
          <w:szCs w:val="24"/>
        </w:rPr>
        <w:t>para</w:t>
      </w:r>
      <w:r w:rsidRPr="002D02D8">
        <w:rPr>
          <w:rFonts w:ascii="Arial" w:hAnsi="Arial" w:cs="Arial"/>
          <w:sz w:val="24"/>
          <w:szCs w:val="24"/>
        </w:rPr>
        <w:t xml:space="preserve"> uma vida saudável e produtiva</w:t>
      </w:r>
      <w:r w:rsidR="00AE2DA1" w:rsidRPr="002D02D8">
        <w:rPr>
          <w:rFonts w:ascii="Arial" w:hAnsi="Arial" w:cs="Arial"/>
          <w:sz w:val="24"/>
          <w:szCs w:val="24"/>
        </w:rPr>
        <w:t>,</w:t>
      </w:r>
      <w:r w:rsidRPr="002D02D8">
        <w:rPr>
          <w:rFonts w:ascii="Arial" w:hAnsi="Arial" w:cs="Arial"/>
          <w:sz w:val="24"/>
          <w:szCs w:val="24"/>
        </w:rPr>
        <w:t xml:space="preserve"> que </w:t>
      </w:r>
      <w:r w:rsidR="00AE2DA1" w:rsidRPr="002D02D8">
        <w:rPr>
          <w:rFonts w:ascii="Arial" w:hAnsi="Arial" w:cs="Arial"/>
          <w:sz w:val="24"/>
          <w:szCs w:val="24"/>
        </w:rPr>
        <w:t>os</w:t>
      </w:r>
      <w:r w:rsidRPr="002D02D8">
        <w:rPr>
          <w:rFonts w:ascii="Arial" w:hAnsi="Arial" w:cs="Arial"/>
          <w:sz w:val="24"/>
          <w:szCs w:val="24"/>
        </w:rPr>
        <w:t xml:space="preserve"> conduza a </w:t>
      </w:r>
      <w:r w:rsidR="00AE2DA1" w:rsidRPr="002D02D8">
        <w:rPr>
          <w:rFonts w:ascii="Arial" w:hAnsi="Arial" w:cs="Arial"/>
          <w:sz w:val="24"/>
          <w:szCs w:val="24"/>
        </w:rPr>
        <w:t>mais benéficas</w:t>
      </w:r>
      <w:r w:rsidRPr="002D02D8">
        <w:rPr>
          <w:rFonts w:ascii="Arial" w:hAnsi="Arial" w:cs="Arial"/>
          <w:sz w:val="24"/>
          <w:szCs w:val="24"/>
        </w:rPr>
        <w:t xml:space="preserve"> condições de vida e </w:t>
      </w:r>
      <w:r w:rsidR="00AE2DA1" w:rsidRPr="002D02D8">
        <w:rPr>
          <w:rFonts w:ascii="Arial" w:hAnsi="Arial" w:cs="Arial"/>
          <w:sz w:val="24"/>
          <w:szCs w:val="24"/>
        </w:rPr>
        <w:t>lhes possibilite</w:t>
      </w:r>
      <w:r w:rsidRPr="002D02D8">
        <w:rPr>
          <w:rFonts w:ascii="Arial" w:hAnsi="Arial" w:cs="Arial"/>
          <w:sz w:val="24"/>
          <w:szCs w:val="24"/>
        </w:rPr>
        <w:t xml:space="preserve"> dar o seu contributo para o desenvolvimento nacional.</w:t>
      </w:r>
    </w:p>
    <w:p w14:paraId="40DA15D3" w14:textId="1AC57100" w:rsidR="009B4DC8" w:rsidRPr="002D02D8" w:rsidRDefault="00F96D2F" w:rsidP="0093175D">
      <w:pPr>
        <w:pStyle w:val="Heading2"/>
        <w:rPr>
          <w:noProof w:val="0"/>
          <w:lang w:val="pt-PT"/>
        </w:rPr>
      </w:pPr>
      <w:r w:rsidRPr="002D02D8">
        <w:rPr>
          <w:noProof w:val="0"/>
          <w:lang w:val="pt-PT"/>
        </w:rPr>
        <w:t xml:space="preserve"> </w:t>
      </w:r>
      <w:bookmarkStart w:id="97" w:name="_Toc72788770"/>
      <w:r w:rsidR="00CD3A19" w:rsidRPr="002D02D8">
        <w:rPr>
          <w:noProof w:val="0"/>
          <w:lang w:val="pt-PT"/>
        </w:rPr>
        <w:t xml:space="preserve">5.3 </w:t>
      </w:r>
      <w:r w:rsidR="009B4DC8" w:rsidRPr="002D02D8">
        <w:rPr>
          <w:noProof w:val="0"/>
          <w:lang w:val="pt-PT"/>
        </w:rPr>
        <w:t>Princípios orientadores</w:t>
      </w:r>
      <w:bookmarkEnd w:id="97"/>
    </w:p>
    <w:tbl>
      <w:tblPr>
        <w:tblpPr w:leftFromText="180" w:rightFromText="180" w:vertAnchor="text" w:horzAnchor="margin" w:tblpXSpec="right"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7"/>
      </w:tblGrid>
      <w:tr w:rsidR="007A6098" w:rsidRPr="002D02D8" w14:paraId="6A3101AC" w14:textId="77777777" w:rsidTr="005B341F">
        <w:trPr>
          <w:trHeight w:val="2374"/>
        </w:trPr>
        <w:tc>
          <w:tcPr>
            <w:tcW w:w="4017" w:type="dxa"/>
          </w:tcPr>
          <w:p w14:paraId="09841839" w14:textId="77777777" w:rsidR="007A6098" w:rsidRPr="002D02D8" w:rsidRDefault="007A6098" w:rsidP="005B341F">
            <w:pPr>
              <w:spacing w:line="259" w:lineRule="auto"/>
              <w:jc w:val="center"/>
              <w:rPr>
                <w:rFonts w:ascii="Arial" w:eastAsia="MS Mincho" w:hAnsi="Arial" w:cs="Arial"/>
                <w:b/>
                <w:sz w:val="20"/>
                <w:szCs w:val="20"/>
              </w:rPr>
            </w:pPr>
            <w:r w:rsidRPr="002D02D8">
              <w:rPr>
                <w:rFonts w:ascii="Arial" w:eastAsia="MS Mincho" w:hAnsi="Arial" w:cs="Arial"/>
                <w:b/>
                <w:sz w:val="20"/>
                <w:szCs w:val="20"/>
              </w:rPr>
              <w:t>Princípios do PESS</w:t>
            </w:r>
          </w:p>
          <w:p w14:paraId="2BA1EAA5" w14:textId="77777777" w:rsidR="007A6098" w:rsidRPr="002D02D8" w:rsidRDefault="007A6098" w:rsidP="007D7EB2">
            <w:pPr>
              <w:pStyle w:val="ListParagraph"/>
              <w:numPr>
                <w:ilvl w:val="0"/>
                <w:numId w:val="23"/>
              </w:numPr>
              <w:spacing w:line="259" w:lineRule="auto"/>
              <w:jc w:val="both"/>
              <w:rPr>
                <w:rFonts w:eastAsia="MS Mincho" w:cs="Arial"/>
                <w:sz w:val="20"/>
                <w:szCs w:val="20"/>
              </w:rPr>
            </w:pPr>
            <w:r w:rsidRPr="002D02D8">
              <w:rPr>
                <w:rFonts w:eastAsia="MS Mincho" w:cs="Arial"/>
                <w:sz w:val="20"/>
                <w:szCs w:val="20"/>
              </w:rPr>
              <w:t>Cuidados de Saúde Primários</w:t>
            </w:r>
          </w:p>
          <w:p w14:paraId="7DB38EA9" w14:textId="77777777" w:rsidR="007A6098" w:rsidRPr="002D02D8" w:rsidRDefault="007A6098" w:rsidP="007D7EB2">
            <w:pPr>
              <w:pStyle w:val="ListParagraph"/>
              <w:numPr>
                <w:ilvl w:val="0"/>
                <w:numId w:val="23"/>
              </w:numPr>
              <w:spacing w:line="259" w:lineRule="auto"/>
              <w:jc w:val="both"/>
              <w:rPr>
                <w:rFonts w:eastAsia="MS Mincho" w:cs="Arial"/>
                <w:sz w:val="20"/>
                <w:szCs w:val="20"/>
              </w:rPr>
            </w:pPr>
            <w:r w:rsidRPr="002D02D8">
              <w:rPr>
                <w:rFonts w:eastAsia="MS Mincho" w:cs="Arial"/>
                <w:sz w:val="20"/>
                <w:szCs w:val="20"/>
              </w:rPr>
              <w:t>Equidade</w:t>
            </w:r>
          </w:p>
          <w:p w14:paraId="6C74D79D" w14:textId="77777777" w:rsidR="007A6098" w:rsidRPr="002D02D8" w:rsidRDefault="007A6098" w:rsidP="007D7EB2">
            <w:pPr>
              <w:pStyle w:val="ListParagraph"/>
              <w:numPr>
                <w:ilvl w:val="0"/>
                <w:numId w:val="23"/>
              </w:numPr>
              <w:spacing w:line="259" w:lineRule="auto"/>
              <w:jc w:val="both"/>
              <w:rPr>
                <w:rFonts w:eastAsia="MS Mincho" w:cs="Arial"/>
                <w:sz w:val="20"/>
                <w:szCs w:val="20"/>
              </w:rPr>
            </w:pPr>
            <w:r w:rsidRPr="002D02D8">
              <w:rPr>
                <w:rFonts w:eastAsia="MS Mincho" w:cs="Arial"/>
                <w:sz w:val="20"/>
                <w:szCs w:val="20"/>
              </w:rPr>
              <w:t>Qualidade</w:t>
            </w:r>
          </w:p>
          <w:p w14:paraId="5980835E" w14:textId="77777777" w:rsidR="007A6098" w:rsidRPr="002D02D8" w:rsidRDefault="007A6098" w:rsidP="007D7EB2">
            <w:pPr>
              <w:pStyle w:val="ListParagraph"/>
              <w:numPr>
                <w:ilvl w:val="0"/>
                <w:numId w:val="23"/>
              </w:numPr>
              <w:spacing w:line="259" w:lineRule="auto"/>
              <w:jc w:val="both"/>
              <w:rPr>
                <w:rFonts w:eastAsia="MS Mincho" w:cs="Arial"/>
                <w:sz w:val="20"/>
                <w:szCs w:val="20"/>
              </w:rPr>
            </w:pPr>
            <w:r w:rsidRPr="002D02D8">
              <w:rPr>
                <w:rFonts w:eastAsia="MS Mincho" w:cs="Arial"/>
                <w:sz w:val="20"/>
                <w:szCs w:val="20"/>
              </w:rPr>
              <w:t>Parcerias</w:t>
            </w:r>
          </w:p>
          <w:p w14:paraId="323C8531" w14:textId="77777777" w:rsidR="007A6098" w:rsidRPr="002D02D8" w:rsidRDefault="007A6098" w:rsidP="007D7EB2">
            <w:pPr>
              <w:pStyle w:val="ListParagraph"/>
              <w:numPr>
                <w:ilvl w:val="0"/>
                <w:numId w:val="23"/>
              </w:numPr>
              <w:spacing w:line="259" w:lineRule="auto"/>
              <w:jc w:val="both"/>
              <w:rPr>
                <w:rFonts w:eastAsia="MS Mincho" w:cs="Arial"/>
                <w:sz w:val="20"/>
                <w:szCs w:val="20"/>
              </w:rPr>
            </w:pPr>
            <w:r w:rsidRPr="002D02D8">
              <w:rPr>
                <w:rFonts w:eastAsia="MS Mincho" w:cs="Arial"/>
                <w:sz w:val="20"/>
                <w:szCs w:val="20"/>
              </w:rPr>
              <w:t>Envolvimento comunitário</w:t>
            </w:r>
          </w:p>
          <w:p w14:paraId="56CE6CAF" w14:textId="77777777" w:rsidR="007A6098" w:rsidRPr="002D02D8" w:rsidRDefault="007A6098" w:rsidP="007D7EB2">
            <w:pPr>
              <w:pStyle w:val="ListParagraph"/>
              <w:numPr>
                <w:ilvl w:val="0"/>
                <w:numId w:val="23"/>
              </w:numPr>
              <w:spacing w:line="259" w:lineRule="auto"/>
              <w:jc w:val="both"/>
              <w:rPr>
                <w:rFonts w:eastAsia="MS Mincho" w:cs="Arial"/>
                <w:sz w:val="20"/>
                <w:szCs w:val="20"/>
              </w:rPr>
            </w:pPr>
            <w:r w:rsidRPr="002D02D8">
              <w:rPr>
                <w:rFonts w:eastAsia="MS Mincho" w:cs="Arial"/>
                <w:sz w:val="20"/>
                <w:szCs w:val="20"/>
              </w:rPr>
              <w:t>Investigação e Inovação tecnológica</w:t>
            </w:r>
          </w:p>
          <w:p w14:paraId="482C6524" w14:textId="77777777" w:rsidR="007A6098" w:rsidRPr="002D02D8" w:rsidRDefault="007A6098" w:rsidP="007D7EB2">
            <w:pPr>
              <w:pStyle w:val="ListParagraph"/>
              <w:numPr>
                <w:ilvl w:val="0"/>
                <w:numId w:val="23"/>
              </w:numPr>
              <w:spacing w:line="259" w:lineRule="auto"/>
              <w:jc w:val="both"/>
              <w:rPr>
                <w:rFonts w:eastAsia="MS Mincho" w:cs="Arial"/>
                <w:sz w:val="20"/>
                <w:szCs w:val="20"/>
              </w:rPr>
            </w:pPr>
            <w:r w:rsidRPr="002D02D8">
              <w:rPr>
                <w:rFonts w:eastAsia="MS Mincho" w:cs="Arial"/>
                <w:sz w:val="20"/>
                <w:szCs w:val="20"/>
              </w:rPr>
              <w:t>Integridade, trasnparência e prestação de contas</w:t>
            </w:r>
          </w:p>
        </w:tc>
      </w:tr>
    </w:tbl>
    <w:p w14:paraId="751A1D64" w14:textId="77777777" w:rsidR="00DE153B" w:rsidRPr="002D02D8" w:rsidRDefault="00DE153B" w:rsidP="007A6098">
      <w:pPr>
        <w:jc w:val="both"/>
        <w:rPr>
          <w:rFonts w:ascii="Arial" w:hAnsi="Arial" w:cs="Arial"/>
          <w:sz w:val="24"/>
          <w:szCs w:val="24"/>
        </w:rPr>
      </w:pPr>
      <w:r w:rsidRPr="002D02D8">
        <w:rPr>
          <w:rFonts w:ascii="Arial" w:hAnsi="Arial" w:cs="Arial"/>
          <w:sz w:val="24"/>
          <w:szCs w:val="24"/>
        </w:rPr>
        <w:t>Os programas e investimentos para alcançar os objectivos do sector de saúde basear-se-ão nos princípios a seguir descriminados. Estes reflectem os valores que o cidadão moçambicano preza</w:t>
      </w:r>
      <w:r w:rsidR="00E4504F" w:rsidRPr="002D02D8">
        <w:rPr>
          <w:rFonts w:ascii="Arial" w:hAnsi="Arial" w:cs="Arial"/>
          <w:sz w:val="24"/>
          <w:szCs w:val="24"/>
        </w:rPr>
        <w:t>,</w:t>
      </w:r>
      <w:r w:rsidRPr="002D02D8">
        <w:rPr>
          <w:rFonts w:ascii="Arial" w:hAnsi="Arial" w:cs="Arial"/>
          <w:sz w:val="24"/>
          <w:szCs w:val="24"/>
        </w:rPr>
        <w:t xml:space="preserve"> tais como equidade, parcerias/solidariedade e mobilização comunitária, bem como a realidade revelada pela análise da situação do sector da saúde, nomeadamente a deficiente qualidade e acessibilidade </w:t>
      </w:r>
      <w:r w:rsidR="00E4504F" w:rsidRPr="002D02D8">
        <w:rPr>
          <w:rFonts w:ascii="Arial" w:hAnsi="Arial" w:cs="Arial"/>
          <w:sz w:val="24"/>
          <w:szCs w:val="24"/>
        </w:rPr>
        <w:t>d</w:t>
      </w:r>
      <w:r w:rsidRPr="002D02D8">
        <w:rPr>
          <w:rFonts w:ascii="Arial" w:hAnsi="Arial" w:cs="Arial"/>
          <w:sz w:val="24"/>
          <w:szCs w:val="24"/>
        </w:rPr>
        <w:t>os serviços de saúde, notórias desigualdades sociais em saúde e cuidados de saúde e falta de responsabilização na prestação de cuidados de saúde</w:t>
      </w:r>
      <w:r w:rsidR="007A6098" w:rsidRPr="002D02D8">
        <w:rPr>
          <w:rFonts w:ascii="Arial" w:hAnsi="Arial" w:cs="Arial"/>
          <w:sz w:val="24"/>
          <w:szCs w:val="24"/>
        </w:rPr>
        <w:t>.</w:t>
      </w:r>
    </w:p>
    <w:p w14:paraId="05E6737A" w14:textId="1A53B7A4" w:rsidR="00DE153B" w:rsidRPr="002D02D8" w:rsidRDefault="00CD3A19" w:rsidP="00CD3A19">
      <w:pPr>
        <w:pStyle w:val="Heading3"/>
        <w:rPr>
          <w:rFonts w:cs="Arial"/>
          <w:lang w:val="pt-PT"/>
        </w:rPr>
      </w:pPr>
      <w:r w:rsidRPr="002D02D8">
        <w:rPr>
          <w:rFonts w:cs="Arial"/>
          <w:lang w:val="pt-PT"/>
        </w:rPr>
        <w:t xml:space="preserve">5.3.1 </w:t>
      </w:r>
      <w:r w:rsidR="00DE153B" w:rsidRPr="002D02D8">
        <w:rPr>
          <w:rFonts w:cs="Arial"/>
          <w:lang w:val="pt-PT"/>
        </w:rPr>
        <w:t>Cuidados de Saúde Primários</w:t>
      </w:r>
    </w:p>
    <w:p w14:paraId="74E8C364"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 xml:space="preserve">Promover o acesso universal aos cuidados </w:t>
      </w:r>
      <w:r w:rsidR="001466CC" w:rsidRPr="002D02D8">
        <w:rPr>
          <w:rFonts w:ascii="Arial" w:hAnsi="Arial" w:cs="Arial"/>
          <w:sz w:val="24"/>
          <w:szCs w:val="24"/>
        </w:rPr>
        <w:t>de saúde, com enfoque nos Cuidados de Saúde P</w:t>
      </w:r>
      <w:r w:rsidRPr="002D02D8">
        <w:rPr>
          <w:rFonts w:ascii="Arial" w:hAnsi="Arial" w:cs="Arial"/>
          <w:sz w:val="24"/>
          <w:szCs w:val="24"/>
        </w:rPr>
        <w:t>rimários</w:t>
      </w:r>
      <w:r w:rsidR="001466CC" w:rsidRPr="002D02D8">
        <w:rPr>
          <w:rFonts w:ascii="Arial" w:hAnsi="Arial" w:cs="Arial"/>
          <w:sz w:val="24"/>
          <w:szCs w:val="24"/>
        </w:rPr>
        <w:t xml:space="preserve"> (CSP)</w:t>
      </w:r>
      <w:r w:rsidRPr="002D02D8">
        <w:rPr>
          <w:rFonts w:ascii="Arial" w:hAnsi="Arial" w:cs="Arial"/>
          <w:sz w:val="24"/>
          <w:szCs w:val="24"/>
        </w:rPr>
        <w:t>. Isto significa a prestação de serviços integrados e contínuos, acessíveis, localmente relevantes e aceitáveis, com tecnologia apropriada, participação e apropriação pela comunidade.</w:t>
      </w:r>
    </w:p>
    <w:p w14:paraId="209CDCC0"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 xml:space="preserve">O sector de saúde </w:t>
      </w:r>
      <w:r w:rsidR="00B52DB8" w:rsidRPr="002D02D8">
        <w:rPr>
          <w:rFonts w:ascii="Arial" w:hAnsi="Arial" w:cs="Arial"/>
          <w:sz w:val="24"/>
          <w:szCs w:val="24"/>
        </w:rPr>
        <w:t>guia-se</w:t>
      </w:r>
      <w:r w:rsidRPr="002D02D8">
        <w:rPr>
          <w:rFonts w:ascii="Arial" w:hAnsi="Arial" w:cs="Arial"/>
          <w:sz w:val="24"/>
          <w:szCs w:val="24"/>
        </w:rPr>
        <w:t xml:space="preserve"> por um conjunto de princípios</w:t>
      </w:r>
      <w:r w:rsidR="00B52DB8" w:rsidRPr="002D02D8">
        <w:rPr>
          <w:rFonts w:ascii="Arial" w:hAnsi="Arial" w:cs="Arial"/>
          <w:sz w:val="24"/>
          <w:szCs w:val="24"/>
        </w:rPr>
        <w:t>,</w:t>
      </w:r>
      <w:r w:rsidRPr="002D02D8">
        <w:rPr>
          <w:rFonts w:ascii="Arial" w:hAnsi="Arial" w:cs="Arial"/>
          <w:sz w:val="24"/>
          <w:szCs w:val="24"/>
        </w:rPr>
        <w:t xml:space="preserve"> que reflectem os valores fundamentais dos moçambicanos. Estes princípios incluem os valores básicos dos cuidados primários de saúde</w:t>
      </w:r>
      <w:r w:rsidR="00B52DB8" w:rsidRPr="002D02D8">
        <w:rPr>
          <w:rFonts w:ascii="Arial" w:hAnsi="Arial" w:cs="Arial"/>
          <w:sz w:val="24"/>
          <w:szCs w:val="24"/>
        </w:rPr>
        <w:t>,</w:t>
      </w:r>
      <w:r w:rsidRPr="002D02D8">
        <w:rPr>
          <w:rFonts w:ascii="Arial" w:hAnsi="Arial" w:cs="Arial"/>
          <w:sz w:val="24"/>
          <w:szCs w:val="24"/>
        </w:rPr>
        <w:t xml:space="preserve"> que constitui o modelo usado na prestação de cuidados de saúd</w:t>
      </w:r>
      <w:r w:rsidR="00B52DB8" w:rsidRPr="002D02D8">
        <w:rPr>
          <w:rFonts w:ascii="Arial" w:hAnsi="Arial" w:cs="Arial"/>
          <w:sz w:val="24"/>
          <w:szCs w:val="24"/>
        </w:rPr>
        <w:t>e,</w:t>
      </w:r>
      <w:r w:rsidRPr="002D02D8">
        <w:rPr>
          <w:rFonts w:ascii="Arial" w:hAnsi="Arial" w:cs="Arial"/>
          <w:sz w:val="24"/>
          <w:szCs w:val="24"/>
        </w:rPr>
        <w:t xml:space="preserve"> em Moçambique. </w:t>
      </w:r>
    </w:p>
    <w:tbl>
      <w:tblPr>
        <w:tblW w:w="847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6"/>
      </w:tblGrid>
      <w:tr w:rsidR="00DE153B" w:rsidRPr="002D02D8" w14:paraId="29CEF9FB" w14:textId="77777777" w:rsidTr="00CC3616">
        <w:trPr>
          <w:trHeight w:val="2653"/>
        </w:trPr>
        <w:tc>
          <w:tcPr>
            <w:tcW w:w="8476" w:type="dxa"/>
            <w:shd w:val="clear" w:color="auto" w:fill="auto"/>
          </w:tcPr>
          <w:p w14:paraId="3CCD6A52" w14:textId="77777777" w:rsidR="00DE153B" w:rsidRPr="002D02D8" w:rsidRDefault="00DE153B" w:rsidP="001D5115">
            <w:pPr>
              <w:pStyle w:val="NoSpacing"/>
              <w:spacing w:after="200" w:line="259" w:lineRule="auto"/>
              <w:jc w:val="center"/>
              <w:rPr>
                <w:rFonts w:ascii="Arial" w:hAnsi="Arial" w:cs="Arial"/>
                <w:b/>
                <w:sz w:val="20"/>
                <w:szCs w:val="20"/>
                <w:lang w:val="pt-PT"/>
              </w:rPr>
            </w:pPr>
            <w:r w:rsidRPr="002D02D8">
              <w:rPr>
                <w:rFonts w:ascii="Arial" w:hAnsi="Arial" w:cs="Arial"/>
                <w:b/>
                <w:sz w:val="20"/>
                <w:szCs w:val="20"/>
                <w:lang w:val="pt-PT"/>
              </w:rPr>
              <w:t xml:space="preserve">Valores e abordagem dos Cuidados de </w:t>
            </w:r>
            <w:r w:rsidR="00445696" w:rsidRPr="002D02D8">
              <w:rPr>
                <w:rFonts w:ascii="Arial" w:hAnsi="Arial" w:cs="Arial"/>
                <w:b/>
                <w:sz w:val="20"/>
                <w:szCs w:val="20"/>
                <w:lang w:val="pt-PT"/>
              </w:rPr>
              <w:t>S</w:t>
            </w:r>
            <w:r w:rsidRPr="002D02D8">
              <w:rPr>
                <w:rFonts w:ascii="Arial" w:hAnsi="Arial" w:cs="Arial"/>
                <w:b/>
                <w:sz w:val="20"/>
                <w:szCs w:val="20"/>
                <w:lang w:val="pt-PT"/>
              </w:rPr>
              <w:t>aúde Primários</w:t>
            </w:r>
          </w:p>
          <w:p w14:paraId="2F74AAF3" w14:textId="77777777" w:rsidR="00DE153B" w:rsidRPr="002D02D8" w:rsidRDefault="00DE153B" w:rsidP="001466CC">
            <w:pPr>
              <w:pStyle w:val="NoSpacing"/>
              <w:spacing w:after="200" w:line="259" w:lineRule="auto"/>
              <w:jc w:val="both"/>
              <w:rPr>
                <w:rFonts w:ascii="Arial" w:hAnsi="Arial" w:cs="Arial"/>
                <w:color w:val="1A171B"/>
                <w:lang w:val="pt-PT"/>
              </w:rPr>
            </w:pPr>
            <w:r w:rsidRPr="002D02D8">
              <w:rPr>
                <w:rFonts w:ascii="Arial" w:hAnsi="Arial" w:cs="Arial"/>
                <w:sz w:val="20"/>
                <w:szCs w:val="20"/>
                <w:lang w:val="pt-PT"/>
              </w:rPr>
              <w:t>O</w:t>
            </w:r>
            <w:r w:rsidR="00445696" w:rsidRPr="002D02D8">
              <w:rPr>
                <w:rFonts w:ascii="Arial" w:hAnsi="Arial" w:cs="Arial"/>
                <w:sz w:val="20"/>
                <w:szCs w:val="20"/>
                <w:lang w:val="pt-PT"/>
              </w:rPr>
              <w:t>s</w:t>
            </w:r>
            <w:r w:rsidR="00CC3616" w:rsidRPr="002D02D8">
              <w:rPr>
                <w:rFonts w:ascii="Arial" w:hAnsi="Arial" w:cs="Arial"/>
                <w:sz w:val="20"/>
                <w:szCs w:val="20"/>
                <w:lang w:val="pt-PT"/>
              </w:rPr>
              <w:t xml:space="preserve"> </w:t>
            </w:r>
            <w:r w:rsidR="001466CC" w:rsidRPr="002D02D8">
              <w:rPr>
                <w:rFonts w:ascii="Arial" w:hAnsi="Arial" w:cs="Arial"/>
                <w:sz w:val="20"/>
                <w:szCs w:val="20"/>
                <w:lang w:val="pt-PT"/>
              </w:rPr>
              <w:t>CSP</w:t>
            </w:r>
            <w:r w:rsidRPr="002D02D8">
              <w:rPr>
                <w:rFonts w:ascii="Arial" w:hAnsi="Arial" w:cs="Arial"/>
                <w:sz w:val="20"/>
                <w:szCs w:val="20"/>
                <w:lang w:val="pt-PT"/>
              </w:rPr>
              <w:t xml:space="preserve"> t</w:t>
            </w:r>
            <w:r w:rsidR="00445696" w:rsidRPr="002D02D8">
              <w:rPr>
                <w:rFonts w:ascii="Arial" w:hAnsi="Arial" w:cs="Arial"/>
                <w:sz w:val="20"/>
                <w:szCs w:val="20"/>
                <w:lang w:val="pt-PT"/>
              </w:rPr>
              <w:t>ê</w:t>
            </w:r>
            <w:r w:rsidRPr="002D02D8">
              <w:rPr>
                <w:rFonts w:ascii="Arial" w:hAnsi="Arial" w:cs="Arial"/>
                <w:sz w:val="20"/>
                <w:szCs w:val="20"/>
                <w:lang w:val="pt-PT"/>
              </w:rPr>
              <w:t xml:space="preserve">m como valores básicos o </w:t>
            </w:r>
            <w:r w:rsidRPr="002D02D8">
              <w:rPr>
                <w:rFonts w:ascii="Arial" w:hAnsi="Arial" w:cs="Arial"/>
                <w:bCs/>
                <w:color w:val="1A171B"/>
                <w:sz w:val="20"/>
                <w:szCs w:val="20"/>
                <w:lang w:val="pt-PT"/>
              </w:rPr>
              <w:t>acesso universal, a equidade, a participação e colaboração intersectorial</w:t>
            </w:r>
            <w:r w:rsidRPr="002D02D8">
              <w:rPr>
                <w:rFonts w:ascii="Arial" w:hAnsi="Arial" w:cs="Arial"/>
                <w:color w:val="1A171B"/>
                <w:sz w:val="20"/>
                <w:szCs w:val="20"/>
                <w:lang w:val="pt-PT"/>
              </w:rPr>
              <w:t xml:space="preserve">. A abordagem dos </w:t>
            </w:r>
            <w:r w:rsidR="001466CC" w:rsidRPr="002D02D8">
              <w:rPr>
                <w:rFonts w:ascii="Arial" w:hAnsi="Arial" w:cs="Arial"/>
                <w:color w:val="1A171B"/>
                <w:sz w:val="20"/>
                <w:szCs w:val="20"/>
                <w:lang w:val="pt-PT"/>
              </w:rPr>
              <w:t>CSP</w:t>
            </w:r>
            <w:r w:rsidRPr="002D02D8">
              <w:rPr>
                <w:rFonts w:ascii="Arial" w:hAnsi="Arial" w:cs="Arial"/>
                <w:color w:val="1A171B"/>
                <w:sz w:val="20"/>
                <w:szCs w:val="20"/>
                <w:lang w:val="pt-PT"/>
              </w:rPr>
              <w:t xml:space="preserve"> enfatiza também a importância da promoção da saúde e do uso de tecnologias apropriadas. O termo significa também a maneira como a organização dos cuidados de saúde</w:t>
            </w:r>
            <w:r w:rsidR="00445696" w:rsidRPr="002D02D8">
              <w:rPr>
                <w:rFonts w:ascii="Arial" w:hAnsi="Arial" w:cs="Arial"/>
                <w:color w:val="1A171B"/>
                <w:sz w:val="20"/>
                <w:szCs w:val="20"/>
                <w:lang w:val="pt-PT"/>
              </w:rPr>
              <w:t>,</w:t>
            </w:r>
            <w:r w:rsidRPr="002D02D8">
              <w:rPr>
                <w:rFonts w:ascii="Arial" w:hAnsi="Arial" w:cs="Arial"/>
                <w:color w:val="1A171B"/>
                <w:sz w:val="20"/>
                <w:szCs w:val="20"/>
                <w:lang w:val="pt-PT"/>
              </w:rPr>
              <w:t xml:space="preserve"> n</w:t>
            </w:r>
            <w:r w:rsidR="00DD6B78" w:rsidRPr="002D02D8">
              <w:rPr>
                <w:rFonts w:ascii="Arial" w:hAnsi="Arial" w:cs="Arial"/>
                <w:color w:val="1A171B"/>
                <w:sz w:val="20"/>
                <w:szCs w:val="20"/>
                <w:lang w:val="pt-PT"/>
              </w:rPr>
              <w:t>a</w:t>
            </w:r>
            <w:r w:rsidRPr="002D02D8">
              <w:rPr>
                <w:rFonts w:ascii="Arial" w:hAnsi="Arial" w:cs="Arial"/>
                <w:color w:val="1A171B"/>
                <w:sz w:val="20"/>
                <w:szCs w:val="20"/>
                <w:lang w:val="pt-PT"/>
              </w:rPr>
              <w:t xml:space="preserve"> qual o nível primário</w:t>
            </w:r>
            <w:r w:rsidR="00DD6B78" w:rsidRPr="002D02D8">
              <w:rPr>
                <w:rFonts w:ascii="Arial" w:hAnsi="Arial" w:cs="Arial"/>
                <w:color w:val="1A171B"/>
                <w:sz w:val="20"/>
                <w:szCs w:val="20"/>
                <w:lang w:val="pt-PT"/>
              </w:rPr>
              <w:t>,</w:t>
            </w:r>
            <w:r w:rsidRPr="002D02D8">
              <w:rPr>
                <w:rFonts w:ascii="Arial" w:hAnsi="Arial" w:cs="Arial"/>
                <w:color w:val="1A171B"/>
                <w:sz w:val="20"/>
                <w:szCs w:val="20"/>
                <w:lang w:val="pt-PT"/>
              </w:rPr>
              <w:t xml:space="preserve"> ou nível de primeiro contacto – normalmente no contexto de saúde a nível distrital – actua</w:t>
            </w:r>
            <w:r w:rsidR="00DD6B78" w:rsidRPr="002D02D8">
              <w:rPr>
                <w:rFonts w:ascii="Arial" w:hAnsi="Arial" w:cs="Arial"/>
                <w:color w:val="1A171B"/>
                <w:sz w:val="20"/>
                <w:szCs w:val="20"/>
                <w:lang w:val="pt-PT"/>
              </w:rPr>
              <w:t>,</w:t>
            </w:r>
            <w:r w:rsidRPr="002D02D8">
              <w:rPr>
                <w:rFonts w:ascii="Arial" w:hAnsi="Arial" w:cs="Arial"/>
                <w:color w:val="1A171B"/>
                <w:sz w:val="20"/>
                <w:szCs w:val="20"/>
                <w:lang w:val="pt-PT"/>
              </w:rPr>
              <w:t xml:space="preserve"> como um “motor” no sistema de prestação de cuidados</w:t>
            </w:r>
            <w:r w:rsidR="00DD6B78" w:rsidRPr="002D02D8">
              <w:rPr>
                <w:rFonts w:ascii="Arial" w:hAnsi="Arial" w:cs="Arial"/>
                <w:color w:val="1A171B"/>
                <w:sz w:val="20"/>
                <w:szCs w:val="20"/>
                <w:lang w:val="pt-PT"/>
              </w:rPr>
              <w:t>, no seu</w:t>
            </w:r>
            <w:r w:rsidRPr="002D02D8">
              <w:rPr>
                <w:rFonts w:ascii="Arial" w:hAnsi="Arial" w:cs="Arial"/>
                <w:color w:val="1A171B"/>
                <w:sz w:val="20"/>
                <w:szCs w:val="20"/>
                <w:lang w:val="pt-PT"/>
              </w:rPr>
              <w:t xml:space="preserve"> todo. O princípio de providenciar </w:t>
            </w:r>
            <w:r w:rsidR="00DD6B78" w:rsidRPr="002D02D8">
              <w:rPr>
                <w:rFonts w:ascii="Arial" w:hAnsi="Arial" w:cs="Arial"/>
                <w:color w:val="1A171B"/>
                <w:sz w:val="20"/>
                <w:szCs w:val="20"/>
                <w:lang w:val="pt-PT"/>
              </w:rPr>
              <w:t>tantos ou mais</w:t>
            </w:r>
            <w:r w:rsidRPr="002D02D8">
              <w:rPr>
                <w:rFonts w:ascii="Arial" w:hAnsi="Arial" w:cs="Arial"/>
                <w:color w:val="1A171B"/>
                <w:sz w:val="20"/>
                <w:szCs w:val="20"/>
                <w:lang w:val="pt-PT"/>
              </w:rPr>
              <w:t xml:space="preserve"> cuidados de saúde quanto possível</w:t>
            </w:r>
            <w:r w:rsidR="00DD6B78" w:rsidRPr="002D02D8">
              <w:rPr>
                <w:rFonts w:ascii="Arial" w:hAnsi="Arial" w:cs="Arial"/>
                <w:color w:val="1A171B"/>
                <w:sz w:val="20"/>
                <w:szCs w:val="20"/>
                <w:lang w:val="pt-PT"/>
              </w:rPr>
              <w:t>, logo</w:t>
            </w:r>
            <w:r w:rsidRPr="002D02D8">
              <w:rPr>
                <w:rFonts w:ascii="Arial" w:hAnsi="Arial" w:cs="Arial"/>
                <w:color w:val="1A171B"/>
                <w:sz w:val="20"/>
                <w:szCs w:val="20"/>
                <w:lang w:val="pt-PT"/>
              </w:rPr>
              <w:t xml:space="preserve"> no primeiro ponto de contacto</w:t>
            </w:r>
            <w:r w:rsidR="00DD6B78" w:rsidRPr="002D02D8">
              <w:rPr>
                <w:rFonts w:ascii="Arial" w:hAnsi="Arial" w:cs="Arial"/>
                <w:color w:val="1A171B"/>
                <w:sz w:val="20"/>
                <w:szCs w:val="20"/>
                <w:lang w:val="pt-PT"/>
              </w:rPr>
              <w:t>,</w:t>
            </w:r>
            <w:r w:rsidRPr="002D02D8">
              <w:rPr>
                <w:rFonts w:ascii="Arial" w:hAnsi="Arial" w:cs="Arial"/>
                <w:color w:val="1A171B"/>
                <w:sz w:val="20"/>
                <w:szCs w:val="20"/>
                <w:lang w:val="pt-PT"/>
              </w:rPr>
              <w:t xml:space="preserve"> de forma efectiva</w:t>
            </w:r>
            <w:r w:rsidR="00DD6B78" w:rsidRPr="002D02D8">
              <w:rPr>
                <w:rFonts w:ascii="Arial" w:hAnsi="Arial" w:cs="Arial"/>
                <w:color w:val="1A171B"/>
                <w:sz w:val="20"/>
                <w:szCs w:val="20"/>
                <w:lang w:val="pt-PT"/>
              </w:rPr>
              <w:t xml:space="preserve"> e</w:t>
            </w:r>
            <w:r w:rsidRPr="002D02D8">
              <w:rPr>
                <w:rFonts w:ascii="Arial" w:hAnsi="Arial" w:cs="Arial"/>
                <w:color w:val="1A171B"/>
                <w:sz w:val="20"/>
                <w:szCs w:val="20"/>
                <w:lang w:val="pt-PT"/>
              </w:rPr>
              <w:t xml:space="preserve"> suportad</w:t>
            </w:r>
            <w:r w:rsidR="00DD6B78" w:rsidRPr="002D02D8">
              <w:rPr>
                <w:rFonts w:ascii="Arial" w:hAnsi="Arial" w:cs="Arial"/>
                <w:color w:val="1A171B"/>
                <w:sz w:val="20"/>
                <w:szCs w:val="20"/>
                <w:lang w:val="pt-PT"/>
              </w:rPr>
              <w:t>a</w:t>
            </w:r>
            <w:r w:rsidRPr="002D02D8">
              <w:rPr>
                <w:rFonts w:ascii="Arial" w:hAnsi="Arial" w:cs="Arial"/>
                <w:color w:val="1A171B"/>
                <w:sz w:val="20"/>
                <w:szCs w:val="20"/>
                <w:lang w:val="pt-PT"/>
              </w:rPr>
              <w:t xml:space="preserve"> pelo nível secundário</w:t>
            </w:r>
            <w:r w:rsidR="00DD6B78" w:rsidRPr="002D02D8">
              <w:rPr>
                <w:rFonts w:ascii="Arial" w:hAnsi="Arial" w:cs="Arial"/>
                <w:color w:val="1A171B"/>
                <w:sz w:val="20"/>
                <w:szCs w:val="20"/>
                <w:lang w:val="pt-PT"/>
              </w:rPr>
              <w:t>,</w:t>
            </w:r>
            <w:r w:rsidRPr="002D02D8">
              <w:rPr>
                <w:rFonts w:ascii="Arial" w:hAnsi="Arial" w:cs="Arial"/>
                <w:color w:val="1A171B"/>
                <w:sz w:val="20"/>
                <w:szCs w:val="20"/>
                <w:lang w:val="pt-PT"/>
              </w:rPr>
              <w:t xml:space="preserve"> que se concentra em cuidados de saúde mais complexos</w:t>
            </w:r>
            <w:r w:rsidR="00DD6B78" w:rsidRPr="002D02D8">
              <w:rPr>
                <w:rFonts w:ascii="Arial" w:hAnsi="Arial" w:cs="Arial"/>
                <w:color w:val="1A171B"/>
                <w:sz w:val="20"/>
                <w:szCs w:val="20"/>
                <w:lang w:val="pt-PT"/>
              </w:rPr>
              <w:t>,</w:t>
            </w:r>
            <w:r w:rsidRPr="002D02D8">
              <w:rPr>
                <w:rFonts w:ascii="Arial" w:hAnsi="Arial" w:cs="Arial"/>
                <w:color w:val="1A171B"/>
                <w:sz w:val="20"/>
                <w:szCs w:val="20"/>
                <w:lang w:val="pt-PT"/>
              </w:rPr>
              <w:t xml:space="preserve"> continua sendo a aspiração de muitos países africanos</w:t>
            </w:r>
            <w:r w:rsidR="00DD6B78" w:rsidRPr="002D02D8">
              <w:rPr>
                <w:rFonts w:ascii="Arial" w:hAnsi="Arial" w:cs="Arial"/>
                <w:color w:val="1A171B"/>
                <w:sz w:val="20"/>
                <w:szCs w:val="20"/>
                <w:lang w:val="pt-PT"/>
              </w:rPr>
              <w:t>,</w:t>
            </w:r>
            <w:r w:rsidRPr="002D02D8">
              <w:rPr>
                <w:rFonts w:ascii="Arial" w:hAnsi="Arial" w:cs="Arial"/>
                <w:color w:val="1A171B"/>
                <w:sz w:val="20"/>
                <w:szCs w:val="20"/>
                <w:lang w:val="pt-PT"/>
              </w:rPr>
              <w:t xml:space="preserve"> e não só. O conceito de cuidados de saúde primários integrados é visto na perspectiva do indivíduo: o objectivo é desenvolver mecanismos de prestação de serviços que </w:t>
            </w:r>
            <w:r w:rsidR="00B47F73" w:rsidRPr="002D02D8">
              <w:rPr>
                <w:rFonts w:ascii="Arial" w:hAnsi="Arial" w:cs="Arial"/>
                <w:color w:val="1A171B"/>
                <w:sz w:val="20"/>
                <w:szCs w:val="20"/>
                <w:lang w:val="pt-PT"/>
              </w:rPr>
              <w:t>encorajem</w:t>
            </w:r>
            <w:r w:rsidRPr="002D02D8">
              <w:rPr>
                <w:rFonts w:ascii="Arial" w:hAnsi="Arial" w:cs="Arial"/>
                <w:color w:val="1A171B"/>
                <w:sz w:val="20"/>
                <w:szCs w:val="20"/>
                <w:lang w:val="pt-PT"/>
              </w:rPr>
              <w:t xml:space="preserve"> a continuidade do cuidado para o indivíduo</w:t>
            </w:r>
            <w:r w:rsidR="00B47F73" w:rsidRPr="002D02D8">
              <w:rPr>
                <w:rFonts w:ascii="Arial" w:hAnsi="Arial" w:cs="Arial"/>
                <w:color w:val="1A171B"/>
                <w:sz w:val="20"/>
                <w:szCs w:val="20"/>
                <w:lang w:val="pt-PT"/>
              </w:rPr>
              <w:t>,</w:t>
            </w:r>
            <w:r w:rsidRPr="002D02D8">
              <w:rPr>
                <w:rFonts w:ascii="Arial" w:hAnsi="Arial" w:cs="Arial"/>
                <w:color w:val="1A171B"/>
                <w:sz w:val="20"/>
                <w:szCs w:val="20"/>
                <w:lang w:val="pt-PT"/>
              </w:rPr>
              <w:t xml:space="preserve"> dentro do sistema, a vários níveis de cuidados </w:t>
            </w:r>
            <w:r w:rsidR="00B47F73" w:rsidRPr="002D02D8">
              <w:rPr>
                <w:rFonts w:ascii="Arial" w:hAnsi="Arial" w:cs="Arial"/>
                <w:color w:val="1A171B"/>
                <w:sz w:val="20"/>
                <w:szCs w:val="20"/>
                <w:lang w:val="pt-PT"/>
              </w:rPr>
              <w:t xml:space="preserve">e </w:t>
            </w:r>
            <w:r w:rsidRPr="002D02D8">
              <w:rPr>
                <w:rFonts w:ascii="Arial" w:hAnsi="Arial" w:cs="Arial"/>
                <w:color w:val="1A171B"/>
                <w:sz w:val="20"/>
                <w:szCs w:val="20"/>
                <w:lang w:val="pt-PT"/>
              </w:rPr>
              <w:t>ao longo da sua vida</w:t>
            </w:r>
            <w:r w:rsidRPr="002D02D8">
              <w:rPr>
                <w:rStyle w:val="FootnoteReference"/>
                <w:rFonts w:ascii="Arial" w:hAnsi="Arial" w:cs="Arial"/>
                <w:color w:val="1A171B"/>
                <w:sz w:val="20"/>
                <w:szCs w:val="20"/>
                <w:lang w:val="pt-PT"/>
              </w:rPr>
              <w:footnoteReference w:id="17"/>
            </w:r>
          </w:p>
        </w:tc>
      </w:tr>
    </w:tbl>
    <w:p w14:paraId="0458D386" w14:textId="0543CA61" w:rsidR="00DE153B" w:rsidRPr="002D02D8" w:rsidRDefault="00CD3A19" w:rsidP="00CD3A19">
      <w:pPr>
        <w:pStyle w:val="Heading3"/>
        <w:rPr>
          <w:rFonts w:cs="Arial"/>
          <w:sz w:val="24"/>
          <w:lang w:val="pt-PT"/>
        </w:rPr>
      </w:pPr>
      <w:proofErr w:type="gramStart"/>
      <w:r w:rsidRPr="002D02D8">
        <w:rPr>
          <w:rFonts w:cs="Arial"/>
          <w:sz w:val="24"/>
          <w:lang w:val="pt-PT"/>
        </w:rPr>
        <w:t xml:space="preserve">5.3.2  </w:t>
      </w:r>
      <w:r w:rsidR="00CC3616" w:rsidRPr="002D02D8">
        <w:rPr>
          <w:rFonts w:cs="Arial"/>
          <w:sz w:val="24"/>
          <w:lang w:val="pt-PT"/>
        </w:rPr>
        <w:t>Equidade</w:t>
      </w:r>
      <w:proofErr w:type="gramEnd"/>
      <w:r w:rsidR="00DE153B" w:rsidRPr="002D02D8">
        <w:rPr>
          <w:rFonts w:cs="Arial"/>
          <w:sz w:val="24"/>
          <w:lang w:val="pt-PT"/>
        </w:rPr>
        <w:t xml:space="preserve"> </w:t>
      </w:r>
    </w:p>
    <w:p w14:paraId="5EB77E24"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 xml:space="preserve">Assegurar a equidade na alocação, prestação e utilização dos serviços de saúde de modo </w:t>
      </w:r>
      <w:r w:rsidR="001C3D58" w:rsidRPr="002D02D8">
        <w:rPr>
          <w:rFonts w:ascii="Arial" w:hAnsi="Arial" w:cs="Arial"/>
          <w:sz w:val="24"/>
          <w:szCs w:val="24"/>
        </w:rPr>
        <w:t xml:space="preserve">a </w:t>
      </w:r>
      <w:r w:rsidRPr="002D02D8">
        <w:rPr>
          <w:rFonts w:ascii="Arial" w:hAnsi="Arial" w:cs="Arial"/>
          <w:sz w:val="24"/>
          <w:szCs w:val="24"/>
        </w:rPr>
        <w:t xml:space="preserve">que a localização geográfica, as relações de género, a situação económica, ou </w:t>
      </w:r>
      <w:r w:rsidR="001C3D58" w:rsidRPr="002D02D8">
        <w:rPr>
          <w:rFonts w:ascii="Arial" w:hAnsi="Arial" w:cs="Arial"/>
          <w:sz w:val="24"/>
          <w:szCs w:val="24"/>
        </w:rPr>
        <w:t xml:space="preserve">a </w:t>
      </w:r>
      <w:r w:rsidRPr="002D02D8">
        <w:rPr>
          <w:rFonts w:ascii="Arial" w:hAnsi="Arial" w:cs="Arial"/>
          <w:sz w:val="24"/>
          <w:szCs w:val="24"/>
        </w:rPr>
        <w:t>condição de saúde não constituam barreira para o uso dos serviços.</w:t>
      </w:r>
    </w:p>
    <w:p w14:paraId="406F0957" w14:textId="78750938" w:rsidR="00DE153B" w:rsidRPr="002D02D8" w:rsidRDefault="00CD3A19" w:rsidP="00CD3A19">
      <w:pPr>
        <w:pStyle w:val="Heading3"/>
        <w:rPr>
          <w:rFonts w:cs="Arial"/>
          <w:sz w:val="24"/>
          <w:lang w:val="pt-PT"/>
        </w:rPr>
      </w:pPr>
      <w:r w:rsidRPr="002D02D8">
        <w:rPr>
          <w:rFonts w:cs="Arial"/>
          <w:sz w:val="24"/>
          <w:lang w:val="pt-PT"/>
        </w:rPr>
        <w:t xml:space="preserve">5.3.3 </w:t>
      </w:r>
      <w:r w:rsidR="00DE153B" w:rsidRPr="002D02D8">
        <w:rPr>
          <w:rFonts w:cs="Arial"/>
          <w:sz w:val="24"/>
          <w:lang w:val="pt-PT"/>
        </w:rPr>
        <w:t>Qualidade</w:t>
      </w:r>
    </w:p>
    <w:p w14:paraId="7EC61569"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 xml:space="preserve">Proporcionar serviços de saúde atempados (pontualidade) que atinjam </w:t>
      </w:r>
      <w:r w:rsidR="001C3D58" w:rsidRPr="002D02D8">
        <w:rPr>
          <w:rFonts w:ascii="Arial" w:hAnsi="Arial" w:cs="Arial"/>
          <w:sz w:val="24"/>
          <w:szCs w:val="24"/>
        </w:rPr>
        <w:t xml:space="preserve">os </w:t>
      </w:r>
      <w:r w:rsidRPr="002D02D8">
        <w:rPr>
          <w:rFonts w:ascii="Arial" w:hAnsi="Arial" w:cs="Arial"/>
          <w:sz w:val="24"/>
          <w:szCs w:val="24"/>
        </w:rPr>
        <w:t>resultados desejados (eficácia), sem provocar danos ao utente, provedor e ao ambiente (segurança), e que respeitem as necessidades e preferências dos utentes (humanizantes)</w:t>
      </w:r>
      <w:r w:rsidR="00CC3616" w:rsidRPr="002D02D8">
        <w:rPr>
          <w:rFonts w:ascii="Arial" w:hAnsi="Arial" w:cs="Arial"/>
          <w:sz w:val="24"/>
          <w:szCs w:val="24"/>
        </w:rPr>
        <w:t>.</w:t>
      </w:r>
    </w:p>
    <w:p w14:paraId="10304FF0" w14:textId="27E13E91" w:rsidR="00DE153B" w:rsidRPr="002D02D8" w:rsidRDefault="00CD3A19" w:rsidP="00CD3A19">
      <w:pPr>
        <w:pStyle w:val="Heading3"/>
        <w:rPr>
          <w:rFonts w:cs="Arial"/>
          <w:sz w:val="24"/>
          <w:lang w:val="pt-PT"/>
        </w:rPr>
      </w:pPr>
      <w:r w:rsidRPr="002D02D8">
        <w:rPr>
          <w:rFonts w:cs="Arial"/>
          <w:sz w:val="24"/>
          <w:lang w:val="pt-PT"/>
        </w:rPr>
        <w:t xml:space="preserve">5.3.4 </w:t>
      </w:r>
      <w:r w:rsidR="00DE153B" w:rsidRPr="002D02D8">
        <w:rPr>
          <w:rFonts w:cs="Arial"/>
          <w:sz w:val="24"/>
          <w:lang w:val="pt-PT"/>
        </w:rPr>
        <w:t>Parcerias</w:t>
      </w:r>
    </w:p>
    <w:p w14:paraId="28776828"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Promover parcerias com os diversos actores de forma a maximizar os ganhos em saúde. O Sector vai privilegiar a colaboração intersectorial com outros sectores do Governo para influenciar positivamente os determinantes de saúde, as parcerias público-privadas e com agências internacionais</w:t>
      </w:r>
      <w:r w:rsidR="00647ABD" w:rsidRPr="002D02D8">
        <w:rPr>
          <w:rFonts w:ascii="Arial" w:hAnsi="Arial" w:cs="Arial"/>
          <w:sz w:val="24"/>
          <w:szCs w:val="24"/>
        </w:rPr>
        <w:t>,</w:t>
      </w:r>
      <w:r w:rsidRPr="002D02D8">
        <w:rPr>
          <w:rFonts w:ascii="Arial" w:hAnsi="Arial" w:cs="Arial"/>
          <w:sz w:val="24"/>
          <w:szCs w:val="24"/>
        </w:rPr>
        <w:t xml:space="preserve"> para a mobilização de recursos adicionais, e com a Sociedade Civil e ONG´s para potenciar a advocacia e a provisão de serviços</w:t>
      </w:r>
      <w:r w:rsidR="00647ABD" w:rsidRPr="002D02D8">
        <w:rPr>
          <w:rFonts w:ascii="Arial" w:hAnsi="Arial" w:cs="Arial"/>
          <w:sz w:val="24"/>
          <w:szCs w:val="24"/>
        </w:rPr>
        <w:t>.</w:t>
      </w:r>
    </w:p>
    <w:p w14:paraId="07E38254" w14:textId="53FEE002" w:rsidR="00DE153B" w:rsidRPr="002D02D8" w:rsidRDefault="00CD3A19" w:rsidP="00CD3A19">
      <w:pPr>
        <w:pStyle w:val="Heading3"/>
        <w:rPr>
          <w:rFonts w:cs="Arial"/>
          <w:sz w:val="24"/>
          <w:lang w:val="pt-PT"/>
        </w:rPr>
      </w:pPr>
      <w:proofErr w:type="gramStart"/>
      <w:r w:rsidRPr="002D02D8">
        <w:rPr>
          <w:rFonts w:cs="Arial"/>
          <w:sz w:val="24"/>
          <w:lang w:val="pt-PT"/>
        </w:rPr>
        <w:t xml:space="preserve">5.3.5  </w:t>
      </w:r>
      <w:r w:rsidR="00DE153B" w:rsidRPr="002D02D8">
        <w:rPr>
          <w:rFonts w:cs="Arial"/>
          <w:sz w:val="24"/>
          <w:lang w:val="pt-PT"/>
        </w:rPr>
        <w:t>Envolvimento</w:t>
      </w:r>
      <w:proofErr w:type="gramEnd"/>
      <w:r w:rsidR="00DE153B" w:rsidRPr="002D02D8">
        <w:rPr>
          <w:rFonts w:cs="Arial"/>
          <w:sz w:val="24"/>
          <w:lang w:val="pt-PT"/>
        </w:rPr>
        <w:t xml:space="preserve"> Comunitário</w:t>
      </w:r>
    </w:p>
    <w:p w14:paraId="3E0B820B"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Empoderar e incentivar as iniciativas comunitárias para que a população seja um parceiro activo e respeitável na produção, gestão e utilização dos serviços de saúde</w:t>
      </w:r>
      <w:r w:rsidR="00647ABD" w:rsidRPr="002D02D8">
        <w:rPr>
          <w:rFonts w:ascii="Arial" w:hAnsi="Arial" w:cs="Arial"/>
          <w:sz w:val="24"/>
          <w:szCs w:val="24"/>
        </w:rPr>
        <w:t>,</w:t>
      </w:r>
      <w:r w:rsidRPr="002D02D8">
        <w:rPr>
          <w:rFonts w:ascii="Arial" w:hAnsi="Arial" w:cs="Arial"/>
          <w:sz w:val="24"/>
          <w:szCs w:val="24"/>
        </w:rPr>
        <w:t xml:space="preserve"> a todos os níveis. Para o MISAU, envolvimento comunitário significa trabalhar activamente com as comunidades</w:t>
      </w:r>
      <w:r w:rsidR="00647ABD" w:rsidRPr="002D02D8">
        <w:rPr>
          <w:rFonts w:ascii="Arial" w:hAnsi="Arial" w:cs="Arial"/>
          <w:sz w:val="24"/>
          <w:szCs w:val="24"/>
        </w:rPr>
        <w:t>,</w:t>
      </w:r>
      <w:r w:rsidRPr="002D02D8">
        <w:rPr>
          <w:rFonts w:ascii="Arial" w:hAnsi="Arial" w:cs="Arial"/>
          <w:sz w:val="24"/>
          <w:szCs w:val="24"/>
        </w:rPr>
        <w:t xml:space="preserve"> para que elas estejam organizadas e capacitadas para identificar os seus problemas de saúde e definir acções </w:t>
      </w:r>
      <w:r w:rsidR="00647ABD" w:rsidRPr="002D02D8">
        <w:rPr>
          <w:rFonts w:ascii="Arial" w:hAnsi="Arial" w:cs="Arial"/>
          <w:sz w:val="24"/>
          <w:szCs w:val="24"/>
        </w:rPr>
        <w:t>que conduzam á</w:t>
      </w:r>
      <w:r w:rsidRPr="002D02D8">
        <w:rPr>
          <w:rFonts w:ascii="Arial" w:hAnsi="Arial" w:cs="Arial"/>
          <w:sz w:val="24"/>
          <w:szCs w:val="24"/>
        </w:rPr>
        <w:t xml:space="preserve"> promoção da sua saúde e </w:t>
      </w:r>
      <w:r w:rsidR="00647ABD" w:rsidRPr="002D02D8">
        <w:rPr>
          <w:rFonts w:ascii="Arial" w:hAnsi="Arial" w:cs="Arial"/>
          <w:sz w:val="24"/>
          <w:szCs w:val="24"/>
        </w:rPr>
        <w:t>à</w:t>
      </w:r>
      <w:r w:rsidRPr="002D02D8">
        <w:rPr>
          <w:rFonts w:ascii="Arial" w:hAnsi="Arial" w:cs="Arial"/>
          <w:sz w:val="24"/>
          <w:szCs w:val="24"/>
        </w:rPr>
        <w:t xml:space="preserve"> prevenção de doenças.</w:t>
      </w:r>
    </w:p>
    <w:p w14:paraId="5A88BC4E" w14:textId="229228C3" w:rsidR="00DE153B" w:rsidRPr="002D02D8" w:rsidRDefault="00CD3A19" w:rsidP="00CD3A19">
      <w:pPr>
        <w:pStyle w:val="Heading3"/>
        <w:rPr>
          <w:rFonts w:cs="Arial"/>
          <w:lang w:val="pt-PT"/>
        </w:rPr>
      </w:pPr>
      <w:r w:rsidRPr="002D02D8">
        <w:rPr>
          <w:rFonts w:cs="Arial"/>
          <w:lang w:val="pt-PT"/>
        </w:rPr>
        <w:t xml:space="preserve">5.3.6 </w:t>
      </w:r>
      <w:r w:rsidR="00DE153B" w:rsidRPr="002D02D8">
        <w:rPr>
          <w:rFonts w:cs="Arial"/>
          <w:lang w:val="pt-PT"/>
        </w:rPr>
        <w:t>Investigação e Inovação tecnológica:</w:t>
      </w:r>
    </w:p>
    <w:p w14:paraId="4AACF425"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Promover a adopção e uso de inovações tecnológicas relevantes para o contexto da prestação dos Serviços de Saúde de Moçambique</w:t>
      </w:r>
      <w:r w:rsidR="0015755E" w:rsidRPr="002D02D8">
        <w:rPr>
          <w:rFonts w:ascii="Arial" w:hAnsi="Arial" w:cs="Arial"/>
          <w:sz w:val="24"/>
          <w:szCs w:val="24"/>
        </w:rPr>
        <w:t>,</w:t>
      </w:r>
      <w:r w:rsidRPr="002D02D8">
        <w:rPr>
          <w:rFonts w:ascii="Arial" w:hAnsi="Arial" w:cs="Arial"/>
          <w:sz w:val="24"/>
          <w:szCs w:val="24"/>
        </w:rPr>
        <w:t xml:space="preserve"> através da investigação científica e incentivos à inovação</w:t>
      </w:r>
      <w:r w:rsidR="0015755E" w:rsidRPr="002D02D8">
        <w:rPr>
          <w:rFonts w:ascii="Arial" w:hAnsi="Arial" w:cs="Arial"/>
          <w:sz w:val="24"/>
          <w:szCs w:val="24"/>
        </w:rPr>
        <w:t>,</w:t>
      </w:r>
      <w:r w:rsidRPr="002D02D8">
        <w:rPr>
          <w:rFonts w:ascii="Arial" w:hAnsi="Arial" w:cs="Arial"/>
          <w:sz w:val="24"/>
          <w:szCs w:val="24"/>
        </w:rPr>
        <w:t xml:space="preserve"> de modo a maximizar os ganhos em saúde.</w:t>
      </w:r>
    </w:p>
    <w:p w14:paraId="681F1A49" w14:textId="3F3930ED" w:rsidR="00DE153B" w:rsidRPr="002D02D8" w:rsidRDefault="00CD3A19" w:rsidP="00CD3A19">
      <w:pPr>
        <w:pStyle w:val="Heading3"/>
        <w:rPr>
          <w:rFonts w:cs="Arial"/>
          <w:lang w:val="pt-PT"/>
        </w:rPr>
      </w:pPr>
      <w:r w:rsidRPr="002D02D8">
        <w:rPr>
          <w:rFonts w:cs="Arial"/>
          <w:lang w:val="pt-PT"/>
        </w:rPr>
        <w:t xml:space="preserve">5.3.6 </w:t>
      </w:r>
      <w:r w:rsidR="00DE153B" w:rsidRPr="002D02D8">
        <w:rPr>
          <w:rFonts w:cs="Arial"/>
          <w:lang w:val="pt-PT"/>
        </w:rPr>
        <w:t>Integridade, Transparência e prestação de contas:</w:t>
      </w:r>
    </w:p>
    <w:p w14:paraId="0C406379"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Promover um sector de saúde onde todos os actores sejam honestos, fidedignos, ave</w:t>
      </w:r>
      <w:r w:rsidR="00D84F73" w:rsidRPr="002D02D8">
        <w:rPr>
          <w:rFonts w:ascii="Arial" w:hAnsi="Arial" w:cs="Arial"/>
          <w:sz w:val="24"/>
          <w:szCs w:val="24"/>
        </w:rPr>
        <w:t>s</w:t>
      </w:r>
      <w:r w:rsidRPr="002D02D8">
        <w:rPr>
          <w:rFonts w:ascii="Arial" w:hAnsi="Arial" w:cs="Arial"/>
          <w:sz w:val="24"/>
          <w:szCs w:val="24"/>
        </w:rPr>
        <w:t xml:space="preserve">sos à corrupção no exercício das suas funções oficiais (integridade), privilegiando o acesso livre e atempado </w:t>
      </w:r>
      <w:r w:rsidR="00D84F73" w:rsidRPr="002D02D8">
        <w:rPr>
          <w:rFonts w:ascii="Arial" w:hAnsi="Arial" w:cs="Arial"/>
          <w:sz w:val="24"/>
          <w:szCs w:val="24"/>
        </w:rPr>
        <w:t>a</w:t>
      </w:r>
      <w:r w:rsidRPr="002D02D8">
        <w:rPr>
          <w:rFonts w:ascii="Arial" w:hAnsi="Arial" w:cs="Arial"/>
          <w:sz w:val="24"/>
          <w:szCs w:val="24"/>
        </w:rPr>
        <w:t xml:space="preserve"> informação confiável sobre as decisões e o desempenho do sector (transparência), no qual o </w:t>
      </w:r>
      <w:r w:rsidR="00D84F73" w:rsidRPr="002D02D8">
        <w:rPr>
          <w:rFonts w:ascii="Arial" w:hAnsi="Arial" w:cs="Arial"/>
          <w:sz w:val="24"/>
          <w:szCs w:val="24"/>
        </w:rPr>
        <w:t>relato sobre o</w:t>
      </w:r>
      <w:r w:rsidRPr="002D02D8">
        <w:rPr>
          <w:rFonts w:ascii="Arial" w:hAnsi="Arial" w:cs="Arial"/>
          <w:sz w:val="24"/>
          <w:szCs w:val="24"/>
        </w:rPr>
        <w:t xml:space="preserve"> uso de recursos públicos e a responsabilização pelo incumprimento seja</w:t>
      </w:r>
      <w:r w:rsidR="00D84F73" w:rsidRPr="002D02D8">
        <w:rPr>
          <w:rFonts w:ascii="Arial" w:hAnsi="Arial" w:cs="Arial"/>
          <w:sz w:val="24"/>
          <w:szCs w:val="24"/>
        </w:rPr>
        <w:t>m</w:t>
      </w:r>
      <w:r w:rsidRPr="002D02D8">
        <w:rPr>
          <w:rFonts w:ascii="Arial" w:hAnsi="Arial" w:cs="Arial"/>
          <w:sz w:val="24"/>
          <w:szCs w:val="24"/>
        </w:rPr>
        <w:t xml:space="preserve"> uma prática corrente e regular</w:t>
      </w:r>
      <w:r w:rsidR="00D84F73" w:rsidRPr="002D02D8">
        <w:rPr>
          <w:rFonts w:ascii="Arial" w:hAnsi="Arial" w:cs="Arial"/>
          <w:sz w:val="24"/>
          <w:szCs w:val="24"/>
        </w:rPr>
        <w:t>,</w:t>
      </w:r>
      <w:r w:rsidRPr="002D02D8">
        <w:rPr>
          <w:rFonts w:ascii="Arial" w:hAnsi="Arial" w:cs="Arial"/>
          <w:sz w:val="24"/>
          <w:szCs w:val="24"/>
        </w:rPr>
        <w:t xml:space="preserve"> a todos os níveis (prestação de contas). </w:t>
      </w:r>
    </w:p>
    <w:p w14:paraId="1D34E397" w14:textId="77777777" w:rsidR="00DE153B" w:rsidRPr="002D02D8" w:rsidRDefault="00DE153B" w:rsidP="0055283A">
      <w:pPr>
        <w:jc w:val="both"/>
        <w:rPr>
          <w:rFonts w:ascii="Arial" w:hAnsi="Arial" w:cs="Arial"/>
          <w:sz w:val="24"/>
          <w:szCs w:val="24"/>
        </w:rPr>
      </w:pPr>
      <w:r w:rsidRPr="002D02D8">
        <w:rPr>
          <w:rFonts w:ascii="Arial" w:hAnsi="Arial" w:cs="Arial"/>
          <w:sz w:val="24"/>
          <w:szCs w:val="24"/>
        </w:rPr>
        <w:t xml:space="preserve">O PESS </w:t>
      </w:r>
      <w:r w:rsidR="00427E8E" w:rsidRPr="002D02D8">
        <w:rPr>
          <w:rFonts w:ascii="Arial" w:hAnsi="Arial" w:cs="Arial"/>
          <w:sz w:val="24"/>
          <w:szCs w:val="24"/>
        </w:rPr>
        <w:t>2014-19</w:t>
      </w:r>
      <w:r w:rsidR="00C9192E" w:rsidRPr="002D02D8">
        <w:rPr>
          <w:rFonts w:ascii="Arial" w:hAnsi="Arial" w:cs="Arial"/>
          <w:sz w:val="24"/>
          <w:szCs w:val="24"/>
        </w:rPr>
        <w:t xml:space="preserve"> </w:t>
      </w:r>
      <w:r w:rsidRPr="002D02D8">
        <w:rPr>
          <w:rFonts w:ascii="Arial" w:hAnsi="Arial" w:cs="Arial"/>
          <w:sz w:val="24"/>
          <w:szCs w:val="24"/>
        </w:rPr>
        <w:t xml:space="preserve">focaliza a sua atenção </w:t>
      </w:r>
      <w:r w:rsidR="00D84F73" w:rsidRPr="002D02D8">
        <w:rPr>
          <w:rFonts w:ascii="Arial" w:hAnsi="Arial" w:cs="Arial"/>
          <w:sz w:val="24"/>
          <w:szCs w:val="24"/>
        </w:rPr>
        <w:t>n</w:t>
      </w:r>
      <w:r w:rsidRPr="002D02D8">
        <w:rPr>
          <w:rFonts w:ascii="Arial" w:hAnsi="Arial" w:cs="Arial"/>
          <w:sz w:val="24"/>
          <w:szCs w:val="24"/>
        </w:rPr>
        <w:t xml:space="preserve">estes princípios, apresentando-os mais adiante </w:t>
      </w:r>
      <w:r w:rsidR="00D84F73" w:rsidRPr="002D02D8">
        <w:rPr>
          <w:rFonts w:ascii="Arial" w:hAnsi="Arial" w:cs="Arial"/>
          <w:sz w:val="24"/>
          <w:szCs w:val="24"/>
        </w:rPr>
        <w:t>em</w:t>
      </w:r>
      <w:r w:rsidRPr="002D02D8">
        <w:rPr>
          <w:rFonts w:ascii="Arial" w:hAnsi="Arial" w:cs="Arial"/>
          <w:sz w:val="24"/>
          <w:szCs w:val="24"/>
        </w:rPr>
        <w:t xml:space="preserve"> forma de objectivos</w:t>
      </w:r>
      <w:r w:rsidR="00C9192E" w:rsidRPr="002D02D8">
        <w:rPr>
          <w:rFonts w:ascii="Arial" w:hAnsi="Arial" w:cs="Arial"/>
          <w:sz w:val="24"/>
          <w:szCs w:val="24"/>
        </w:rPr>
        <w:t xml:space="preserve"> </w:t>
      </w:r>
      <w:r w:rsidRPr="002D02D8">
        <w:rPr>
          <w:rFonts w:ascii="Arial" w:hAnsi="Arial" w:cs="Arial"/>
          <w:sz w:val="24"/>
          <w:szCs w:val="24"/>
        </w:rPr>
        <w:t>estratégicos</w:t>
      </w:r>
      <w:r w:rsidR="00D84F73" w:rsidRPr="002D02D8">
        <w:rPr>
          <w:rFonts w:ascii="Arial" w:hAnsi="Arial" w:cs="Arial"/>
          <w:sz w:val="24"/>
          <w:szCs w:val="24"/>
        </w:rPr>
        <w:t>, os quais</w:t>
      </w:r>
      <w:r w:rsidR="00C9192E" w:rsidRPr="002D02D8">
        <w:rPr>
          <w:rFonts w:ascii="Arial" w:hAnsi="Arial" w:cs="Arial"/>
          <w:sz w:val="24"/>
          <w:szCs w:val="24"/>
        </w:rPr>
        <w:t xml:space="preserve"> </w:t>
      </w:r>
      <w:r w:rsidR="00D84F73" w:rsidRPr="002D02D8">
        <w:rPr>
          <w:rFonts w:ascii="Arial" w:hAnsi="Arial" w:cs="Arial"/>
          <w:sz w:val="24"/>
          <w:szCs w:val="24"/>
        </w:rPr>
        <w:t>irão orientar</w:t>
      </w:r>
      <w:r w:rsidRPr="002D02D8">
        <w:rPr>
          <w:rFonts w:ascii="Arial" w:hAnsi="Arial" w:cs="Arial"/>
          <w:sz w:val="24"/>
          <w:szCs w:val="24"/>
        </w:rPr>
        <w:t xml:space="preserve"> as actividades do sector da saúde ao longo dos próximos cinco anos e assegurar que este enfoque não seja diluído.</w:t>
      </w:r>
      <w:r w:rsidR="001045C0" w:rsidRPr="002D02D8">
        <w:rPr>
          <w:rFonts w:ascii="Arial" w:hAnsi="Arial" w:cs="Arial"/>
          <w:sz w:val="24"/>
          <w:szCs w:val="24"/>
        </w:rPr>
        <w:t xml:space="preserve"> </w:t>
      </w:r>
    </w:p>
    <w:p w14:paraId="110BC80A" w14:textId="6154C568" w:rsidR="009B4DC8" w:rsidRPr="002D02D8" w:rsidRDefault="009B4DC8" w:rsidP="007D7EB2">
      <w:pPr>
        <w:pStyle w:val="Heading1"/>
        <w:numPr>
          <w:ilvl w:val="0"/>
          <w:numId w:val="144"/>
        </w:numPr>
        <w:rPr>
          <w:rFonts w:ascii="Arial" w:hAnsi="Arial" w:cs="Arial"/>
          <w:lang w:val="pt-PT"/>
        </w:rPr>
      </w:pPr>
      <w:bookmarkStart w:id="98" w:name="_Toc72788771"/>
      <w:r w:rsidRPr="002D02D8">
        <w:rPr>
          <w:rFonts w:ascii="Arial" w:hAnsi="Arial" w:cs="Arial"/>
          <w:lang w:val="pt-PT"/>
        </w:rPr>
        <w:t>Prioridades de saúde e objectivos estratégicos do PESS</w:t>
      </w:r>
      <w:bookmarkEnd w:id="98"/>
    </w:p>
    <w:p w14:paraId="0C05D33F" w14:textId="77777777" w:rsidR="00DE153B" w:rsidRPr="002D02D8" w:rsidRDefault="00DE153B" w:rsidP="001045C0">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A análise de situação apresentada no Cap. 2 mostrou progressos variados na melhoria do estado de saúde e na redução do peso da doença</w:t>
      </w:r>
      <w:r w:rsidR="00CF6F8E" w:rsidRPr="002D02D8">
        <w:rPr>
          <w:rFonts w:ascii="Arial" w:eastAsia="Times New Roman" w:hAnsi="Arial" w:cs="Arial"/>
          <w:sz w:val="24"/>
          <w:szCs w:val="24"/>
          <w:lang w:eastAsia="en-US"/>
        </w:rPr>
        <w:t>, bem como</w:t>
      </w:r>
      <w:r w:rsidR="00B865B5" w:rsidRPr="002D02D8">
        <w:rPr>
          <w:rFonts w:ascii="Arial" w:eastAsia="Times New Roman" w:hAnsi="Arial" w:cs="Arial"/>
          <w:sz w:val="24"/>
          <w:szCs w:val="24"/>
          <w:lang w:eastAsia="en-US"/>
        </w:rPr>
        <w:t xml:space="preserve"> a sua distribuição desigual pela população e territónio nacional</w:t>
      </w:r>
      <w:r w:rsidR="00CF6F8E" w:rsidRPr="002D02D8">
        <w:rPr>
          <w:rFonts w:ascii="Arial" w:eastAsia="Times New Roman" w:hAnsi="Arial" w:cs="Arial"/>
          <w:sz w:val="24"/>
          <w:szCs w:val="24"/>
          <w:lang w:eastAsia="en-US"/>
        </w:rPr>
        <w:t>: alguns mostram estagnação ou lenta redução e outros progressos assinaláveis, embora ainda aquém do desejável</w:t>
      </w:r>
      <w:r w:rsidRPr="002D02D8">
        <w:rPr>
          <w:rFonts w:ascii="Arial" w:eastAsia="Times New Roman" w:hAnsi="Arial" w:cs="Arial"/>
          <w:sz w:val="24"/>
          <w:szCs w:val="24"/>
          <w:lang w:eastAsia="en-US"/>
        </w:rPr>
        <w:t>.</w:t>
      </w:r>
      <w:r w:rsidR="00CF6F8E" w:rsidRPr="002D02D8">
        <w:rPr>
          <w:rFonts w:ascii="Arial" w:eastAsia="Times New Roman" w:hAnsi="Arial" w:cs="Arial"/>
          <w:sz w:val="24"/>
          <w:szCs w:val="24"/>
          <w:lang w:eastAsia="en-US"/>
        </w:rPr>
        <w:t xml:space="preserve"> A maioria d</w:t>
      </w:r>
      <w:r w:rsidRPr="002D02D8">
        <w:rPr>
          <w:rFonts w:ascii="Arial" w:eastAsia="Times New Roman" w:hAnsi="Arial" w:cs="Arial"/>
          <w:sz w:val="24"/>
          <w:szCs w:val="24"/>
          <w:lang w:eastAsia="en-US"/>
        </w:rPr>
        <w:t xml:space="preserve">as condições de saúde, senão todas, é passível de ser prevenida </w:t>
      </w:r>
      <w:r w:rsidR="00CF6F8E" w:rsidRPr="002D02D8">
        <w:rPr>
          <w:rFonts w:ascii="Arial" w:eastAsia="Times New Roman" w:hAnsi="Arial" w:cs="Arial"/>
          <w:sz w:val="24"/>
          <w:szCs w:val="24"/>
          <w:lang w:eastAsia="en-US"/>
        </w:rPr>
        <w:t>com</w:t>
      </w:r>
      <w:r w:rsidRPr="002D02D8">
        <w:rPr>
          <w:rFonts w:ascii="Arial" w:eastAsia="Times New Roman" w:hAnsi="Arial" w:cs="Arial"/>
          <w:sz w:val="24"/>
          <w:szCs w:val="24"/>
          <w:lang w:eastAsia="en-US"/>
        </w:rPr>
        <w:t xml:space="preserve"> intervenções de promoção de saúde e/ou de prevenção da doença.</w:t>
      </w:r>
      <w:r w:rsidR="001045C0" w:rsidRPr="002D02D8">
        <w:rPr>
          <w:rFonts w:ascii="Arial" w:eastAsia="Times New Roman" w:hAnsi="Arial" w:cs="Arial"/>
          <w:sz w:val="24"/>
          <w:szCs w:val="24"/>
          <w:lang w:eastAsia="en-US"/>
        </w:rPr>
        <w:t xml:space="preserve"> </w:t>
      </w:r>
      <w:r w:rsidRPr="002D02D8">
        <w:rPr>
          <w:rFonts w:ascii="Arial" w:eastAsia="Times New Roman" w:hAnsi="Arial" w:cs="Arial"/>
          <w:sz w:val="24"/>
          <w:szCs w:val="24"/>
          <w:lang w:eastAsia="en-US"/>
        </w:rPr>
        <w:t xml:space="preserve">Assim, o PESS define como </w:t>
      </w:r>
      <w:r w:rsidRPr="002D02D8">
        <w:rPr>
          <w:rFonts w:ascii="Arial" w:eastAsia="Times New Roman" w:hAnsi="Arial" w:cs="Arial"/>
          <w:sz w:val="24"/>
          <w:szCs w:val="24"/>
          <w:u w:val="single"/>
          <w:lang w:eastAsia="en-US"/>
        </w:rPr>
        <w:t>prioridades de saúde</w:t>
      </w:r>
      <w:r w:rsidR="001045C0" w:rsidRPr="002D02D8">
        <w:rPr>
          <w:rFonts w:ascii="Arial" w:eastAsia="Times New Roman" w:hAnsi="Arial" w:cs="Arial"/>
          <w:sz w:val="24"/>
          <w:szCs w:val="24"/>
          <w:u w:val="single"/>
          <w:lang w:eastAsia="en-US"/>
        </w:rPr>
        <w:t xml:space="preserve"> </w:t>
      </w:r>
      <w:r w:rsidR="003C0E6A" w:rsidRPr="002D02D8">
        <w:rPr>
          <w:rFonts w:ascii="Arial" w:eastAsia="Times New Roman" w:hAnsi="Arial" w:cs="Arial"/>
          <w:sz w:val="24"/>
          <w:szCs w:val="24"/>
          <w:lang w:eastAsia="en-US"/>
        </w:rPr>
        <w:t>a</w:t>
      </w:r>
      <w:r w:rsidRPr="002D02D8">
        <w:rPr>
          <w:rFonts w:ascii="Arial" w:eastAsia="Times New Roman" w:hAnsi="Arial" w:cs="Arial"/>
          <w:sz w:val="24"/>
          <w:szCs w:val="24"/>
          <w:lang w:eastAsia="en-US"/>
        </w:rPr>
        <w:t>s seguintes:</w:t>
      </w:r>
    </w:p>
    <w:p w14:paraId="5685C06C" w14:textId="77777777" w:rsidR="00DE153B" w:rsidRPr="002D02D8" w:rsidRDefault="00DE153B" w:rsidP="00717003">
      <w:pPr>
        <w:pStyle w:val="ListParagraph"/>
        <w:numPr>
          <w:ilvl w:val="0"/>
          <w:numId w:val="10"/>
        </w:numPr>
        <w:spacing w:after="200" w:line="276" w:lineRule="auto"/>
        <w:jc w:val="both"/>
        <w:rPr>
          <w:rFonts w:cs="Arial"/>
          <w:sz w:val="24"/>
          <w:szCs w:val="24"/>
          <w:lang w:eastAsia="en-US"/>
        </w:rPr>
      </w:pPr>
      <w:r w:rsidRPr="002D02D8">
        <w:rPr>
          <w:rFonts w:cs="Arial"/>
          <w:sz w:val="24"/>
          <w:szCs w:val="24"/>
          <w:lang w:eastAsia="en-US"/>
        </w:rPr>
        <w:t>Acelerar os progressos na redução da mortalidade materna e neonatal, incluindo a redução das taxas de fecundidade geral</w:t>
      </w:r>
    </w:p>
    <w:p w14:paraId="6433D356" w14:textId="77777777" w:rsidR="00DE153B" w:rsidRPr="002D02D8" w:rsidRDefault="00DE153B" w:rsidP="00717003">
      <w:pPr>
        <w:pStyle w:val="ListParagraph"/>
        <w:numPr>
          <w:ilvl w:val="0"/>
          <w:numId w:val="10"/>
        </w:numPr>
        <w:spacing w:after="200" w:line="276" w:lineRule="auto"/>
        <w:jc w:val="both"/>
        <w:rPr>
          <w:rFonts w:cs="Arial"/>
          <w:sz w:val="24"/>
          <w:szCs w:val="24"/>
          <w:lang w:eastAsia="en-US"/>
        </w:rPr>
      </w:pPr>
      <w:r w:rsidRPr="002D02D8">
        <w:rPr>
          <w:rFonts w:cs="Arial"/>
          <w:sz w:val="24"/>
          <w:szCs w:val="24"/>
          <w:lang w:eastAsia="en-US"/>
        </w:rPr>
        <w:t>Acelerar os progressos na redução da malnutrição crónica</w:t>
      </w:r>
    </w:p>
    <w:p w14:paraId="333F7DDC" w14:textId="77777777" w:rsidR="00DE153B" w:rsidRPr="002D02D8" w:rsidRDefault="00DE153B" w:rsidP="00717003">
      <w:pPr>
        <w:pStyle w:val="ListParagraph"/>
        <w:numPr>
          <w:ilvl w:val="0"/>
          <w:numId w:val="10"/>
        </w:numPr>
        <w:spacing w:after="200" w:line="276" w:lineRule="auto"/>
        <w:jc w:val="both"/>
        <w:rPr>
          <w:rFonts w:cs="Arial"/>
          <w:sz w:val="24"/>
          <w:szCs w:val="24"/>
          <w:lang w:eastAsia="en-US"/>
        </w:rPr>
      </w:pPr>
      <w:r w:rsidRPr="002D02D8">
        <w:rPr>
          <w:rFonts w:cs="Arial"/>
          <w:sz w:val="24"/>
          <w:szCs w:val="24"/>
          <w:lang w:eastAsia="en-US"/>
        </w:rPr>
        <w:t>Reduzir o peso das doenças endémicas, nomeadamente a Malária, HIV, TB e DNT</w:t>
      </w:r>
    </w:p>
    <w:p w14:paraId="25CC1ED1" w14:textId="77777777" w:rsidR="00DE153B" w:rsidRPr="002D02D8" w:rsidRDefault="00DE153B" w:rsidP="00717003">
      <w:pPr>
        <w:pStyle w:val="ListParagraph"/>
        <w:numPr>
          <w:ilvl w:val="0"/>
          <w:numId w:val="10"/>
        </w:numPr>
        <w:spacing w:after="200" w:line="276" w:lineRule="auto"/>
        <w:jc w:val="both"/>
        <w:rPr>
          <w:rFonts w:cs="Arial"/>
          <w:sz w:val="24"/>
          <w:szCs w:val="24"/>
          <w:lang w:eastAsia="en-US"/>
        </w:rPr>
      </w:pPr>
      <w:r w:rsidRPr="002D02D8">
        <w:rPr>
          <w:rFonts w:cs="Arial"/>
          <w:sz w:val="24"/>
          <w:szCs w:val="24"/>
          <w:lang w:eastAsia="en-US"/>
        </w:rPr>
        <w:t>Suste</w:t>
      </w:r>
      <w:r w:rsidR="003C0E6A" w:rsidRPr="002D02D8">
        <w:rPr>
          <w:rFonts w:cs="Arial"/>
          <w:sz w:val="24"/>
          <w:szCs w:val="24"/>
          <w:lang w:eastAsia="en-US"/>
        </w:rPr>
        <w:t>ntar</w:t>
      </w:r>
      <w:r w:rsidRPr="002D02D8">
        <w:rPr>
          <w:rFonts w:cs="Arial"/>
          <w:sz w:val="24"/>
          <w:szCs w:val="24"/>
          <w:lang w:eastAsia="en-US"/>
        </w:rPr>
        <w:t xml:space="preserve"> os ganhos na redução da mortalidade em menores de cinco anos</w:t>
      </w:r>
    </w:p>
    <w:p w14:paraId="22C6ECC1" w14:textId="77777777" w:rsidR="00DE153B" w:rsidRPr="002D02D8" w:rsidRDefault="00DE153B" w:rsidP="00717003">
      <w:pPr>
        <w:pStyle w:val="ListParagraph"/>
        <w:numPr>
          <w:ilvl w:val="0"/>
          <w:numId w:val="10"/>
        </w:numPr>
        <w:spacing w:after="200" w:line="276" w:lineRule="auto"/>
        <w:jc w:val="both"/>
        <w:rPr>
          <w:rFonts w:cs="Arial"/>
          <w:sz w:val="24"/>
          <w:szCs w:val="24"/>
          <w:lang w:eastAsia="en-US"/>
        </w:rPr>
      </w:pPr>
      <w:r w:rsidRPr="002D02D8">
        <w:rPr>
          <w:rFonts w:cs="Arial"/>
          <w:sz w:val="24"/>
          <w:szCs w:val="24"/>
          <w:lang w:eastAsia="en-US"/>
        </w:rPr>
        <w:t>Suster ou reduzir a tendência progressiva das DNT e o trauma</w:t>
      </w:r>
    </w:p>
    <w:p w14:paraId="07B393C5" w14:textId="14BFB191" w:rsidR="00DC10C8" w:rsidRPr="002D02D8" w:rsidRDefault="00DC10C8" w:rsidP="00717003">
      <w:pPr>
        <w:pStyle w:val="ListParagraph"/>
        <w:numPr>
          <w:ilvl w:val="0"/>
          <w:numId w:val="10"/>
        </w:numPr>
        <w:spacing w:after="200" w:line="276" w:lineRule="auto"/>
        <w:jc w:val="both"/>
        <w:rPr>
          <w:rFonts w:cs="Arial"/>
          <w:sz w:val="24"/>
          <w:szCs w:val="24"/>
          <w:lang w:eastAsia="en-US"/>
        </w:rPr>
      </w:pPr>
      <w:r w:rsidRPr="002D02D8">
        <w:rPr>
          <w:rFonts w:cs="Arial"/>
          <w:sz w:val="24"/>
          <w:szCs w:val="24"/>
          <w:lang w:eastAsia="en-US"/>
        </w:rPr>
        <w:t>Acelerar a edificação de Cuidados de Saúde Primários mais fortes com uma componente comunitária estruturada e participativa</w:t>
      </w:r>
    </w:p>
    <w:p w14:paraId="190BD30E" w14:textId="045D8798" w:rsidR="00DC10C8" w:rsidRPr="002D02D8" w:rsidRDefault="00DC10C8" w:rsidP="00717003">
      <w:pPr>
        <w:pStyle w:val="ListParagraph"/>
        <w:numPr>
          <w:ilvl w:val="0"/>
          <w:numId w:val="10"/>
        </w:numPr>
        <w:spacing w:after="200" w:line="276" w:lineRule="auto"/>
        <w:jc w:val="both"/>
        <w:rPr>
          <w:rFonts w:cs="Arial"/>
          <w:sz w:val="24"/>
          <w:szCs w:val="24"/>
          <w:lang w:eastAsia="en-US"/>
        </w:rPr>
      </w:pPr>
      <w:r w:rsidRPr="002D02D8">
        <w:rPr>
          <w:rFonts w:cs="Arial"/>
          <w:sz w:val="24"/>
          <w:szCs w:val="24"/>
          <w:lang w:eastAsia="en-US"/>
        </w:rPr>
        <w:t xml:space="preserve">Reforçar a capacidade do Sector de Saúde para responder às emergências subsequentes aos </w:t>
      </w:r>
      <w:r w:rsidR="00C3451D" w:rsidRPr="002D02D8">
        <w:rPr>
          <w:rFonts w:cs="Arial"/>
          <w:sz w:val="24"/>
          <w:szCs w:val="24"/>
          <w:lang w:eastAsia="en-US"/>
        </w:rPr>
        <w:t>desastres</w:t>
      </w:r>
      <w:r w:rsidRPr="002D02D8">
        <w:rPr>
          <w:rFonts w:cs="Arial"/>
          <w:sz w:val="24"/>
          <w:szCs w:val="24"/>
          <w:lang w:eastAsia="en-US"/>
        </w:rPr>
        <w:t xml:space="preserve"> naturais e conflitos que resultam em destruição de </w:t>
      </w:r>
      <w:r w:rsidR="00C3451D" w:rsidRPr="002D02D8">
        <w:rPr>
          <w:rFonts w:cs="Arial"/>
          <w:sz w:val="24"/>
          <w:szCs w:val="24"/>
          <w:lang w:eastAsia="en-US"/>
        </w:rPr>
        <w:t>Infrastruturas</w:t>
      </w:r>
      <w:r w:rsidRPr="002D02D8">
        <w:rPr>
          <w:rFonts w:cs="Arial"/>
          <w:sz w:val="24"/>
          <w:szCs w:val="24"/>
          <w:lang w:eastAsia="en-US"/>
        </w:rPr>
        <w:t xml:space="preserve"> sanitárias e mobilização massiva da população</w:t>
      </w:r>
    </w:p>
    <w:p w14:paraId="44755DC3" w14:textId="77777777" w:rsidR="002A2382" w:rsidRPr="002D02D8" w:rsidRDefault="002A2382" w:rsidP="0055283A">
      <w:pPr>
        <w:pStyle w:val="ListParagraph"/>
        <w:spacing w:after="200" w:line="276" w:lineRule="auto"/>
        <w:ind w:left="780"/>
        <w:jc w:val="both"/>
        <w:rPr>
          <w:rFonts w:cs="Arial"/>
          <w:sz w:val="24"/>
          <w:szCs w:val="24"/>
          <w:lang w:eastAsia="en-US"/>
        </w:rPr>
      </w:pPr>
    </w:p>
    <w:p w14:paraId="659ADDC6" w14:textId="45FE6DB8" w:rsidR="00DE153B" w:rsidRPr="002D02D8" w:rsidRDefault="00DE153B" w:rsidP="001045C0">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Para acelerar os almejados progressos torna-se necessário providenciar mais e melhores serviços</w:t>
      </w:r>
      <w:r w:rsidR="003C0E6A"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a curto prazo</w:t>
      </w:r>
      <w:r w:rsidR="003C0E6A"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de forma a satisfazer </w:t>
      </w:r>
      <w:r w:rsidR="003C0E6A" w:rsidRPr="002D02D8">
        <w:rPr>
          <w:rFonts w:ascii="Arial" w:eastAsia="Times New Roman" w:hAnsi="Arial" w:cs="Arial"/>
          <w:sz w:val="24"/>
          <w:szCs w:val="24"/>
          <w:lang w:eastAsia="en-US"/>
        </w:rPr>
        <w:t xml:space="preserve">também </w:t>
      </w:r>
      <w:r w:rsidRPr="002D02D8">
        <w:rPr>
          <w:rFonts w:ascii="Arial" w:eastAsia="Times New Roman" w:hAnsi="Arial" w:cs="Arial"/>
          <w:sz w:val="24"/>
          <w:szCs w:val="24"/>
          <w:lang w:eastAsia="en-US"/>
        </w:rPr>
        <w:t xml:space="preserve">os compromissos do Governo, em particular os </w:t>
      </w:r>
      <w:r w:rsidR="00DC10C8" w:rsidRPr="002D02D8">
        <w:rPr>
          <w:rFonts w:ascii="Arial" w:eastAsia="Times New Roman" w:hAnsi="Arial" w:cs="Arial"/>
          <w:sz w:val="24"/>
          <w:szCs w:val="24"/>
          <w:lang w:eastAsia="en-US"/>
        </w:rPr>
        <w:t>ODS</w:t>
      </w:r>
      <w:r w:rsidRPr="002D02D8">
        <w:rPr>
          <w:rFonts w:ascii="Arial" w:eastAsia="Times New Roman" w:hAnsi="Arial" w:cs="Arial"/>
          <w:sz w:val="24"/>
          <w:szCs w:val="24"/>
          <w:lang w:eastAsia="en-US"/>
        </w:rPr>
        <w:t>, bem como fortalecer (reformar) de forma holística e profunda o sistema de saúde moçambicano para suste</w:t>
      </w:r>
      <w:r w:rsidR="003C0E6A" w:rsidRPr="002D02D8">
        <w:rPr>
          <w:rFonts w:ascii="Arial" w:eastAsia="Times New Roman" w:hAnsi="Arial" w:cs="Arial"/>
          <w:sz w:val="24"/>
          <w:szCs w:val="24"/>
          <w:lang w:eastAsia="en-US"/>
        </w:rPr>
        <w:t>ntar</w:t>
      </w:r>
      <w:r w:rsidRPr="002D02D8">
        <w:rPr>
          <w:rFonts w:ascii="Arial" w:eastAsia="Times New Roman" w:hAnsi="Arial" w:cs="Arial"/>
          <w:sz w:val="24"/>
          <w:szCs w:val="24"/>
          <w:lang w:eastAsia="en-US"/>
        </w:rPr>
        <w:t xml:space="preserve"> os ganhos actuais e futuros. Com base nestas prioridades de saúde e nos problemas de base reflectidos nos princípios orientadores acima, </w:t>
      </w:r>
      <w:r w:rsidR="005F3003" w:rsidRPr="002D02D8">
        <w:rPr>
          <w:rFonts w:ascii="Arial" w:eastAsia="Times New Roman" w:hAnsi="Arial" w:cs="Arial"/>
          <w:sz w:val="24"/>
          <w:szCs w:val="24"/>
          <w:lang w:eastAsia="en-US"/>
        </w:rPr>
        <w:t>definem-se</w:t>
      </w:r>
      <w:r w:rsidRPr="002D02D8">
        <w:rPr>
          <w:rFonts w:ascii="Arial" w:eastAsia="Times New Roman" w:hAnsi="Arial" w:cs="Arial"/>
          <w:sz w:val="24"/>
          <w:szCs w:val="24"/>
          <w:lang w:eastAsia="en-US"/>
        </w:rPr>
        <w:t xml:space="preserve"> os seguintes </w:t>
      </w:r>
      <w:r w:rsidRPr="002D02D8">
        <w:rPr>
          <w:rFonts w:ascii="Arial" w:eastAsia="Times New Roman" w:hAnsi="Arial" w:cs="Arial"/>
          <w:sz w:val="24"/>
          <w:szCs w:val="24"/>
          <w:u w:val="single"/>
          <w:lang w:eastAsia="en-US"/>
        </w:rPr>
        <w:t>objectivos estratégicos</w:t>
      </w:r>
      <w:r w:rsidR="005F3003" w:rsidRPr="002D02D8">
        <w:rPr>
          <w:rFonts w:ascii="Arial" w:eastAsia="Times New Roman" w:hAnsi="Arial" w:cs="Arial"/>
          <w:sz w:val="24"/>
          <w:szCs w:val="24"/>
          <w:u w:val="single"/>
          <w:lang w:eastAsia="en-US"/>
        </w:rPr>
        <w:t>,</w:t>
      </w:r>
      <w:r w:rsidRPr="002D02D8">
        <w:rPr>
          <w:rFonts w:ascii="Arial" w:eastAsia="Times New Roman" w:hAnsi="Arial" w:cs="Arial"/>
          <w:sz w:val="24"/>
          <w:szCs w:val="24"/>
          <w:lang w:eastAsia="en-US"/>
        </w:rPr>
        <w:t xml:space="preserve"> para inverter este cenário</w:t>
      </w:r>
      <w:r w:rsidR="005F3003" w:rsidRPr="002D02D8">
        <w:rPr>
          <w:rFonts w:ascii="Arial" w:eastAsia="Times New Roman" w:hAnsi="Arial" w:cs="Arial"/>
          <w:sz w:val="24"/>
          <w:szCs w:val="24"/>
          <w:lang w:eastAsia="en-US"/>
        </w:rPr>
        <w:t xml:space="preserve"> e</w:t>
      </w:r>
      <w:r w:rsidRPr="002D02D8">
        <w:rPr>
          <w:rFonts w:ascii="Arial" w:eastAsia="Times New Roman" w:hAnsi="Arial" w:cs="Arial"/>
          <w:sz w:val="24"/>
          <w:szCs w:val="24"/>
          <w:lang w:eastAsia="en-US"/>
        </w:rPr>
        <w:t xml:space="preserve"> orientar a definição dos objectivos e estratégias program</w:t>
      </w:r>
      <w:r w:rsidR="00CD3A19" w:rsidRPr="002D02D8">
        <w:rPr>
          <w:rFonts w:ascii="Arial" w:eastAsia="Times New Roman" w:hAnsi="Arial" w:cs="Arial"/>
          <w:sz w:val="24"/>
          <w:szCs w:val="24"/>
          <w:lang w:eastAsia="en-US"/>
        </w:rPr>
        <w:t xml:space="preserve">áticos descritos no capítulo. </w:t>
      </w:r>
    </w:p>
    <w:p w14:paraId="013AF044" w14:textId="6CA2DA5A" w:rsidR="00DE153B" w:rsidRPr="002D02D8" w:rsidRDefault="00656D25" w:rsidP="0093175D">
      <w:pPr>
        <w:pStyle w:val="Heading2"/>
        <w:rPr>
          <w:noProof w:val="0"/>
          <w:lang w:val="pt-PT"/>
        </w:rPr>
      </w:pPr>
      <w:bookmarkStart w:id="99" w:name="_Toc72788772"/>
      <w:r w:rsidRPr="002D02D8">
        <w:rPr>
          <w:noProof w:val="0"/>
          <w:lang w:val="pt-PT"/>
        </w:rPr>
        <w:t xml:space="preserve">6.1 </w:t>
      </w:r>
      <w:r w:rsidR="00DE153B" w:rsidRPr="002D02D8">
        <w:rPr>
          <w:noProof w:val="0"/>
          <w:lang w:val="pt-PT"/>
        </w:rPr>
        <w:t>Objectivo estratégico 1:</w:t>
      </w:r>
      <w:r w:rsidR="001045C0" w:rsidRPr="002D02D8">
        <w:rPr>
          <w:noProof w:val="0"/>
          <w:lang w:val="pt-PT"/>
        </w:rPr>
        <w:t xml:space="preserve"> </w:t>
      </w:r>
      <w:r w:rsidR="00DE153B" w:rsidRPr="002D02D8">
        <w:rPr>
          <w:noProof w:val="0"/>
          <w:lang w:val="pt-PT"/>
        </w:rPr>
        <w:t>Aumentar o acesso e utilização dos serviços de saúde</w:t>
      </w:r>
      <w:bookmarkEnd w:id="99"/>
    </w:p>
    <w:p w14:paraId="4D20136E" w14:textId="77777777" w:rsidR="00DE153B" w:rsidRPr="002D02D8" w:rsidRDefault="00DE153B" w:rsidP="000E42EC">
      <w:pPr>
        <w:jc w:val="both"/>
        <w:rPr>
          <w:rStyle w:val="hps"/>
          <w:rFonts w:ascii="Arial" w:hAnsi="Arial" w:cs="Arial"/>
          <w:sz w:val="24"/>
          <w:szCs w:val="24"/>
        </w:rPr>
      </w:pPr>
      <w:r w:rsidRPr="002D02D8">
        <w:rPr>
          <w:rFonts w:ascii="Arial" w:eastAsia="Times New Roman" w:hAnsi="Arial" w:cs="Arial"/>
          <w:b/>
          <w:sz w:val="24"/>
          <w:szCs w:val="24"/>
        </w:rPr>
        <w:t xml:space="preserve">A. </w:t>
      </w:r>
      <w:r w:rsidRPr="002D02D8">
        <w:rPr>
          <w:rStyle w:val="hps"/>
          <w:rFonts w:ascii="Arial" w:hAnsi="Arial" w:cs="Arial"/>
          <w:sz w:val="24"/>
          <w:szCs w:val="24"/>
        </w:rPr>
        <w:t xml:space="preserve">Aumentar o acesso aos serviços de saúde promotivos, preventivos, curativos e de reabilitação, com destaque para intervenções de </w:t>
      </w:r>
      <w:r w:rsidR="00285FE9" w:rsidRPr="002D02D8">
        <w:rPr>
          <w:rStyle w:val="hps"/>
          <w:rFonts w:ascii="Arial" w:hAnsi="Arial" w:cs="Arial"/>
          <w:sz w:val="24"/>
          <w:szCs w:val="24"/>
        </w:rPr>
        <w:t>com</w:t>
      </w:r>
      <w:r w:rsidRPr="002D02D8">
        <w:rPr>
          <w:rStyle w:val="hps"/>
          <w:rFonts w:ascii="Arial" w:hAnsi="Arial" w:cs="Arial"/>
          <w:sz w:val="24"/>
          <w:szCs w:val="24"/>
        </w:rPr>
        <w:t>provado custo-eficácia</w:t>
      </w:r>
      <w:r w:rsidR="00285FE9" w:rsidRPr="002D02D8">
        <w:rPr>
          <w:rStyle w:val="hps"/>
          <w:rFonts w:ascii="Arial" w:hAnsi="Arial" w:cs="Arial"/>
          <w:sz w:val="24"/>
          <w:szCs w:val="24"/>
        </w:rPr>
        <w:t>.</w:t>
      </w:r>
    </w:p>
    <w:p w14:paraId="62963BAD" w14:textId="77777777" w:rsidR="00DE153B" w:rsidRPr="002D02D8" w:rsidRDefault="00DE153B" w:rsidP="000E42EC">
      <w:pPr>
        <w:autoSpaceDE w:val="0"/>
        <w:autoSpaceDN w:val="0"/>
        <w:adjustRightInd w:val="0"/>
        <w:jc w:val="both"/>
        <w:rPr>
          <w:rFonts w:ascii="Arial" w:hAnsi="Arial" w:cs="Arial"/>
          <w:b/>
          <w:bCs/>
          <w:sz w:val="24"/>
          <w:szCs w:val="24"/>
        </w:rPr>
      </w:pPr>
      <w:r w:rsidRPr="002D02D8">
        <w:rPr>
          <w:rFonts w:ascii="Arial" w:hAnsi="Arial" w:cs="Arial"/>
          <w:b/>
          <w:bCs/>
          <w:sz w:val="24"/>
          <w:szCs w:val="24"/>
        </w:rPr>
        <w:t>Intervenções</w:t>
      </w:r>
      <w:r w:rsidR="00285FE9" w:rsidRPr="002D02D8">
        <w:rPr>
          <w:rFonts w:ascii="Arial" w:hAnsi="Arial" w:cs="Arial"/>
          <w:b/>
          <w:bCs/>
          <w:sz w:val="24"/>
          <w:szCs w:val="24"/>
        </w:rPr>
        <w:t>-</w:t>
      </w:r>
      <w:r w:rsidRPr="002D02D8">
        <w:rPr>
          <w:rFonts w:ascii="Arial" w:hAnsi="Arial" w:cs="Arial"/>
          <w:b/>
          <w:bCs/>
          <w:sz w:val="24"/>
          <w:szCs w:val="24"/>
        </w:rPr>
        <w:t>Chave</w:t>
      </w:r>
    </w:p>
    <w:p w14:paraId="1A39F46A" w14:textId="77777777" w:rsidR="00C44F92" w:rsidRPr="002D02D8" w:rsidRDefault="00C44F92" w:rsidP="00717003">
      <w:pPr>
        <w:pStyle w:val="NormalWeb"/>
        <w:numPr>
          <w:ilvl w:val="0"/>
          <w:numId w:val="11"/>
        </w:numPr>
        <w:spacing w:line="276" w:lineRule="auto"/>
        <w:jc w:val="both"/>
        <w:rPr>
          <w:rFonts w:ascii="Arial" w:hAnsi="Arial" w:cs="Arial"/>
          <w:lang w:val="pt-PT" w:eastAsia="en-US"/>
        </w:rPr>
      </w:pPr>
      <w:r w:rsidRPr="002D02D8">
        <w:rPr>
          <w:rFonts w:ascii="Arial" w:hAnsi="Arial" w:cs="Arial"/>
          <w:lang w:val="pt-PT"/>
        </w:rPr>
        <w:t xml:space="preserve">Fortalecer a organização e a gestão dos serviços de saúde de modo a ajustar a atenção às necessidades das pessoas e comunidades; </w:t>
      </w:r>
    </w:p>
    <w:p w14:paraId="3C624992" w14:textId="0A1A67B3" w:rsidR="00C44F92" w:rsidRPr="002D02D8" w:rsidRDefault="00C44F92" w:rsidP="00717003">
      <w:pPr>
        <w:pStyle w:val="NormalWeb"/>
        <w:numPr>
          <w:ilvl w:val="0"/>
          <w:numId w:val="11"/>
        </w:numPr>
        <w:spacing w:line="276" w:lineRule="auto"/>
        <w:jc w:val="both"/>
        <w:rPr>
          <w:rFonts w:ascii="Arial" w:hAnsi="Arial" w:cs="Arial"/>
          <w:lang w:val="pt-PT"/>
        </w:rPr>
      </w:pPr>
      <w:r w:rsidRPr="002D02D8">
        <w:rPr>
          <w:rFonts w:ascii="Arial" w:hAnsi="Arial" w:cs="Arial"/>
          <w:lang w:val="pt-PT"/>
        </w:rPr>
        <w:t>Definir e implementar pacote de serviços de saúde de qualidade para cada nível de atenção, de acordo com as necessidades e prioridades de saúde no país, com a capacidade do Sistema de saúde e com o contexto epidemiológico nacional;</w:t>
      </w:r>
    </w:p>
    <w:p w14:paraId="08483E27" w14:textId="427C4B9E" w:rsidR="00C44F92" w:rsidRPr="002D02D8" w:rsidRDefault="00C44F92" w:rsidP="00717003">
      <w:pPr>
        <w:pStyle w:val="NormalWeb"/>
        <w:numPr>
          <w:ilvl w:val="0"/>
          <w:numId w:val="11"/>
        </w:numPr>
        <w:spacing w:line="276" w:lineRule="auto"/>
        <w:jc w:val="both"/>
        <w:rPr>
          <w:rFonts w:ascii="Arial" w:hAnsi="Arial" w:cs="Arial"/>
          <w:lang w:val="pt-PT" w:eastAsia="en-US"/>
        </w:rPr>
      </w:pPr>
      <w:r w:rsidRPr="002D02D8">
        <w:rPr>
          <w:rFonts w:ascii="Arial" w:hAnsi="Arial" w:cs="Arial"/>
          <w:lang w:val="pt-PT"/>
        </w:rPr>
        <w:t>Reforçar a capacidade dos cuidados de saúde primários, visando melhorar a capacidade de resposta, o acesso e expandir progressivamente a oferta de serviços;</w:t>
      </w:r>
    </w:p>
    <w:p w14:paraId="2A23A375" w14:textId="1E30B565" w:rsidR="00C44F92" w:rsidRPr="002D02D8" w:rsidRDefault="00C44F92" w:rsidP="00717003">
      <w:pPr>
        <w:pStyle w:val="ListParagraph"/>
        <w:numPr>
          <w:ilvl w:val="0"/>
          <w:numId w:val="11"/>
        </w:numPr>
        <w:autoSpaceDE w:val="0"/>
        <w:autoSpaceDN w:val="0"/>
        <w:adjustRightInd w:val="0"/>
        <w:spacing w:after="200" w:line="276" w:lineRule="auto"/>
        <w:jc w:val="both"/>
        <w:rPr>
          <w:rFonts w:cs="Arial"/>
          <w:sz w:val="24"/>
          <w:szCs w:val="24"/>
        </w:rPr>
      </w:pPr>
      <w:r w:rsidRPr="002D02D8">
        <w:rPr>
          <w:rFonts w:cs="Arial"/>
          <w:sz w:val="24"/>
          <w:szCs w:val="24"/>
        </w:rPr>
        <w:t xml:space="preserve">Definir e implementar processos visando melhorar sistemática e progressivamente a disponibilidade e o uso racional dos medicamentos seguros, eficazes e de qualidade (inclusive de vacinas), uso de equipamentos bem como o uso de outras tecnologias inovadoras para rastreio e </w:t>
      </w:r>
      <w:r w:rsidR="00444C8E" w:rsidRPr="002D02D8">
        <w:rPr>
          <w:rFonts w:cs="Arial"/>
          <w:sz w:val="24"/>
          <w:szCs w:val="24"/>
        </w:rPr>
        <w:t>diagnóstico</w:t>
      </w:r>
      <w:r w:rsidRPr="002D02D8">
        <w:rPr>
          <w:rFonts w:cs="Arial"/>
          <w:sz w:val="24"/>
          <w:szCs w:val="24"/>
        </w:rPr>
        <w:t xml:space="preserve"> precoce das doenças transmissíveis e não </w:t>
      </w:r>
      <w:r w:rsidR="00444C8E" w:rsidRPr="002D02D8">
        <w:rPr>
          <w:rFonts w:cs="Arial"/>
          <w:sz w:val="24"/>
          <w:szCs w:val="24"/>
        </w:rPr>
        <w:t>transmissíveis.</w:t>
      </w:r>
      <w:r w:rsidRPr="002D02D8">
        <w:rPr>
          <w:rFonts w:cs="Arial"/>
          <w:sz w:val="24"/>
          <w:szCs w:val="24"/>
        </w:rPr>
        <w:t xml:space="preserve"> </w:t>
      </w:r>
    </w:p>
    <w:p w14:paraId="2AAC0B44" w14:textId="20FD7279" w:rsidR="00C44F92" w:rsidRPr="002D02D8" w:rsidRDefault="00C44F92" w:rsidP="00717003">
      <w:pPr>
        <w:pStyle w:val="ListParagraph"/>
        <w:numPr>
          <w:ilvl w:val="0"/>
          <w:numId w:val="11"/>
        </w:numPr>
        <w:spacing w:after="0" w:line="276" w:lineRule="auto"/>
        <w:rPr>
          <w:rFonts w:cs="Arial"/>
          <w:sz w:val="24"/>
          <w:szCs w:val="24"/>
          <w:lang w:eastAsia="en-US"/>
        </w:rPr>
      </w:pPr>
      <w:r w:rsidRPr="002D02D8">
        <w:rPr>
          <w:rFonts w:cs="Arial"/>
          <w:sz w:val="24"/>
        </w:rPr>
        <w:t>Promover o envolvimento o empoderamento da sociedade civil e das comunidades para que participem no aumento da cobertura dos serviços e nos processos de formulação de políticas relacionadas ao acesso universal e à cobertura universal de saúde</w:t>
      </w:r>
      <w:r w:rsidRPr="002D02D8">
        <w:rPr>
          <w:rFonts w:cs="Arial"/>
          <w:sz w:val="24"/>
          <w:szCs w:val="24"/>
        </w:rPr>
        <w:t xml:space="preserve"> </w:t>
      </w:r>
    </w:p>
    <w:p w14:paraId="4B9406CF" w14:textId="68AE5347" w:rsidR="00C44F92" w:rsidRPr="002D02D8" w:rsidRDefault="00C44F92" w:rsidP="00717003">
      <w:pPr>
        <w:pStyle w:val="ListParagraph"/>
        <w:numPr>
          <w:ilvl w:val="0"/>
          <w:numId w:val="11"/>
        </w:numPr>
        <w:autoSpaceDE w:val="0"/>
        <w:autoSpaceDN w:val="0"/>
        <w:adjustRightInd w:val="0"/>
        <w:spacing w:after="200" w:line="276" w:lineRule="auto"/>
        <w:jc w:val="both"/>
        <w:rPr>
          <w:rStyle w:val="hps"/>
          <w:rFonts w:cs="Arial"/>
          <w:sz w:val="24"/>
          <w:szCs w:val="24"/>
        </w:rPr>
      </w:pPr>
      <w:r w:rsidRPr="002D02D8">
        <w:rPr>
          <w:rStyle w:val="hps"/>
          <w:rFonts w:cs="Arial"/>
          <w:sz w:val="24"/>
          <w:szCs w:val="24"/>
        </w:rPr>
        <w:t>Reforça</w:t>
      </w:r>
      <w:r w:rsidR="0037018F" w:rsidRPr="002D02D8">
        <w:rPr>
          <w:rStyle w:val="hps"/>
          <w:rFonts w:cs="Arial"/>
          <w:sz w:val="24"/>
          <w:szCs w:val="24"/>
        </w:rPr>
        <w:t>r</w:t>
      </w:r>
      <w:r w:rsidRPr="002D02D8">
        <w:rPr>
          <w:rStyle w:val="hps"/>
          <w:rFonts w:cs="Arial"/>
          <w:sz w:val="24"/>
          <w:szCs w:val="24"/>
        </w:rPr>
        <w:t xml:space="preserve"> parcerias e esforços internos para expandir a rede sanitária, sobretudo do nível primário e para as zonas rurais e peri-urbanas, assegurando o seu apetrechamento adequado (equipa mínima de saúde, equipamento básico, prevenção e controlo de infecções (descarte fi</w:t>
      </w:r>
      <w:r w:rsidR="0037018F" w:rsidRPr="002D02D8">
        <w:rPr>
          <w:rStyle w:val="hps"/>
          <w:rFonts w:cs="Arial"/>
          <w:sz w:val="24"/>
          <w:szCs w:val="24"/>
        </w:rPr>
        <w:t xml:space="preserve">nal seguro do lixo infeccioso), </w:t>
      </w:r>
      <w:r w:rsidRPr="002D02D8">
        <w:rPr>
          <w:rStyle w:val="hps"/>
          <w:rFonts w:cs="Arial"/>
          <w:sz w:val="24"/>
          <w:szCs w:val="24"/>
        </w:rPr>
        <w:t>medicamentos e material médico-cirúrgico essenciais, água e energia)</w:t>
      </w:r>
    </w:p>
    <w:p w14:paraId="12383AB0" w14:textId="77777777" w:rsidR="00DE153B" w:rsidRPr="002D02D8" w:rsidRDefault="00DE153B" w:rsidP="00717003">
      <w:pPr>
        <w:pStyle w:val="ListParagraph"/>
        <w:numPr>
          <w:ilvl w:val="0"/>
          <w:numId w:val="11"/>
        </w:numPr>
        <w:autoSpaceDE w:val="0"/>
        <w:autoSpaceDN w:val="0"/>
        <w:adjustRightInd w:val="0"/>
        <w:spacing w:after="200" w:line="276" w:lineRule="auto"/>
        <w:jc w:val="both"/>
        <w:rPr>
          <w:rStyle w:val="hps"/>
          <w:rFonts w:cs="Arial"/>
          <w:sz w:val="24"/>
          <w:szCs w:val="24"/>
        </w:rPr>
      </w:pPr>
      <w:r w:rsidRPr="002D02D8">
        <w:rPr>
          <w:rStyle w:val="hps"/>
          <w:rFonts w:cs="Arial"/>
          <w:sz w:val="24"/>
          <w:szCs w:val="24"/>
        </w:rPr>
        <w:t>Fortalecer o sistema referência, em particular do nível II, para assegurar a continuidade dos cuidados de saúde</w:t>
      </w:r>
    </w:p>
    <w:p w14:paraId="123029D6" w14:textId="77777777" w:rsidR="00DE153B" w:rsidRPr="002D02D8" w:rsidRDefault="00DE153B" w:rsidP="00717003">
      <w:pPr>
        <w:pStyle w:val="ListParagraph"/>
        <w:numPr>
          <w:ilvl w:val="0"/>
          <w:numId w:val="11"/>
        </w:numPr>
        <w:autoSpaceDE w:val="0"/>
        <w:autoSpaceDN w:val="0"/>
        <w:adjustRightInd w:val="0"/>
        <w:spacing w:after="200" w:line="276" w:lineRule="auto"/>
        <w:jc w:val="both"/>
        <w:rPr>
          <w:rStyle w:val="hps"/>
          <w:rFonts w:cs="Arial"/>
          <w:sz w:val="24"/>
          <w:szCs w:val="24"/>
        </w:rPr>
      </w:pPr>
      <w:r w:rsidRPr="002D02D8">
        <w:rPr>
          <w:rStyle w:val="hps"/>
          <w:rFonts w:cs="Arial"/>
          <w:sz w:val="24"/>
          <w:szCs w:val="24"/>
        </w:rPr>
        <w:t>Intensificar as actividades de promoção de saúde com vista à mudança dos estilos de vida e prevenção de comportamentos de risco</w:t>
      </w:r>
    </w:p>
    <w:p w14:paraId="5CC1BD8C" w14:textId="631B857E" w:rsidR="00DE153B" w:rsidRPr="002D02D8" w:rsidRDefault="00DE153B" w:rsidP="00717003">
      <w:pPr>
        <w:pStyle w:val="ListParagraph"/>
        <w:numPr>
          <w:ilvl w:val="0"/>
          <w:numId w:val="11"/>
        </w:numPr>
        <w:autoSpaceDE w:val="0"/>
        <w:autoSpaceDN w:val="0"/>
        <w:adjustRightInd w:val="0"/>
        <w:spacing w:after="200" w:line="276" w:lineRule="auto"/>
        <w:jc w:val="both"/>
        <w:rPr>
          <w:rStyle w:val="hps"/>
          <w:rFonts w:cs="Arial"/>
          <w:sz w:val="24"/>
          <w:szCs w:val="24"/>
        </w:rPr>
      </w:pPr>
      <w:r w:rsidRPr="002D02D8">
        <w:rPr>
          <w:rStyle w:val="hps"/>
          <w:rFonts w:cs="Arial"/>
          <w:sz w:val="24"/>
          <w:szCs w:val="24"/>
        </w:rPr>
        <w:t xml:space="preserve">Expandir as actividades de prevenção de doença, </w:t>
      </w:r>
      <w:r w:rsidR="00C44F92" w:rsidRPr="002D02D8">
        <w:rPr>
          <w:rStyle w:val="hps"/>
          <w:rFonts w:cs="Arial"/>
          <w:sz w:val="24"/>
          <w:szCs w:val="24"/>
        </w:rPr>
        <w:t xml:space="preserve">ao nível das comunidades </w:t>
      </w:r>
      <w:r w:rsidRPr="002D02D8">
        <w:rPr>
          <w:rStyle w:val="hps"/>
          <w:rFonts w:cs="Arial"/>
          <w:sz w:val="24"/>
          <w:szCs w:val="24"/>
        </w:rPr>
        <w:t>incluindo o fortalecimento das brigadas móveis</w:t>
      </w:r>
    </w:p>
    <w:p w14:paraId="0F9196A7" w14:textId="77777777" w:rsidR="00DE153B" w:rsidRPr="002D02D8" w:rsidRDefault="00285FE9" w:rsidP="00717003">
      <w:pPr>
        <w:pStyle w:val="ListParagraph"/>
        <w:numPr>
          <w:ilvl w:val="0"/>
          <w:numId w:val="11"/>
        </w:numPr>
        <w:autoSpaceDE w:val="0"/>
        <w:autoSpaceDN w:val="0"/>
        <w:adjustRightInd w:val="0"/>
        <w:spacing w:after="200" w:line="276" w:lineRule="auto"/>
        <w:jc w:val="both"/>
        <w:rPr>
          <w:rStyle w:val="hps"/>
          <w:rFonts w:cs="Arial"/>
          <w:sz w:val="24"/>
          <w:szCs w:val="24"/>
        </w:rPr>
      </w:pPr>
      <w:r w:rsidRPr="002D02D8">
        <w:rPr>
          <w:rStyle w:val="hps"/>
          <w:rFonts w:cs="Arial"/>
          <w:sz w:val="24"/>
          <w:szCs w:val="24"/>
        </w:rPr>
        <w:t>Ampliar</w:t>
      </w:r>
      <w:r w:rsidR="00DE153B" w:rsidRPr="002D02D8">
        <w:rPr>
          <w:rStyle w:val="hps"/>
          <w:rFonts w:cs="Arial"/>
          <w:sz w:val="24"/>
          <w:szCs w:val="24"/>
        </w:rPr>
        <w:t xml:space="preserve"> e fortalecer os serviços de base comunitária, com enfoque nos APEs e outros ACSs</w:t>
      </w:r>
    </w:p>
    <w:p w14:paraId="5F4D42A2" w14:textId="77777777" w:rsidR="00DE153B" w:rsidRPr="002D02D8" w:rsidRDefault="00DE153B" w:rsidP="000E42EC">
      <w:pPr>
        <w:jc w:val="both"/>
        <w:rPr>
          <w:rStyle w:val="hps"/>
          <w:rFonts w:ascii="Arial" w:eastAsia="Times New Roman" w:hAnsi="Arial" w:cs="Arial"/>
          <w:b/>
          <w:sz w:val="24"/>
          <w:szCs w:val="24"/>
        </w:rPr>
      </w:pPr>
      <w:r w:rsidRPr="002D02D8">
        <w:rPr>
          <w:rFonts w:ascii="Arial" w:eastAsia="Times New Roman" w:hAnsi="Arial" w:cs="Arial"/>
          <w:b/>
          <w:sz w:val="24"/>
          <w:szCs w:val="24"/>
        </w:rPr>
        <w:t>P</w:t>
      </w:r>
      <w:r w:rsidRPr="002D02D8">
        <w:rPr>
          <w:rStyle w:val="hps"/>
          <w:rFonts w:ascii="Arial" w:hAnsi="Arial" w:cs="Arial"/>
          <w:b/>
          <w:sz w:val="24"/>
          <w:szCs w:val="24"/>
        </w:rPr>
        <w:t>rincipais resultados esperados</w:t>
      </w:r>
    </w:p>
    <w:p w14:paraId="58DE7744" w14:textId="4F9D22B8" w:rsidR="00741991" w:rsidRPr="002D02D8" w:rsidRDefault="00C44F92" w:rsidP="007D7EB2">
      <w:pPr>
        <w:pStyle w:val="NormalWeb"/>
        <w:numPr>
          <w:ilvl w:val="0"/>
          <w:numId w:val="60"/>
        </w:numPr>
        <w:spacing w:after="200" w:line="276" w:lineRule="auto"/>
        <w:jc w:val="both"/>
        <w:rPr>
          <w:rFonts w:ascii="Arial" w:hAnsi="Arial" w:cs="Arial"/>
          <w:lang w:val="pt-PT"/>
        </w:rPr>
      </w:pPr>
      <w:r w:rsidRPr="002D02D8">
        <w:rPr>
          <w:rFonts w:ascii="Arial" w:hAnsi="Arial" w:cs="Arial"/>
          <w:lang w:val="pt-PT"/>
        </w:rPr>
        <w:t xml:space="preserve">Melhorada a organização e a gestão dos serviços de saúde; </w:t>
      </w:r>
    </w:p>
    <w:p w14:paraId="01E1A006" w14:textId="014EF3B1" w:rsidR="00C44F92" w:rsidRPr="002D02D8" w:rsidRDefault="00C44F92" w:rsidP="007D7EB2">
      <w:pPr>
        <w:pStyle w:val="NormalWeb"/>
        <w:numPr>
          <w:ilvl w:val="0"/>
          <w:numId w:val="60"/>
        </w:numPr>
        <w:spacing w:after="200" w:line="276" w:lineRule="auto"/>
        <w:jc w:val="both"/>
        <w:rPr>
          <w:rFonts w:ascii="Arial" w:hAnsi="Arial" w:cs="Arial"/>
          <w:lang w:val="pt-PT"/>
        </w:rPr>
      </w:pPr>
      <w:r w:rsidRPr="002D02D8">
        <w:rPr>
          <w:rFonts w:ascii="Arial" w:hAnsi="Arial" w:cs="Arial"/>
          <w:lang w:val="pt-PT"/>
        </w:rPr>
        <w:t>Reduzidas as barreiras de acesso (</w:t>
      </w:r>
      <w:r w:rsidRPr="002D02D8">
        <w:rPr>
          <w:rStyle w:val="hps"/>
          <w:rFonts w:ascii="Arial" w:hAnsi="Arial" w:cs="Arial"/>
          <w:lang w:val="pt-PT"/>
        </w:rPr>
        <w:t xml:space="preserve">financeiras, género, culturais, qualidade do atendimento, disponibilidade de medicamentos, etc.) </w:t>
      </w:r>
      <w:r w:rsidRPr="002D02D8">
        <w:rPr>
          <w:rFonts w:ascii="Arial" w:hAnsi="Arial" w:cs="Arial"/>
          <w:lang w:val="pt-PT"/>
        </w:rPr>
        <w:t>aos serviços preventivos, curativos e reabilitativos</w:t>
      </w:r>
      <w:r w:rsidR="0037018F" w:rsidRPr="002D02D8">
        <w:rPr>
          <w:rFonts w:ascii="Arial" w:hAnsi="Arial" w:cs="Arial"/>
          <w:lang w:val="pt-PT"/>
        </w:rPr>
        <w:t xml:space="preserve"> </w:t>
      </w:r>
      <w:r w:rsidRPr="002D02D8">
        <w:rPr>
          <w:rFonts w:ascii="Arial" w:hAnsi="Arial" w:cs="Arial"/>
          <w:lang w:val="pt-PT"/>
        </w:rPr>
        <w:t>Definido o pacote</w:t>
      </w:r>
      <w:r w:rsidR="008377B4" w:rsidRPr="002D02D8">
        <w:rPr>
          <w:rFonts w:ascii="Arial" w:hAnsi="Arial" w:cs="Arial"/>
          <w:lang w:val="pt-PT"/>
        </w:rPr>
        <w:t xml:space="preserve"> essencial de</w:t>
      </w:r>
      <w:r w:rsidRPr="002D02D8">
        <w:rPr>
          <w:rFonts w:ascii="Arial" w:hAnsi="Arial" w:cs="Arial"/>
          <w:lang w:val="pt-PT"/>
        </w:rPr>
        <w:t xml:space="preserve"> serviços de saúde, de qualidade de acordo com as necessidades e prioridades de saúde no país;</w:t>
      </w:r>
    </w:p>
    <w:p w14:paraId="47C4AC51" w14:textId="77777777" w:rsidR="00C44F92" w:rsidRPr="002D02D8" w:rsidRDefault="00C44F92" w:rsidP="007D7EB2">
      <w:pPr>
        <w:pStyle w:val="NormalWeb"/>
        <w:numPr>
          <w:ilvl w:val="0"/>
          <w:numId w:val="60"/>
        </w:numPr>
        <w:spacing w:line="276" w:lineRule="auto"/>
        <w:jc w:val="both"/>
        <w:rPr>
          <w:rFonts w:ascii="Arial" w:hAnsi="Arial" w:cs="Arial"/>
          <w:lang w:val="pt-PT"/>
        </w:rPr>
      </w:pPr>
      <w:r w:rsidRPr="002D02D8">
        <w:rPr>
          <w:rFonts w:ascii="Arial" w:hAnsi="Arial" w:cs="Arial"/>
          <w:lang w:val="pt-PT"/>
        </w:rPr>
        <w:t>Alargada e reforçada a capacidade dos cuidados de saúde primários, visando melhorar a capacidade de resposta, o acesso e a oferta de serviços;</w:t>
      </w:r>
    </w:p>
    <w:p w14:paraId="5F138AB9" w14:textId="7B98C545" w:rsidR="00C44F92" w:rsidRPr="002D02D8" w:rsidRDefault="008377B4" w:rsidP="007D7EB2">
      <w:pPr>
        <w:pStyle w:val="NormalWeb"/>
        <w:numPr>
          <w:ilvl w:val="0"/>
          <w:numId w:val="60"/>
        </w:numPr>
        <w:spacing w:line="276" w:lineRule="auto"/>
        <w:jc w:val="both"/>
        <w:rPr>
          <w:rFonts w:ascii="Arial" w:hAnsi="Arial" w:cs="Arial"/>
          <w:lang w:val="pt-PT"/>
        </w:rPr>
      </w:pPr>
      <w:r w:rsidRPr="002D02D8">
        <w:rPr>
          <w:rFonts w:ascii="Arial" w:hAnsi="Arial" w:cs="Arial"/>
          <w:lang w:val="pt-PT"/>
        </w:rPr>
        <w:t>Melhorada</w:t>
      </w:r>
      <w:r w:rsidR="00C44F92" w:rsidRPr="002D02D8">
        <w:rPr>
          <w:rFonts w:ascii="Arial" w:hAnsi="Arial" w:cs="Arial"/>
          <w:lang w:val="pt-PT"/>
        </w:rPr>
        <w:t xml:space="preserve"> a disponibilidade, a gestão e o uso racional dos medicamentos (inclusive de vacinas), bem como de outras tecnologias inovadoras em saúde; </w:t>
      </w:r>
    </w:p>
    <w:p w14:paraId="0BBDD040" w14:textId="51DF1519" w:rsidR="00C44F92" w:rsidRPr="002D02D8" w:rsidRDefault="00C44F92" w:rsidP="007D7EB2">
      <w:pPr>
        <w:pStyle w:val="NormalWeb"/>
        <w:numPr>
          <w:ilvl w:val="0"/>
          <w:numId w:val="60"/>
        </w:numPr>
        <w:spacing w:line="276" w:lineRule="auto"/>
        <w:jc w:val="both"/>
        <w:rPr>
          <w:rStyle w:val="hps"/>
          <w:rFonts w:ascii="Arial" w:hAnsi="Arial" w:cs="Arial"/>
          <w:lang w:val="pt-PT"/>
        </w:rPr>
      </w:pPr>
      <w:r w:rsidRPr="002D02D8">
        <w:rPr>
          <w:rFonts w:ascii="Arial" w:hAnsi="Arial" w:cs="Arial"/>
          <w:lang w:val="pt-PT"/>
        </w:rPr>
        <w:t xml:space="preserve">Sociedade civil e comunidades participando activamente </w:t>
      </w:r>
      <w:r w:rsidR="008377B4" w:rsidRPr="002D02D8">
        <w:rPr>
          <w:rFonts w:ascii="Arial" w:hAnsi="Arial" w:cs="Arial"/>
          <w:lang w:val="pt-PT"/>
        </w:rPr>
        <w:t xml:space="preserve">na promoção da saúde aumento do acesso e utilização dos </w:t>
      </w:r>
      <w:r w:rsidR="00444C8E" w:rsidRPr="002D02D8">
        <w:rPr>
          <w:rFonts w:ascii="Arial" w:hAnsi="Arial" w:cs="Arial"/>
          <w:lang w:val="pt-PT"/>
        </w:rPr>
        <w:t>serviços</w:t>
      </w:r>
      <w:r w:rsidR="008377B4" w:rsidRPr="002D02D8">
        <w:rPr>
          <w:rFonts w:ascii="Arial" w:hAnsi="Arial" w:cs="Arial"/>
          <w:lang w:val="pt-PT"/>
        </w:rPr>
        <w:t xml:space="preserve"> de </w:t>
      </w:r>
      <w:r w:rsidR="00444C8E" w:rsidRPr="002D02D8">
        <w:rPr>
          <w:rFonts w:ascii="Arial" w:hAnsi="Arial" w:cs="Arial"/>
          <w:lang w:val="pt-PT"/>
        </w:rPr>
        <w:t>saúde e</w:t>
      </w:r>
      <w:r w:rsidRPr="002D02D8">
        <w:rPr>
          <w:rFonts w:ascii="Arial" w:hAnsi="Arial" w:cs="Arial"/>
          <w:lang w:val="pt-PT"/>
        </w:rPr>
        <w:t xml:space="preserve"> nos processos de formulação de políticas;</w:t>
      </w:r>
    </w:p>
    <w:p w14:paraId="32022302" w14:textId="14786C02" w:rsidR="00DE153B" w:rsidRPr="002D02D8" w:rsidRDefault="00DE153B" w:rsidP="00717003">
      <w:pPr>
        <w:pStyle w:val="ListParagraph"/>
        <w:numPr>
          <w:ilvl w:val="0"/>
          <w:numId w:val="11"/>
        </w:numPr>
        <w:spacing w:after="200" w:line="276" w:lineRule="auto"/>
        <w:jc w:val="both"/>
        <w:rPr>
          <w:rStyle w:val="hps"/>
          <w:rFonts w:cs="Arial"/>
          <w:sz w:val="24"/>
          <w:szCs w:val="24"/>
        </w:rPr>
      </w:pPr>
      <w:r w:rsidRPr="002D02D8">
        <w:rPr>
          <w:rStyle w:val="hps"/>
          <w:rFonts w:cs="Arial"/>
          <w:sz w:val="24"/>
          <w:szCs w:val="24"/>
        </w:rPr>
        <w:t>A</w:t>
      </w:r>
      <w:r w:rsidR="00200815" w:rsidRPr="002D02D8">
        <w:rPr>
          <w:rStyle w:val="hps"/>
          <w:rFonts w:cs="Arial"/>
          <w:sz w:val="24"/>
          <w:szCs w:val="24"/>
        </w:rPr>
        <w:t>largada</w:t>
      </w:r>
      <w:r w:rsidRPr="002D02D8">
        <w:rPr>
          <w:rStyle w:val="hps"/>
          <w:rFonts w:cs="Arial"/>
          <w:sz w:val="24"/>
          <w:szCs w:val="24"/>
        </w:rPr>
        <w:t xml:space="preserve"> a cobertura das acções de prevenção</w:t>
      </w:r>
      <w:r w:rsidR="008377B4" w:rsidRPr="002D02D8">
        <w:rPr>
          <w:rStyle w:val="hps"/>
          <w:rFonts w:cs="Arial"/>
          <w:sz w:val="24"/>
          <w:szCs w:val="24"/>
        </w:rPr>
        <w:t xml:space="preserve"> primária</w:t>
      </w:r>
      <w:r w:rsidRPr="002D02D8">
        <w:rPr>
          <w:rStyle w:val="hps"/>
          <w:rFonts w:cs="Arial"/>
          <w:sz w:val="24"/>
          <w:szCs w:val="24"/>
        </w:rPr>
        <w:t xml:space="preserve"> (cobertura CPP, PTV, vacinal, </w:t>
      </w:r>
      <w:r w:rsidR="00635F74" w:rsidRPr="002D02D8">
        <w:rPr>
          <w:rStyle w:val="hps"/>
          <w:rFonts w:cs="Arial"/>
          <w:sz w:val="24"/>
          <w:szCs w:val="24"/>
        </w:rPr>
        <w:t xml:space="preserve">PF, cobertura de escolas com </w:t>
      </w:r>
      <w:r w:rsidR="00444C8E" w:rsidRPr="002D02D8">
        <w:rPr>
          <w:rStyle w:val="hps"/>
          <w:rFonts w:cs="Arial"/>
          <w:sz w:val="24"/>
          <w:szCs w:val="24"/>
        </w:rPr>
        <w:t>intervenções</w:t>
      </w:r>
      <w:r w:rsidR="00635F74" w:rsidRPr="002D02D8">
        <w:rPr>
          <w:rStyle w:val="hps"/>
          <w:rFonts w:cs="Arial"/>
          <w:sz w:val="24"/>
          <w:szCs w:val="24"/>
        </w:rPr>
        <w:t xml:space="preserve"> de SSR, </w:t>
      </w:r>
      <w:r w:rsidRPr="002D02D8">
        <w:rPr>
          <w:rStyle w:val="hps"/>
          <w:rFonts w:cs="Arial"/>
          <w:sz w:val="24"/>
          <w:szCs w:val="24"/>
        </w:rPr>
        <w:t>etc.)</w:t>
      </w:r>
    </w:p>
    <w:p w14:paraId="1705DB9F" w14:textId="3B0A49E6" w:rsidR="00DE153B" w:rsidRPr="002D02D8" w:rsidRDefault="00DE153B" w:rsidP="00717003">
      <w:pPr>
        <w:pStyle w:val="ListParagraph"/>
        <w:numPr>
          <w:ilvl w:val="0"/>
          <w:numId w:val="11"/>
        </w:numPr>
        <w:spacing w:after="200" w:line="276" w:lineRule="auto"/>
        <w:jc w:val="both"/>
        <w:rPr>
          <w:rStyle w:val="hps"/>
          <w:rFonts w:cs="Arial"/>
          <w:sz w:val="24"/>
          <w:szCs w:val="24"/>
        </w:rPr>
      </w:pPr>
      <w:r w:rsidRPr="002D02D8">
        <w:rPr>
          <w:rStyle w:val="hps"/>
          <w:rFonts w:cs="Arial"/>
          <w:sz w:val="24"/>
          <w:szCs w:val="24"/>
        </w:rPr>
        <w:t xml:space="preserve">Melhorados os conhecimentos, atitudes e </w:t>
      </w:r>
      <w:r w:rsidR="00200815" w:rsidRPr="002D02D8">
        <w:rPr>
          <w:rStyle w:val="hps"/>
          <w:rFonts w:cs="Arial"/>
          <w:sz w:val="24"/>
          <w:szCs w:val="24"/>
        </w:rPr>
        <w:t>p</w:t>
      </w:r>
      <w:r w:rsidRPr="002D02D8">
        <w:rPr>
          <w:rStyle w:val="hps"/>
          <w:rFonts w:cs="Arial"/>
          <w:sz w:val="24"/>
          <w:szCs w:val="24"/>
        </w:rPr>
        <w:t>ráticas em relação aos principais problemas de saúde (estilos de vida,</w:t>
      </w:r>
      <w:r w:rsidR="00635F74" w:rsidRPr="002D02D8">
        <w:rPr>
          <w:rStyle w:val="hps"/>
          <w:rFonts w:cs="Arial"/>
          <w:sz w:val="24"/>
          <w:szCs w:val="24"/>
        </w:rPr>
        <w:t xml:space="preserve"> nutrição,</w:t>
      </w:r>
      <w:r w:rsidRPr="002D02D8">
        <w:rPr>
          <w:rStyle w:val="hps"/>
          <w:rFonts w:cs="Arial"/>
          <w:sz w:val="24"/>
          <w:szCs w:val="24"/>
        </w:rPr>
        <w:t xml:space="preserve"> comportamentos de risco e de procura de serviços)</w:t>
      </w:r>
    </w:p>
    <w:p w14:paraId="6F70DD0C" w14:textId="5B150EF7" w:rsidR="008377B4" w:rsidRPr="002D02D8" w:rsidRDefault="00444C8E" w:rsidP="00717003">
      <w:pPr>
        <w:pStyle w:val="ListParagraph"/>
        <w:numPr>
          <w:ilvl w:val="0"/>
          <w:numId w:val="11"/>
        </w:numPr>
        <w:spacing w:line="276" w:lineRule="auto"/>
        <w:rPr>
          <w:rStyle w:val="hps"/>
          <w:rFonts w:eastAsia="SimSun" w:cs="Arial"/>
          <w:sz w:val="24"/>
          <w:szCs w:val="24"/>
        </w:rPr>
      </w:pPr>
      <w:r w:rsidRPr="002D02D8">
        <w:rPr>
          <w:rStyle w:val="hps"/>
          <w:rFonts w:eastAsia="SimSun" w:cs="Arial"/>
          <w:sz w:val="24"/>
          <w:szCs w:val="24"/>
        </w:rPr>
        <w:t>Reforçados</w:t>
      </w:r>
      <w:r w:rsidR="008377B4" w:rsidRPr="002D02D8">
        <w:rPr>
          <w:rStyle w:val="hps"/>
          <w:rFonts w:eastAsia="SimSun" w:cs="Arial"/>
          <w:sz w:val="24"/>
          <w:szCs w:val="24"/>
        </w:rPr>
        <w:t xml:space="preserve"> os mecanismos legais e </w:t>
      </w:r>
      <w:r w:rsidRPr="002D02D8">
        <w:rPr>
          <w:rStyle w:val="hps"/>
          <w:rFonts w:eastAsia="SimSun" w:cs="Arial"/>
          <w:sz w:val="24"/>
          <w:szCs w:val="24"/>
        </w:rPr>
        <w:t>colaboração</w:t>
      </w:r>
      <w:r w:rsidR="008377B4" w:rsidRPr="002D02D8">
        <w:rPr>
          <w:rStyle w:val="hps"/>
          <w:rFonts w:eastAsia="SimSun" w:cs="Arial"/>
          <w:sz w:val="24"/>
          <w:szCs w:val="24"/>
        </w:rPr>
        <w:t xml:space="preserve"> </w:t>
      </w:r>
      <w:r w:rsidRPr="002D02D8">
        <w:rPr>
          <w:rStyle w:val="hps"/>
          <w:rFonts w:eastAsia="SimSun" w:cs="Arial"/>
          <w:sz w:val="24"/>
          <w:szCs w:val="24"/>
        </w:rPr>
        <w:t>multissectorial</w:t>
      </w:r>
      <w:r w:rsidR="008377B4" w:rsidRPr="002D02D8">
        <w:rPr>
          <w:rStyle w:val="hps"/>
          <w:rFonts w:eastAsia="SimSun" w:cs="Arial"/>
          <w:sz w:val="24"/>
          <w:szCs w:val="24"/>
        </w:rPr>
        <w:t xml:space="preserve"> para à </w:t>
      </w:r>
      <w:r w:rsidRPr="002D02D8">
        <w:rPr>
          <w:rStyle w:val="hps"/>
          <w:rFonts w:eastAsia="SimSun" w:cs="Arial"/>
          <w:sz w:val="24"/>
          <w:szCs w:val="24"/>
        </w:rPr>
        <w:t>adopção</w:t>
      </w:r>
      <w:r w:rsidR="008377B4" w:rsidRPr="002D02D8">
        <w:rPr>
          <w:rStyle w:val="hps"/>
          <w:rFonts w:eastAsia="SimSun" w:cs="Arial"/>
          <w:sz w:val="24"/>
          <w:szCs w:val="24"/>
        </w:rPr>
        <w:t xml:space="preserve"> de estilos de vida </w:t>
      </w:r>
      <w:r w:rsidRPr="002D02D8">
        <w:rPr>
          <w:rStyle w:val="hps"/>
          <w:rFonts w:eastAsia="SimSun" w:cs="Arial"/>
          <w:sz w:val="24"/>
          <w:szCs w:val="24"/>
        </w:rPr>
        <w:t>saudável</w:t>
      </w:r>
      <w:r w:rsidR="008377B4" w:rsidRPr="002D02D8">
        <w:rPr>
          <w:rStyle w:val="hps"/>
          <w:rFonts w:eastAsia="SimSun" w:cs="Arial"/>
          <w:sz w:val="24"/>
          <w:szCs w:val="24"/>
        </w:rPr>
        <w:t xml:space="preserve"> e prevenção de comportamentos de risco das </w:t>
      </w:r>
      <w:r w:rsidRPr="002D02D8">
        <w:rPr>
          <w:rStyle w:val="hps"/>
          <w:rFonts w:eastAsia="SimSun" w:cs="Arial"/>
          <w:sz w:val="24"/>
          <w:szCs w:val="24"/>
        </w:rPr>
        <w:t>doenças</w:t>
      </w:r>
      <w:r w:rsidR="008377B4" w:rsidRPr="002D02D8">
        <w:rPr>
          <w:rStyle w:val="hps"/>
          <w:rFonts w:eastAsia="SimSun" w:cs="Arial"/>
          <w:sz w:val="24"/>
          <w:szCs w:val="24"/>
        </w:rPr>
        <w:t xml:space="preserve"> </w:t>
      </w:r>
      <w:r w:rsidRPr="002D02D8">
        <w:rPr>
          <w:rStyle w:val="hps"/>
          <w:rFonts w:eastAsia="SimSun" w:cs="Arial"/>
          <w:sz w:val="24"/>
          <w:szCs w:val="24"/>
        </w:rPr>
        <w:t>transmissíveis</w:t>
      </w:r>
      <w:r w:rsidR="008377B4" w:rsidRPr="002D02D8">
        <w:rPr>
          <w:rStyle w:val="hps"/>
          <w:rFonts w:eastAsia="SimSun" w:cs="Arial"/>
          <w:sz w:val="24"/>
          <w:szCs w:val="24"/>
        </w:rPr>
        <w:t xml:space="preserve"> e não </w:t>
      </w:r>
      <w:r w:rsidRPr="002D02D8">
        <w:rPr>
          <w:rStyle w:val="hps"/>
          <w:rFonts w:eastAsia="SimSun" w:cs="Arial"/>
          <w:sz w:val="24"/>
          <w:szCs w:val="24"/>
        </w:rPr>
        <w:t>transmissíveis</w:t>
      </w:r>
      <w:r w:rsidR="008377B4" w:rsidRPr="002D02D8">
        <w:rPr>
          <w:rStyle w:val="hps"/>
          <w:rFonts w:eastAsia="SimSun" w:cs="Arial"/>
          <w:sz w:val="24"/>
          <w:szCs w:val="24"/>
        </w:rPr>
        <w:t xml:space="preserve">. </w:t>
      </w:r>
    </w:p>
    <w:p w14:paraId="57DD0274" w14:textId="3669A28A" w:rsidR="008377B4" w:rsidRPr="002D02D8" w:rsidRDefault="008377B4" w:rsidP="00717003">
      <w:pPr>
        <w:pStyle w:val="ListParagraph"/>
        <w:numPr>
          <w:ilvl w:val="0"/>
          <w:numId w:val="11"/>
        </w:numPr>
        <w:spacing w:after="200" w:line="276" w:lineRule="auto"/>
        <w:jc w:val="both"/>
        <w:rPr>
          <w:rStyle w:val="hps"/>
          <w:rFonts w:eastAsia="SimSun" w:cs="Arial"/>
          <w:sz w:val="24"/>
          <w:szCs w:val="24"/>
        </w:rPr>
      </w:pPr>
      <w:r w:rsidRPr="002D02D8">
        <w:rPr>
          <w:rStyle w:val="hps"/>
          <w:rFonts w:eastAsia="SimSun" w:cs="Arial"/>
          <w:sz w:val="24"/>
          <w:szCs w:val="24"/>
        </w:rPr>
        <w:t xml:space="preserve">Aumentada a cobertura e qualidade dos </w:t>
      </w:r>
      <w:r w:rsidR="00444C8E" w:rsidRPr="002D02D8">
        <w:rPr>
          <w:rStyle w:val="hps"/>
          <w:rFonts w:eastAsia="SimSun" w:cs="Arial"/>
          <w:sz w:val="24"/>
          <w:szCs w:val="24"/>
        </w:rPr>
        <w:t>serviços</w:t>
      </w:r>
      <w:r w:rsidRPr="002D02D8">
        <w:rPr>
          <w:rStyle w:val="hps"/>
          <w:rFonts w:eastAsia="SimSun" w:cs="Arial"/>
          <w:sz w:val="24"/>
          <w:szCs w:val="24"/>
        </w:rPr>
        <w:t xml:space="preserve"> de base </w:t>
      </w:r>
      <w:r w:rsidR="00444C8E" w:rsidRPr="002D02D8">
        <w:rPr>
          <w:rStyle w:val="hps"/>
          <w:rFonts w:eastAsia="SimSun" w:cs="Arial"/>
          <w:sz w:val="24"/>
          <w:szCs w:val="24"/>
        </w:rPr>
        <w:t>comunitária</w:t>
      </w:r>
      <w:r w:rsidRPr="002D02D8">
        <w:rPr>
          <w:rStyle w:val="hps"/>
          <w:rFonts w:eastAsia="SimSun" w:cs="Arial"/>
          <w:sz w:val="24"/>
          <w:szCs w:val="24"/>
        </w:rPr>
        <w:t xml:space="preserve"> prestados pelos APEs e ACs</w:t>
      </w:r>
    </w:p>
    <w:p w14:paraId="4C5822CD" w14:textId="77777777" w:rsidR="008377B4" w:rsidRPr="002D02D8" w:rsidRDefault="008377B4" w:rsidP="00FF4C2D">
      <w:pPr>
        <w:pStyle w:val="ListParagraph"/>
        <w:spacing w:after="200" w:line="276" w:lineRule="auto"/>
        <w:ind w:left="360"/>
        <w:jc w:val="both"/>
        <w:rPr>
          <w:rStyle w:val="hps"/>
          <w:rFonts w:cs="Arial"/>
          <w:sz w:val="24"/>
          <w:szCs w:val="24"/>
        </w:rPr>
      </w:pPr>
    </w:p>
    <w:p w14:paraId="56C718B6" w14:textId="77777777" w:rsidR="00DE153B" w:rsidRPr="002D02D8" w:rsidRDefault="00DE153B" w:rsidP="000E42EC">
      <w:pPr>
        <w:pStyle w:val="ListParagraph"/>
        <w:spacing w:after="200" w:line="276" w:lineRule="auto"/>
        <w:ind w:left="360"/>
        <w:jc w:val="both"/>
        <w:rPr>
          <w:rStyle w:val="hps"/>
          <w:rFonts w:cs="Arial"/>
          <w:sz w:val="24"/>
          <w:szCs w:val="24"/>
        </w:rPr>
      </w:pPr>
    </w:p>
    <w:p w14:paraId="2F0BCF91" w14:textId="4A717E38" w:rsidR="00DE153B" w:rsidRPr="002D02D8" w:rsidRDefault="00444C8E" w:rsidP="000E42EC">
      <w:pPr>
        <w:jc w:val="both"/>
        <w:rPr>
          <w:rStyle w:val="hps"/>
          <w:rFonts w:ascii="Arial" w:hAnsi="Arial" w:cs="Arial"/>
          <w:sz w:val="24"/>
          <w:szCs w:val="24"/>
        </w:rPr>
      </w:pPr>
      <w:r w:rsidRPr="002D02D8">
        <w:rPr>
          <w:rFonts w:ascii="Arial" w:eastAsia="Times New Roman" w:hAnsi="Arial" w:cs="Arial"/>
          <w:b/>
          <w:sz w:val="24"/>
          <w:szCs w:val="24"/>
        </w:rPr>
        <w:t xml:space="preserve">B. </w:t>
      </w:r>
      <w:r w:rsidRPr="002D02D8">
        <w:rPr>
          <w:rFonts w:ascii="Arial" w:eastAsia="Times New Roman" w:hAnsi="Arial" w:cs="Arial"/>
          <w:sz w:val="24"/>
          <w:szCs w:val="24"/>
        </w:rPr>
        <w:t>Aumentar</w:t>
      </w:r>
      <w:r w:rsidR="00DE153B" w:rsidRPr="002D02D8">
        <w:rPr>
          <w:rStyle w:val="hps"/>
          <w:rFonts w:ascii="Arial" w:hAnsi="Arial" w:cs="Arial"/>
          <w:sz w:val="24"/>
          <w:szCs w:val="24"/>
        </w:rPr>
        <w:t xml:space="preserve"> a utilização dos serviços de saúde existentes</w:t>
      </w:r>
    </w:p>
    <w:p w14:paraId="7326B228" w14:textId="77777777" w:rsidR="00DE153B" w:rsidRPr="002D02D8" w:rsidRDefault="00DE153B" w:rsidP="000E42EC">
      <w:pPr>
        <w:jc w:val="both"/>
        <w:rPr>
          <w:rFonts w:ascii="Arial" w:hAnsi="Arial" w:cs="Arial"/>
          <w:b/>
          <w:bCs/>
          <w:sz w:val="24"/>
          <w:szCs w:val="24"/>
        </w:rPr>
      </w:pPr>
      <w:r w:rsidRPr="002D02D8">
        <w:rPr>
          <w:rFonts w:ascii="Arial" w:hAnsi="Arial" w:cs="Arial"/>
          <w:b/>
          <w:bCs/>
          <w:sz w:val="24"/>
          <w:szCs w:val="24"/>
        </w:rPr>
        <w:t>Intervenções</w:t>
      </w:r>
      <w:r w:rsidR="00200815" w:rsidRPr="002D02D8">
        <w:rPr>
          <w:rFonts w:ascii="Arial" w:hAnsi="Arial" w:cs="Arial"/>
          <w:b/>
          <w:bCs/>
          <w:sz w:val="24"/>
          <w:szCs w:val="24"/>
        </w:rPr>
        <w:t>-</w:t>
      </w:r>
      <w:r w:rsidRPr="002D02D8">
        <w:rPr>
          <w:rFonts w:ascii="Arial" w:hAnsi="Arial" w:cs="Arial"/>
          <w:b/>
          <w:bCs/>
          <w:sz w:val="24"/>
          <w:szCs w:val="24"/>
        </w:rPr>
        <w:t>Chave</w:t>
      </w:r>
    </w:p>
    <w:p w14:paraId="54B407F6" w14:textId="5829F05B" w:rsidR="008377B4" w:rsidRPr="002D02D8" w:rsidRDefault="008377B4" w:rsidP="00717003">
      <w:pPr>
        <w:pStyle w:val="ListParagraph"/>
        <w:numPr>
          <w:ilvl w:val="0"/>
          <w:numId w:val="12"/>
        </w:numPr>
        <w:spacing w:after="200" w:line="276" w:lineRule="auto"/>
        <w:jc w:val="both"/>
        <w:rPr>
          <w:rStyle w:val="hps"/>
          <w:rFonts w:cs="Arial"/>
          <w:sz w:val="24"/>
          <w:szCs w:val="24"/>
        </w:rPr>
      </w:pPr>
      <w:r w:rsidRPr="002D02D8">
        <w:rPr>
          <w:rStyle w:val="hps"/>
          <w:rFonts w:eastAsia="SimSun" w:cs="Arial"/>
          <w:sz w:val="24"/>
          <w:szCs w:val="24"/>
        </w:rPr>
        <w:t xml:space="preserve">Criar mecanismos inovadores de comunicação para aumento da demanda e utilização dos serviços de </w:t>
      </w:r>
      <w:r w:rsidR="00444C8E" w:rsidRPr="002D02D8">
        <w:rPr>
          <w:rStyle w:val="hps"/>
          <w:rFonts w:eastAsia="SimSun" w:cs="Arial"/>
          <w:sz w:val="24"/>
          <w:szCs w:val="24"/>
        </w:rPr>
        <w:t>saúde</w:t>
      </w:r>
    </w:p>
    <w:p w14:paraId="2E8DA97C" w14:textId="77777777" w:rsidR="00DE153B" w:rsidRPr="002D02D8" w:rsidRDefault="00DE153B" w:rsidP="00717003">
      <w:pPr>
        <w:pStyle w:val="ListParagraph"/>
        <w:numPr>
          <w:ilvl w:val="0"/>
          <w:numId w:val="12"/>
        </w:numPr>
        <w:spacing w:after="200" w:line="276" w:lineRule="auto"/>
        <w:jc w:val="both"/>
        <w:rPr>
          <w:rStyle w:val="hps"/>
          <w:rFonts w:cs="Arial"/>
          <w:sz w:val="24"/>
          <w:szCs w:val="24"/>
        </w:rPr>
      </w:pPr>
      <w:r w:rsidRPr="002D02D8">
        <w:rPr>
          <w:rStyle w:val="hps"/>
          <w:rFonts w:cs="Arial"/>
          <w:sz w:val="24"/>
          <w:szCs w:val="24"/>
        </w:rPr>
        <w:t xml:space="preserve">Intensificar acções de </w:t>
      </w:r>
      <w:r w:rsidR="00200815" w:rsidRPr="002D02D8">
        <w:rPr>
          <w:rStyle w:val="hps"/>
          <w:rFonts w:cs="Arial"/>
          <w:sz w:val="24"/>
          <w:szCs w:val="24"/>
        </w:rPr>
        <w:t>introdução</w:t>
      </w:r>
      <w:r w:rsidRPr="002D02D8">
        <w:rPr>
          <w:rStyle w:val="hps"/>
          <w:rFonts w:cs="Arial"/>
          <w:sz w:val="24"/>
          <w:szCs w:val="24"/>
        </w:rPr>
        <w:t xml:space="preserve"> da</w:t>
      </w:r>
      <w:r w:rsidR="00200815" w:rsidRPr="002D02D8">
        <w:rPr>
          <w:rStyle w:val="hps"/>
          <w:rFonts w:cs="Arial"/>
          <w:sz w:val="24"/>
          <w:szCs w:val="24"/>
        </w:rPr>
        <w:t xml:space="preserve"> procura</w:t>
      </w:r>
      <w:r w:rsidRPr="002D02D8">
        <w:rPr>
          <w:rStyle w:val="hps"/>
          <w:rFonts w:cs="Arial"/>
          <w:sz w:val="24"/>
          <w:szCs w:val="24"/>
        </w:rPr>
        <w:t xml:space="preserve"> pelos serviços e programas de saúde, com enfoque nos programas prioritários</w:t>
      </w:r>
    </w:p>
    <w:p w14:paraId="0BABC4C1" w14:textId="77D39210" w:rsidR="00DE153B" w:rsidRPr="002D02D8" w:rsidRDefault="008377B4" w:rsidP="00717003">
      <w:pPr>
        <w:pStyle w:val="ListParagraph"/>
        <w:numPr>
          <w:ilvl w:val="0"/>
          <w:numId w:val="12"/>
        </w:numPr>
        <w:spacing w:after="200" w:line="276" w:lineRule="auto"/>
        <w:jc w:val="both"/>
        <w:rPr>
          <w:rStyle w:val="hps"/>
          <w:rFonts w:cs="Arial"/>
          <w:sz w:val="24"/>
          <w:szCs w:val="24"/>
        </w:rPr>
      </w:pPr>
      <w:r w:rsidRPr="002D02D8">
        <w:rPr>
          <w:rStyle w:val="hps"/>
          <w:rFonts w:cs="Arial"/>
          <w:sz w:val="24"/>
          <w:szCs w:val="24"/>
        </w:rPr>
        <w:t xml:space="preserve">Intensificar </w:t>
      </w:r>
      <w:r w:rsidR="00444C8E" w:rsidRPr="002D02D8">
        <w:rPr>
          <w:rStyle w:val="hps"/>
          <w:rFonts w:cs="Arial"/>
          <w:sz w:val="24"/>
          <w:szCs w:val="24"/>
        </w:rPr>
        <w:t>mecanismos</w:t>
      </w:r>
      <w:r w:rsidRPr="002D02D8">
        <w:rPr>
          <w:rStyle w:val="hps"/>
          <w:rFonts w:cs="Arial"/>
          <w:sz w:val="24"/>
          <w:szCs w:val="24"/>
        </w:rPr>
        <w:t xml:space="preserve"> para r</w:t>
      </w:r>
      <w:r w:rsidR="00DE153B" w:rsidRPr="002D02D8">
        <w:rPr>
          <w:rStyle w:val="hps"/>
          <w:rFonts w:cs="Arial"/>
          <w:sz w:val="24"/>
          <w:szCs w:val="24"/>
        </w:rPr>
        <w:t>emover as barreiras ao acesso (financeiras, género, culturais, qualidade do atendimento, disponibilidade de medicamentos, etc.)</w:t>
      </w:r>
    </w:p>
    <w:p w14:paraId="57A7D742" w14:textId="77777777" w:rsidR="00DE153B" w:rsidRPr="002D02D8" w:rsidRDefault="00DE153B" w:rsidP="00717003">
      <w:pPr>
        <w:pStyle w:val="ListParagraph"/>
        <w:numPr>
          <w:ilvl w:val="0"/>
          <w:numId w:val="12"/>
        </w:numPr>
        <w:spacing w:after="200" w:line="276" w:lineRule="auto"/>
        <w:jc w:val="both"/>
        <w:rPr>
          <w:rStyle w:val="hps"/>
          <w:rFonts w:cs="Arial"/>
          <w:sz w:val="24"/>
          <w:szCs w:val="24"/>
        </w:rPr>
      </w:pPr>
      <w:r w:rsidRPr="002D02D8">
        <w:rPr>
          <w:rStyle w:val="hps"/>
          <w:rFonts w:cs="Arial"/>
          <w:sz w:val="24"/>
          <w:szCs w:val="24"/>
        </w:rPr>
        <w:t xml:space="preserve">Promover a participação comunitária na gestão das US e dos programas de saúde no geral (planificação, implementação, M&amp;A) </w:t>
      </w:r>
    </w:p>
    <w:p w14:paraId="289FD0D6" w14:textId="77777777" w:rsidR="008377B4" w:rsidRPr="002D02D8" w:rsidRDefault="008377B4" w:rsidP="00717003">
      <w:pPr>
        <w:pStyle w:val="ListParagraph"/>
        <w:numPr>
          <w:ilvl w:val="0"/>
          <w:numId w:val="12"/>
        </w:numPr>
        <w:spacing w:after="200" w:line="276" w:lineRule="auto"/>
        <w:jc w:val="both"/>
        <w:rPr>
          <w:rStyle w:val="hps"/>
          <w:rFonts w:eastAsia="SimSun" w:cs="Arial"/>
          <w:sz w:val="24"/>
          <w:szCs w:val="24"/>
        </w:rPr>
      </w:pPr>
      <w:r w:rsidRPr="002D02D8">
        <w:rPr>
          <w:rStyle w:val="hps"/>
          <w:rFonts w:eastAsia="SimSun" w:cs="Arial"/>
          <w:sz w:val="24"/>
          <w:szCs w:val="24"/>
        </w:rPr>
        <w:t xml:space="preserve">Reforçar o engajamento comunitário nas actividades de promoção para adopção de estilos de vida saudáveis e prevenção de doenças transmissíveis e não transmissíveis  </w:t>
      </w:r>
    </w:p>
    <w:p w14:paraId="5CF9F330" w14:textId="77777777" w:rsidR="00DE153B" w:rsidRPr="002D02D8" w:rsidRDefault="00DE153B" w:rsidP="000E42EC">
      <w:pPr>
        <w:jc w:val="both"/>
        <w:rPr>
          <w:rFonts w:ascii="Arial" w:eastAsia="Times New Roman" w:hAnsi="Arial" w:cs="Arial"/>
          <w:b/>
          <w:sz w:val="24"/>
          <w:szCs w:val="24"/>
        </w:rPr>
      </w:pPr>
      <w:r w:rsidRPr="002D02D8">
        <w:rPr>
          <w:rFonts w:ascii="Arial" w:eastAsia="Times New Roman" w:hAnsi="Arial" w:cs="Arial"/>
          <w:b/>
          <w:sz w:val="24"/>
          <w:szCs w:val="24"/>
        </w:rPr>
        <w:t>P</w:t>
      </w:r>
      <w:r w:rsidRPr="002D02D8">
        <w:rPr>
          <w:rStyle w:val="hps"/>
          <w:rFonts w:ascii="Arial" w:hAnsi="Arial" w:cs="Arial"/>
          <w:b/>
          <w:sz w:val="24"/>
          <w:szCs w:val="24"/>
        </w:rPr>
        <w:t>rincipais resultados esperados</w:t>
      </w:r>
    </w:p>
    <w:p w14:paraId="6EE7B8D1" w14:textId="77777777" w:rsidR="00444C8E" w:rsidRPr="002D02D8" w:rsidRDefault="000A0CD6" w:rsidP="00717003">
      <w:pPr>
        <w:pStyle w:val="ListParagraph"/>
        <w:numPr>
          <w:ilvl w:val="0"/>
          <w:numId w:val="12"/>
        </w:numPr>
        <w:spacing w:after="200" w:line="276" w:lineRule="auto"/>
        <w:jc w:val="both"/>
        <w:rPr>
          <w:rStyle w:val="hps"/>
          <w:rFonts w:cs="Arial"/>
          <w:sz w:val="24"/>
          <w:szCs w:val="24"/>
        </w:rPr>
      </w:pPr>
      <w:r w:rsidRPr="002D02D8">
        <w:rPr>
          <w:rStyle w:val="hps"/>
          <w:rFonts w:cs="Arial"/>
          <w:sz w:val="24"/>
          <w:szCs w:val="24"/>
        </w:rPr>
        <w:t>Aumentada a razão de Consultas Externas por Habitante ano</w:t>
      </w:r>
      <w:r w:rsidR="00444C8E" w:rsidRPr="002D02D8">
        <w:rPr>
          <w:rStyle w:val="hps"/>
          <w:rFonts w:cs="Arial"/>
          <w:sz w:val="24"/>
          <w:szCs w:val="24"/>
        </w:rPr>
        <w:t xml:space="preserve"> </w:t>
      </w:r>
    </w:p>
    <w:p w14:paraId="44D2AF7C" w14:textId="4AAA0FAE" w:rsidR="00DE153B" w:rsidRPr="002D02D8" w:rsidRDefault="00DE153B" w:rsidP="00717003">
      <w:pPr>
        <w:pStyle w:val="ListParagraph"/>
        <w:numPr>
          <w:ilvl w:val="0"/>
          <w:numId w:val="12"/>
        </w:numPr>
        <w:spacing w:after="200" w:line="276" w:lineRule="auto"/>
        <w:jc w:val="both"/>
        <w:rPr>
          <w:rStyle w:val="hps"/>
          <w:rFonts w:cs="Arial"/>
          <w:sz w:val="24"/>
          <w:szCs w:val="24"/>
        </w:rPr>
      </w:pPr>
      <w:r w:rsidRPr="002D02D8">
        <w:rPr>
          <w:rStyle w:val="hps"/>
          <w:rFonts w:cs="Arial"/>
          <w:sz w:val="24"/>
          <w:szCs w:val="24"/>
        </w:rPr>
        <w:t>A</w:t>
      </w:r>
      <w:r w:rsidR="00200815" w:rsidRPr="002D02D8">
        <w:rPr>
          <w:rStyle w:val="hps"/>
          <w:rFonts w:cs="Arial"/>
          <w:sz w:val="24"/>
          <w:szCs w:val="24"/>
        </w:rPr>
        <w:t>umentada</w:t>
      </w:r>
      <w:r w:rsidRPr="002D02D8">
        <w:rPr>
          <w:rStyle w:val="hps"/>
          <w:rFonts w:cs="Arial"/>
          <w:sz w:val="24"/>
          <w:szCs w:val="24"/>
        </w:rPr>
        <w:t xml:space="preserve"> a densidade de profissionais de saúde (Profissionais de saúde/habitante)</w:t>
      </w:r>
    </w:p>
    <w:p w14:paraId="61A30721" w14:textId="77777777" w:rsidR="00DE153B" w:rsidRPr="002D02D8" w:rsidRDefault="00DE153B" w:rsidP="00717003">
      <w:pPr>
        <w:pStyle w:val="ListParagraph"/>
        <w:numPr>
          <w:ilvl w:val="0"/>
          <w:numId w:val="12"/>
        </w:numPr>
        <w:spacing w:after="200" w:line="276" w:lineRule="auto"/>
        <w:jc w:val="both"/>
        <w:rPr>
          <w:rStyle w:val="hps"/>
          <w:rFonts w:cs="Arial"/>
        </w:rPr>
      </w:pPr>
      <w:r w:rsidRPr="002D02D8">
        <w:rPr>
          <w:rStyle w:val="hps"/>
          <w:rFonts w:cs="Arial"/>
          <w:sz w:val="24"/>
          <w:szCs w:val="24"/>
        </w:rPr>
        <w:t>A</w:t>
      </w:r>
      <w:r w:rsidR="00200815" w:rsidRPr="002D02D8">
        <w:rPr>
          <w:rStyle w:val="hps"/>
          <w:rFonts w:cs="Arial"/>
          <w:sz w:val="24"/>
          <w:szCs w:val="24"/>
        </w:rPr>
        <w:t>crescida</w:t>
      </w:r>
      <w:r w:rsidRPr="002D02D8">
        <w:rPr>
          <w:rStyle w:val="hps"/>
          <w:rFonts w:cs="Arial"/>
          <w:sz w:val="24"/>
          <w:szCs w:val="24"/>
        </w:rPr>
        <w:t xml:space="preserve"> a proporção de US com comités de co-gestão funcionais</w:t>
      </w:r>
    </w:p>
    <w:p w14:paraId="54D82963" w14:textId="48CB17F4" w:rsidR="000A0CD6" w:rsidRPr="002D02D8" w:rsidRDefault="000A0CD6" w:rsidP="00717003">
      <w:pPr>
        <w:pStyle w:val="ListParagraph"/>
        <w:numPr>
          <w:ilvl w:val="0"/>
          <w:numId w:val="12"/>
        </w:numPr>
        <w:spacing w:after="200" w:line="276" w:lineRule="auto"/>
        <w:jc w:val="both"/>
        <w:rPr>
          <w:rStyle w:val="hps"/>
          <w:rFonts w:eastAsia="SimSun" w:cs="Arial"/>
        </w:rPr>
      </w:pPr>
      <w:r w:rsidRPr="002D02D8">
        <w:rPr>
          <w:rStyle w:val="hps"/>
          <w:rFonts w:eastAsia="SimSun" w:cs="Arial"/>
          <w:sz w:val="24"/>
          <w:szCs w:val="24"/>
        </w:rPr>
        <w:t xml:space="preserve">Aumentada a </w:t>
      </w:r>
      <w:r w:rsidR="00444C8E" w:rsidRPr="002D02D8">
        <w:rPr>
          <w:rStyle w:val="hps"/>
          <w:rFonts w:eastAsia="SimSun" w:cs="Arial"/>
          <w:sz w:val="24"/>
          <w:szCs w:val="24"/>
        </w:rPr>
        <w:t>utilização</w:t>
      </w:r>
      <w:r w:rsidRPr="002D02D8">
        <w:rPr>
          <w:rStyle w:val="hps"/>
          <w:rFonts w:eastAsia="SimSun" w:cs="Arial"/>
          <w:sz w:val="24"/>
          <w:szCs w:val="24"/>
        </w:rPr>
        <w:t xml:space="preserve"> de </w:t>
      </w:r>
      <w:r w:rsidR="00444C8E" w:rsidRPr="002D02D8">
        <w:rPr>
          <w:rStyle w:val="hps"/>
          <w:rFonts w:eastAsia="SimSun" w:cs="Arial"/>
          <w:sz w:val="24"/>
          <w:szCs w:val="24"/>
        </w:rPr>
        <w:t>serviços</w:t>
      </w:r>
      <w:r w:rsidRPr="002D02D8">
        <w:rPr>
          <w:rStyle w:val="hps"/>
          <w:rFonts w:eastAsia="SimSun" w:cs="Arial"/>
          <w:sz w:val="24"/>
          <w:szCs w:val="24"/>
        </w:rPr>
        <w:t xml:space="preserve"> de </w:t>
      </w:r>
      <w:r w:rsidR="00444C8E" w:rsidRPr="002D02D8">
        <w:rPr>
          <w:rStyle w:val="hps"/>
          <w:rFonts w:eastAsia="SimSun" w:cs="Arial"/>
          <w:sz w:val="24"/>
          <w:szCs w:val="24"/>
        </w:rPr>
        <w:t>saúde</w:t>
      </w:r>
      <w:r w:rsidRPr="002D02D8">
        <w:rPr>
          <w:rStyle w:val="hps"/>
          <w:rFonts w:eastAsia="SimSun" w:cs="Arial"/>
          <w:sz w:val="24"/>
          <w:szCs w:val="24"/>
        </w:rPr>
        <w:t xml:space="preserve"> e </w:t>
      </w:r>
      <w:r w:rsidR="00444C8E" w:rsidRPr="002D02D8">
        <w:rPr>
          <w:rStyle w:val="hps"/>
          <w:rFonts w:eastAsia="SimSun" w:cs="Arial"/>
          <w:sz w:val="24"/>
          <w:szCs w:val="24"/>
        </w:rPr>
        <w:t>adesão</w:t>
      </w:r>
      <w:r w:rsidRPr="002D02D8">
        <w:rPr>
          <w:rStyle w:val="hps"/>
          <w:rFonts w:eastAsia="SimSun" w:cs="Arial"/>
          <w:sz w:val="24"/>
          <w:szCs w:val="24"/>
        </w:rPr>
        <w:t xml:space="preserve"> e </w:t>
      </w:r>
      <w:r w:rsidR="00444C8E" w:rsidRPr="002D02D8">
        <w:rPr>
          <w:rStyle w:val="hps"/>
          <w:rFonts w:eastAsia="SimSun" w:cs="Arial"/>
          <w:sz w:val="24"/>
          <w:szCs w:val="24"/>
        </w:rPr>
        <w:t>retenção</w:t>
      </w:r>
      <w:r w:rsidRPr="002D02D8">
        <w:rPr>
          <w:rStyle w:val="hps"/>
          <w:rFonts w:eastAsia="SimSun" w:cs="Arial"/>
          <w:sz w:val="24"/>
          <w:szCs w:val="24"/>
        </w:rPr>
        <w:t xml:space="preserve"> de </w:t>
      </w:r>
      <w:r w:rsidR="00444C8E" w:rsidRPr="002D02D8">
        <w:rPr>
          <w:rStyle w:val="hps"/>
          <w:rFonts w:eastAsia="SimSun" w:cs="Arial"/>
          <w:sz w:val="24"/>
          <w:szCs w:val="24"/>
        </w:rPr>
        <w:t>doentes</w:t>
      </w:r>
      <w:r w:rsidRPr="002D02D8">
        <w:rPr>
          <w:rStyle w:val="hps"/>
          <w:rFonts w:eastAsia="SimSun" w:cs="Arial"/>
          <w:sz w:val="24"/>
          <w:szCs w:val="24"/>
        </w:rPr>
        <w:t xml:space="preserve"> cr</w:t>
      </w:r>
      <w:r w:rsidR="00C24412" w:rsidRPr="002D02D8">
        <w:rPr>
          <w:rStyle w:val="hps"/>
          <w:rFonts w:eastAsia="SimSun" w:cs="Arial"/>
          <w:sz w:val="24"/>
          <w:szCs w:val="24"/>
        </w:rPr>
        <w:t>ó</w:t>
      </w:r>
      <w:r w:rsidRPr="002D02D8">
        <w:rPr>
          <w:rStyle w:val="hps"/>
          <w:rFonts w:eastAsia="SimSun" w:cs="Arial"/>
          <w:sz w:val="24"/>
          <w:szCs w:val="24"/>
        </w:rPr>
        <w:t>nicos ao tratamento.</w:t>
      </w:r>
    </w:p>
    <w:p w14:paraId="03B892A3" w14:textId="7EE3B30F" w:rsidR="000A0CD6" w:rsidRPr="002D02D8" w:rsidRDefault="000A0CD6" w:rsidP="00717003">
      <w:pPr>
        <w:pStyle w:val="ListParagraph"/>
        <w:numPr>
          <w:ilvl w:val="0"/>
          <w:numId w:val="12"/>
        </w:numPr>
        <w:spacing w:after="200" w:line="276" w:lineRule="auto"/>
        <w:jc w:val="both"/>
        <w:rPr>
          <w:rStyle w:val="hps"/>
          <w:rFonts w:eastAsia="SimSun" w:cs="Arial"/>
        </w:rPr>
      </w:pPr>
      <w:r w:rsidRPr="002D02D8">
        <w:rPr>
          <w:rStyle w:val="hps"/>
          <w:rFonts w:eastAsia="SimSun" w:cs="Arial"/>
          <w:sz w:val="24"/>
          <w:szCs w:val="24"/>
        </w:rPr>
        <w:t>Aumentada a procura atempada dos servi</w:t>
      </w:r>
      <w:r w:rsidR="00C24412" w:rsidRPr="002D02D8">
        <w:rPr>
          <w:rStyle w:val="hps"/>
          <w:rFonts w:eastAsia="SimSun" w:cs="Arial"/>
          <w:sz w:val="24"/>
          <w:szCs w:val="24"/>
        </w:rPr>
        <w:t>ç</w:t>
      </w:r>
      <w:r w:rsidRPr="002D02D8">
        <w:rPr>
          <w:rStyle w:val="hps"/>
          <w:rFonts w:eastAsia="SimSun" w:cs="Arial"/>
          <w:sz w:val="24"/>
          <w:szCs w:val="24"/>
        </w:rPr>
        <w:t>os de sa</w:t>
      </w:r>
      <w:r w:rsidR="00C24412" w:rsidRPr="002D02D8">
        <w:rPr>
          <w:rStyle w:val="hps"/>
          <w:rFonts w:eastAsia="SimSun" w:cs="Arial"/>
          <w:sz w:val="24"/>
          <w:szCs w:val="24"/>
        </w:rPr>
        <w:t>ú</w:t>
      </w:r>
      <w:r w:rsidRPr="002D02D8">
        <w:rPr>
          <w:rStyle w:val="hps"/>
          <w:rFonts w:eastAsia="SimSun" w:cs="Arial"/>
          <w:sz w:val="24"/>
          <w:szCs w:val="24"/>
        </w:rPr>
        <w:t>de e reduzidas as complica</w:t>
      </w:r>
      <w:r w:rsidR="00C24412" w:rsidRPr="002D02D8">
        <w:rPr>
          <w:rStyle w:val="hps"/>
          <w:rFonts w:eastAsia="SimSun" w:cs="Arial"/>
          <w:sz w:val="24"/>
          <w:szCs w:val="24"/>
        </w:rPr>
        <w:t>çõe</w:t>
      </w:r>
      <w:r w:rsidRPr="002D02D8">
        <w:rPr>
          <w:rStyle w:val="hps"/>
          <w:rFonts w:eastAsia="SimSun" w:cs="Arial"/>
          <w:sz w:val="24"/>
          <w:szCs w:val="24"/>
        </w:rPr>
        <w:t xml:space="preserve">s </w:t>
      </w:r>
      <w:r w:rsidR="00444C8E" w:rsidRPr="002D02D8">
        <w:rPr>
          <w:rStyle w:val="hps"/>
          <w:rFonts w:eastAsia="SimSun" w:cs="Arial"/>
          <w:sz w:val="24"/>
          <w:szCs w:val="24"/>
        </w:rPr>
        <w:t>de doenças</w:t>
      </w:r>
      <w:r w:rsidRPr="002D02D8">
        <w:rPr>
          <w:rStyle w:val="hps"/>
          <w:rFonts w:eastAsia="SimSun" w:cs="Arial"/>
          <w:sz w:val="24"/>
          <w:szCs w:val="24"/>
        </w:rPr>
        <w:t xml:space="preserve"> </w:t>
      </w:r>
      <w:r w:rsidR="00444C8E" w:rsidRPr="002D02D8">
        <w:rPr>
          <w:rStyle w:val="hps"/>
          <w:rFonts w:eastAsia="SimSun" w:cs="Arial"/>
          <w:sz w:val="24"/>
          <w:szCs w:val="24"/>
        </w:rPr>
        <w:t>transmissíveis</w:t>
      </w:r>
      <w:r w:rsidRPr="002D02D8">
        <w:rPr>
          <w:rStyle w:val="hps"/>
          <w:rFonts w:eastAsia="SimSun" w:cs="Arial"/>
          <w:sz w:val="24"/>
          <w:szCs w:val="24"/>
        </w:rPr>
        <w:t xml:space="preserve"> e não </w:t>
      </w:r>
      <w:r w:rsidR="00444C8E" w:rsidRPr="002D02D8">
        <w:rPr>
          <w:rStyle w:val="hps"/>
          <w:rFonts w:eastAsia="SimSun" w:cs="Arial"/>
          <w:sz w:val="24"/>
          <w:szCs w:val="24"/>
        </w:rPr>
        <w:t>transmissíveis</w:t>
      </w:r>
    </w:p>
    <w:p w14:paraId="1E6647AB" w14:textId="77777777" w:rsidR="000A0CD6" w:rsidRPr="002D02D8" w:rsidRDefault="000A0CD6" w:rsidP="00FF4C2D">
      <w:pPr>
        <w:pStyle w:val="ListParagraph"/>
        <w:spacing w:after="200" w:line="276" w:lineRule="auto"/>
        <w:ind w:left="360"/>
        <w:jc w:val="both"/>
        <w:rPr>
          <w:rStyle w:val="hps"/>
          <w:rFonts w:eastAsia="SimSun" w:cs="Arial"/>
          <w:sz w:val="24"/>
          <w:szCs w:val="24"/>
        </w:rPr>
      </w:pPr>
    </w:p>
    <w:p w14:paraId="0FED9B7D" w14:textId="77777777" w:rsidR="00945989" w:rsidRPr="002D02D8" w:rsidRDefault="00945989" w:rsidP="00945989">
      <w:pPr>
        <w:pStyle w:val="Heading2"/>
        <w:rPr>
          <w:lang w:val="pt-PT"/>
        </w:rPr>
      </w:pPr>
      <w:bookmarkStart w:id="100" w:name="_Toc72788773"/>
      <w:r w:rsidRPr="002D02D8">
        <w:rPr>
          <w:lang w:val="pt-PT"/>
        </w:rPr>
        <w:t>6.2 Objectivo Estratégico 2: Garantir a qualidade dos Serviços e Cuidados de Saúde Prestados</w:t>
      </w:r>
      <w:bookmarkEnd w:id="100"/>
    </w:p>
    <w:p w14:paraId="2972B1C0" w14:textId="77777777" w:rsidR="00945989" w:rsidRPr="002D02D8" w:rsidRDefault="00945989" w:rsidP="00945989">
      <w:pPr>
        <w:jc w:val="both"/>
        <w:rPr>
          <w:rFonts w:ascii="Arial" w:hAnsi="Arial" w:cs="Arial"/>
          <w:b/>
          <w:bCs/>
          <w:sz w:val="24"/>
          <w:szCs w:val="24"/>
        </w:rPr>
      </w:pPr>
    </w:p>
    <w:p w14:paraId="3019D417" w14:textId="77777777" w:rsidR="00945989" w:rsidRPr="002D02D8" w:rsidRDefault="00945989" w:rsidP="00945989">
      <w:pPr>
        <w:jc w:val="both"/>
        <w:rPr>
          <w:rFonts w:ascii="Arial" w:hAnsi="Arial" w:cs="Arial"/>
          <w:b/>
          <w:bCs/>
          <w:color w:val="000000" w:themeColor="text1"/>
          <w:sz w:val="24"/>
          <w:szCs w:val="24"/>
        </w:rPr>
      </w:pPr>
      <w:r w:rsidRPr="002D02D8">
        <w:rPr>
          <w:rFonts w:ascii="Arial" w:hAnsi="Arial" w:cs="Arial"/>
          <w:b/>
          <w:bCs/>
          <w:color w:val="000000" w:themeColor="text1"/>
          <w:sz w:val="24"/>
          <w:szCs w:val="24"/>
        </w:rPr>
        <w:t>Intervenções-Chave</w:t>
      </w:r>
    </w:p>
    <w:p w14:paraId="69EA38D1"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Garantir a qualidade no atendimento, com base em serviços centrados no utente e família</w:t>
      </w:r>
    </w:p>
    <w:p w14:paraId="5992882F"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 xml:space="preserve">Desenvolver e implementar normas, padrões de atendimento e gestão de casos, protocolos de condutas e procedimentos médicos e das áreas de apoio </w:t>
      </w:r>
    </w:p>
    <w:p w14:paraId="657F603E"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 xml:space="preserve">Assegurar RH qualificados em quantidades necessárias e motivados  </w:t>
      </w:r>
    </w:p>
    <w:p w14:paraId="629C1D50"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Fortalecer o sistema logístico de forma a evitar rupturas de stock de medicamentos e outros insumos básicos</w:t>
      </w:r>
    </w:p>
    <w:p w14:paraId="1A1D6A65"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Apetrechamento das US’s com equipamentos e materiais adequados para garantir atendimento de qualidade.</w:t>
      </w:r>
    </w:p>
    <w:p w14:paraId="7587607B"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 xml:space="preserve">Instituir sistemas que garantam segurança do paciente e dos profissionais de saúde </w:t>
      </w:r>
    </w:p>
    <w:p w14:paraId="658D4CF0" w14:textId="791E32CD"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 xml:space="preserve">Implementar a Carta dos Direitos e Deveres dos Pacientes, Padrões de </w:t>
      </w:r>
      <w:r w:rsidR="00444C8E" w:rsidRPr="002D02D8">
        <w:rPr>
          <w:rStyle w:val="hps"/>
          <w:rFonts w:cs="Arial"/>
          <w:color w:val="000000" w:themeColor="text1"/>
          <w:sz w:val="24"/>
          <w:szCs w:val="24"/>
        </w:rPr>
        <w:t>Cortesia,</w:t>
      </w:r>
    </w:p>
    <w:p w14:paraId="78CD6F92" w14:textId="25ADACCD" w:rsidR="00945989" w:rsidRPr="002D02D8" w:rsidRDefault="00945989" w:rsidP="007D7EB2">
      <w:pPr>
        <w:pStyle w:val="ListParagraph"/>
        <w:numPr>
          <w:ilvl w:val="0"/>
          <w:numId w:val="148"/>
        </w:numPr>
        <w:spacing w:line="259" w:lineRule="auto"/>
        <w:rPr>
          <w:rFonts w:cs="Arial"/>
          <w:color w:val="000000" w:themeColor="text1"/>
          <w:sz w:val="24"/>
          <w:szCs w:val="24"/>
        </w:rPr>
      </w:pPr>
      <w:r w:rsidRPr="002D02D8">
        <w:rPr>
          <w:rFonts w:cs="Arial"/>
          <w:color w:val="000000" w:themeColor="text1"/>
          <w:sz w:val="24"/>
          <w:szCs w:val="24"/>
        </w:rPr>
        <w:t xml:space="preserve">Gerir a planificação, regulamentação e monitoria </w:t>
      </w:r>
      <w:r w:rsidR="00444C8E" w:rsidRPr="002D02D8">
        <w:rPr>
          <w:rFonts w:cs="Arial"/>
          <w:color w:val="000000" w:themeColor="text1"/>
          <w:sz w:val="24"/>
          <w:szCs w:val="24"/>
        </w:rPr>
        <w:t>contínua</w:t>
      </w:r>
      <w:r w:rsidRPr="002D02D8">
        <w:rPr>
          <w:rFonts w:cs="Arial"/>
          <w:color w:val="000000" w:themeColor="text1"/>
          <w:sz w:val="24"/>
          <w:szCs w:val="24"/>
        </w:rPr>
        <w:t xml:space="preserve"> dos esforços com objectivo de garantir o fortalecimento do sistema a todos os níveis, a melhoria do atendimento clínico e o atendimento centrado no utente </w:t>
      </w:r>
    </w:p>
    <w:p w14:paraId="7C3E32D0" w14:textId="77777777" w:rsidR="00945989" w:rsidRPr="002D02D8" w:rsidRDefault="00945989" w:rsidP="007D7EB2">
      <w:pPr>
        <w:pStyle w:val="ListParagraph"/>
        <w:numPr>
          <w:ilvl w:val="0"/>
          <w:numId w:val="148"/>
        </w:numPr>
        <w:spacing w:line="259" w:lineRule="auto"/>
        <w:rPr>
          <w:rFonts w:cs="Arial"/>
          <w:strike/>
          <w:color w:val="000000" w:themeColor="text1"/>
          <w:sz w:val="24"/>
          <w:szCs w:val="24"/>
        </w:rPr>
      </w:pPr>
      <w:r w:rsidRPr="002D02D8">
        <w:rPr>
          <w:rFonts w:cs="Arial"/>
          <w:color w:val="000000" w:themeColor="text1"/>
          <w:sz w:val="24"/>
          <w:szCs w:val="24"/>
        </w:rPr>
        <w:t xml:space="preserve">Coordenar / harmonizar ou integrar as várias iniciativas de qualidade e de avaliação do Sistema Nacional de Saúde </w:t>
      </w:r>
    </w:p>
    <w:p w14:paraId="793062A6" w14:textId="77777777" w:rsidR="00945989" w:rsidRPr="002D02D8" w:rsidRDefault="00945989" w:rsidP="007D7EB2">
      <w:pPr>
        <w:pStyle w:val="ListParagraph"/>
        <w:numPr>
          <w:ilvl w:val="0"/>
          <w:numId w:val="149"/>
        </w:numPr>
        <w:spacing w:after="200" w:line="276" w:lineRule="auto"/>
        <w:jc w:val="both"/>
        <w:rPr>
          <w:rStyle w:val="hps"/>
          <w:rFonts w:eastAsiaTheme="minorHAnsi" w:cs="Arial"/>
          <w:color w:val="000000" w:themeColor="text1"/>
          <w:sz w:val="24"/>
          <w:szCs w:val="24"/>
          <w:lang w:eastAsia="en-US"/>
        </w:rPr>
      </w:pPr>
      <w:r w:rsidRPr="002D02D8">
        <w:rPr>
          <w:rStyle w:val="hps"/>
          <w:rFonts w:cs="Arial"/>
          <w:color w:val="000000" w:themeColor="text1"/>
          <w:sz w:val="24"/>
          <w:szCs w:val="24"/>
        </w:rPr>
        <w:t>Estabelecer unidades de controlo de qualidade nas US (comissões de qualidade e núcleos de segurança do paciente)</w:t>
      </w:r>
    </w:p>
    <w:p w14:paraId="50457BB5"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Institucionalizar e coordenar os processos de avaliação, auditoria e monitoria para identificar e comunicar as principais lacunas e suas causas</w:t>
      </w:r>
    </w:p>
    <w:p w14:paraId="14A79CE8"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Instituir o sistema de certificação e acreditação das Unidades Sanitárias incluindo a segurança do paciente e dos profissionais de saúde, de modo a tornar se uma cultura.</w:t>
      </w:r>
    </w:p>
    <w:p w14:paraId="7D3B3510"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Incentivar a implementação do cartão de desempenho (scorecard) e de pontuação comunitária (CPC) no SNS</w:t>
      </w:r>
    </w:p>
    <w:p w14:paraId="636F9D46"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Incentivar e apoiar programas e iniciativas de melhoria de qualidade a todos os níveis do SNS para fechar as lacunas e factores contribuintes para resultados negativos.</w:t>
      </w:r>
    </w:p>
    <w:p w14:paraId="4BF16703"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Garantir que cada Unidade Orgânica elabore 2 projectos de melhoria de qualidade por ano</w:t>
      </w:r>
    </w:p>
    <w:p w14:paraId="0709BD1A" w14:textId="77777777" w:rsidR="00945989" w:rsidRPr="002D02D8" w:rsidRDefault="00945989" w:rsidP="00945989">
      <w:pPr>
        <w:pStyle w:val="ListParagraph"/>
        <w:numPr>
          <w:ilvl w:val="0"/>
          <w:numId w:val="13"/>
        </w:numPr>
        <w:spacing w:after="200" w:line="276" w:lineRule="auto"/>
        <w:jc w:val="both"/>
        <w:rPr>
          <w:rStyle w:val="hps"/>
          <w:rFonts w:cs="Arial"/>
          <w:color w:val="000000" w:themeColor="text1"/>
          <w:sz w:val="24"/>
          <w:szCs w:val="24"/>
        </w:rPr>
      </w:pPr>
      <w:r w:rsidRPr="002D02D8">
        <w:rPr>
          <w:rStyle w:val="hps"/>
          <w:rFonts w:cs="Arial"/>
          <w:color w:val="000000" w:themeColor="text1"/>
          <w:sz w:val="24"/>
          <w:szCs w:val="24"/>
        </w:rPr>
        <w:t xml:space="preserve">Fortalecer acções de promoção de saúde de qualidade que fortaleçam a adopção de estilos de vida saudáveis para prevenção dos factores de risco de doenças. </w:t>
      </w:r>
    </w:p>
    <w:p w14:paraId="1BA84E36" w14:textId="77777777" w:rsidR="00945989" w:rsidRPr="002D02D8" w:rsidRDefault="00945989" w:rsidP="00945989">
      <w:pPr>
        <w:pStyle w:val="ListParagraph"/>
        <w:numPr>
          <w:ilvl w:val="0"/>
          <w:numId w:val="13"/>
        </w:numPr>
        <w:spacing w:after="200" w:line="276" w:lineRule="auto"/>
        <w:jc w:val="both"/>
        <w:rPr>
          <w:rStyle w:val="hps"/>
          <w:rFonts w:eastAsiaTheme="minorHAnsi" w:cs="Arial"/>
          <w:color w:val="000000" w:themeColor="text1"/>
          <w:sz w:val="24"/>
          <w:szCs w:val="24"/>
          <w:lang w:eastAsia="en-US"/>
        </w:rPr>
      </w:pPr>
      <w:r w:rsidRPr="002D02D8">
        <w:rPr>
          <w:rStyle w:val="hps"/>
          <w:rFonts w:eastAsiaTheme="minorHAnsi" w:cs="Arial"/>
          <w:color w:val="000000" w:themeColor="text1"/>
          <w:sz w:val="24"/>
          <w:szCs w:val="24"/>
          <w:lang w:eastAsia="en-US"/>
        </w:rPr>
        <w:t>Criar mecanismos para garantir a percepção e procura da qualidade nos serviços prestados por parte dos utentes</w:t>
      </w:r>
    </w:p>
    <w:p w14:paraId="22CD3733" w14:textId="77777777" w:rsidR="00945989" w:rsidRPr="002D02D8" w:rsidRDefault="00945989" w:rsidP="00945989">
      <w:pPr>
        <w:pStyle w:val="ListParagraph"/>
        <w:spacing w:after="200" w:line="276" w:lineRule="auto"/>
        <w:ind w:left="360"/>
        <w:jc w:val="both"/>
        <w:rPr>
          <w:rStyle w:val="hps"/>
          <w:rFonts w:cs="Arial"/>
          <w:color w:val="000000" w:themeColor="text1"/>
          <w:sz w:val="24"/>
          <w:szCs w:val="24"/>
        </w:rPr>
      </w:pPr>
    </w:p>
    <w:p w14:paraId="35CB613E" w14:textId="77777777" w:rsidR="00945989" w:rsidRPr="002D02D8" w:rsidRDefault="00945989" w:rsidP="00945989">
      <w:pPr>
        <w:jc w:val="both"/>
        <w:rPr>
          <w:rFonts w:ascii="Arial" w:hAnsi="Arial" w:cs="Arial"/>
          <w:b/>
          <w:bCs/>
          <w:color w:val="000000" w:themeColor="text1"/>
          <w:sz w:val="24"/>
          <w:szCs w:val="24"/>
        </w:rPr>
      </w:pPr>
      <w:r w:rsidRPr="002D02D8">
        <w:rPr>
          <w:rFonts w:ascii="Arial" w:hAnsi="Arial" w:cs="Arial"/>
          <w:b/>
          <w:bCs/>
          <w:color w:val="000000" w:themeColor="text1"/>
          <w:sz w:val="24"/>
          <w:szCs w:val="24"/>
        </w:rPr>
        <w:t>Principais resultados esperados</w:t>
      </w:r>
    </w:p>
    <w:p w14:paraId="565E4676" w14:textId="77777777" w:rsidR="00945989" w:rsidRPr="002D02D8" w:rsidRDefault="00945989" w:rsidP="00945989">
      <w:pPr>
        <w:numPr>
          <w:ilvl w:val="0"/>
          <w:numId w:val="13"/>
        </w:numPr>
        <w:spacing w:after="160" w:line="259" w:lineRule="auto"/>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Reduzidos os índices de mortalidade geral e intra-hospitalar</w:t>
      </w:r>
    </w:p>
    <w:p w14:paraId="79C20CE2" w14:textId="77777777" w:rsidR="00945989" w:rsidRPr="002D02D8" w:rsidRDefault="00945989" w:rsidP="00945989">
      <w:pPr>
        <w:numPr>
          <w:ilvl w:val="0"/>
          <w:numId w:val="13"/>
        </w:numPr>
        <w:spacing w:after="160" w:line="259" w:lineRule="auto"/>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Reduzidos os níveis de mortalidade materna, perinatal, neonatal e infantil com vista ao alcance dos Objectivos de Desenvolvimento Sustentável (ODS)</w:t>
      </w:r>
    </w:p>
    <w:p w14:paraId="24752926" w14:textId="12CAF4EA" w:rsidR="00945989" w:rsidRPr="002D02D8" w:rsidRDefault="00945989" w:rsidP="00945989">
      <w:pPr>
        <w:numPr>
          <w:ilvl w:val="0"/>
          <w:numId w:val="13"/>
        </w:numPr>
        <w:spacing w:after="160" w:line="259" w:lineRule="auto"/>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Aumentado Nº ou % de US certificadas e acreditadas pelos diferentes programas e iniciativas de melhoria de qualidade</w:t>
      </w:r>
    </w:p>
    <w:p w14:paraId="3DB851C6" w14:textId="77777777" w:rsidR="00945989" w:rsidRPr="002D02D8" w:rsidRDefault="00945989" w:rsidP="00945989">
      <w:pPr>
        <w:numPr>
          <w:ilvl w:val="0"/>
          <w:numId w:val="13"/>
        </w:numPr>
        <w:spacing w:after="160" w:line="259" w:lineRule="auto"/>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 xml:space="preserve">Reduzida a ruptura de </w:t>
      </w:r>
      <w:r w:rsidRPr="002D02D8">
        <w:rPr>
          <w:rFonts w:ascii="Arial" w:eastAsia="Times New Roman" w:hAnsi="Arial" w:cs="Arial"/>
          <w:i/>
          <w:color w:val="000000" w:themeColor="text1"/>
          <w:sz w:val="24"/>
          <w:szCs w:val="24"/>
          <w:lang w:eastAsia="ja-JP"/>
        </w:rPr>
        <w:t>stock</w:t>
      </w:r>
      <w:r w:rsidRPr="002D02D8">
        <w:rPr>
          <w:rFonts w:ascii="Arial" w:eastAsia="Times New Roman" w:hAnsi="Arial" w:cs="Arial"/>
          <w:color w:val="000000" w:themeColor="text1"/>
          <w:sz w:val="24"/>
          <w:szCs w:val="24"/>
          <w:lang w:eastAsia="ja-JP"/>
        </w:rPr>
        <w:t xml:space="preserve"> de medicamentos nas USs e depósitos distritais e provinciais </w:t>
      </w:r>
    </w:p>
    <w:p w14:paraId="6325F0E5" w14:textId="3745A0C1" w:rsidR="00945989" w:rsidRPr="002D02D8" w:rsidRDefault="00945989" w:rsidP="00945989">
      <w:pPr>
        <w:numPr>
          <w:ilvl w:val="0"/>
          <w:numId w:val="13"/>
        </w:numPr>
        <w:spacing w:after="160" w:line="259" w:lineRule="auto"/>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 xml:space="preserve">Melhorada a prontidão das USs de acordo com </w:t>
      </w:r>
      <w:r w:rsidR="00444C8E" w:rsidRPr="002D02D8">
        <w:rPr>
          <w:rFonts w:ascii="Arial" w:eastAsia="Times New Roman" w:hAnsi="Arial" w:cs="Arial"/>
          <w:color w:val="000000" w:themeColor="text1"/>
          <w:sz w:val="24"/>
          <w:szCs w:val="24"/>
          <w:lang w:eastAsia="ja-JP"/>
        </w:rPr>
        <w:t>seu nível</w:t>
      </w:r>
      <w:r w:rsidRPr="002D02D8">
        <w:rPr>
          <w:rFonts w:ascii="Arial" w:eastAsia="Times New Roman" w:hAnsi="Arial" w:cs="Arial"/>
          <w:color w:val="000000" w:themeColor="text1"/>
          <w:sz w:val="24"/>
          <w:szCs w:val="24"/>
          <w:lang w:eastAsia="ja-JP"/>
        </w:rPr>
        <w:t xml:space="preserve"> de atenção referente a: infra-estruturas, energia, água e saneamento, equipamentos e consumíveis</w:t>
      </w:r>
    </w:p>
    <w:p w14:paraId="41976479" w14:textId="77777777" w:rsidR="00945989" w:rsidRPr="002D02D8" w:rsidRDefault="00945989" w:rsidP="00945989">
      <w:pPr>
        <w:numPr>
          <w:ilvl w:val="0"/>
          <w:numId w:val="13"/>
        </w:numPr>
        <w:spacing w:after="160" w:line="259" w:lineRule="auto"/>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Aumentada a aderência ao tratamento ARV</w:t>
      </w:r>
    </w:p>
    <w:p w14:paraId="67F64348" w14:textId="305DF9B3" w:rsidR="00945989" w:rsidRPr="002D02D8" w:rsidRDefault="00945989" w:rsidP="00945989">
      <w:pPr>
        <w:numPr>
          <w:ilvl w:val="0"/>
          <w:numId w:val="13"/>
        </w:numPr>
        <w:spacing w:after="160" w:line="259" w:lineRule="auto"/>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 xml:space="preserve">Aumentado o rastreio e </w:t>
      </w:r>
      <w:r w:rsidR="00444C8E" w:rsidRPr="002D02D8">
        <w:rPr>
          <w:rFonts w:ascii="Arial" w:eastAsia="Times New Roman" w:hAnsi="Arial" w:cs="Arial"/>
          <w:color w:val="000000" w:themeColor="text1"/>
          <w:sz w:val="24"/>
          <w:szCs w:val="24"/>
          <w:lang w:eastAsia="ja-JP"/>
        </w:rPr>
        <w:t>diagnóstico</w:t>
      </w:r>
      <w:r w:rsidRPr="002D02D8">
        <w:rPr>
          <w:rFonts w:ascii="Arial" w:eastAsia="Times New Roman" w:hAnsi="Arial" w:cs="Arial"/>
          <w:color w:val="000000" w:themeColor="text1"/>
          <w:sz w:val="24"/>
          <w:szCs w:val="24"/>
          <w:lang w:eastAsia="ja-JP"/>
        </w:rPr>
        <w:t xml:space="preserve"> precoce e tratamento atempado das </w:t>
      </w:r>
      <w:r w:rsidR="00444C8E" w:rsidRPr="002D02D8">
        <w:rPr>
          <w:rFonts w:ascii="Arial" w:eastAsia="Times New Roman" w:hAnsi="Arial" w:cs="Arial"/>
          <w:color w:val="000000" w:themeColor="text1"/>
          <w:sz w:val="24"/>
          <w:szCs w:val="24"/>
          <w:lang w:eastAsia="ja-JP"/>
        </w:rPr>
        <w:t>doenças</w:t>
      </w:r>
      <w:r w:rsidRPr="002D02D8">
        <w:rPr>
          <w:rFonts w:ascii="Arial" w:eastAsia="Times New Roman" w:hAnsi="Arial" w:cs="Arial"/>
          <w:color w:val="000000" w:themeColor="text1"/>
          <w:sz w:val="24"/>
          <w:szCs w:val="24"/>
          <w:lang w:eastAsia="ja-JP"/>
        </w:rPr>
        <w:t xml:space="preserve"> cronicas (Cancro, HTA e Diabetes</w:t>
      </w:r>
    </w:p>
    <w:p w14:paraId="6D800C60" w14:textId="77777777" w:rsidR="00945989" w:rsidRPr="002D02D8" w:rsidRDefault="00945989" w:rsidP="00945989">
      <w:pPr>
        <w:numPr>
          <w:ilvl w:val="0"/>
          <w:numId w:val="13"/>
        </w:numPr>
        <w:spacing w:after="160" w:line="259" w:lineRule="auto"/>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 xml:space="preserve">Reduzida a exposição aos factores de risco das doenças como consumo de álcool, tabaco, drogas, sedentarismo, poluição, saneamento  </w:t>
      </w:r>
    </w:p>
    <w:p w14:paraId="6467BC4E" w14:textId="77777777" w:rsidR="00945989" w:rsidRPr="002D02D8" w:rsidRDefault="00945989" w:rsidP="00945989">
      <w:pPr>
        <w:numPr>
          <w:ilvl w:val="0"/>
          <w:numId w:val="13"/>
        </w:numPr>
        <w:spacing w:after="160"/>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 xml:space="preserve">Constituída uma Comissão Nacional de Certificação e Acreditação para o SNS. </w:t>
      </w:r>
    </w:p>
    <w:p w14:paraId="7AAFD8DE" w14:textId="77777777" w:rsidR="00945989" w:rsidRPr="002D02D8" w:rsidRDefault="00945989" w:rsidP="00945989">
      <w:pPr>
        <w:numPr>
          <w:ilvl w:val="0"/>
          <w:numId w:val="13"/>
        </w:numPr>
        <w:spacing w:after="160"/>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 xml:space="preserve">Aumentada a cobertura e o nível de desempenho das Unidades Sanitárias com uso do cartão de desempenho e de pontuação comunitária, </w:t>
      </w:r>
    </w:p>
    <w:p w14:paraId="471FC95D" w14:textId="77777777" w:rsidR="00945989" w:rsidRPr="002D02D8" w:rsidRDefault="00945989" w:rsidP="00945989">
      <w:pPr>
        <w:numPr>
          <w:ilvl w:val="0"/>
          <w:numId w:val="13"/>
        </w:numPr>
        <w:spacing w:after="160"/>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Estabelecidas Comissões ou grupos de qualidade abrangentes e efectivos nos Hospitais e CS,</w:t>
      </w:r>
    </w:p>
    <w:p w14:paraId="297CD36C" w14:textId="77777777" w:rsidR="00945989" w:rsidRPr="002D02D8" w:rsidRDefault="00945989" w:rsidP="00945989">
      <w:pPr>
        <w:numPr>
          <w:ilvl w:val="0"/>
          <w:numId w:val="13"/>
        </w:numPr>
        <w:spacing w:after="160"/>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 xml:space="preserve">Factores contribuindo para mortalidade evitável identificados e solucionados OU Mortalidade evitável reduzida, </w:t>
      </w:r>
    </w:p>
    <w:p w14:paraId="34C79985" w14:textId="77777777" w:rsidR="00945989" w:rsidRPr="002D02D8" w:rsidRDefault="00945989" w:rsidP="00945989">
      <w:pPr>
        <w:numPr>
          <w:ilvl w:val="0"/>
          <w:numId w:val="13"/>
        </w:numPr>
        <w:spacing w:after="160"/>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Políticas e estratégias de qualidade actualizadas.</w:t>
      </w:r>
    </w:p>
    <w:p w14:paraId="68596180" w14:textId="77777777" w:rsidR="00945989" w:rsidRPr="002D02D8" w:rsidRDefault="00945989" w:rsidP="00945989">
      <w:pPr>
        <w:numPr>
          <w:ilvl w:val="0"/>
          <w:numId w:val="13"/>
        </w:numPr>
        <w:spacing w:after="160"/>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 xml:space="preserve">Aumentada a disponibilidade de protocolos clínicos terapêuticos e de procedimento operacional padrão </w:t>
      </w:r>
    </w:p>
    <w:p w14:paraId="47FE51B4" w14:textId="77777777" w:rsidR="00945989" w:rsidRPr="002D02D8" w:rsidRDefault="00945989" w:rsidP="00945989">
      <w:pPr>
        <w:numPr>
          <w:ilvl w:val="0"/>
          <w:numId w:val="13"/>
        </w:numPr>
        <w:spacing w:after="160"/>
        <w:contextualSpacing/>
        <w:jc w:val="both"/>
        <w:rPr>
          <w:rFonts w:ascii="Arial" w:eastAsia="Times New Roman" w:hAnsi="Arial" w:cs="Arial"/>
          <w:color w:val="000000" w:themeColor="text1"/>
          <w:sz w:val="24"/>
          <w:szCs w:val="24"/>
          <w:lang w:eastAsia="ja-JP"/>
        </w:rPr>
      </w:pPr>
      <w:r w:rsidRPr="002D02D8">
        <w:rPr>
          <w:rFonts w:ascii="Arial" w:eastAsia="Times New Roman" w:hAnsi="Arial" w:cs="Arial"/>
          <w:color w:val="000000" w:themeColor="text1"/>
          <w:sz w:val="24"/>
          <w:szCs w:val="24"/>
          <w:lang w:eastAsia="ja-JP"/>
        </w:rPr>
        <w:t>Melhorada a satisfação do utente e da comunidade</w:t>
      </w:r>
    </w:p>
    <w:p w14:paraId="029136F1" w14:textId="77777777" w:rsidR="00945989" w:rsidRPr="002D02D8" w:rsidRDefault="00945989" w:rsidP="00945989">
      <w:pPr>
        <w:numPr>
          <w:ilvl w:val="0"/>
          <w:numId w:val="13"/>
        </w:numPr>
        <w:spacing w:after="160"/>
        <w:contextualSpacing/>
        <w:jc w:val="both"/>
        <w:rPr>
          <w:rFonts w:ascii="Arial" w:eastAsiaTheme="minorHAnsi" w:hAnsi="Arial" w:cs="Arial"/>
          <w:color w:val="000000" w:themeColor="text1"/>
          <w:sz w:val="24"/>
          <w:szCs w:val="24"/>
          <w:lang w:eastAsia="en-US"/>
        </w:rPr>
      </w:pPr>
      <w:r w:rsidRPr="002D02D8">
        <w:rPr>
          <w:rFonts w:ascii="Arial" w:eastAsia="Times New Roman" w:hAnsi="Arial" w:cs="Arial"/>
          <w:color w:val="000000" w:themeColor="text1"/>
          <w:sz w:val="24"/>
          <w:szCs w:val="24"/>
          <w:lang w:eastAsia="ja-JP"/>
        </w:rPr>
        <w:t xml:space="preserve">Melhorada a satisfação e motivação do profissional de saúde </w:t>
      </w:r>
    </w:p>
    <w:p w14:paraId="17F57925" w14:textId="77777777" w:rsidR="00945989" w:rsidRPr="002D02D8" w:rsidRDefault="00945989" w:rsidP="00945989">
      <w:pPr>
        <w:numPr>
          <w:ilvl w:val="0"/>
          <w:numId w:val="13"/>
        </w:numPr>
        <w:spacing w:after="160"/>
        <w:contextualSpacing/>
        <w:jc w:val="both"/>
        <w:rPr>
          <w:rFonts w:ascii="Arial" w:eastAsiaTheme="minorHAnsi" w:hAnsi="Arial" w:cs="Arial"/>
          <w:color w:val="000000" w:themeColor="text1"/>
          <w:sz w:val="24"/>
          <w:szCs w:val="24"/>
          <w:lang w:eastAsia="en-US"/>
        </w:rPr>
      </w:pPr>
      <w:r w:rsidRPr="002D02D8">
        <w:rPr>
          <w:rFonts w:ascii="Arial" w:eastAsiaTheme="minorHAnsi" w:hAnsi="Arial" w:cs="Arial"/>
          <w:color w:val="000000" w:themeColor="text1"/>
          <w:sz w:val="24"/>
          <w:szCs w:val="24"/>
          <w:lang w:eastAsia="en-US"/>
        </w:rPr>
        <w:t>Elaboradas, harmonizadas, actualizadas e disseminadas as normas, padrões e indicadores de qualidade referentes ao sistema nacional de saúde.</w:t>
      </w:r>
    </w:p>
    <w:p w14:paraId="1186A3F7" w14:textId="10AABD8E" w:rsidR="00DE153B" w:rsidRPr="002D02D8" w:rsidRDefault="00656D25" w:rsidP="0093175D">
      <w:pPr>
        <w:pStyle w:val="Heading2"/>
        <w:rPr>
          <w:noProof w:val="0"/>
          <w:lang w:val="pt-PT"/>
        </w:rPr>
      </w:pPr>
      <w:bookmarkStart w:id="101" w:name="_Toc72788774"/>
      <w:r w:rsidRPr="002D02D8">
        <w:rPr>
          <w:noProof w:val="0"/>
          <w:lang w:val="pt-PT"/>
        </w:rPr>
        <w:t xml:space="preserve">6.3 </w:t>
      </w:r>
      <w:r w:rsidR="00DE153B" w:rsidRPr="002D02D8">
        <w:rPr>
          <w:noProof w:val="0"/>
          <w:lang w:val="pt-PT"/>
        </w:rPr>
        <w:t>Objectivo Estratégico 3</w:t>
      </w:r>
      <w:r w:rsidR="00964BCA" w:rsidRPr="002D02D8">
        <w:rPr>
          <w:noProof w:val="0"/>
          <w:lang w:val="pt-PT"/>
        </w:rPr>
        <w:t>:</w:t>
      </w:r>
      <w:r w:rsidR="000E42EC" w:rsidRPr="002D02D8">
        <w:rPr>
          <w:noProof w:val="0"/>
          <w:lang w:val="pt-PT"/>
        </w:rPr>
        <w:t xml:space="preserve"> </w:t>
      </w:r>
      <w:r w:rsidR="00DE153B" w:rsidRPr="002D02D8">
        <w:rPr>
          <w:noProof w:val="0"/>
          <w:lang w:val="pt-PT"/>
        </w:rPr>
        <w:t>Reduzir as desigualdades geográficas</w:t>
      </w:r>
      <w:r w:rsidR="003C4FAE" w:rsidRPr="002D02D8">
        <w:rPr>
          <w:noProof w:val="0"/>
          <w:lang w:val="pt-PT"/>
        </w:rPr>
        <w:t>,</w:t>
      </w:r>
      <w:r w:rsidR="00DE153B" w:rsidRPr="002D02D8">
        <w:rPr>
          <w:noProof w:val="0"/>
          <w:lang w:val="pt-PT"/>
        </w:rPr>
        <w:t xml:space="preserve"> e entre grupos populacionais</w:t>
      </w:r>
      <w:r w:rsidR="003C4FAE" w:rsidRPr="002D02D8">
        <w:rPr>
          <w:noProof w:val="0"/>
          <w:lang w:val="pt-PT"/>
        </w:rPr>
        <w:t>,</w:t>
      </w:r>
      <w:r w:rsidR="00DE153B" w:rsidRPr="002D02D8">
        <w:rPr>
          <w:noProof w:val="0"/>
          <w:lang w:val="pt-PT"/>
        </w:rPr>
        <w:t xml:space="preserve"> no acesso e utilização de serviços de saúde</w:t>
      </w:r>
      <w:bookmarkEnd w:id="101"/>
    </w:p>
    <w:p w14:paraId="48139EB3" w14:textId="77777777" w:rsidR="00C51BAE" w:rsidRPr="002D02D8" w:rsidRDefault="00C51BAE" w:rsidP="000E42EC">
      <w:pPr>
        <w:jc w:val="both"/>
        <w:rPr>
          <w:rFonts w:ascii="Arial" w:hAnsi="Arial" w:cs="Arial"/>
          <w:b/>
          <w:sz w:val="24"/>
          <w:szCs w:val="24"/>
        </w:rPr>
      </w:pPr>
    </w:p>
    <w:p w14:paraId="754CE8CF" w14:textId="77777777" w:rsidR="00DE153B" w:rsidRPr="002D02D8" w:rsidRDefault="00DE153B" w:rsidP="000E42EC">
      <w:pPr>
        <w:jc w:val="both"/>
        <w:rPr>
          <w:rFonts w:ascii="Arial" w:hAnsi="Arial" w:cs="Arial"/>
          <w:b/>
          <w:sz w:val="24"/>
          <w:szCs w:val="24"/>
        </w:rPr>
      </w:pPr>
      <w:r w:rsidRPr="002D02D8">
        <w:rPr>
          <w:rFonts w:ascii="Arial" w:hAnsi="Arial" w:cs="Arial"/>
          <w:b/>
          <w:sz w:val="24"/>
          <w:szCs w:val="24"/>
        </w:rPr>
        <w:t>Intervenções</w:t>
      </w:r>
      <w:r w:rsidR="003C4FAE" w:rsidRPr="002D02D8">
        <w:rPr>
          <w:rFonts w:ascii="Arial" w:hAnsi="Arial" w:cs="Arial"/>
          <w:b/>
          <w:sz w:val="24"/>
          <w:szCs w:val="24"/>
        </w:rPr>
        <w:t>-</w:t>
      </w:r>
      <w:r w:rsidRPr="002D02D8">
        <w:rPr>
          <w:rFonts w:ascii="Arial" w:hAnsi="Arial" w:cs="Arial"/>
          <w:b/>
          <w:sz w:val="24"/>
          <w:szCs w:val="24"/>
        </w:rPr>
        <w:t>Chave</w:t>
      </w:r>
    </w:p>
    <w:p w14:paraId="228C423D" w14:textId="77777777" w:rsidR="00DE153B" w:rsidRPr="002D02D8" w:rsidRDefault="00DE153B" w:rsidP="00717003">
      <w:pPr>
        <w:pStyle w:val="ListParagraph"/>
        <w:numPr>
          <w:ilvl w:val="0"/>
          <w:numId w:val="14"/>
        </w:numPr>
        <w:spacing w:after="200" w:line="276" w:lineRule="auto"/>
        <w:ind w:left="357" w:hanging="357"/>
        <w:jc w:val="both"/>
        <w:rPr>
          <w:rStyle w:val="hps"/>
          <w:rFonts w:cs="Arial"/>
          <w:sz w:val="24"/>
          <w:szCs w:val="24"/>
        </w:rPr>
      </w:pPr>
      <w:r w:rsidRPr="002D02D8">
        <w:rPr>
          <w:rStyle w:val="hps"/>
          <w:rFonts w:cs="Arial"/>
          <w:sz w:val="24"/>
          <w:szCs w:val="24"/>
        </w:rPr>
        <w:t>Desenvolver e assegurar a implementação de mecanismos de alocação/afectação de recursos (fundos, RH, medicamentos) baseados nas necessidades/equidade</w:t>
      </w:r>
      <w:r w:rsidRPr="002D02D8">
        <w:rPr>
          <w:rStyle w:val="FootnoteReference"/>
          <w:rFonts w:cs="Arial"/>
          <w:sz w:val="24"/>
          <w:szCs w:val="24"/>
        </w:rPr>
        <w:footnoteReference w:id="18"/>
      </w:r>
    </w:p>
    <w:p w14:paraId="79D5ED82" w14:textId="77777777" w:rsidR="00DE153B" w:rsidRPr="002D02D8" w:rsidRDefault="00DE153B" w:rsidP="00717003">
      <w:pPr>
        <w:pStyle w:val="ListParagraph"/>
        <w:numPr>
          <w:ilvl w:val="0"/>
          <w:numId w:val="14"/>
        </w:numPr>
        <w:spacing w:after="200" w:line="276" w:lineRule="auto"/>
        <w:ind w:left="357" w:hanging="357"/>
        <w:jc w:val="both"/>
        <w:rPr>
          <w:rStyle w:val="hps"/>
          <w:rFonts w:cs="Arial"/>
          <w:sz w:val="24"/>
          <w:szCs w:val="24"/>
        </w:rPr>
      </w:pPr>
      <w:r w:rsidRPr="002D02D8">
        <w:rPr>
          <w:rStyle w:val="hps"/>
          <w:rFonts w:cs="Arial"/>
          <w:sz w:val="24"/>
          <w:szCs w:val="24"/>
        </w:rPr>
        <w:t>Desenvolver e implementar um sistema de planificação e alocação (“interna”) que favoreça as intervenções</w:t>
      </w:r>
      <w:r w:rsidR="003C4FAE" w:rsidRPr="002D02D8">
        <w:rPr>
          <w:rStyle w:val="hps"/>
          <w:rFonts w:cs="Arial"/>
          <w:sz w:val="24"/>
          <w:szCs w:val="24"/>
        </w:rPr>
        <w:t>-</w:t>
      </w:r>
      <w:r w:rsidRPr="002D02D8">
        <w:rPr>
          <w:rStyle w:val="hps"/>
          <w:rFonts w:cs="Arial"/>
          <w:sz w:val="24"/>
          <w:szCs w:val="24"/>
        </w:rPr>
        <w:t>chave dos programas prioritários do sector</w:t>
      </w:r>
    </w:p>
    <w:p w14:paraId="1F057BC8" w14:textId="3517E865" w:rsidR="00DE153B" w:rsidRPr="002D02D8" w:rsidRDefault="00DE153B" w:rsidP="00717003">
      <w:pPr>
        <w:pStyle w:val="ListParagraph"/>
        <w:numPr>
          <w:ilvl w:val="0"/>
          <w:numId w:val="14"/>
        </w:numPr>
        <w:spacing w:after="200" w:line="276" w:lineRule="auto"/>
        <w:ind w:left="357" w:hanging="357"/>
        <w:jc w:val="both"/>
        <w:rPr>
          <w:rStyle w:val="hps"/>
          <w:rFonts w:cs="Arial"/>
          <w:sz w:val="24"/>
          <w:szCs w:val="24"/>
        </w:rPr>
      </w:pPr>
      <w:r w:rsidRPr="002D02D8">
        <w:rPr>
          <w:rStyle w:val="hps"/>
          <w:rFonts w:cs="Arial"/>
          <w:sz w:val="24"/>
          <w:szCs w:val="24"/>
        </w:rPr>
        <w:t xml:space="preserve">Fortalecer os mecanismos de protecção social dos grupos vulneráveis </w:t>
      </w:r>
      <w:r w:rsidR="00C51BAE" w:rsidRPr="002D02D8">
        <w:rPr>
          <w:rStyle w:val="hps"/>
          <w:rFonts w:cs="Arial"/>
          <w:sz w:val="24"/>
          <w:szCs w:val="24"/>
        </w:rPr>
        <w:t xml:space="preserve">em colaboração com os sectores relevantes </w:t>
      </w:r>
    </w:p>
    <w:p w14:paraId="306A5C55" w14:textId="77777777" w:rsidR="00DE153B" w:rsidRPr="002D02D8" w:rsidRDefault="00DE153B" w:rsidP="000E42EC">
      <w:pPr>
        <w:jc w:val="both"/>
        <w:rPr>
          <w:rFonts w:ascii="Arial" w:hAnsi="Arial" w:cs="Arial"/>
          <w:b/>
          <w:sz w:val="24"/>
          <w:szCs w:val="24"/>
        </w:rPr>
      </w:pPr>
      <w:r w:rsidRPr="002D02D8">
        <w:rPr>
          <w:rFonts w:ascii="Arial" w:hAnsi="Arial" w:cs="Arial"/>
          <w:b/>
          <w:sz w:val="24"/>
          <w:szCs w:val="24"/>
        </w:rPr>
        <w:t>Principais resultados esperados</w:t>
      </w:r>
    </w:p>
    <w:p w14:paraId="7B64F6F3" w14:textId="77777777" w:rsidR="00DE153B" w:rsidRPr="002D02D8" w:rsidRDefault="00DE153B" w:rsidP="00717003">
      <w:pPr>
        <w:pStyle w:val="ListParagraph"/>
        <w:numPr>
          <w:ilvl w:val="0"/>
          <w:numId w:val="15"/>
        </w:numPr>
        <w:spacing w:after="200" w:line="276" w:lineRule="auto"/>
        <w:jc w:val="both"/>
        <w:rPr>
          <w:rStyle w:val="hps"/>
          <w:rFonts w:cs="Arial"/>
          <w:sz w:val="24"/>
          <w:szCs w:val="24"/>
        </w:rPr>
      </w:pPr>
      <w:r w:rsidRPr="002D02D8">
        <w:rPr>
          <w:rStyle w:val="hps"/>
          <w:rFonts w:cs="Arial"/>
          <w:sz w:val="24"/>
          <w:szCs w:val="24"/>
        </w:rPr>
        <w:t xml:space="preserve">Redução dos índices de iniquidade nos Fundos alocados/capita e despesa/capita, na distribuição de RH “críticos”, US/hab, medicamentos essenciais, desagregados por província/distrito  </w:t>
      </w:r>
    </w:p>
    <w:p w14:paraId="6B62D2D1" w14:textId="77777777" w:rsidR="00DE153B" w:rsidRPr="002D02D8" w:rsidRDefault="00DE153B" w:rsidP="00717003">
      <w:pPr>
        <w:pStyle w:val="ListParagraph"/>
        <w:numPr>
          <w:ilvl w:val="0"/>
          <w:numId w:val="15"/>
        </w:numPr>
        <w:spacing w:after="200" w:line="276" w:lineRule="auto"/>
        <w:jc w:val="both"/>
        <w:rPr>
          <w:rStyle w:val="hps"/>
          <w:rFonts w:cs="Arial"/>
          <w:sz w:val="24"/>
          <w:szCs w:val="24"/>
        </w:rPr>
      </w:pPr>
      <w:r w:rsidRPr="002D02D8">
        <w:rPr>
          <w:rStyle w:val="hps"/>
          <w:rFonts w:cs="Arial"/>
          <w:sz w:val="24"/>
          <w:szCs w:val="24"/>
        </w:rPr>
        <w:t>Redução dos índices de iniquidade nas CE/hab e UA/hab</w:t>
      </w:r>
      <w:r w:rsidR="00964BCA" w:rsidRPr="002D02D8">
        <w:rPr>
          <w:rStyle w:val="hps"/>
          <w:rFonts w:cs="Arial"/>
          <w:sz w:val="24"/>
          <w:szCs w:val="24"/>
        </w:rPr>
        <w:t>,</w:t>
      </w:r>
      <w:r w:rsidRPr="002D02D8">
        <w:rPr>
          <w:rStyle w:val="hps"/>
          <w:rFonts w:cs="Arial"/>
          <w:sz w:val="24"/>
          <w:szCs w:val="24"/>
        </w:rPr>
        <w:t xml:space="preserve"> desagregados por província/distrito</w:t>
      </w:r>
    </w:p>
    <w:p w14:paraId="493E9695" w14:textId="28FE82F3" w:rsidR="00DE153B" w:rsidRPr="002D02D8" w:rsidRDefault="00656D25" w:rsidP="0093175D">
      <w:pPr>
        <w:pStyle w:val="Heading2"/>
        <w:rPr>
          <w:noProof w:val="0"/>
          <w:lang w:val="pt-PT"/>
        </w:rPr>
      </w:pPr>
      <w:bookmarkStart w:id="102" w:name="_Toc72788775"/>
      <w:r w:rsidRPr="002D02D8">
        <w:rPr>
          <w:noProof w:val="0"/>
          <w:lang w:val="pt-PT"/>
        </w:rPr>
        <w:t xml:space="preserve">6.4 </w:t>
      </w:r>
      <w:r w:rsidR="00DE153B" w:rsidRPr="002D02D8">
        <w:rPr>
          <w:noProof w:val="0"/>
          <w:lang w:val="pt-PT"/>
        </w:rPr>
        <w:t>Objectivo Estratégico 4: Melhorar a eficiência na prestação de serviços e utilização de recursos</w:t>
      </w:r>
      <w:bookmarkEnd w:id="102"/>
    </w:p>
    <w:p w14:paraId="0123B94F" w14:textId="77777777" w:rsidR="00DE153B" w:rsidRPr="002D02D8" w:rsidRDefault="00DE153B" w:rsidP="000E42EC">
      <w:pPr>
        <w:jc w:val="both"/>
        <w:rPr>
          <w:rFonts w:ascii="Arial" w:eastAsia="Times New Roman" w:hAnsi="Arial" w:cs="Arial"/>
          <w:sz w:val="24"/>
          <w:szCs w:val="24"/>
          <w:lang w:eastAsia="en-GB"/>
        </w:rPr>
      </w:pPr>
      <w:r w:rsidRPr="002D02D8">
        <w:rPr>
          <w:rStyle w:val="hps"/>
          <w:rFonts w:ascii="Arial" w:hAnsi="Arial" w:cs="Arial"/>
          <w:b/>
          <w:sz w:val="24"/>
          <w:szCs w:val="24"/>
        </w:rPr>
        <w:t>Intervenções</w:t>
      </w:r>
      <w:r w:rsidR="003440C1" w:rsidRPr="002D02D8">
        <w:rPr>
          <w:rStyle w:val="hps"/>
          <w:rFonts w:ascii="Arial" w:hAnsi="Arial" w:cs="Arial"/>
          <w:b/>
          <w:sz w:val="24"/>
          <w:szCs w:val="24"/>
        </w:rPr>
        <w:t>-</w:t>
      </w:r>
      <w:r w:rsidRPr="002D02D8">
        <w:rPr>
          <w:rStyle w:val="hps"/>
          <w:rFonts w:ascii="Arial" w:hAnsi="Arial" w:cs="Arial"/>
          <w:b/>
          <w:sz w:val="24"/>
          <w:szCs w:val="24"/>
        </w:rPr>
        <w:t>chave</w:t>
      </w:r>
    </w:p>
    <w:p w14:paraId="5288C3BF" w14:textId="292FBC11" w:rsidR="00DE153B" w:rsidRPr="002D02D8" w:rsidRDefault="00DE153B" w:rsidP="00717003">
      <w:pPr>
        <w:pStyle w:val="ListParagraph"/>
        <w:numPr>
          <w:ilvl w:val="0"/>
          <w:numId w:val="16"/>
        </w:numPr>
        <w:spacing w:after="200" w:line="276" w:lineRule="auto"/>
        <w:jc w:val="both"/>
        <w:rPr>
          <w:rStyle w:val="hps"/>
          <w:rFonts w:cs="Arial"/>
          <w:sz w:val="24"/>
          <w:szCs w:val="24"/>
        </w:rPr>
      </w:pPr>
      <w:r w:rsidRPr="002D02D8">
        <w:rPr>
          <w:rStyle w:val="hps"/>
          <w:rFonts w:cs="Arial"/>
          <w:sz w:val="24"/>
          <w:szCs w:val="24"/>
        </w:rPr>
        <w:t xml:space="preserve">Desenvolver e implementar um </w:t>
      </w:r>
      <w:r w:rsidR="004F4EC3" w:rsidRPr="002D02D8">
        <w:rPr>
          <w:rStyle w:val="hps"/>
          <w:rFonts w:cs="Arial"/>
          <w:sz w:val="24"/>
          <w:szCs w:val="24"/>
        </w:rPr>
        <w:t>pacote essencial</w:t>
      </w:r>
      <w:r w:rsidRPr="002D02D8">
        <w:rPr>
          <w:rStyle w:val="hps"/>
          <w:rFonts w:cs="Arial"/>
          <w:sz w:val="24"/>
          <w:szCs w:val="24"/>
        </w:rPr>
        <w:t xml:space="preserve"> de serviços/intervenções de saúde por nível de atenção</w:t>
      </w:r>
      <w:r w:rsidR="003440C1" w:rsidRPr="002D02D8">
        <w:rPr>
          <w:rStyle w:val="hps"/>
          <w:rFonts w:cs="Arial"/>
          <w:sz w:val="24"/>
          <w:szCs w:val="24"/>
        </w:rPr>
        <w:t>,</w:t>
      </w:r>
      <w:r w:rsidRPr="002D02D8">
        <w:rPr>
          <w:rStyle w:val="hps"/>
          <w:rFonts w:cs="Arial"/>
          <w:sz w:val="24"/>
          <w:szCs w:val="24"/>
        </w:rPr>
        <w:t xml:space="preserve"> que responda às necessidades de saúde e que seja custo-efectivo (tipo e nível das intervenções, integração de serviços, etc.)</w:t>
      </w:r>
    </w:p>
    <w:p w14:paraId="63CA4B21" w14:textId="77777777" w:rsidR="00DE153B" w:rsidRPr="002D02D8" w:rsidRDefault="00DE153B" w:rsidP="00717003">
      <w:pPr>
        <w:pStyle w:val="ListParagraph"/>
        <w:numPr>
          <w:ilvl w:val="0"/>
          <w:numId w:val="16"/>
        </w:numPr>
        <w:spacing w:after="200" w:line="276" w:lineRule="auto"/>
        <w:jc w:val="both"/>
        <w:rPr>
          <w:rStyle w:val="hps"/>
          <w:rFonts w:cs="Arial"/>
          <w:sz w:val="24"/>
          <w:szCs w:val="24"/>
        </w:rPr>
      </w:pPr>
      <w:r w:rsidRPr="002D02D8">
        <w:rPr>
          <w:rStyle w:val="hps"/>
          <w:rFonts w:cs="Arial"/>
          <w:sz w:val="24"/>
          <w:szCs w:val="24"/>
        </w:rPr>
        <w:t>Desenvolver e implementar mecanismos para a melhoria do desempenho hospitalar</w:t>
      </w:r>
    </w:p>
    <w:p w14:paraId="62B12700" w14:textId="77777777" w:rsidR="00DE153B" w:rsidRPr="002D02D8" w:rsidRDefault="00DE153B" w:rsidP="00717003">
      <w:pPr>
        <w:pStyle w:val="ListParagraph"/>
        <w:numPr>
          <w:ilvl w:val="0"/>
          <w:numId w:val="16"/>
        </w:numPr>
        <w:spacing w:after="200" w:line="276" w:lineRule="auto"/>
        <w:jc w:val="both"/>
        <w:rPr>
          <w:rStyle w:val="hps"/>
          <w:rFonts w:cs="Arial"/>
          <w:sz w:val="24"/>
          <w:szCs w:val="24"/>
        </w:rPr>
      </w:pPr>
      <w:r w:rsidRPr="002D02D8">
        <w:rPr>
          <w:rStyle w:val="hps"/>
          <w:rFonts w:cs="Arial"/>
          <w:sz w:val="24"/>
          <w:szCs w:val="24"/>
        </w:rPr>
        <w:t>Identificar áreas de ineficiências (produtividade de pessoal, práticas clínicas, nível das intervenções, despesa orçamental, sistema de procura, desperdício, uso indevido de medicamentos, material médico</w:t>
      </w:r>
      <w:r w:rsidR="00D373B7" w:rsidRPr="002D02D8">
        <w:rPr>
          <w:rStyle w:val="hps"/>
          <w:rFonts w:cs="Arial"/>
          <w:sz w:val="24"/>
          <w:szCs w:val="24"/>
        </w:rPr>
        <w:t>-</w:t>
      </w:r>
      <w:r w:rsidRPr="002D02D8">
        <w:rPr>
          <w:rStyle w:val="hps"/>
          <w:rFonts w:cs="Arial"/>
          <w:sz w:val="24"/>
          <w:szCs w:val="24"/>
        </w:rPr>
        <w:t>cirúrgico e outros bens, etc.) e desenvolver medidas de mitigação</w:t>
      </w:r>
    </w:p>
    <w:p w14:paraId="41320810" w14:textId="3FCBA9EB" w:rsidR="00DE153B" w:rsidRPr="002D02D8" w:rsidRDefault="00DE153B" w:rsidP="00717003">
      <w:pPr>
        <w:pStyle w:val="ListParagraph"/>
        <w:numPr>
          <w:ilvl w:val="0"/>
          <w:numId w:val="16"/>
        </w:numPr>
        <w:spacing w:after="200" w:line="276" w:lineRule="auto"/>
        <w:jc w:val="both"/>
        <w:rPr>
          <w:rStyle w:val="hps"/>
          <w:rFonts w:cs="Arial"/>
          <w:sz w:val="24"/>
          <w:szCs w:val="24"/>
        </w:rPr>
      </w:pPr>
      <w:r w:rsidRPr="002D02D8">
        <w:rPr>
          <w:rStyle w:val="hps"/>
          <w:rFonts w:cs="Arial"/>
          <w:sz w:val="24"/>
          <w:szCs w:val="24"/>
        </w:rPr>
        <w:t xml:space="preserve">Mobilizar recursos adicionais para a implementação do </w:t>
      </w:r>
      <w:r w:rsidR="004F4EC3" w:rsidRPr="002D02D8">
        <w:rPr>
          <w:rStyle w:val="hps"/>
          <w:rFonts w:cs="Arial"/>
          <w:sz w:val="24"/>
          <w:szCs w:val="24"/>
        </w:rPr>
        <w:t>pacote essencial</w:t>
      </w:r>
      <w:r w:rsidRPr="002D02D8">
        <w:rPr>
          <w:rStyle w:val="hps"/>
          <w:rFonts w:cs="Arial"/>
          <w:sz w:val="24"/>
          <w:szCs w:val="24"/>
        </w:rPr>
        <w:t xml:space="preserve"> de serviços de saúde, incluindo relocação/reinvestimento de recursos poupados, e assegurar a sua alocação atempada</w:t>
      </w:r>
    </w:p>
    <w:p w14:paraId="376C1838" w14:textId="77777777" w:rsidR="00DE153B" w:rsidRPr="002D02D8" w:rsidRDefault="00DE153B" w:rsidP="00717003">
      <w:pPr>
        <w:pStyle w:val="ListParagraph"/>
        <w:numPr>
          <w:ilvl w:val="0"/>
          <w:numId w:val="16"/>
        </w:numPr>
        <w:spacing w:after="200" w:line="276" w:lineRule="auto"/>
        <w:jc w:val="both"/>
        <w:rPr>
          <w:rStyle w:val="hps"/>
          <w:rFonts w:cs="Arial"/>
          <w:sz w:val="24"/>
          <w:szCs w:val="24"/>
        </w:rPr>
      </w:pPr>
      <w:r w:rsidRPr="002D02D8">
        <w:rPr>
          <w:rStyle w:val="hps"/>
          <w:rFonts w:cs="Arial"/>
          <w:sz w:val="24"/>
          <w:szCs w:val="24"/>
        </w:rPr>
        <w:t>Introduzir mecanismos de programação de actividades orientadas para resultados na planificação anual, orçamentação, M&amp;A, etc., nos vários níveis de atenção de saúde, incluindo incentivos/financiamento baseados no desempenho</w:t>
      </w:r>
    </w:p>
    <w:p w14:paraId="48E9DDFB" w14:textId="77777777" w:rsidR="00DE153B" w:rsidRPr="002D02D8" w:rsidRDefault="00DE153B" w:rsidP="000E42EC">
      <w:pPr>
        <w:jc w:val="both"/>
        <w:rPr>
          <w:rFonts w:ascii="Arial" w:hAnsi="Arial" w:cs="Arial"/>
          <w:b/>
          <w:sz w:val="24"/>
          <w:szCs w:val="24"/>
        </w:rPr>
      </w:pPr>
      <w:r w:rsidRPr="002D02D8">
        <w:rPr>
          <w:rFonts w:ascii="Arial" w:hAnsi="Arial" w:cs="Arial"/>
          <w:b/>
          <w:sz w:val="24"/>
          <w:szCs w:val="24"/>
        </w:rPr>
        <w:t>Principais resultados esperados</w:t>
      </w:r>
    </w:p>
    <w:p w14:paraId="4EF5C485" w14:textId="77777777" w:rsidR="00DE153B" w:rsidRPr="002D02D8" w:rsidRDefault="00DE153B" w:rsidP="00717003">
      <w:pPr>
        <w:pStyle w:val="ListParagraph"/>
        <w:numPr>
          <w:ilvl w:val="0"/>
          <w:numId w:val="17"/>
        </w:numPr>
        <w:spacing w:after="200" w:line="276" w:lineRule="auto"/>
        <w:ind w:left="360"/>
        <w:jc w:val="both"/>
        <w:rPr>
          <w:rStyle w:val="hps"/>
          <w:rFonts w:cs="Arial"/>
          <w:sz w:val="24"/>
          <w:szCs w:val="24"/>
        </w:rPr>
      </w:pPr>
      <w:r w:rsidRPr="002D02D8">
        <w:rPr>
          <w:rStyle w:val="hps"/>
          <w:rFonts w:cs="Arial"/>
          <w:sz w:val="24"/>
          <w:szCs w:val="24"/>
        </w:rPr>
        <w:t>Aumentada a % de US que implementam o pacote mínimo/básico de serviços, incluindo COEmB e COEmC</w:t>
      </w:r>
    </w:p>
    <w:p w14:paraId="4580F018" w14:textId="77777777" w:rsidR="00DE153B" w:rsidRPr="002D02D8" w:rsidRDefault="00DE153B" w:rsidP="00717003">
      <w:pPr>
        <w:pStyle w:val="ListParagraph"/>
        <w:numPr>
          <w:ilvl w:val="0"/>
          <w:numId w:val="17"/>
        </w:numPr>
        <w:spacing w:after="200" w:line="276" w:lineRule="auto"/>
        <w:ind w:left="360"/>
        <w:jc w:val="both"/>
        <w:rPr>
          <w:rStyle w:val="hps"/>
          <w:rFonts w:cs="Arial"/>
          <w:sz w:val="24"/>
          <w:szCs w:val="24"/>
        </w:rPr>
      </w:pPr>
      <w:r w:rsidRPr="002D02D8">
        <w:rPr>
          <w:rStyle w:val="hps"/>
          <w:rFonts w:cs="Arial"/>
          <w:sz w:val="24"/>
          <w:szCs w:val="24"/>
        </w:rPr>
        <w:t>Melhorada a alocação de recursos por Província</w:t>
      </w:r>
    </w:p>
    <w:p w14:paraId="7E879105" w14:textId="77777777" w:rsidR="00DE153B" w:rsidRPr="002D02D8" w:rsidRDefault="00DE153B" w:rsidP="00717003">
      <w:pPr>
        <w:pStyle w:val="ListParagraph"/>
        <w:numPr>
          <w:ilvl w:val="0"/>
          <w:numId w:val="17"/>
        </w:numPr>
        <w:spacing w:after="200" w:line="276" w:lineRule="auto"/>
        <w:ind w:left="360"/>
        <w:jc w:val="both"/>
        <w:rPr>
          <w:rStyle w:val="hps"/>
          <w:rFonts w:cs="Arial"/>
          <w:sz w:val="24"/>
          <w:szCs w:val="24"/>
        </w:rPr>
      </w:pPr>
      <w:r w:rsidRPr="002D02D8">
        <w:rPr>
          <w:rStyle w:val="hps"/>
          <w:rFonts w:cs="Arial"/>
          <w:sz w:val="24"/>
          <w:szCs w:val="24"/>
        </w:rPr>
        <w:t>Aumentada a produtividade pessoal (Unidade Atendimento/profissional)</w:t>
      </w:r>
    </w:p>
    <w:p w14:paraId="31D377E2" w14:textId="77777777" w:rsidR="00DE153B" w:rsidRPr="002D02D8" w:rsidRDefault="00DE153B" w:rsidP="00717003">
      <w:pPr>
        <w:pStyle w:val="ListParagraph"/>
        <w:numPr>
          <w:ilvl w:val="0"/>
          <w:numId w:val="17"/>
        </w:numPr>
        <w:spacing w:after="200" w:line="276" w:lineRule="auto"/>
        <w:ind w:left="360"/>
        <w:jc w:val="both"/>
        <w:rPr>
          <w:rStyle w:val="hps"/>
          <w:rFonts w:cs="Arial"/>
          <w:sz w:val="24"/>
          <w:szCs w:val="24"/>
        </w:rPr>
      </w:pPr>
      <w:r w:rsidRPr="002D02D8">
        <w:rPr>
          <w:rStyle w:val="hps"/>
          <w:rFonts w:cs="Arial"/>
          <w:sz w:val="24"/>
          <w:szCs w:val="24"/>
        </w:rPr>
        <w:t>Aumentada a % de distritos que submetem informação completa e dentro do prazo</w:t>
      </w:r>
      <w:r w:rsidR="00D373B7" w:rsidRPr="002D02D8">
        <w:rPr>
          <w:rStyle w:val="hps"/>
          <w:rFonts w:cs="Arial"/>
          <w:sz w:val="24"/>
          <w:szCs w:val="24"/>
        </w:rPr>
        <w:t>,</w:t>
      </w:r>
      <w:r w:rsidRPr="002D02D8">
        <w:rPr>
          <w:rStyle w:val="hps"/>
          <w:rFonts w:cs="Arial"/>
          <w:sz w:val="24"/>
          <w:szCs w:val="24"/>
        </w:rPr>
        <w:t xml:space="preserve"> dentro do SIS</w:t>
      </w:r>
    </w:p>
    <w:p w14:paraId="18AAF7BD" w14:textId="77777777" w:rsidR="00DE153B" w:rsidRPr="002D02D8" w:rsidRDefault="00DE153B" w:rsidP="00717003">
      <w:pPr>
        <w:pStyle w:val="ListParagraph"/>
        <w:numPr>
          <w:ilvl w:val="0"/>
          <w:numId w:val="17"/>
        </w:numPr>
        <w:spacing w:after="200" w:line="276" w:lineRule="auto"/>
        <w:ind w:left="360"/>
        <w:jc w:val="both"/>
        <w:rPr>
          <w:rStyle w:val="hps"/>
          <w:rFonts w:cs="Arial"/>
          <w:sz w:val="24"/>
          <w:szCs w:val="24"/>
        </w:rPr>
      </w:pPr>
      <w:r w:rsidRPr="002D02D8">
        <w:rPr>
          <w:rStyle w:val="hps"/>
          <w:rFonts w:cs="Arial"/>
          <w:sz w:val="24"/>
          <w:szCs w:val="24"/>
        </w:rPr>
        <w:t>Aumentada a taxa de execução orçamental, desagregada por província e distrito</w:t>
      </w:r>
    </w:p>
    <w:p w14:paraId="71EED0F1" w14:textId="77777777" w:rsidR="00DE153B" w:rsidRPr="002D02D8" w:rsidRDefault="00DE153B" w:rsidP="00717003">
      <w:pPr>
        <w:pStyle w:val="ListParagraph"/>
        <w:numPr>
          <w:ilvl w:val="0"/>
          <w:numId w:val="17"/>
        </w:numPr>
        <w:spacing w:after="200" w:line="276" w:lineRule="auto"/>
        <w:ind w:left="360"/>
        <w:jc w:val="both"/>
        <w:rPr>
          <w:rStyle w:val="hps"/>
          <w:rFonts w:cs="Arial"/>
          <w:sz w:val="24"/>
          <w:szCs w:val="24"/>
        </w:rPr>
      </w:pPr>
      <w:r w:rsidRPr="002D02D8">
        <w:rPr>
          <w:rStyle w:val="hps"/>
          <w:rFonts w:cs="Arial"/>
          <w:sz w:val="24"/>
          <w:szCs w:val="24"/>
        </w:rPr>
        <w:t>Reduzidos os índices de desperdício/ineficiências (quebra vacinal, medicamentos expirados, etc.)</w:t>
      </w:r>
    </w:p>
    <w:p w14:paraId="3A29B095" w14:textId="77777777" w:rsidR="009A107D" w:rsidRPr="002D02D8" w:rsidRDefault="009A107D" w:rsidP="00FF4C2D">
      <w:pPr>
        <w:pStyle w:val="ListParagraph"/>
        <w:spacing w:after="200" w:line="276" w:lineRule="auto"/>
        <w:ind w:left="360"/>
        <w:jc w:val="both"/>
        <w:rPr>
          <w:rStyle w:val="hps"/>
          <w:rFonts w:cs="Arial"/>
          <w:sz w:val="24"/>
          <w:szCs w:val="24"/>
        </w:rPr>
      </w:pPr>
    </w:p>
    <w:p w14:paraId="38A07286" w14:textId="77777777" w:rsidR="00DE7C3E" w:rsidRPr="002D02D8" w:rsidRDefault="00656D25" w:rsidP="00DE7C3E">
      <w:pPr>
        <w:pStyle w:val="Heading2"/>
        <w:rPr>
          <w:noProof w:val="0"/>
          <w:lang w:val="pt-PT"/>
        </w:rPr>
      </w:pPr>
      <w:bookmarkStart w:id="103" w:name="_Toc72788776"/>
      <w:r w:rsidRPr="002D02D8">
        <w:rPr>
          <w:noProof w:val="0"/>
          <w:lang w:val="pt-PT"/>
        </w:rPr>
        <w:t xml:space="preserve">6.5 </w:t>
      </w:r>
      <w:r w:rsidR="00DE153B" w:rsidRPr="002D02D8">
        <w:rPr>
          <w:noProof w:val="0"/>
          <w:lang w:val="pt-PT"/>
        </w:rPr>
        <w:t>Objectivo Estratégico 5: Fortalecer as parcerias para saúde na base do respeito mútuo</w:t>
      </w:r>
      <w:bookmarkEnd w:id="103"/>
    </w:p>
    <w:p w14:paraId="4FF68A5A" w14:textId="77777777" w:rsidR="00DE7C3E" w:rsidRPr="002D02D8" w:rsidRDefault="00DE7C3E" w:rsidP="00DE7C3E">
      <w:pPr>
        <w:pStyle w:val="Heading2"/>
        <w:rPr>
          <w:noProof w:val="0"/>
          <w:lang w:val="pt-PT"/>
        </w:rPr>
      </w:pPr>
    </w:p>
    <w:p w14:paraId="3B074F5C" w14:textId="7E564DE0" w:rsidR="00DE153B" w:rsidRPr="002D02D8" w:rsidRDefault="00DE153B" w:rsidP="00DE7C3E">
      <w:pPr>
        <w:pStyle w:val="Heading2"/>
        <w:rPr>
          <w:noProof w:val="0"/>
          <w:lang w:val="pt-PT"/>
        </w:rPr>
      </w:pPr>
      <w:bookmarkStart w:id="104" w:name="_Toc72788777"/>
      <w:r w:rsidRPr="002D02D8">
        <w:rPr>
          <w:szCs w:val="24"/>
        </w:rPr>
        <w:t>Intervenções</w:t>
      </w:r>
      <w:r w:rsidR="00D373B7" w:rsidRPr="002D02D8">
        <w:rPr>
          <w:szCs w:val="24"/>
        </w:rPr>
        <w:t>-</w:t>
      </w:r>
      <w:r w:rsidRPr="002D02D8">
        <w:rPr>
          <w:szCs w:val="24"/>
        </w:rPr>
        <w:t>chave</w:t>
      </w:r>
      <w:bookmarkEnd w:id="104"/>
    </w:p>
    <w:p w14:paraId="43FEC277" w14:textId="5C12B2FC" w:rsidR="00DE7C3E" w:rsidRPr="002D02D8" w:rsidRDefault="00DE7C3E" w:rsidP="00717003">
      <w:pPr>
        <w:numPr>
          <w:ilvl w:val="0"/>
          <w:numId w:val="17"/>
        </w:numPr>
        <w:ind w:left="360" w:hanging="450"/>
        <w:jc w:val="both"/>
        <w:rPr>
          <w:rStyle w:val="hps"/>
          <w:rFonts w:ascii="Arial" w:hAnsi="Arial" w:cs="Arial"/>
          <w:sz w:val="24"/>
          <w:szCs w:val="24"/>
        </w:rPr>
      </w:pPr>
      <w:r w:rsidRPr="002D02D8">
        <w:rPr>
          <w:rStyle w:val="hps"/>
          <w:rFonts w:ascii="Arial" w:hAnsi="Arial" w:cs="Arial"/>
          <w:sz w:val="24"/>
          <w:szCs w:val="24"/>
        </w:rPr>
        <w:t>Fortalecer os mecanismos de parceria sector de saúde parceiros de cooperação em consonância com a Declaração de Paris da Eficácia da Ajuda Externa bem como da Agenda para a acção adoptado em Acra.</w:t>
      </w:r>
    </w:p>
    <w:p w14:paraId="666E6C6D" w14:textId="7A9DF745" w:rsidR="00DE7C3E" w:rsidRPr="002D02D8" w:rsidRDefault="009A107D" w:rsidP="00DE7C3E">
      <w:pPr>
        <w:numPr>
          <w:ilvl w:val="0"/>
          <w:numId w:val="17"/>
        </w:numPr>
        <w:ind w:left="360" w:hanging="450"/>
        <w:jc w:val="both"/>
        <w:rPr>
          <w:rStyle w:val="hps"/>
          <w:rFonts w:ascii="Arial" w:hAnsi="Arial" w:cs="Arial"/>
          <w:b/>
          <w:sz w:val="24"/>
          <w:szCs w:val="24"/>
        </w:rPr>
      </w:pPr>
      <w:r w:rsidRPr="002D02D8">
        <w:rPr>
          <w:rStyle w:val="hps"/>
          <w:rFonts w:ascii="Arial" w:hAnsi="Arial" w:cs="Arial"/>
          <w:sz w:val="24"/>
          <w:szCs w:val="24"/>
        </w:rPr>
        <w:t xml:space="preserve">Implementar os </w:t>
      </w:r>
      <w:r w:rsidR="00444C8E" w:rsidRPr="002D02D8">
        <w:rPr>
          <w:rStyle w:val="hps"/>
          <w:rFonts w:ascii="Arial" w:hAnsi="Arial" w:cs="Arial"/>
          <w:sz w:val="24"/>
          <w:szCs w:val="24"/>
        </w:rPr>
        <w:t>mecanismos de</w:t>
      </w:r>
      <w:r w:rsidRPr="002D02D8">
        <w:rPr>
          <w:rStyle w:val="hps"/>
          <w:rFonts w:ascii="Arial" w:hAnsi="Arial" w:cs="Arial"/>
          <w:sz w:val="24"/>
          <w:szCs w:val="24"/>
        </w:rPr>
        <w:t xml:space="preserve"> diálogo do MISAU com os seus Parceiros, </w:t>
      </w:r>
      <w:proofErr w:type="gramStart"/>
      <w:r w:rsidRPr="002D02D8">
        <w:rPr>
          <w:rStyle w:val="hps"/>
          <w:rFonts w:ascii="Arial" w:hAnsi="Arial" w:cs="Arial"/>
          <w:sz w:val="24"/>
          <w:szCs w:val="24"/>
        </w:rPr>
        <w:t>ONG  e</w:t>
      </w:r>
      <w:proofErr w:type="gramEnd"/>
      <w:r w:rsidRPr="002D02D8">
        <w:rPr>
          <w:rStyle w:val="hps"/>
          <w:rFonts w:ascii="Arial" w:hAnsi="Arial" w:cs="Arial"/>
          <w:sz w:val="24"/>
          <w:szCs w:val="24"/>
        </w:rPr>
        <w:t xml:space="preserve"> sociedade civil com vista a </w:t>
      </w:r>
      <w:r w:rsidRPr="002D02D8">
        <w:rPr>
          <w:rFonts w:ascii="Arial" w:hAnsi="Arial" w:cs="Arial"/>
          <w:sz w:val="24"/>
          <w:szCs w:val="24"/>
        </w:rPr>
        <w:t>mobilização de recursos adicionais, potenciar a provisão de serviços e garantir sinergias das intervenções.</w:t>
      </w:r>
    </w:p>
    <w:p w14:paraId="0AD0D4CC" w14:textId="17033CA5" w:rsidR="009A107D" w:rsidRPr="002D02D8" w:rsidRDefault="009A107D" w:rsidP="00717003">
      <w:pPr>
        <w:numPr>
          <w:ilvl w:val="0"/>
          <w:numId w:val="17"/>
        </w:numPr>
        <w:spacing w:before="240" w:after="240" w:line="288" w:lineRule="auto"/>
        <w:ind w:left="360"/>
        <w:jc w:val="both"/>
        <w:rPr>
          <w:rFonts w:ascii="Arial" w:hAnsi="Arial" w:cs="Arial"/>
          <w:bCs/>
          <w:sz w:val="24"/>
          <w:szCs w:val="24"/>
        </w:rPr>
      </w:pPr>
      <w:r w:rsidRPr="002D02D8">
        <w:rPr>
          <w:rFonts w:ascii="Arial" w:hAnsi="Arial" w:cs="Arial"/>
          <w:bCs/>
          <w:sz w:val="24"/>
          <w:szCs w:val="24"/>
        </w:rPr>
        <w:t>Estabelecer/fortalecer Parcerias e Compromissos entre os vários</w:t>
      </w:r>
      <w:r w:rsidRPr="002D02D8">
        <w:rPr>
          <w:rFonts w:ascii="Arial" w:hAnsi="Arial" w:cs="Arial"/>
          <w:bCs/>
          <w:color w:val="000000"/>
          <w:sz w:val="24"/>
          <w:szCs w:val="24"/>
        </w:rPr>
        <w:t xml:space="preserve"> Sectores do Governo para </w:t>
      </w:r>
      <w:r w:rsidR="00444C8E" w:rsidRPr="002D02D8">
        <w:rPr>
          <w:rFonts w:ascii="Arial" w:hAnsi="Arial" w:cs="Arial"/>
          <w:bCs/>
          <w:color w:val="000000"/>
          <w:sz w:val="24"/>
          <w:szCs w:val="24"/>
        </w:rPr>
        <w:t>avançar</w:t>
      </w:r>
      <w:r w:rsidRPr="002D02D8">
        <w:rPr>
          <w:rFonts w:ascii="Arial" w:hAnsi="Arial" w:cs="Arial"/>
          <w:bCs/>
          <w:color w:val="000000"/>
          <w:sz w:val="24"/>
          <w:szCs w:val="24"/>
        </w:rPr>
        <w:t xml:space="preserve"> </w:t>
      </w:r>
      <w:r w:rsidRPr="002D02D8">
        <w:rPr>
          <w:rFonts w:ascii="Arial" w:hAnsi="Arial" w:cs="Arial"/>
          <w:sz w:val="24"/>
          <w:szCs w:val="24"/>
        </w:rPr>
        <w:t>para influenciar positivamente os determinantes de saúde.</w:t>
      </w:r>
    </w:p>
    <w:p w14:paraId="385247FC" w14:textId="05D7A74C" w:rsidR="00DE7C3E" w:rsidRPr="002D02D8" w:rsidRDefault="00DE7C3E" w:rsidP="00717003">
      <w:pPr>
        <w:numPr>
          <w:ilvl w:val="0"/>
          <w:numId w:val="17"/>
        </w:numPr>
        <w:spacing w:before="240" w:after="240" w:line="288" w:lineRule="auto"/>
        <w:ind w:left="360"/>
        <w:jc w:val="both"/>
        <w:rPr>
          <w:rFonts w:ascii="Arial" w:hAnsi="Arial" w:cs="Arial"/>
          <w:bCs/>
          <w:sz w:val="24"/>
          <w:szCs w:val="24"/>
        </w:rPr>
      </w:pPr>
      <w:r w:rsidRPr="002D02D8">
        <w:rPr>
          <w:rFonts w:ascii="Arial" w:hAnsi="Arial" w:cs="Arial"/>
          <w:sz w:val="24"/>
          <w:szCs w:val="24"/>
        </w:rPr>
        <w:t>Fortalecer as relações com o Sector Privado e garantir a expansão do acesso aos serviços bem como a protecção dos interesses dos utentes incluindo estabelecimento de iniciativas de Parcerias Publico Privado</w:t>
      </w:r>
    </w:p>
    <w:p w14:paraId="4264ED95" w14:textId="77777777" w:rsidR="00DE153B" w:rsidRPr="002D02D8" w:rsidRDefault="00DE153B" w:rsidP="000E42EC">
      <w:pPr>
        <w:jc w:val="both"/>
        <w:rPr>
          <w:rFonts w:ascii="Arial" w:hAnsi="Arial" w:cs="Arial"/>
          <w:b/>
          <w:sz w:val="24"/>
          <w:szCs w:val="24"/>
        </w:rPr>
      </w:pPr>
      <w:r w:rsidRPr="002D02D8">
        <w:rPr>
          <w:rFonts w:ascii="Arial" w:hAnsi="Arial" w:cs="Arial"/>
          <w:b/>
          <w:sz w:val="24"/>
          <w:szCs w:val="24"/>
        </w:rPr>
        <w:t>Principais resultados esperados</w:t>
      </w:r>
    </w:p>
    <w:p w14:paraId="15E3EC06" w14:textId="74CDAD03" w:rsidR="009A107D" w:rsidRPr="002D02D8" w:rsidRDefault="009A107D" w:rsidP="007D7EB2">
      <w:pPr>
        <w:pStyle w:val="ListParagraph"/>
        <w:numPr>
          <w:ilvl w:val="0"/>
          <w:numId w:val="26"/>
        </w:numPr>
        <w:spacing w:after="0" w:line="240" w:lineRule="auto"/>
        <w:jc w:val="both"/>
        <w:rPr>
          <w:rFonts w:cs="Arial"/>
          <w:sz w:val="24"/>
          <w:szCs w:val="24"/>
        </w:rPr>
      </w:pPr>
      <w:r w:rsidRPr="002D02D8">
        <w:rPr>
          <w:rFonts w:cs="Arial"/>
          <w:sz w:val="24"/>
          <w:szCs w:val="24"/>
        </w:rPr>
        <w:t xml:space="preserve">Novos mecanismos da parceria implementados: </w:t>
      </w:r>
      <w:r w:rsidR="00444C8E" w:rsidRPr="002D02D8">
        <w:rPr>
          <w:rFonts w:cs="Arial"/>
          <w:sz w:val="24"/>
          <w:szCs w:val="24"/>
        </w:rPr>
        <w:t>estabelecidas</w:t>
      </w:r>
      <w:r w:rsidRPr="002D02D8">
        <w:rPr>
          <w:rFonts w:cs="Arial"/>
          <w:sz w:val="24"/>
          <w:szCs w:val="24"/>
        </w:rPr>
        <w:t xml:space="preserve"> a Reunião </w:t>
      </w:r>
      <w:r w:rsidR="00444C8E" w:rsidRPr="002D02D8">
        <w:rPr>
          <w:rFonts w:cs="Arial"/>
          <w:sz w:val="24"/>
          <w:szCs w:val="24"/>
        </w:rPr>
        <w:t>bianual</w:t>
      </w:r>
      <w:r w:rsidRPr="002D02D8">
        <w:rPr>
          <w:rFonts w:cs="Arial"/>
          <w:sz w:val="24"/>
          <w:szCs w:val="24"/>
        </w:rPr>
        <w:t xml:space="preserve"> do Sector Saúde (RBSS), o Grupo Técnico de Coordenação (GTC) e os Grupos </w:t>
      </w:r>
      <w:r w:rsidR="00444C8E" w:rsidRPr="002D02D8">
        <w:rPr>
          <w:rFonts w:cs="Arial"/>
          <w:sz w:val="24"/>
          <w:szCs w:val="24"/>
        </w:rPr>
        <w:t>Técnicos</w:t>
      </w:r>
      <w:r w:rsidRPr="002D02D8">
        <w:rPr>
          <w:rFonts w:cs="Arial"/>
          <w:sz w:val="24"/>
          <w:szCs w:val="24"/>
        </w:rPr>
        <w:t xml:space="preserve"> de Trabalho (GTTs).</w:t>
      </w:r>
    </w:p>
    <w:p w14:paraId="63E26CD7" w14:textId="77777777" w:rsidR="009A107D" w:rsidRPr="002D02D8" w:rsidRDefault="009A107D" w:rsidP="009A107D">
      <w:pPr>
        <w:pStyle w:val="ListParagraph"/>
        <w:spacing w:after="0" w:line="240" w:lineRule="auto"/>
        <w:jc w:val="both"/>
        <w:rPr>
          <w:rFonts w:cs="Arial"/>
          <w:sz w:val="24"/>
          <w:szCs w:val="24"/>
        </w:rPr>
      </w:pPr>
    </w:p>
    <w:p w14:paraId="007659B2" w14:textId="77777777" w:rsidR="009A107D" w:rsidRPr="002D02D8" w:rsidRDefault="009A107D" w:rsidP="007D7EB2">
      <w:pPr>
        <w:numPr>
          <w:ilvl w:val="0"/>
          <w:numId w:val="26"/>
        </w:numPr>
        <w:pBdr>
          <w:top w:val="nil"/>
          <w:left w:val="nil"/>
          <w:bottom w:val="nil"/>
          <w:right w:val="nil"/>
          <w:between w:val="nil"/>
        </w:pBdr>
        <w:spacing w:after="160" w:line="259" w:lineRule="auto"/>
        <w:jc w:val="both"/>
        <w:rPr>
          <w:rFonts w:ascii="Arial" w:hAnsi="Arial" w:cs="Arial"/>
          <w:sz w:val="24"/>
          <w:szCs w:val="24"/>
        </w:rPr>
      </w:pPr>
      <w:r w:rsidRPr="002D02D8">
        <w:rPr>
          <w:rFonts w:ascii="Arial" w:hAnsi="Arial" w:cs="Arial"/>
          <w:sz w:val="24"/>
          <w:szCs w:val="24"/>
        </w:rPr>
        <w:t xml:space="preserve">Prioridades nacionais desenvolvidas e implementadas conforme definido no PESS e no seu plano operacional anual (que inclui todas as sub-estratégias de operacionalização do PESS). </w:t>
      </w:r>
    </w:p>
    <w:p w14:paraId="575BA255" w14:textId="77777777" w:rsidR="009A107D" w:rsidRPr="002D02D8" w:rsidRDefault="009A107D" w:rsidP="007D7EB2">
      <w:pPr>
        <w:numPr>
          <w:ilvl w:val="0"/>
          <w:numId w:val="26"/>
        </w:numPr>
        <w:pBdr>
          <w:top w:val="nil"/>
          <w:left w:val="nil"/>
          <w:bottom w:val="nil"/>
          <w:right w:val="nil"/>
          <w:between w:val="nil"/>
        </w:pBdr>
        <w:spacing w:after="160" w:line="259" w:lineRule="auto"/>
        <w:jc w:val="both"/>
        <w:rPr>
          <w:rFonts w:ascii="Arial" w:hAnsi="Arial" w:cs="Arial"/>
          <w:sz w:val="24"/>
          <w:szCs w:val="24"/>
        </w:rPr>
      </w:pPr>
      <w:r w:rsidRPr="002D02D8">
        <w:rPr>
          <w:rFonts w:ascii="Arial" w:hAnsi="Arial" w:cs="Arial"/>
          <w:sz w:val="24"/>
          <w:szCs w:val="24"/>
        </w:rPr>
        <w:t>Resultados de pesquisa e monitoria e avaliação (M&amp;A) são utilizadas para alimentar discussões estratégicas sobre prioridades de saúde e coordenar novas pesquisas e M&amp;A para melhorar a compreensão dos desafios e potenciais soluções do sistema de saúde moçambicano.</w:t>
      </w:r>
    </w:p>
    <w:p w14:paraId="716F7836" w14:textId="77777777" w:rsidR="009A107D" w:rsidRPr="002D02D8" w:rsidRDefault="009A107D" w:rsidP="007D7EB2">
      <w:pPr>
        <w:numPr>
          <w:ilvl w:val="0"/>
          <w:numId w:val="26"/>
        </w:numPr>
        <w:pBdr>
          <w:top w:val="nil"/>
          <w:left w:val="nil"/>
          <w:bottom w:val="nil"/>
          <w:right w:val="nil"/>
          <w:between w:val="nil"/>
        </w:pBdr>
        <w:spacing w:after="160" w:line="259" w:lineRule="auto"/>
        <w:jc w:val="both"/>
        <w:rPr>
          <w:rFonts w:ascii="Arial" w:hAnsi="Arial" w:cs="Arial"/>
          <w:sz w:val="24"/>
          <w:szCs w:val="24"/>
        </w:rPr>
      </w:pPr>
      <w:r w:rsidRPr="002D02D8">
        <w:rPr>
          <w:rFonts w:ascii="Arial" w:hAnsi="Arial" w:cs="Arial"/>
          <w:sz w:val="24"/>
          <w:szCs w:val="24"/>
        </w:rPr>
        <w:t>Melhorada a mobilização e o alinhamento do financiamento de doadores, sociedade civil e sector privado e do Governo (incluindo o alinhamento da assistência técnica) para as prioridades nacionais de saúde.</w:t>
      </w:r>
    </w:p>
    <w:p w14:paraId="5C63930C" w14:textId="77777777" w:rsidR="009A107D" w:rsidRPr="002D02D8" w:rsidRDefault="009A107D" w:rsidP="007D7EB2">
      <w:pPr>
        <w:numPr>
          <w:ilvl w:val="0"/>
          <w:numId w:val="26"/>
        </w:numPr>
        <w:pBdr>
          <w:top w:val="nil"/>
          <w:left w:val="nil"/>
          <w:bottom w:val="nil"/>
          <w:right w:val="nil"/>
          <w:between w:val="nil"/>
        </w:pBdr>
        <w:spacing w:after="160" w:line="259" w:lineRule="auto"/>
        <w:jc w:val="both"/>
        <w:rPr>
          <w:rFonts w:ascii="Arial" w:hAnsi="Arial" w:cs="Arial"/>
          <w:sz w:val="24"/>
          <w:szCs w:val="24"/>
        </w:rPr>
      </w:pPr>
      <w:r w:rsidRPr="002D02D8">
        <w:rPr>
          <w:rFonts w:ascii="Arial" w:hAnsi="Arial" w:cs="Arial"/>
          <w:sz w:val="24"/>
          <w:szCs w:val="24"/>
        </w:rPr>
        <w:t>Estabelecido consenso sobre os objectivos dos gastos em saúde, garantida a harmonização do financiamento interno e externo em torno desses objectivos e garantida a monitoria dos resultados utilizando um quadro único comum de indicadores;</w:t>
      </w:r>
    </w:p>
    <w:p w14:paraId="730D0EB2" w14:textId="0EA771FB" w:rsidR="009A107D" w:rsidRPr="002D02D8" w:rsidRDefault="009A107D" w:rsidP="007D7EB2">
      <w:pPr>
        <w:numPr>
          <w:ilvl w:val="0"/>
          <w:numId w:val="26"/>
        </w:numPr>
        <w:pBdr>
          <w:top w:val="nil"/>
          <w:left w:val="nil"/>
          <w:bottom w:val="nil"/>
          <w:right w:val="nil"/>
          <w:between w:val="nil"/>
        </w:pBdr>
        <w:spacing w:after="160" w:line="259" w:lineRule="auto"/>
        <w:jc w:val="both"/>
        <w:rPr>
          <w:rFonts w:ascii="Arial" w:hAnsi="Arial" w:cs="Arial"/>
          <w:sz w:val="24"/>
          <w:szCs w:val="24"/>
        </w:rPr>
      </w:pPr>
      <w:r w:rsidRPr="002D02D8">
        <w:rPr>
          <w:rFonts w:ascii="Arial" w:hAnsi="Arial" w:cs="Arial"/>
          <w:sz w:val="24"/>
          <w:szCs w:val="24"/>
        </w:rPr>
        <w:t xml:space="preserve">Definida uma </w:t>
      </w:r>
      <w:r w:rsidRPr="002D02D8">
        <w:rPr>
          <w:rFonts w:ascii="Arial" w:hAnsi="Arial" w:cs="Arial"/>
          <w:sz w:val="24"/>
        </w:rPr>
        <w:t xml:space="preserve">estratégia de Parcerias Público- Privadas (PPP) em </w:t>
      </w:r>
      <w:r w:rsidR="00444C8E" w:rsidRPr="002D02D8">
        <w:rPr>
          <w:rFonts w:ascii="Arial" w:hAnsi="Arial" w:cs="Arial"/>
          <w:sz w:val="24"/>
        </w:rPr>
        <w:t>saúde</w:t>
      </w:r>
      <w:r w:rsidRPr="002D02D8">
        <w:rPr>
          <w:rFonts w:ascii="Arial" w:hAnsi="Arial" w:cs="Arial"/>
          <w:sz w:val="24"/>
        </w:rPr>
        <w:t>, que apoiem a mobilização de recursos adicionais para a saúde e contribuam para a melhoria do acesso e utilização dos serviços de saúde</w:t>
      </w:r>
    </w:p>
    <w:p w14:paraId="435FD6E1" w14:textId="374446B9" w:rsidR="009A107D" w:rsidRPr="002D02D8" w:rsidRDefault="009A107D" w:rsidP="007D7EB2">
      <w:pPr>
        <w:numPr>
          <w:ilvl w:val="0"/>
          <w:numId w:val="26"/>
        </w:numPr>
        <w:pBdr>
          <w:top w:val="nil"/>
          <w:left w:val="nil"/>
          <w:bottom w:val="nil"/>
          <w:right w:val="nil"/>
          <w:between w:val="nil"/>
        </w:pBdr>
        <w:spacing w:after="160" w:line="259" w:lineRule="auto"/>
        <w:jc w:val="both"/>
        <w:rPr>
          <w:rFonts w:ascii="Arial" w:hAnsi="Arial" w:cs="Arial"/>
          <w:sz w:val="24"/>
          <w:szCs w:val="24"/>
        </w:rPr>
      </w:pPr>
      <w:r w:rsidRPr="002D02D8">
        <w:rPr>
          <w:rFonts w:ascii="Arial" w:hAnsi="Arial" w:cs="Arial"/>
          <w:sz w:val="24"/>
          <w:szCs w:val="24"/>
        </w:rPr>
        <w:t>Concordada uma</w:t>
      </w:r>
      <w:r w:rsidRPr="002D02D8">
        <w:rPr>
          <w:rFonts w:ascii="Arial" w:hAnsi="Arial" w:cs="Arial"/>
          <w:bCs/>
          <w:sz w:val="24"/>
          <w:szCs w:val="24"/>
        </w:rPr>
        <w:t xml:space="preserve"> agenda de resposta dirigida aos principais determinantes da saúde em Moçambique e implementada no âmbito dos mecanismos de parcerias intersectoriais e instituições do Governo;</w:t>
      </w:r>
    </w:p>
    <w:p w14:paraId="4EC35964" w14:textId="77777777" w:rsidR="009A107D" w:rsidRPr="002D02D8" w:rsidRDefault="009A107D" w:rsidP="007D7EB2">
      <w:pPr>
        <w:pStyle w:val="ListParagraph"/>
        <w:numPr>
          <w:ilvl w:val="0"/>
          <w:numId w:val="26"/>
        </w:numPr>
        <w:pBdr>
          <w:top w:val="nil"/>
          <w:left w:val="nil"/>
          <w:bottom w:val="nil"/>
          <w:right w:val="nil"/>
          <w:between w:val="nil"/>
        </w:pBdr>
        <w:jc w:val="both"/>
        <w:rPr>
          <w:rFonts w:cs="Arial"/>
          <w:sz w:val="24"/>
          <w:szCs w:val="24"/>
        </w:rPr>
      </w:pPr>
      <w:r w:rsidRPr="002D02D8">
        <w:rPr>
          <w:rFonts w:cs="Arial"/>
          <w:sz w:val="24"/>
          <w:szCs w:val="24"/>
        </w:rPr>
        <w:t>Reativada a Parceria Nacional para a Saúde Materna, Neonatal e Infantil;</w:t>
      </w:r>
    </w:p>
    <w:p w14:paraId="3749417F" w14:textId="77777777" w:rsidR="009A107D" w:rsidRPr="002D02D8" w:rsidRDefault="009A107D" w:rsidP="007D7EB2">
      <w:pPr>
        <w:pStyle w:val="ListParagraph"/>
        <w:numPr>
          <w:ilvl w:val="0"/>
          <w:numId w:val="26"/>
        </w:numPr>
        <w:pBdr>
          <w:top w:val="nil"/>
          <w:left w:val="nil"/>
          <w:bottom w:val="nil"/>
          <w:right w:val="nil"/>
          <w:between w:val="nil"/>
        </w:pBdr>
        <w:spacing w:line="276" w:lineRule="auto"/>
        <w:jc w:val="both"/>
        <w:rPr>
          <w:rFonts w:cs="Arial"/>
          <w:sz w:val="24"/>
          <w:szCs w:val="24"/>
        </w:rPr>
      </w:pPr>
      <w:r w:rsidRPr="002D02D8">
        <w:rPr>
          <w:rFonts w:cs="Arial"/>
          <w:sz w:val="24"/>
          <w:szCs w:val="24"/>
        </w:rPr>
        <w:t>Garantida a participação ativa do MISAU no CIADAJ, e reforçada a Coordenação entre os Sectores da Saúde, Educação e da Secretaria de Estado para a Juventude, na implementação do Programa Geração BIZ;</w:t>
      </w:r>
    </w:p>
    <w:p w14:paraId="10627BC2" w14:textId="77777777" w:rsidR="009A107D" w:rsidRPr="002D02D8" w:rsidRDefault="009A107D" w:rsidP="007D7EB2">
      <w:pPr>
        <w:numPr>
          <w:ilvl w:val="0"/>
          <w:numId w:val="26"/>
        </w:numPr>
        <w:pBdr>
          <w:top w:val="nil"/>
          <w:left w:val="nil"/>
          <w:bottom w:val="nil"/>
          <w:right w:val="nil"/>
          <w:between w:val="nil"/>
        </w:pBdr>
        <w:spacing w:after="160" w:line="259" w:lineRule="auto"/>
        <w:jc w:val="both"/>
        <w:rPr>
          <w:rFonts w:ascii="Arial" w:hAnsi="Arial" w:cs="Arial"/>
          <w:sz w:val="24"/>
          <w:szCs w:val="24"/>
        </w:rPr>
      </w:pPr>
      <w:r w:rsidRPr="002D02D8">
        <w:rPr>
          <w:rFonts w:ascii="Arial" w:hAnsi="Arial" w:cs="Arial"/>
          <w:sz w:val="24"/>
          <w:szCs w:val="24"/>
        </w:rPr>
        <w:t>Garantida a participação ativa do MISAU no SETSAN para a redução da desnutrição;</w:t>
      </w:r>
    </w:p>
    <w:p w14:paraId="1DE69467" w14:textId="6306D001" w:rsidR="00DE153B" w:rsidRPr="002D02D8" w:rsidRDefault="00656D25" w:rsidP="0093175D">
      <w:pPr>
        <w:pStyle w:val="Heading2"/>
        <w:rPr>
          <w:noProof w:val="0"/>
          <w:lang w:val="pt-PT"/>
        </w:rPr>
      </w:pPr>
      <w:bookmarkStart w:id="105" w:name="_Toc63085372"/>
      <w:bookmarkStart w:id="106" w:name="_Toc63085846"/>
      <w:bookmarkStart w:id="107" w:name="_Toc63086078"/>
      <w:bookmarkStart w:id="108" w:name="_Toc63086310"/>
      <w:bookmarkStart w:id="109" w:name="_Toc63210224"/>
      <w:bookmarkStart w:id="110" w:name="_Toc63210455"/>
      <w:bookmarkStart w:id="111" w:name="_Toc63285324"/>
      <w:bookmarkStart w:id="112" w:name="_Toc63085373"/>
      <w:bookmarkStart w:id="113" w:name="_Toc63085847"/>
      <w:bookmarkStart w:id="114" w:name="_Toc63086079"/>
      <w:bookmarkStart w:id="115" w:name="_Toc63086311"/>
      <w:bookmarkStart w:id="116" w:name="_Toc63210225"/>
      <w:bookmarkStart w:id="117" w:name="_Toc63210456"/>
      <w:bookmarkStart w:id="118" w:name="_Toc63285325"/>
      <w:bookmarkStart w:id="119" w:name="_Toc63085374"/>
      <w:bookmarkStart w:id="120" w:name="_Toc63085848"/>
      <w:bookmarkStart w:id="121" w:name="_Toc63086080"/>
      <w:bookmarkStart w:id="122" w:name="_Toc63086312"/>
      <w:bookmarkStart w:id="123" w:name="_Toc63210226"/>
      <w:bookmarkStart w:id="124" w:name="_Toc63210457"/>
      <w:bookmarkStart w:id="125" w:name="_Toc63285326"/>
      <w:bookmarkStart w:id="126" w:name="_Toc63085375"/>
      <w:bookmarkStart w:id="127" w:name="_Toc63085849"/>
      <w:bookmarkStart w:id="128" w:name="_Toc63086081"/>
      <w:bookmarkStart w:id="129" w:name="_Toc63086313"/>
      <w:bookmarkStart w:id="130" w:name="_Toc63210227"/>
      <w:bookmarkStart w:id="131" w:name="_Toc63210458"/>
      <w:bookmarkStart w:id="132" w:name="_Toc63285327"/>
      <w:bookmarkStart w:id="133" w:name="_Toc63085376"/>
      <w:bookmarkStart w:id="134" w:name="_Toc63085850"/>
      <w:bookmarkStart w:id="135" w:name="_Toc63086082"/>
      <w:bookmarkStart w:id="136" w:name="_Toc63086314"/>
      <w:bookmarkStart w:id="137" w:name="_Toc63210228"/>
      <w:bookmarkStart w:id="138" w:name="_Toc63210459"/>
      <w:bookmarkStart w:id="139" w:name="_Toc63285328"/>
      <w:bookmarkStart w:id="140" w:name="_Toc72788778"/>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2D02D8">
        <w:rPr>
          <w:noProof w:val="0"/>
          <w:lang w:val="pt-PT"/>
        </w:rPr>
        <w:t xml:space="preserve">6.7 </w:t>
      </w:r>
      <w:r w:rsidR="00DE153B" w:rsidRPr="002D02D8">
        <w:rPr>
          <w:noProof w:val="0"/>
          <w:lang w:val="pt-PT"/>
        </w:rPr>
        <w:t xml:space="preserve">Objectivo Estratégico 6: </w:t>
      </w:r>
      <w:r w:rsidR="00B0300A" w:rsidRPr="002D02D8">
        <w:rPr>
          <w:noProof w:val="0"/>
          <w:lang w:val="pt-PT"/>
        </w:rPr>
        <w:t>Melhorar a gestão financeira</w:t>
      </w:r>
      <w:r w:rsidR="007459ED" w:rsidRPr="002D02D8">
        <w:rPr>
          <w:noProof w:val="0"/>
          <w:lang w:val="pt-PT"/>
        </w:rPr>
        <w:t xml:space="preserve">, e </w:t>
      </w:r>
      <w:r w:rsidR="00444C8E" w:rsidRPr="002D02D8">
        <w:rPr>
          <w:noProof w:val="0"/>
          <w:lang w:val="pt-PT"/>
        </w:rPr>
        <w:t>eficiência</w:t>
      </w:r>
      <w:r w:rsidR="00B0300A" w:rsidRPr="002D02D8">
        <w:rPr>
          <w:noProof w:val="0"/>
          <w:lang w:val="pt-PT"/>
        </w:rPr>
        <w:t xml:space="preserve"> na utilização dos recursos públicos</w:t>
      </w:r>
      <w:bookmarkEnd w:id="140"/>
      <w:r w:rsidR="00B0300A" w:rsidRPr="002D02D8">
        <w:rPr>
          <w:noProof w:val="0"/>
          <w:lang w:val="pt-PT"/>
        </w:rPr>
        <w:t xml:space="preserve"> </w:t>
      </w:r>
    </w:p>
    <w:p w14:paraId="6FCFF494" w14:textId="77777777" w:rsidR="00342E60" w:rsidRPr="002D02D8" w:rsidRDefault="00342E60" w:rsidP="00FF4C2D">
      <w:pPr>
        <w:pStyle w:val="BodyText"/>
        <w:tabs>
          <w:tab w:val="clear" w:pos="360"/>
        </w:tabs>
        <w:spacing w:before="0" w:after="0" w:line="276" w:lineRule="auto"/>
        <w:rPr>
          <w:rFonts w:ascii="Arial" w:hAnsi="Arial" w:cs="Arial"/>
          <w:color w:val="000000"/>
          <w:lang w:val="pt-PT"/>
        </w:rPr>
      </w:pPr>
    </w:p>
    <w:p w14:paraId="31D7F86E" w14:textId="77777777" w:rsidR="00DE153B" w:rsidRPr="002D02D8" w:rsidRDefault="00DE153B" w:rsidP="000E42EC">
      <w:pPr>
        <w:jc w:val="both"/>
        <w:rPr>
          <w:rFonts w:ascii="Arial" w:hAnsi="Arial" w:cs="Arial"/>
          <w:b/>
          <w:sz w:val="24"/>
          <w:szCs w:val="24"/>
        </w:rPr>
      </w:pPr>
      <w:r w:rsidRPr="002D02D8">
        <w:rPr>
          <w:rFonts w:ascii="Arial" w:hAnsi="Arial" w:cs="Arial"/>
          <w:b/>
          <w:sz w:val="24"/>
          <w:szCs w:val="24"/>
        </w:rPr>
        <w:t>Intervenções</w:t>
      </w:r>
      <w:r w:rsidR="006464D8" w:rsidRPr="002D02D8">
        <w:rPr>
          <w:rFonts w:ascii="Arial" w:hAnsi="Arial" w:cs="Arial"/>
          <w:b/>
          <w:sz w:val="24"/>
          <w:szCs w:val="24"/>
        </w:rPr>
        <w:t>-</w:t>
      </w:r>
      <w:r w:rsidRPr="002D02D8">
        <w:rPr>
          <w:rFonts w:ascii="Arial" w:hAnsi="Arial" w:cs="Arial"/>
          <w:b/>
          <w:sz w:val="24"/>
          <w:szCs w:val="24"/>
        </w:rPr>
        <w:t>chave</w:t>
      </w:r>
    </w:p>
    <w:p w14:paraId="7AFBD0D1" w14:textId="2B36DADE" w:rsidR="00B0300A" w:rsidRPr="002D02D8" w:rsidRDefault="00B0300A" w:rsidP="007D7EB2">
      <w:pPr>
        <w:pStyle w:val="ListParagraph"/>
        <w:numPr>
          <w:ilvl w:val="0"/>
          <w:numId w:val="27"/>
        </w:numPr>
        <w:spacing w:line="276" w:lineRule="auto"/>
        <w:jc w:val="both"/>
        <w:rPr>
          <w:rFonts w:cs="Arial"/>
          <w:b/>
          <w:sz w:val="24"/>
          <w:szCs w:val="24"/>
        </w:rPr>
      </w:pPr>
      <w:r w:rsidRPr="002D02D8">
        <w:rPr>
          <w:rFonts w:cs="Arial"/>
          <w:b/>
          <w:sz w:val="24"/>
          <w:szCs w:val="24"/>
        </w:rPr>
        <w:t xml:space="preserve">Fortalecer a capacidade de </w:t>
      </w:r>
      <w:r w:rsidR="00444C8E" w:rsidRPr="002D02D8">
        <w:rPr>
          <w:rFonts w:cs="Arial"/>
          <w:b/>
          <w:sz w:val="24"/>
          <w:szCs w:val="24"/>
        </w:rPr>
        <w:t>gestão</w:t>
      </w:r>
      <w:r w:rsidRPr="002D02D8">
        <w:rPr>
          <w:rFonts w:cs="Arial"/>
          <w:b/>
          <w:sz w:val="24"/>
          <w:szCs w:val="24"/>
        </w:rPr>
        <w:t xml:space="preserve"> e analise financeira a </w:t>
      </w:r>
      <w:r w:rsidR="00444C8E" w:rsidRPr="002D02D8">
        <w:rPr>
          <w:rFonts w:cs="Arial"/>
          <w:b/>
          <w:sz w:val="24"/>
          <w:szCs w:val="24"/>
        </w:rPr>
        <w:t>nível</w:t>
      </w:r>
      <w:r w:rsidRPr="002D02D8">
        <w:rPr>
          <w:rFonts w:cs="Arial"/>
          <w:b/>
          <w:sz w:val="24"/>
          <w:szCs w:val="24"/>
        </w:rPr>
        <w:t xml:space="preserve"> central e </w:t>
      </w:r>
      <w:r w:rsidRPr="002D02D8">
        <w:rPr>
          <w:rFonts w:cs="Arial"/>
          <w:b/>
          <w:bCs/>
          <w:sz w:val="24"/>
          <w:szCs w:val="24"/>
        </w:rPr>
        <w:t xml:space="preserve">decentralizado </w:t>
      </w:r>
    </w:p>
    <w:p w14:paraId="2986DCA9" w14:textId="111CE952" w:rsidR="00B0300A" w:rsidRPr="002D02D8" w:rsidRDefault="00B0300A" w:rsidP="007D7EB2">
      <w:pPr>
        <w:pStyle w:val="ListParagraph"/>
        <w:numPr>
          <w:ilvl w:val="0"/>
          <w:numId w:val="31"/>
        </w:numPr>
        <w:spacing w:line="276" w:lineRule="auto"/>
        <w:jc w:val="both"/>
        <w:rPr>
          <w:rFonts w:cs="Arial"/>
          <w:color w:val="000000"/>
          <w:sz w:val="24"/>
          <w:szCs w:val="24"/>
        </w:rPr>
      </w:pPr>
      <w:r w:rsidRPr="002D02D8">
        <w:rPr>
          <w:rFonts w:cs="Arial"/>
          <w:color w:val="000000"/>
          <w:sz w:val="24"/>
          <w:szCs w:val="24"/>
        </w:rPr>
        <w:t xml:space="preserve">Fortalecimento da DPC capacidade de Planificação Anual e de Médio Prazo </w:t>
      </w:r>
    </w:p>
    <w:p w14:paraId="35CC157D" w14:textId="632FE16C" w:rsidR="00B0300A" w:rsidRPr="002D02D8" w:rsidRDefault="00B0300A" w:rsidP="007D7EB2">
      <w:pPr>
        <w:pStyle w:val="ListParagraph"/>
        <w:numPr>
          <w:ilvl w:val="0"/>
          <w:numId w:val="31"/>
        </w:numPr>
        <w:spacing w:line="276" w:lineRule="auto"/>
        <w:jc w:val="both"/>
        <w:rPr>
          <w:rFonts w:eastAsia="Arial" w:cs="Arial"/>
          <w:color w:val="000000"/>
          <w:sz w:val="24"/>
          <w:szCs w:val="24"/>
        </w:rPr>
      </w:pPr>
      <w:r w:rsidRPr="002D02D8">
        <w:rPr>
          <w:rStyle w:val="hps"/>
          <w:rFonts w:eastAsia="SimSun" w:cs="Arial"/>
          <w:sz w:val="24"/>
          <w:szCs w:val="24"/>
        </w:rPr>
        <w:t>Institucionalizar a estrutura programática como base para a ligação entre o PESS, planos operacionais e execução orçamental</w:t>
      </w:r>
      <w:r w:rsidRPr="002D02D8">
        <w:rPr>
          <w:rStyle w:val="hps"/>
          <w:rFonts w:cs="Arial"/>
          <w:sz w:val="24"/>
          <w:szCs w:val="24"/>
        </w:rPr>
        <w:t xml:space="preserve"> através da </w:t>
      </w:r>
      <w:r w:rsidR="00444C8E" w:rsidRPr="002D02D8">
        <w:rPr>
          <w:rStyle w:val="hps"/>
          <w:rFonts w:cs="Arial"/>
          <w:sz w:val="24"/>
          <w:szCs w:val="24"/>
        </w:rPr>
        <w:t>implementação</w:t>
      </w:r>
      <w:r w:rsidRPr="002D02D8">
        <w:rPr>
          <w:rStyle w:val="hps"/>
          <w:rFonts w:cs="Arial"/>
          <w:sz w:val="24"/>
          <w:szCs w:val="24"/>
        </w:rPr>
        <w:t xml:space="preserve"> da reforma </w:t>
      </w:r>
      <w:r w:rsidRPr="002D02D8">
        <w:rPr>
          <w:rFonts w:eastAsia="Arial" w:cs="Arial"/>
          <w:color w:val="000000"/>
          <w:sz w:val="24"/>
          <w:szCs w:val="24"/>
        </w:rPr>
        <w:t xml:space="preserve">do Subsistema de Planificação e Orçamentação </w:t>
      </w:r>
    </w:p>
    <w:p w14:paraId="71612AEF" w14:textId="0BD029F2" w:rsidR="00B0300A" w:rsidRPr="002D02D8" w:rsidRDefault="00B0300A" w:rsidP="007D7EB2">
      <w:pPr>
        <w:pStyle w:val="ListParagraph"/>
        <w:numPr>
          <w:ilvl w:val="0"/>
          <w:numId w:val="31"/>
        </w:numPr>
        <w:spacing w:line="276" w:lineRule="auto"/>
        <w:jc w:val="both"/>
        <w:rPr>
          <w:rStyle w:val="hps"/>
          <w:rFonts w:cs="Arial"/>
          <w:sz w:val="24"/>
          <w:szCs w:val="24"/>
        </w:rPr>
      </w:pPr>
      <w:r w:rsidRPr="002D02D8">
        <w:rPr>
          <w:rFonts w:cs="Arial"/>
          <w:sz w:val="24"/>
          <w:szCs w:val="24"/>
        </w:rPr>
        <w:t>Capacitar o pessoal da DAF e DPC sobre análise de dados financeiros para o uso e aproveitamento no sector.</w:t>
      </w:r>
    </w:p>
    <w:p w14:paraId="4E6CEFB5" w14:textId="77777777" w:rsidR="00B0300A" w:rsidRPr="002D02D8" w:rsidRDefault="00B0300A" w:rsidP="005A4210">
      <w:pPr>
        <w:spacing w:before="240" w:after="0"/>
        <w:jc w:val="both"/>
        <w:rPr>
          <w:rStyle w:val="hps"/>
          <w:rFonts w:ascii="Arial" w:hAnsi="Arial" w:cs="Arial"/>
          <w:sz w:val="24"/>
          <w:szCs w:val="24"/>
          <w:lang w:eastAsia="en-US"/>
        </w:rPr>
      </w:pPr>
    </w:p>
    <w:p w14:paraId="4434DC1A" w14:textId="671D510B" w:rsidR="00B0300A" w:rsidRPr="002D02D8" w:rsidRDefault="00B0300A" w:rsidP="005A4210">
      <w:pPr>
        <w:jc w:val="both"/>
        <w:rPr>
          <w:rFonts w:ascii="Arial" w:hAnsi="Arial" w:cs="Arial"/>
          <w:b/>
          <w:bCs/>
          <w:color w:val="000000"/>
          <w:sz w:val="24"/>
          <w:szCs w:val="24"/>
        </w:rPr>
      </w:pPr>
      <w:r w:rsidRPr="002D02D8">
        <w:rPr>
          <w:rFonts w:ascii="Arial" w:hAnsi="Arial" w:cs="Arial"/>
          <w:b/>
          <w:bCs/>
          <w:sz w:val="24"/>
          <w:szCs w:val="24"/>
        </w:rPr>
        <w:t xml:space="preserve">      2. Melhorar o co</w:t>
      </w:r>
      <w:r w:rsidR="00DE7C3E" w:rsidRPr="002D02D8">
        <w:rPr>
          <w:rFonts w:ascii="Arial" w:hAnsi="Arial" w:cs="Arial"/>
          <w:b/>
          <w:bCs/>
          <w:sz w:val="24"/>
          <w:szCs w:val="24"/>
        </w:rPr>
        <w:t xml:space="preserve">ntrolo da despesa e aprestação de contas do </w:t>
      </w:r>
      <w:r w:rsidRPr="002D02D8">
        <w:rPr>
          <w:rFonts w:ascii="Arial" w:hAnsi="Arial" w:cs="Arial"/>
          <w:b/>
          <w:color w:val="000000"/>
          <w:sz w:val="24"/>
          <w:szCs w:val="24"/>
        </w:rPr>
        <w:t>Sector</w:t>
      </w:r>
    </w:p>
    <w:p w14:paraId="3AECBA1F" w14:textId="2DA5EAC2" w:rsidR="00B0300A" w:rsidRPr="002D02D8" w:rsidRDefault="00B0300A" w:rsidP="007D7EB2">
      <w:pPr>
        <w:pStyle w:val="ListParagraph"/>
        <w:numPr>
          <w:ilvl w:val="0"/>
          <w:numId w:val="29"/>
        </w:numPr>
        <w:spacing w:before="240" w:after="0" w:line="276" w:lineRule="auto"/>
        <w:jc w:val="both"/>
        <w:rPr>
          <w:rStyle w:val="hps"/>
          <w:rFonts w:eastAsia="SimSun" w:cs="Arial"/>
          <w:sz w:val="24"/>
          <w:szCs w:val="24"/>
        </w:rPr>
      </w:pPr>
      <w:r w:rsidRPr="002D02D8">
        <w:rPr>
          <w:rFonts w:cs="Arial"/>
          <w:color w:val="000000"/>
          <w:sz w:val="24"/>
          <w:szCs w:val="24"/>
        </w:rPr>
        <w:t>Realizar um diagnóstico e fortalecimento do sistema de gestão das Receitas do Sector</w:t>
      </w:r>
    </w:p>
    <w:p w14:paraId="7A7D175A" w14:textId="4B6D212B" w:rsidR="00B0300A" w:rsidRPr="002D02D8" w:rsidRDefault="00B0300A" w:rsidP="007D7EB2">
      <w:pPr>
        <w:pStyle w:val="ListParagraph"/>
        <w:numPr>
          <w:ilvl w:val="0"/>
          <w:numId w:val="29"/>
        </w:numPr>
        <w:spacing w:before="240" w:after="0" w:line="276" w:lineRule="auto"/>
        <w:jc w:val="both"/>
        <w:rPr>
          <w:rStyle w:val="hps"/>
          <w:rFonts w:eastAsia="SimSun" w:cs="Arial"/>
          <w:sz w:val="24"/>
          <w:szCs w:val="24"/>
        </w:rPr>
      </w:pPr>
      <w:r w:rsidRPr="002D02D8">
        <w:rPr>
          <w:rStyle w:val="hps"/>
          <w:rFonts w:eastAsia="SimSun" w:cs="Arial"/>
          <w:sz w:val="24"/>
          <w:szCs w:val="24"/>
        </w:rPr>
        <w:t xml:space="preserve">Planificação, Contabilização e Prestação de Contas dos Donativos em Espécie </w:t>
      </w:r>
    </w:p>
    <w:p w14:paraId="2BF5E310" w14:textId="152EA92D" w:rsidR="00B0300A" w:rsidRPr="002D02D8" w:rsidRDefault="00B0300A" w:rsidP="007D7EB2">
      <w:pPr>
        <w:pStyle w:val="ListParagraph"/>
        <w:numPr>
          <w:ilvl w:val="0"/>
          <w:numId w:val="29"/>
        </w:numPr>
        <w:spacing w:before="240" w:after="0" w:line="276" w:lineRule="auto"/>
        <w:jc w:val="both"/>
        <w:rPr>
          <w:rStyle w:val="hps"/>
          <w:rFonts w:eastAsia="SimSun" w:cs="Arial"/>
          <w:sz w:val="24"/>
          <w:szCs w:val="24"/>
        </w:rPr>
      </w:pPr>
      <w:r w:rsidRPr="002D02D8">
        <w:rPr>
          <w:rStyle w:val="hps"/>
          <w:rFonts w:eastAsia="SimSun" w:cs="Arial"/>
          <w:sz w:val="24"/>
          <w:szCs w:val="24"/>
        </w:rPr>
        <w:t>Reforçar os mecanismos de arrecadação da informação da componente externa, para efeitos de programação e execução e alimentação sistemáticas das Contas Satélite de Saúde.</w:t>
      </w:r>
    </w:p>
    <w:p w14:paraId="1314B0F6" w14:textId="65695D2F" w:rsidR="00B0300A" w:rsidRPr="002D02D8" w:rsidRDefault="00B0300A" w:rsidP="007D7EB2">
      <w:pPr>
        <w:pStyle w:val="ListParagraph"/>
        <w:numPr>
          <w:ilvl w:val="0"/>
          <w:numId w:val="29"/>
        </w:numPr>
        <w:spacing w:before="240" w:after="0" w:line="276" w:lineRule="auto"/>
        <w:jc w:val="both"/>
        <w:rPr>
          <w:rStyle w:val="hps"/>
          <w:rFonts w:eastAsia="Calibri" w:cs="Arial"/>
          <w:sz w:val="24"/>
          <w:szCs w:val="24"/>
          <w:lang w:eastAsia="en-US"/>
        </w:rPr>
      </w:pPr>
      <w:r w:rsidRPr="002D02D8">
        <w:rPr>
          <w:rStyle w:val="hps"/>
          <w:rFonts w:eastAsia="SimSun" w:cs="Arial"/>
          <w:sz w:val="24"/>
          <w:szCs w:val="24"/>
        </w:rPr>
        <w:t>Estabelecer um mecanismo alinhado de auditorias que abranja todos os fundos destinados ao Sector.</w:t>
      </w:r>
    </w:p>
    <w:p w14:paraId="49447574" w14:textId="71F02438" w:rsidR="00B0300A" w:rsidRPr="002D02D8" w:rsidRDefault="00B0300A" w:rsidP="007D7EB2">
      <w:pPr>
        <w:pStyle w:val="ListParagraph"/>
        <w:numPr>
          <w:ilvl w:val="0"/>
          <w:numId w:val="29"/>
        </w:numPr>
        <w:spacing w:before="240" w:after="0" w:line="276" w:lineRule="auto"/>
        <w:jc w:val="both"/>
        <w:rPr>
          <w:rStyle w:val="hps"/>
          <w:rFonts w:eastAsia="Calibri" w:cs="Arial"/>
          <w:sz w:val="24"/>
          <w:szCs w:val="24"/>
        </w:rPr>
      </w:pPr>
      <w:r w:rsidRPr="002D02D8">
        <w:rPr>
          <w:rStyle w:val="hps"/>
          <w:rFonts w:eastAsia="Calibri" w:cs="Arial"/>
          <w:sz w:val="24"/>
          <w:szCs w:val="24"/>
        </w:rPr>
        <w:t>Manter e expandir as unidades/funções de conformidade processual e legal e prest</w:t>
      </w:r>
      <w:r w:rsidR="00611042" w:rsidRPr="002D02D8">
        <w:rPr>
          <w:rStyle w:val="hps"/>
          <w:rFonts w:eastAsia="Calibri" w:cs="Arial"/>
          <w:sz w:val="24"/>
          <w:szCs w:val="24"/>
        </w:rPr>
        <w:t>ação de contas a nível nacional e a</w:t>
      </w:r>
      <w:r w:rsidRPr="002D02D8">
        <w:rPr>
          <w:rStyle w:val="hps"/>
          <w:rFonts w:eastAsia="Calibri" w:cs="Arial"/>
          <w:sz w:val="24"/>
          <w:szCs w:val="24"/>
        </w:rPr>
        <w:t xml:space="preserve">ssegurar que estas unidades tenham planos de trabalho virados </w:t>
      </w:r>
      <w:r w:rsidR="00611042" w:rsidRPr="002D02D8">
        <w:rPr>
          <w:rStyle w:val="hps"/>
          <w:rFonts w:eastAsia="Calibri" w:cs="Arial"/>
          <w:sz w:val="24"/>
          <w:szCs w:val="24"/>
        </w:rPr>
        <w:t>à</w:t>
      </w:r>
      <w:r w:rsidRPr="002D02D8">
        <w:rPr>
          <w:rStyle w:val="hps"/>
          <w:rFonts w:eastAsia="Calibri" w:cs="Arial"/>
          <w:sz w:val="24"/>
          <w:szCs w:val="24"/>
        </w:rPr>
        <w:t xml:space="preserve"> prevenção dos erros baseados no risco </w:t>
      </w:r>
      <w:proofErr w:type="gramStart"/>
      <w:r w:rsidR="00611042" w:rsidRPr="002D02D8">
        <w:rPr>
          <w:rStyle w:val="hps"/>
          <w:rFonts w:eastAsia="Calibri" w:cs="Arial"/>
          <w:sz w:val="24"/>
          <w:szCs w:val="24"/>
        </w:rPr>
        <w:t xml:space="preserve">da </w:t>
      </w:r>
      <w:r w:rsidRPr="002D02D8">
        <w:rPr>
          <w:rStyle w:val="hps"/>
          <w:rFonts w:eastAsia="Calibri" w:cs="Arial"/>
          <w:sz w:val="24"/>
          <w:szCs w:val="24"/>
        </w:rPr>
        <w:t xml:space="preserve"> sua</w:t>
      </w:r>
      <w:proofErr w:type="gramEnd"/>
      <w:r w:rsidR="00611042" w:rsidRPr="002D02D8">
        <w:rPr>
          <w:rStyle w:val="hps"/>
          <w:rFonts w:eastAsia="Calibri" w:cs="Arial"/>
          <w:sz w:val="24"/>
          <w:szCs w:val="24"/>
        </w:rPr>
        <w:t xml:space="preserve"> </w:t>
      </w:r>
      <w:r w:rsidR="00444C8E" w:rsidRPr="002D02D8">
        <w:rPr>
          <w:rStyle w:val="hps"/>
          <w:rFonts w:eastAsia="Calibri" w:cs="Arial"/>
          <w:sz w:val="24"/>
          <w:szCs w:val="24"/>
        </w:rPr>
        <w:t>ocorrência</w:t>
      </w:r>
      <w:r w:rsidRPr="002D02D8">
        <w:rPr>
          <w:rStyle w:val="hps"/>
          <w:rFonts w:eastAsia="Calibri" w:cs="Arial"/>
          <w:sz w:val="24"/>
          <w:szCs w:val="24"/>
        </w:rPr>
        <w:t xml:space="preserve">. </w:t>
      </w:r>
    </w:p>
    <w:p w14:paraId="625AADFE" w14:textId="77777777" w:rsidR="00B0300A" w:rsidRPr="002D02D8" w:rsidRDefault="00B0300A" w:rsidP="00FF4C2D">
      <w:pPr>
        <w:pStyle w:val="ListParagraph"/>
        <w:spacing w:before="240" w:after="0" w:line="276" w:lineRule="auto"/>
        <w:ind w:left="1080"/>
        <w:jc w:val="both"/>
        <w:rPr>
          <w:rFonts w:cs="Arial"/>
          <w:sz w:val="24"/>
          <w:szCs w:val="24"/>
        </w:rPr>
      </w:pPr>
    </w:p>
    <w:p w14:paraId="4BD1D4B8" w14:textId="14E3CE59" w:rsidR="00B0300A" w:rsidRPr="002D02D8" w:rsidRDefault="00B0300A" w:rsidP="007D7EB2">
      <w:pPr>
        <w:pStyle w:val="ListParagraph"/>
        <w:numPr>
          <w:ilvl w:val="0"/>
          <w:numId w:val="28"/>
        </w:numPr>
        <w:spacing w:line="276" w:lineRule="auto"/>
        <w:jc w:val="both"/>
        <w:rPr>
          <w:rFonts w:cs="Arial"/>
          <w:b/>
          <w:bCs/>
          <w:sz w:val="24"/>
          <w:szCs w:val="24"/>
        </w:rPr>
      </w:pPr>
      <w:r w:rsidRPr="002D02D8">
        <w:rPr>
          <w:rFonts w:cs="Arial"/>
          <w:b/>
          <w:color w:val="000000"/>
          <w:sz w:val="24"/>
          <w:szCs w:val="24"/>
        </w:rPr>
        <w:t>Aumentar a credibilidade do orçamento sectorial e a previsibilidade, controlo e transpar</w:t>
      </w:r>
      <w:r w:rsidR="00611042" w:rsidRPr="002D02D8">
        <w:rPr>
          <w:rFonts w:cs="Arial"/>
          <w:b/>
          <w:color w:val="000000"/>
          <w:sz w:val="24"/>
          <w:szCs w:val="24"/>
        </w:rPr>
        <w:t>ê</w:t>
      </w:r>
      <w:r w:rsidRPr="002D02D8">
        <w:rPr>
          <w:rFonts w:cs="Arial"/>
          <w:b/>
          <w:color w:val="000000"/>
          <w:sz w:val="24"/>
          <w:szCs w:val="24"/>
        </w:rPr>
        <w:t>ncia na execução orçamental do Sector</w:t>
      </w:r>
    </w:p>
    <w:p w14:paraId="52CFFE00" w14:textId="77777777" w:rsidR="00611042" w:rsidRPr="002D02D8" w:rsidRDefault="00611042" w:rsidP="007D7EB2">
      <w:pPr>
        <w:pStyle w:val="BodyText"/>
        <w:numPr>
          <w:ilvl w:val="0"/>
          <w:numId w:val="32"/>
        </w:numPr>
        <w:spacing w:before="0" w:after="0" w:line="276" w:lineRule="auto"/>
        <w:ind w:left="1440"/>
        <w:rPr>
          <w:rStyle w:val="hps"/>
          <w:rFonts w:ascii="Arial" w:eastAsia="SimSun" w:hAnsi="Arial" w:cs="Arial"/>
          <w:color w:val="000000" w:themeColor="text1"/>
          <w:sz w:val="22"/>
          <w:szCs w:val="22"/>
          <w:lang w:val="pt-PT" w:eastAsia="ja-JP"/>
        </w:rPr>
      </w:pPr>
      <w:r w:rsidRPr="002D02D8">
        <w:rPr>
          <w:rFonts w:ascii="Arial" w:hAnsi="Arial" w:cs="Arial"/>
          <w:color w:val="000000" w:themeColor="text1"/>
          <w:lang w:val="pt-PT"/>
        </w:rPr>
        <w:t xml:space="preserve">Na componente de </w:t>
      </w:r>
      <w:r w:rsidR="00B0300A" w:rsidRPr="002D02D8">
        <w:rPr>
          <w:rFonts w:ascii="Arial" w:hAnsi="Arial" w:cs="Arial"/>
          <w:color w:val="000000" w:themeColor="text1"/>
          <w:lang w:val="pt-PT"/>
        </w:rPr>
        <w:t>Aquisições Públicas no Sector</w:t>
      </w:r>
      <w:r w:rsidRPr="002D02D8">
        <w:rPr>
          <w:rFonts w:ascii="Arial" w:hAnsi="Arial" w:cs="Arial"/>
          <w:color w:val="000000" w:themeColor="text1"/>
          <w:lang w:val="pt-PT"/>
        </w:rPr>
        <w:t xml:space="preserve">: </w:t>
      </w:r>
      <w:r w:rsidR="00B0300A" w:rsidRPr="002D02D8">
        <w:rPr>
          <w:rStyle w:val="hps"/>
          <w:rFonts w:ascii="Arial" w:eastAsia="SimSun" w:hAnsi="Arial" w:cs="Arial"/>
          <w:color w:val="000000" w:themeColor="text1"/>
          <w:lang w:val="pt-PT"/>
        </w:rPr>
        <w:t>Reestruturar a área de procura e introduzir mecanismos para garantia de transparência, celeridade processual e partilha de informação</w:t>
      </w:r>
    </w:p>
    <w:p w14:paraId="65A952D1" w14:textId="56A9BEBA" w:rsidR="00B0300A" w:rsidRPr="002D02D8" w:rsidRDefault="00611042" w:rsidP="007D7EB2">
      <w:pPr>
        <w:pStyle w:val="BodyText"/>
        <w:numPr>
          <w:ilvl w:val="0"/>
          <w:numId w:val="32"/>
        </w:numPr>
        <w:spacing w:before="0" w:after="0" w:line="276" w:lineRule="auto"/>
        <w:ind w:left="1440"/>
        <w:rPr>
          <w:rFonts w:ascii="Arial" w:eastAsia="SimSun" w:hAnsi="Arial" w:cs="Arial"/>
          <w:color w:val="000000" w:themeColor="text1"/>
          <w:lang w:val="pt-PT"/>
        </w:rPr>
      </w:pPr>
      <w:r w:rsidRPr="002D02D8">
        <w:rPr>
          <w:rStyle w:val="hps"/>
          <w:rFonts w:ascii="Arial" w:eastAsia="SimSun" w:hAnsi="Arial" w:cs="Arial"/>
          <w:color w:val="000000" w:themeColor="text1"/>
          <w:lang w:val="pt-PT"/>
        </w:rPr>
        <w:t xml:space="preserve">Na componente de </w:t>
      </w:r>
      <w:r w:rsidR="00B0300A" w:rsidRPr="002D02D8">
        <w:rPr>
          <w:rFonts w:ascii="Arial" w:hAnsi="Arial" w:cs="Arial"/>
          <w:color w:val="000000" w:themeColor="text1"/>
          <w:lang w:val="pt-PT"/>
        </w:rPr>
        <w:t>Investimentos &amp; Infraestruturas</w:t>
      </w:r>
    </w:p>
    <w:p w14:paraId="2BDAF817" w14:textId="3741CE40" w:rsidR="00B0300A" w:rsidRPr="002D02D8" w:rsidRDefault="00B0300A" w:rsidP="007D7EB2">
      <w:pPr>
        <w:pStyle w:val="BodyText"/>
        <w:numPr>
          <w:ilvl w:val="1"/>
          <w:numId w:val="30"/>
        </w:numPr>
        <w:spacing w:before="0" w:after="0" w:line="276" w:lineRule="auto"/>
        <w:ind w:left="1890"/>
        <w:rPr>
          <w:rFonts w:ascii="Arial" w:hAnsi="Arial" w:cs="Arial"/>
          <w:color w:val="000000" w:themeColor="text1"/>
          <w:lang w:val="pt-PT"/>
        </w:rPr>
      </w:pPr>
      <w:r w:rsidRPr="002D02D8">
        <w:rPr>
          <w:rFonts w:ascii="Arial" w:hAnsi="Arial" w:cs="Arial"/>
          <w:color w:val="000000" w:themeColor="text1"/>
          <w:lang w:val="pt-PT"/>
        </w:rPr>
        <w:t>A</w:t>
      </w:r>
      <w:r w:rsidR="00611042" w:rsidRPr="002D02D8">
        <w:rPr>
          <w:rFonts w:ascii="Arial" w:hAnsi="Arial" w:cs="Arial"/>
          <w:color w:val="000000" w:themeColor="text1"/>
          <w:lang w:val="pt-PT"/>
        </w:rPr>
        <w:t xml:space="preserve">ssegurar mecanismos informados </w:t>
      </w:r>
      <w:r w:rsidRPr="002D02D8">
        <w:rPr>
          <w:rFonts w:ascii="Arial" w:hAnsi="Arial" w:cs="Arial"/>
          <w:color w:val="000000" w:themeColor="text1"/>
          <w:lang w:val="pt-PT"/>
        </w:rPr>
        <w:t xml:space="preserve">e transparentes para a </w:t>
      </w:r>
      <w:r w:rsidR="00444C8E" w:rsidRPr="002D02D8">
        <w:rPr>
          <w:rFonts w:ascii="Arial" w:hAnsi="Arial" w:cs="Arial"/>
          <w:color w:val="000000" w:themeColor="text1"/>
          <w:lang w:val="pt-PT"/>
        </w:rPr>
        <w:t>política</w:t>
      </w:r>
      <w:r w:rsidRPr="002D02D8">
        <w:rPr>
          <w:rFonts w:ascii="Arial" w:hAnsi="Arial" w:cs="Arial"/>
          <w:color w:val="000000" w:themeColor="text1"/>
          <w:lang w:val="pt-PT"/>
        </w:rPr>
        <w:t xml:space="preserve"> de investimento e controlo dos activos e passivos</w:t>
      </w:r>
    </w:p>
    <w:p w14:paraId="0A6C4DDF" w14:textId="77777777" w:rsidR="00B0300A" w:rsidRPr="002D02D8" w:rsidRDefault="00B0300A" w:rsidP="007D7EB2">
      <w:pPr>
        <w:pStyle w:val="BodyText"/>
        <w:numPr>
          <w:ilvl w:val="1"/>
          <w:numId w:val="30"/>
        </w:numPr>
        <w:spacing w:before="0" w:after="0" w:line="276" w:lineRule="auto"/>
        <w:ind w:left="1890"/>
        <w:rPr>
          <w:rFonts w:ascii="Arial" w:hAnsi="Arial" w:cs="Arial"/>
          <w:color w:val="0000FF"/>
          <w:lang w:val="pt-PT"/>
        </w:rPr>
      </w:pPr>
      <w:r w:rsidRPr="002D02D8">
        <w:rPr>
          <w:rFonts w:ascii="Arial" w:hAnsi="Arial" w:cs="Arial"/>
          <w:color w:val="000000" w:themeColor="text1"/>
          <w:lang w:val="pt-PT"/>
        </w:rPr>
        <w:t>Assegurar mecanismos para orçamentação da manutenção dos investimentos.</w:t>
      </w:r>
    </w:p>
    <w:p w14:paraId="77F40A5F" w14:textId="77777777" w:rsidR="00B0300A" w:rsidRPr="002D02D8" w:rsidRDefault="00B0300A" w:rsidP="00B0300A">
      <w:pPr>
        <w:pStyle w:val="BodyText"/>
        <w:ind w:left="1440"/>
        <w:rPr>
          <w:rStyle w:val="hps"/>
          <w:rFonts w:ascii="Arial" w:hAnsi="Arial" w:cs="Arial"/>
          <w:lang w:val="pt-PT"/>
        </w:rPr>
      </w:pPr>
    </w:p>
    <w:p w14:paraId="64F0134D" w14:textId="5FCC3DCE" w:rsidR="00B0300A" w:rsidRPr="002D02D8" w:rsidRDefault="00611042" w:rsidP="007D7EB2">
      <w:pPr>
        <w:pStyle w:val="ListParagraph"/>
        <w:numPr>
          <w:ilvl w:val="0"/>
          <w:numId w:val="28"/>
        </w:numPr>
        <w:spacing w:line="276" w:lineRule="auto"/>
        <w:jc w:val="both"/>
        <w:rPr>
          <w:rFonts w:eastAsia="Arial" w:cs="Arial"/>
          <w:b/>
          <w:sz w:val="24"/>
          <w:szCs w:val="24"/>
        </w:rPr>
      </w:pPr>
      <w:r w:rsidRPr="002D02D8">
        <w:rPr>
          <w:rFonts w:eastAsia="Arial" w:cs="Arial"/>
          <w:b/>
          <w:color w:val="000000"/>
          <w:sz w:val="24"/>
          <w:szCs w:val="24"/>
        </w:rPr>
        <w:t>Aumentar a transparê</w:t>
      </w:r>
      <w:r w:rsidR="00B0300A" w:rsidRPr="002D02D8">
        <w:rPr>
          <w:rFonts w:eastAsia="Arial" w:cs="Arial"/>
          <w:b/>
          <w:color w:val="000000"/>
          <w:sz w:val="24"/>
          <w:szCs w:val="24"/>
        </w:rPr>
        <w:t xml:space="preserve">ncia da </w:t>
      </w:r>
      <w:r w:rsidR="00444C8E" w:rsidRPr="002D02D8">
        <w:rPr>
          <w:rFonts w:eastAsia="Arial" w:cs="Arial"/>
          <w:b/>
          <w:color w:val="000000"/>
          <w:sz w:val="24"/>
          <w:szCs w:val="24"/>
        </w:rPr>
        <w:t>comunicação</w:t>
      </w:r>
      <w:r w:rsidR="00B0300A" w:rsidRPr="002D02D8">
        <w:rPr>
          <w:rFonts w:eastAsia="Arial" w:cs="Arial"/>
          <w:b/>
          <w:color w:val="000000"/>
          <w:sz w:val="24"/>
          <w:szCs w:val="24"/>
        </w:rPr>
        <w:t xml:space="preserve"> sobre financiamento e </w:t>
      </w:r>
      <w:r w:rsidR="00444C8E" w:rsidRPr="002D02D8">
        <w:rPr>
          <w:rFonts w:eastAsia="Arial" w:cs="Arial"/>
          <w:b/>
          <w:color w:val="000000"/>
          <w:sz w:val="24"/>
          <w:szCs w:val="24"/>
        </w:rPr>
        <w:t>execução</w:t>
      </w:r>
      <w:r w:rsidR="00B0300A" w:rsidRPr="002D02D8">
        <w:rPr>
          <w:rFonts w:eastAsia="Arial" w:cs="Arial"/>
          <w:b/>
          <w:color w:val="000000"/>
          <w:sz w:val="24"/>
          <w:szCs w:val="24"/>
        </w:rPr>
        <w:t xml:space="preserve"> </w:t>
      </w:r>
      <w:r w:rsidR="00444C8E" w:rsidRPr="002D02D8">
        <w:rPr>
          <w:rFonts w:eastAsia="Arial" w:cs="Arial"/>
          <w:b/>
          <w:color w:val="000000"/>
          <w:sz w:val="24"/>
          <w:szCs w:val="24"/>
        </w:rPr>
        <w:t>orçamental</w:t>
      </w:r>
    </w:p>
    <w:p w14:paraId="69215FCA" w14:textId="749F5F10" w:rsidR="00B0300A" w:rsidRPr="002D02D8" w:rsidRDefault="00B0300A" w:rsidP="007D7EB2">
      <w:pPr>
        <w:numPr>
          <w:ilvl w:val="0"/>
          <w:numId w:val="33"/>
        </w:numPr>
        <w:jc w:val="both"/>
        <w:rPr>
          <w:rFonts w:ascii="Arial" w:eastAsia="Arial" w:hAnsi="Arial" w:cs="Arial"/>
          <w:sz w:val="24"/>
          <w:szCs w:val="24"/>
        </w:rPr>
      </w:pPr>
      <w:r w:rsidRPr="002D02D8">
        <w:rPr>
          <w:rFonts w:ascii="Arial" w:eastAsia="Arial" w:hAnsi="Arial" w:cs="Arial"/>
          <w:sz w:val="24"/>
          <w:szCs w:val="24"/>
        </w:rPr>
        <w:t>Aumentar disponibilidade de informação financeira para outras unidades org</w:t>
      </w:r>
      <w:r w:rsidR="00611042" w:rsidRPr="002D02D8">
        <w:rPr>
          <w:rFonts w:ascii="Arial" w:eastAsia="Arial" w:hAnsi="Arial" w:cs="Arial"/>
          <w:sz w:val="24"/>
          <w:szCs w:val="24"/>
        </w:rPr>
        <w:t>â</w:t>
      </w:r>
      <w:r w:rsidRPr="002D02D8">
        <w:rPr>
          <w:rFonts w:ascii="Arial" w:eastAsia="Arial" w:hAnsi="Arial" w:cs="Arial"/>
          <w:sz w:val="24"/>
          <w:szCs w:val="24"/>
        </w:rPr>
        <w:t>nicas que perseguem objectivos de aumentar a efici</w:t>
      </w:r>
      <w:r w:rsidR="00611042" w:rsidRPr="002D02D8">
        <w:rPr>
          <w:rFonts w:ascii="Arial" w:eastAsia="Arial" w:hAnsi="Arial" w:cs="Arial"/>
          <w:sz w:val="24"/>
          <w:szCs w:val="24"/>
        </w:rPr>
        <w:t>ência e a eficá</w:t>
      </w:r>
      <w:r w:rsidRPr="002D02D8">
        <w:rPr>
          <w:rFonts w:ascii="Arial" w:eastAsia="Arial" w:hAnsi="Arial" w:cs="Arial"/>
          <w:sz w:val="24"/>
          <w:szCs w:val="24"/>
        </w:rPr>
        <w:t>cia da despesa.</w:t>
      </w:r>
    </w:p>
    <w:p w14:paraId="4064BB06" w14:textId="0CAECF5B" w:rsidR="00B0300A" w:rsidRPr="002D02D8" w:rsidRDefault="00B0300A" w:rsidP="007D7EB2">
      <w:pPr>
        <w:numPr>
          <w:ilvl w:val="0"/>
          <w:numId w:val="33"/>
        </w:numPr>
        <w:jc w:val="both"/>
        <w:rPr>
          <w:rStyle w:val="hps"/>
          <w:rFonts w:ascii="Arial" w:eastAsia="Arial" w:hAnsi="Arial" w:cs="Arial"/>
          <w:b/>
          <w:bCs/>
          <w:sz w:val="24"/>
          <w:szCs w:val="24"/>
        </w:rPr>
      </w:pPr>
      <w:r w:rsidRPr="002D02D8">
        <w:rPr>
          <w:rStyle w:val="hps"/>
          <w:rFonts w:ascii="Arial" w:eastAsia="Arial" w:hAnsi="Arial" w:cs="Arial"/>
          <w:sz w:val="24"/>
          <w:szCs w:val="24"/>
        </w:rPr>
        <w:t>Assegurar a visibilidade orçamental dos recursos destinados as unidades org</w:t>
      </w:r>
      <w:r w:rsidR="00611042" w:rsidRPr="002D02D8">
        <w:rPr>
          <w:rStyle w:val="hps"/>
          <w:rFonts w:ascii="Arial" w:eastAsia="Arial" w:hAnsi="Arial" w:cs="Arial"/>
          <w:sz w:val="24"/>
          <w:szCs w:val="24"/>
        </w:rPr>
        <w:t>â</w:t>
      </w:r>
      <w:r w:rsidRPr="002D02D8">
        <w:rPr>
          <w:rStyle w:val="hps"/>
          <w:rFonts w:ascii="Arial" w:eastAsia="Arial" w:hAnsi="Arial" w:cs="Arial"/>
          <w:sz w:val="24"/>
          <w:szCs w:val="24"/>
        </w:rPr>
        <w:t xml:space="preserve">nicas centrais e </w:t>
      </w:r>
      <w:proofErr w:type="gramStart"/>
      <w:r w:rsidR="00611042" w:rsidRPr="002D02D8">
        <w:rPr>
          <w:rStyle w:val="hps"/>
          <w:rFonts w:ascii="Arial" w:eastAsia="Arial" w:hAnsi="Arial" w:cs="Arial"/>
          <w:sz w:val="24"/>
          <w:szCs w:val="24"/>
        </w:rPr>
        <w:t>à</w:t>
      </w:r>
      <w:proofErr w:type="gramEnd"/>
      <w:r w:rsidRPr="002D02D8">
        <w:rPr>
          <w:rStyle w:val="hps"/>
          <w:rFonts w:ascii="Arial" w:eastAsia="Arial" w:hAnsi="Arial" w:cs="Arial"/>
          <w:sz w:val="24"/>
          <w:szCs w:val="24"/>
        </w:rPr>
        <w:t xml:space="preserve"> todas as unidades sanit</w:t>
      </w:r>
      <w:r w:rsidR="00611042" w:rsidRPr="002D02D8">
        <w:rPr>
          <w:rStyle w:val="hps"/>
          <w:rFonts w:ascii="Arial" w:eastAsia="Arial" w:hAnsi="Arial" w:cs="Arial"/>
          <w:sz w:val="24"/>
          <w:szCs w:val="24"/>
        </w:rPr>
        <w:t>á</w:t>
      </w:r>
      <w:r w:rsidRPr="002D02D8">
        <w:rPr>
          <w:rStyle w:val="hps"/>
          <w:rFonts w:ascii="Arial" w:eastAsia="Arial" w:hAnsi="Arial" w:cs="Arial"/>
          <w:sz w:val="24"/>
          <w:szCs w:val="24"/>
        </w:rPr>
        <w:t>rias</w:t>
      </w:r>
    </w:p>
    <w:p w14:paraId="7367AB92" w14:textId="7D751C38" w:rsidR="00B0300A" w:rsidRPr="002D02D8" w:rsidRDefault="00B0300A" w:rsidP="007D7EB2">
      <w:pPr>
        <w:numPr>
          <w:ilvl w:val="0"/>
          <w:numId w:val="33"/>
        </w:numPr>
        <w:jc w:val="both"/>
        <w:rPr>
          <w:rStyle w:val="hps"/>
          <w:rFonts w:ascii="Arial" w:eastAsia="Arial" w:hAnsi="Arial" w:cs="Arial"/>
          <w:sz w:val="24"/>
          <w:szCs w:val="24"/>
        </w:rPr>
      </w:pPr>
      <w:r w:rsidRPr="002D02D8">
        <w:rPr>
          <w:rStyle w:val="hps"/>
          <w:rFonts w:ascii="Arial" w:eastAsia="Arial" w:hAnsi="Arial" w:cs="Arial"/>
          <w:sz w:val="24"/>
          <w:szCs w:val="24"/>
        </w:rPr>
        <w:t>Utilizar os canais existentes dentro do SW</w:t>
      </w:r>
      <w:r w:rsidR="00611042" w:rsidRPr="002D02D8">
        <w:rPr>
          <w:rStyle w:val="hps"/>
          <w:rFonts w:ascii="Arial" w:eastAsia="Arial" w:hAnsi="Arial" w:cs="Arial"/>
          <w:sz w:val="24"/>
          <w:szCs w:val="24"/>
        </w:rPr>
        <w:t>Ap (GTC, CCC, CCS) para comuni</w:t>
      </w:r>
      <w:r w:rsidR="00444C8E" w:rsidRPr="002D02D8">
        <w:rPr>
          <w:rStyle w:val="hps"/>
          <w:rFonts w:ascii="Arial" w:eastAsia="Arial" w:hAnsi="Arial" w:cs="Arial"/>
          <w:sz w:val="24"/>
          <w:szCs w:val="24"/>
        </w:rPr>
        <w:t>ca</w:t>
      </w:r>
      <w:r w:rsidR="00611042" w:rsidRPr="002D02D8">
        <w:rPr>
          <w:rStyle w:val="hps"/>
          <w:rFonts w:ascii="Arial" w:eastAsia="Arial" w:hAnsi="Arial" w:cs="Arial"/>
          <w:sz w:val="24"/>
          <w:szCs w:val="24"/>
        </w:rPr>
        <w:t>çã</w:t>
      </w:r>
      <w:r w:rsidRPr="002D02D8">
        <w:rPr>
          <w:rStyle w:val="hps"/>
          <w:rFonts w:ascii="Arial" w:eastAsia="Arial" w:hAnsi="Arial" w:cs="Arial"/>
          <w:sz w:val="24"/>
          <w:szCs w:val="24"/>
        </w:rPr>
        <w:t>o sobre financiamento ao sector</w:t>
      </w:r>
      <w:r w:rsidR="00611042" w:rsidRPr="002D02D8">
        <w:rPr>
          <w:rStyle w:val="hps"/>
          <w:rFonts w:ascii="Arial" w:eastAsia="Arial" w:hAnsi="Arial" w:cs="Arial"/>
          <w:sz w:val="24"/>
          <w:szCs w:val="24"/>
        </w:rPr>
        <w:t xml:space="preserve"> em colaboraçã</w:t>
      </w:r>
      <w:r w:rsidRPr="002D02D8">
        <w:rPr>
          <w:rStyle w:val="hps"/>
          <w:rFonts w:ascii="Arial" w:eastAsia="Arial" w:hAnsi="Arial" w:cs="Arial"/>
          <w:sz w:val="24"/>
          <w:szCs w:val="24"/>
        </w:rPr>
        <w:t>o com o MEF</w:t>
      </w:r>
    </w:p>
    <w:p w14:paraId="6B2DEA6F" w14:textId="79529D1F" w:rsidR="00B0300A" w:rsidRPr="002D02D8" w:rsidRDefault="00B0300A" w:rsidP="007D7EB2">
      <w:pPr>
        <w:numPr>
          <w:ilvl w:val="0"/>
          <w:numId w:val="33"/>
        </w:numPr>
        <w:jc w:val="both"/>
        <w:rPr>
          <w:rStyle w:val="hps"/>
          <w:rFonts w:ascii="Arial" w:eastAsia="Arial" w:hAnsi="Arial" w:cs="Arial"/>
          <w:sz w:val="24"/>
          <w:szCs w:val="24"/>
        </w:rPr>
      </w:pPr>
      <w:r w:rsidRPr="002D02D8">
        <w:rPr>
          <w:rStyle w:val="hps"/>
          <w:rFonts w:ascii="Arial" w:eastAsia="Arial" w:hAnsi="Arial" w:cs="Arial"/>
          <w:sz w:val="24"/>
          <w:szCs w:val="24"/>
        </w:rPr>
        <w:t xml:space="preserve">Publicar a informação relevante sobre o desempenho do Sector e execução orçamental através das plataformas internas (plataformas </w:t>
      </w:r>
      <w:r w:rsidR="00444C8E" w:rsidRPr="002D02D8">
        <w:rPr>
          <w:rStyle w:val="hps"/>
          <w:rFonts w:ascii="Arial" w:eastAsia="Arial" w:hAnsi="Arial" w:cs="Arial"/>
          <w:sz w:val="24"/>
          <w:szCs w:val="24"/>
        </w:rPr>
        <w:t>informáticas</w:t>
      </w:r>
      <w:r w:rsidRPr="002D02D8">
        <w:rPr>
          <w:rStyle w:val="hps"/>
          <w:rFonts w:ascii="Arial" w:eastAsia="Arial" w:hAnsi="Arial" w:cs="Arial"/>
          <w:sz w:val="24"/>
          <w:szCs w:val="24"/>
        </w:rPr>
        <w:t xml:space="preserve"> e grupos de trabalho) e externas (website) do MISAU</w:t>
      </w:r>
    </w:p>
    <w:p w14:paraId="5B87A1D4" w14:textId="6B354AEC" w:rsidR="00B0300A" w:rsidRPr="002D02D8" w:rsidRDefault="00B0300A" w:rsidP="007D7EB2">
      <w:pPr>
        <w:numPr>
          <w:ilvl w:val="0"/>
          <w:numId w:val="33"/>
        </w:numPr>
        <w:jc w:val="both"/>
        <w:rPr>
          <w:rStyle w:val="hps"/>
          <w:rFonts w:ascii="Arial" w:eastAsia="Arial" w:hAnsi="Arial" w:cs="Arial"/>
          <w:sz w:val="24"/>
          <w:szCs w:val="24"/>
          <w:lang w:eastAsia="en-US"/>
        </w:rPr>
      </w:pPr>
      <w:r w:rsidRPr="002D02D8">
        <w:rPr>
          <w:rStyle w:val="hps"/>
          <w:rFonts w:ascii="Arial" w:eastAsia="Arial" w:hAnsi="Arial" w:cs="Arial"/>
          <w:sz w:val="24"/>
          <w:szCs w:val="24"/>
          <w:lang w:eastAsia="en-US"/>
        </w:rPr>
        <w:t xml:space="preserve">Estabelecer mecanismos efectivos de participação da sociedade civil na monitoria da utilização dos bens públicos alocados à saúde </w:t>
      </w:r>
    </w:p>
    <w:p w14:paraId="7D582571" w14:textId="77777777" w:rsidR="00B0300A" w:rsidRPr="002D02D8" w:rsidRDefault="00B0300A" w:rsidP="00B0300A">
      <w:pPr>
        <w:ind w:left="360"/>
        <w:jc w:val="both"/>
        <w:rPr>
          <w:rStyle w:val="hps"/>
          <w:rFonts w:ascii="Arial" w:eastAsia="Calibri" w:hAnsi="Arial" w:cs="Arial"/>
          <w:sz w:val="24"/>
          <w:szCs w:val="24"/>
          <w:lang w:eastAsia="en-US"/>
        </w:rPr>
      </w:pPr>
    </w:p>
    <w:p w14:paraId="39A161AD" w14:textId="77777777" w:rsidR="00B0300A" w:rsidRPr="002D02D8" w:rsidRDefault="00B0300A" w:rsidP="00B0300A">
      <w:pPr>
        <w:jc w:val="both"/>
        <w:rPr>
          <w:rFonts w:ascii="Arial" w:hAnsi="Arial" w:cs="Arial"/>
          <w:b/>
          <w:sz w:val="24"/>
          <w:szCs w:val="24"/>
        </w:rPr>
      </w:pPr>
      <w:r w:rsidRPr="002D02D8">
        <w:rPr>
          <w:rFonts w:ascii="Arial" w:hAnsi="Arial" w:cs="Arial"/>
          <w:b/>
          <w:sz w:val="24"/>
          <w:szCs w:val="24"/>
        </w:rPr>
        <w:t>Principais resultados esperados</w:t>
      </w:r>
    </w:p>
    <w:p w14:paraId="7E57B892" w14:textId="6F7E9790" w:rsidR="00B0300A" w:rsidRPr="002D02D8" w:rsidRDefault="00444C8E" w:rsidP="00717003">
      <w:pPr>
        <w:pStyle w:val="ListParagraph"/>
        <w:numPr>
          <w:ilvl w:val="0"/>
          <w:numId w:val="18"/>
        </w:numPr>
        <w:spacing w:after="200" w:line="276" w:lineRule="auto"/>
        <w:jc w:val="both"/>
        <w:rPr>
          <w:rFonts w:cs="Arial"/>
          <w:sz w:val="24"/>
          <w:szCs w:val="24"/>
        </w:rPr>
      </w:pPr>
      <w:r w:rsidRPr="002D02D8">
        <w:rPr>
          <w:rStyle w:val="hps"/>
          <w:rFonts w:eastAsia="SimSun" w:cs="Arial"/>
          <w:sz w:val="24"/>
          <w:szCs w:val="24"/>
        </w:rPr>
        <w:t>Restaurada</w:t>
      </w:r>
      <w:r w:rsidR="00B0300A" w:rsidRPr="002D02D8">
        <w:rPr>
          <w:rStyle w:val="hps"/>
          <w:rFonts w:eastAsia="SimSun" w:cs="Arial"/>
          <w:sz w:val="24"/>
          <w:szCs w:val="24"/>
        </w:rPr>
        <w:t xml:space="preserve"> a área de procura com introdu</w:t>
      </w:r>
      <w:r w:rsidR="00611042" w:rsidRPr="002D02D8">
        <w:rPr>
          <w:rStyle w:val="hps"/>
          <w:rFonts w:eastAsia="SimSun" w:cs="Arial"/>
          <w:sz w:val="24"/>
          <w:szCs w:val="24"/>
        </w:rPr>
        <w:t>çã</w:t>
      </w:r>
      <w:r w:rsidR="00B0300A" w:rsidRPr="002D02D8">
        <w:rPr>
          <w:rStyle w:val="hps"/>
          <w:rFonts w:eastAsia="SimSun" w:cs="Arial"/>
          <w:sz w:val="24"/>
          <w:szCs w:val="24"/>
        </w:rPr>
        <w:t>o de mecanismos para garantia de transparência, celeridade processual e partilha de informação</w:t>
      </w:r>
    </w:p>
    <w:p w14:paraId="0650ACA8" w14:textId="3E8C1260" w:rsidR="00B0300A" w:rsidRPr="002D02D8" w:rsidRDefault="00B0300A" w:rsidP="00717003">
      <w:pPr>
        <w:pStyle w:val="ListParagraph"/>
        <w:numPr>
          <w:ilvl w:val="0"/>
          <w:numId w:val="18"/>
        </w:numPr>
        <w:spacing w:after="200" w:line="276" w:lineRule="auto"/>
        <w:jc w:val="both"/>
        <w:rPr>
          <w:rFonts w:cs="Arial"/>
          <w:sz w:val="24"/>
          <w:szCs w:val="24"/>
        </w:rPr>
      </w:pPr>
      <w:r w:rsidRPr="002D02D8">
        <w:rPr>
          <w:rFonts w:cs="Arial"/>
          <w:color w:val="000000"/>
          <w:sz w:val="24"/>
          <w:szCs w:val="24"/>
        </w:rPr>
        <w:t xml:space="preserve">Criados </w:t>
      </w:r>
      <w:r w:rsidR="00611042" w:rsidRPr="002D02D8">
        <w:rPr>
          <w:rFonts w:cs="Arial"/>
          <w:color w:val="000000"/>
          <w:sz w:val="24"/>
          <w:szCs w:val="24"/>
        </w:rPr>
        <w:t xml:space="preserve">Procedimentos </w:t>
      </w:r>
      <w:r w:rsidR="00444C8E" w:rsidRPr="002D02D8">
        <w:rPr>
          <w:rFonts w:cs="Arial"/>
          <w:color w:val="000000"/>
          <w:sz w:val="24"/>
          <w:szCs w:val="24"/>
        </w:rPr>
        <w:t>Operacionais</w:t>
      </w:r>
      <w:r w:rsidR="00611042" w:rsidRPr="002D02D8">
        <w:rPr>
          <w:rFonts w:cs="Arial"/>
          <w:color w:val="000000"/>
          <w:sz w:val="24"/>
          <w:szCs w:val="24"/>
        </w:rPr>
        <w:t xml:space="preserve"> Padronizados (POP)</w:t>
      </w:r>
      <w:r w:rsidRPr="002D02D8">
        <w:rPr>
          <w:rFonts w:cs="Arial"/>
          <w:color w:val="000000"/>
          <w:sz w:val="24"/>
          <w:szCs w:val="24"/>
        </w:rPr>
        <w:t xml:space="preserve"> para monitoria, Controlo e Liquidação das Despesas em Atraso</w:t>
      </w:r>
    </w:p>
    <w:p w14:paraId="5FFC66FF" w14:textId="6F258F96" w:rsidR="00B0300A" w:rsidRPr="002D02D8" w:rsidRDefault="00B0300A" w:rsidP="00717003">
      <w:pPr>
        <w:pStyle w:val="ListParagraph"/>
        <w:numPr>
          <w:ilvl w:val="0"/>
          <w:numId w:val="18"/>
        </w:numPr>
        <w:spacing w:after="200" w:line="276" w:lineRule="auto"/>
        <w:jc w:val="both"/>
        <w:rPr>
          <w:rFonts w:cs="Arial"/>
          <w:sz w:val="24"/>
          <w:szCs w:val="24"/>
        </w:rPr>
      </w:pPr>
      <w:r w:rsidRPr="002D02D8">
        <w:rPr>
          <w:rFonts w:cs="Arial"/>
          <w:sz w:val="24"/>
          <w:szCs w:val="24"/>
        </w:rPr>
        <w:t xml:space="preserve">Criados processos proactivos para a prevenção de erros de conformidade </w:t>
      </w:r>
      <w:r w:rsidR="00444C8E" w:rsidRPr="002D02D8">
        <w:rPr>
          <w:rFonts w:cs="Arial"/>
          <w:sz w:val="24"/>
          <w:szCs w:val="24"/>
        </w:rPr>
        <w:t>recorrentes</w:t>
      </w:r>
      <w:r w:rsidRPr="002D02D8">
        <w:rPr>
          <w:rFonts w:cs="Arial"/>
          <w:sz w:val="24"/>
          <w:szCs w:val="24"/>
        </w:rPr>
        <w:t>.</w:t>
      </w:r>
    </w:p>
    <w:p w14:paraId="60C511A3" w14:textId="5A3BF363" w:rsidR="00B0300A" w:rsidRPr="002D02D8" w:rsidRDefault="00B0300A" w:rsidP="00717003">
      <w:pPr>
        <w:pStyle w:val="ListParagraph"/>
        <w:numPr>
          <w:ilvl w:val="0"/>
          <w:numId w:val="18"/>
        </w:numPr>
        <w:spacing w:after="200" w:line="276" w:lineRule="auto"/>
        <w:jc w:val="both"/>
        <w:rPr>
          <w:rFonts w:cs="Arial"/>
          <w:sz w:val="24"/>
          <w:szCs w:val="24"/>
        </w:rPr>
      </w:pPr>
      <w:r w:rsidRPr="002D02D8">
        <w:rPr>
          <w:rFonts w:cs="Arial"/>
          <w:sz w:val="24"/>
          <w:szCs w:val="24"/>
        </w:rPr>
        <w:t>Aumentada a proporção de auditorias do sector em vez de por programa com opinião sem qualificações,</w:t>
      </w:r>
      <w:r w:rsidR="00611042" w:rsidRPr="002D02D8">
        <w:rPr>
          <w:rFonts w:cs="Arial"/>
          <w:sz w:val="24"/>
          <w:szCs w:val="24"/>
        </w:rPr>
        <w:t xml:space="preserve"> a</w:t>
      </w:r>
      <w:r w:rsidRPr="002D02D8">
        <w:rPr>
          <w:rFonts w:cs="Arial"/>
          <w:sz w:val="24"/>
          <w:szCs w:val="24"/>
        </w:rPr>
        <w:t xml:space="preserve"> todos os níveis do sector (desagregação por província)</w:t>
      </w:r>
    </w:p>
    <w:p w14:paraId="48F510E1" w14:textId="77777777" w:rsidR="00611042" w:rsidRPr="002D02D8" w:rsidRDefault="00B0300A" w:rsidP="00717003">
      <w:pPr>
        <w:pStyle w:val="ListParagraph"/>
        <w:numPr>
          <w:ilvl w:val="0"/>
          <w:numId w:val="18"/>
        </w:numPr>
        <w:spacing w:after="200" w:line="276" w:lineRule="auto"/>
        <w:jc w:val="both"/>
        <w:rPr>
          <w:rFonts w:cs="Arial"/>
          <w:sz w:val="24"/>
          <w:szCs w:val="24"/>
        </w:rPr>
      </w:pPr>
      <w:r w:rsidRPr="002D02D8">
        <w:rPr>
          <w:rFonts w:cs="Arial"/>
          <w:sz w:val="24"/>
          <w:szCs w:val="24"/>
        </w:rPr>
        <w:t>Aumentada a despesa executada como percentagem do orçamento aprovado do sector saúde</w:t>
      </w:r>
    </w:p>
    <w:p w14:paraId="0342769B" w14:textId="7C956180" w:rsidR="00B0300A" w:rsidRPr="002D02D8" w:rsidRDefault="00B0300A" w:rsidP="00717003">
      <w:pPr>
        <w:pStyle w:val="ListParagraph"/>
        <w:numPr>
          <w:ilvl w:val="0"/>
          <w:numId w:val="18"/>
        </w:numPr>
        <w:spacing w:after="200" w:line="276" w:lineRule="auto"/>
        <w:jc w:val="both"/>
        <w:rPr>
          <w:rFonts w:cs="Arial"/>
          <w:sz w:val="24"/>
          <w:szCs w:val="24"/>
        </w:rPr>
      </w:pPr>
      <w:r w:rsidRPr="002D02D8">
        <w:rPr>
          <w:rFonts w:cs="Arial"/>
          <w:color w:val="000000"/>
          <w:sz w:val="24"/>
          <w:szCs w:val="24"/>
        </w:rPr>
        <w:t xml:space="preserve">Criados painéis de dados para análises comparativas entre em diferentes dimensões: insumos vs. Desempenho (ver </w:t>
      </w:r>
      <w:r w:rsidRPr="002D02D8">
        <w:rPr>
          <w:rFonts w:cs="Arial"/>
          <w:bCs/>
          <w:color w:val="000000"/>
        </w:rPr>
        <w:t>Integração de informação dos diversos sistemas de informação de saúde em uso no SNS)</w:t>
      </w:r>
      <w:r w:rsidRPr="002D02D8">
        <w:rPr>
          <w:rFonts w:cs="Arial"/>
          <w:color w:val="000000"/>
          <w:sz w:val="24"/>
          <w:szCs w:val="24"/>
        </w:rPr>
        <w:t>;</w:t>
      </w:r>
    </w:p>
    <w:p w14:paraId="27CCCA5D" w14:textId="39C6FCC3" w:rsidR="00B0300A" w:rsidRPr="002D02D8" w:rsidRDefault="00B0300A" w:rsidP="00717003">
      <w:pPr>
        <w:pStyle w:val="ListParagraph"/>
        <w:numPr>
          <w:ilvl w:val="0"/>
          <w:numId w:val="18"/>
        </w:numPr>
        <w:spacing w:after="200" w:line="276" w:lineRule="auto"/>
        <w:jc w:val="both"/>
        <w:rPr>
          <w:rFonts w:cs="Arial"/>
          <w:sz w:val="24"/>
          <w:szCs w:val="24"/>
        </w:rPr>
      </w:pPr>
      <w:r w:rsidRPr="002D02D8">
        <w:rPr>
          <w:rFonts w:cs="Arial"/>
          <w:sz w:val="24"/>
          <w:szCs w:val="24"/>
        </w:rPr>
        <w:t xml:space="preserve">Aumentada a disponibilidade de informação financeira do Sector da Saúde aos parceiros, ao público geral e as outras unidades </w:t>
      </w:r>
      <w:r w:rsidR="00A93EC6" w:rsidRPr="002D02D8">
        <w:rPr>
          <w:rFonts w:cs="Arial"/>
          <w:sz w:val="24"/>
          <w:szCs w:val="24"/>
        </w:rPr>
        <w:t>o</w:t>
      </w:r>
      <w:r w:rsidRPr="002D02D8">
        <w:rPr>
          <w:rFonts w:cs="Arial"/>
          <w:sz w:val="24"/>
          <w:szCs w:val="24"/>
        </w:rPr>
        <w:t>rg</w:t>
      </w:r>
      <w:r w:rsidR="00A93EC6" w:rsidRPr="002D02D8">
        <w:rPr>
          <w:rFonts w:cs="Arial"/>
          <w:sz w:val="24"/>
          <w:szCs w:val="24"/>
        </w:rPr>
        <w:t>â</w:t>
      </w:r>
      <w:r w:rsidRPr="002D02D8">
        <w:rPr>
          <w:rFonts w:cs="Arial"/>
          <w:sz w:val="24"/>
          <w:szCs w:val="24"/>
        </w:rPr>
        <w:t>nicas</w:t>
      </w:r>
    </w:p>
    <w:p w14:paraId="767C1226" w14:textId="77777777" w:rsidR="00B0300A" w:rsidRPr="002D02D8" w:rsidRDefault="00B0300A" w:rsidP="00717003">
      <w:pPr>
        <w:pStyle w:val="ListParagraph"/>
        <w:numPr>
          <w:ilvl w:val="0"/>
          <w:numId w:val="18"/>
        </w:numPr>
        <w:spacing w:after="200" w:line="276" w:lineRule="auto"/>
        <w:jc w:val="both"/>
        <w:rPr>
          <w:rFonts w:cs="Arial"/>
          <w:sz w:val="24"/>
          <w:szCs w:val="24"/>
        </w:rPr>
      </w:pPr>
      <w:r w:rsidRPr="002D02D8">
        <w:rPr>
          <w:rFonts w:cs="Arial"/>
          <w:sz w:val="24"/>
          <w:szCs w:val="24"/>
        </w:rPr>
        <w:t>Melhorada a capacidade dos recursos humanos como resultado de uma AT mais efectiva.</w:t>
      </w:r>
    </w:p>
    <w:p w14:paraId="10D12DC6" w14:textId="77777777" w:rsidR="00B0300A" w:rsidRPr="002D02D8" w:rsidRDefault="00B0300A" w:rsidP="00FF4C2D">
      <w:pPr>
        <w:pStyle w:val="ListParagraph"/>
        <w:spacing w:after="200" w:line="276" w:lineRule="auto"/>
        <w:ind w:left="360"/>
        <w:jc w:val="both"/>
        <w:rPr>
          <w:rFonts w:cs="Arial"/>
          <w:sz w:val="24"/>
          <w:szCs w:val="24"/>
        </w:rPr>
      </w:pPr>
    </w:p>
    <w:p w14:paraId="4CBAD932" w14:textId="2FE976E3" w:rsidR="00DE153B" w:rsidRPr="002D02D8" w:rsidRDefault="00656D25" w:rsidP="0093175D">
      <w:pPr>
        <w:pStyle w:val="Heading2"/>
        <w:rPr>
          <w:noProof w:val="0"/>
          <w:lang w:val="pt-PT"/>
        </w:rPr>
      </w:pPr>
      <w:bookmarkStart w:id="141" w:name="_Toc63085379"/>
      <w:bookmarkStart w:id="142" w:name="_Toc63085853"/>
      <w:bookmarkStart w:id="143" w:name="_Toc63086085"/>
      <w:bookmarkStart w:id="144" w:name="_Toc63086317"/>
      <w:bookmarkStart w:id="145" w:name="_Toc63210231"/>
      <w:bookmarkStart w:id="146" w:name="_Toc63210462"/>
      <w:bookmarkStart w:id="147" w:name="_Toc63285331"/>
      <w:bookmarkStart w:id="148" w:name="_Toc63085380"/>
      <w:bookmarkStart w:id="149" w:name="_Toc63085854"/>
      <w:bookmarkStart w:id="150" w:name="_Toc63086086"/>
      <w:bookmarkStart w:id="151" w:name="_Toc63086318"/>
      <w:bookmarkStart w:id="152" w:name="_Toc63210232"/>
      <w:bookmarkStart w:id="153" w:name="_Toc63210463"/>
      <w:bookmarkStart w:id="154" w:name="_Toc63285332"/>
      <w:bookmarkStart w:id="155" w:name="_Toc7278877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2D02D8">
        <w:rPr>
          <w:noProof w:val="0"/>
          <w:lang w:val="pt-PT"/>
        </w:rPr>
        <w:t xml:space="preserve">6.7 </w:t>
      </w:r>
      <w:r w:rsidR="00DE153B" w:rsidRPr="002D02D8">
        <w:rPr>
          <w:noProof w:val="0"/>
          <w:lang w:val="pt-PT"/>
        </w:rPr>
        <w:t xml:space="preserve">Objectivo Estratégico 7: Fortalecer o sistema de saúde </w:t>
      </w:r>
      <w:r w:rsidR="00541C0A" w:rsidRPr="002D02D8">
        <w:rPr>
          <w:noProof w:val="0"/>
          <w:lang w:val="pt-PT"/>
        </w:rPr>
        <w:t>M</w:t>
      </w:r>
      <w:r w:rsidR="00DE153B" w:rsidRPr="002D02D8">
        <w:rPr>
          <w:noProof w:val="0"/>
          <w:lang w:val="pt-PT"/>
        </w:rPr>
        <w:t>oçambicano</w:t>
      </w:r>
      <w:bookmarkEnd w:id="155"/>
    </w:p>
    <w:p w14:paraId="372B3F23" w14:textId="77777777" w:rsidR="00DE153B" w:rsidRPr="002D02D8" w:rsidRDefault="00DE153B" w:rsidP="000E42EC">
      <w:pPr>
        <w:jc w:val="both"/>
        <w:rPr>
          <w:rFonts w:ascii="Arial" w:hAnsi="Arial" w:cs="Arial"/>
          <w:sz w:val="24"/>
          <w:szCs w:val="24"/>
        </w:rPr>
      </w:pPr>
      <w:r w:rsidRPr="002D02D8">
        <w:rPr>
          <w:rFonts w:ascii="Arial" w:hAnsi="Arial" w:cs="Arial"/>
          <w:b/>
          <w:sz w:val="24"/>
          <w:szCs w:val="24"/>
        </w:rPr>
        <w:t>Intervenções</w:t>
      </w:r>
      <w:r w:rsidR="000D6411" w:rsidRPr="002D02D8">
        <w:rPr>
          <w:rFonts w:ascii="Arial" w:hAnsi="Arial" w:cs="Arial"/>
          <w:b/>
          <w:sz w:val="24"/>
          <w:szCs w:val="24"/>
        </w:rPr>
        <w:t>-</w:t>
      </w:r>
      <w:r w:rsidRPr="002D02D8">
        <w:rPr>
          <w:rFonts w:ascii="Arial" w:hAnsi="Arial" w:cs="Arial"/>
          <w:b/>
          <w:sz w:val="24"/>
          <w:szCs w:val="24"/>
        </w:rPr>
        <w:t>chave</w:t>
      </w:r>
    </w:p>
    <w:p w14:paraId="5E43B933" w14:textId="17F7D305" w:rsidR="00DE153B" w:rsidRPr="002D02D8" w:rsidRDefault="00541C0A" w:rsidP="00717003">
      <w:pPr>
        <w:pStyle w:val="ListParagraph"/>
        <w:numPr>
          <w:ilvl w:val="0"/>
          <w:numId w:val="19"/>
        </w:numPr>
        <w:spacing w:after="200" w:line="276" w:lineRule="auto"/>
        <w:jc w:val="both"/>
        <w:rPr>
          <w:rFonts w:cs="Arial"/>
          <w:sz w:val="24"/>
          <w:szCs w:val="24"/>
        </w:rPr>
      </w:pPr>
      <w:r w:rsidRPr="002D02D8">
        <w:rPr>
          <w:rFonts w:cs="Arial"/>
          <w:sz w:val="24"/>
          <w:szCs w:val="24"/>
        </w:rPr>
        <w:t xml:space="preserve">Reforço das intervenções dos seis blocos constituintes dos sistemas de Saúde </w:t>
      </w:r>
      <w:r w:rsidR="00F57B64" w:rsidRPr="002D02D8">
        <w:rPr>
          <w:rFonts w:cs="Arial"/>
          <w:sz w:val="24"/>
          <w:szCs w:val="24"/>
        </w:rPr>
        <w:t>nomeadamente:</w:t>
      </w:r>
    </w:p>
    <w:p w14:paraId="06EEF348" w14:textId="6377609B" w:rsidR="00F57B64" w:rsidRPr="002D02D8" w:rsidRDefault="00F57B64" w:rsidP="00F57B64">
      <w:pPr>
        <w:pStyle w:val="ListParagraph"/>
        <w:numPr>
          <w:ilvl w:val="1"/>
          <w:numId w:val="19"/>
        </w:numPr>
        <w:spacing w:after="200" w:line="276" w:lineRule="auto"/>
        <w:jc w:val="both"/>
        <w:rPr>
          <w:rFonts w:cs="Arial"/>
          <w:sz w:val="24"/>
          <w:szCs w:val="24"/>
        </w:rPr>
      </w:pPr>
      <w:r w:rsidRPr="002D02D8">
        <w:rPr>
          <w:rFonts w:cs="Arial"/>
          <w:sz w:val="24"/>
          <w:szCs w:val="24"/>
        </w:rPr>
        <w:t xml:space="preserve">Área de prestação de Serviços de Saúde </w:t>
      </w:r>
    </w:p>
    <w:p w14:paraId="75C1F318" w14:textId="73733B91" w:rsidR="00F57B64" w:rsidRPr="002D02D8" w:rsidRDefault="00F57B64" w:rsidP="00F57B64">
      <w:pPr>
        <w:pStyle w:val="ListParagraph"/>
        <w:numPr>
          <w:ilvl w:val="1"/>
          <w:numId w:val="19"/>
        </w:numPr>
        <w:spacing w:after="200" w:line="276" w:lineRule="auto"/>
        <w:jc w:val="both"/>
        <w:rPr>
          <w:rFonts w:cs="Arial"/>
          <w:sz w:val="24"/>
          <w:szCs w:val="24"/>
        </w:rPr>
      </w:pPr>
      <w:r w:rsidRPr="002D02D8">
        <w:rPr>
          <w:rFonts w:cs="Arial"/>
          <w:sz w:val="24"/>
          <w:szCs w:val="24"/>
        </w:rPr>
        <w:t>Recursos Humanos para a Saúde</w:t>
      </w:r>
    </w:p>
    <w:p w14:paraId="17DC248F" w14:textId="1665960B" w:rsidR="00F57B64" w:rsidRPr="002D02D8" w:rsidRDefault="00F57B64" w:rsidP="00F57B64">
      <w:pPr>
        <w:pStyle w:val="ListParagraph"/>
        <w:numPr>
          <w:ilvl w:val="1"/>
          <w:numId w:val="19"/>
        </w:numPr>
        <w:spacing w:after="200" w:line="276" w:lineRule="auto"/>
        <w:jc w:val="both"/>
        <w:rPr>
          <w:rFonts w:cs="Arial"/>
          <w:sz w:val="24"/>
          <w:szCs w:val="24"/>
        </w:rPr>
      </w:pPr>
      <w:r w:rsidRPr="002D02D8">
        <w:rPr>
          <w:rFonts w:cs="Arial"/>
          <w:sz w:val="24"/>
          <w:szCs w:val="24"/>
        </w:rPr>
        <w:t>Sistema de Informação para a Saúde</w:t>
      </w:r>
    </w:p>
    <w:p w14:paraId="17C25C8F" w14:textId="7E99B9A6" w:rsidR="00F57B64" w:rsidRPr="002D02D8" w:rsidRDefault="00F57B64" w:rsidP="00F57B64">
      <w:pPr>
        <w:pStyle w:val="ListParagraph"/>
        <w:numPr>
          <w:ilvl w:val="1"/>
          <w:numId w:val="19"/>
        </w:numPr>
        <w:spacing w:after="200" w:line="276" w:lineRule="auto"/>
        <w:jc w:val="both"/>
        <w:rPr>
          <w:rFonts w:cs="Arial"/>
          <w:sz w:val="24"/>
          <w:szCs w:val="24"/>
        </w:rPr>
      </w:pPr>
      <w:r w:rsidRPr="002D02D8">
        <w:rPr>
          <w:rFonts w:cs="Arial"/>
          <w:sz w:val="24"/>
          <w:szCs w:val="24"/>
        </w:rPr>
        <w:t>Produtos Médicos e Equipamentos</w:t>
      </w:r>
    </w:p>
    <w:p w14:paraId="0041FD29" w14:textId="35F4357F" w:rsidR="00F57B64" w:rsidRPr="002D02D8" w:rsidRDefault="00F57B64" w:rsidP="00F57B64">
      <w:pPr>
        <w:pStyle w:val="ListParagraph"/>
        <w:numPr>
          <w:ilvl w:val="1"/>
          <w:numId w:val="19"/>
        </w:numPr>
        <w:spacing w:after="200" w:line="276" w:lineRule="auto"/>
        <w:jc w:val="both"/>
        <w:rPr>
          <w:rFonts w:cs="Arial"/>
          <w:sz w:val="24"/>
          <w:szCs w:val="24"/>
        </w:rPr>
      </w:pPr>
      <w:r w:rsidRPr="002D02D8">
        <w:rPr>
          <w:rFonts w:cs="Arial"/>
          <w:sz w:val="24"/>
          <w:szCs w:val="24"/>
        </w:rPr>
        <w:t>Financiamento e Gestão Financeira</w:t>
      </w:r>
    </w:p>
    <w:p w14:paraId="1DAAA121" w14:textId="68482401" w:rsidR="00F57B64" w:rsidRPr="002D02D8" w:rsidRDefault="00F57B64" w:rsidP="00F57B64">
      <w:pPr>
        <w:pStyle w:val="ListParagraph"/>
        <w:numPr>
          <w:ilvl w:val="1"/>
          <w:numId w:val="19"/>
        </w:numPr>
        <w:spacing w:after="200" w:line="276" w:lineRule="auto"/>
        <w:jc w:val="both"/>
        <w:rPr>
          <w:rFonts w:cs="Arial"/>
          <w:sz w:val="24"/>
          <w:szCs w:val="24"/>
        </w:rPr>
      </w:pPr>
      <w:r w:rsidRPr="002D02D8">
        <w:rPr>
          <w:rFonts w:cs="Arial"/>
          <w:sz w:val="24"/>
          <w:szCs w:val="24"/>
        </w:rPr>
        <w:t>Governação e Liderança</w:t>
      </w:r>
    </w:p>
    <w:p w14:paraId="72FFF9E3" w14:textId="77777777" w:rsidR="00E44DB4" w:rsidRPr="002D02D8" w:rsidRDefault="00DE153B" w:rsidP="00DE7C3E">
      <w:pPr>
        <w:pStyle w:val="ListParagraph"/>
        <w:numPr>
          <w:ilvl w:val="0"/>
          <w:numId w:val="19"/>
        </w:numPr>
        <w:spacing w:after="200" w:line="276" w:lineRule="auto"/>
        <w:jc w:val="both"/>
        <w:rPr>
          <w:rFonts w:cs="Arial"/>
          <w:b/>
          <w:sz w:val="24"/>
          <w:szCs w:val="24"/>
        </w:rPr>
      </w:pPr>
      <w:r w:rsidRPr="002D02D8">
        <w:rPr>
          <w:rFonts w:cs="Arial"/>
          <w:sz w:val="24"/>
          <w:szCs w:val="24"/>
        </w:rPr>
        <w:t xml:space="preserve">Capacitar os sistemas distritais de saúde para a implementação dos objectivos estratégicos </w:t>
      </w:r>
      <w:r w:rsidR="00E44DB4" w:rsidRPr="002D02D8">
        <w:rPr>
          <w:rFonts w:cs="Arial"/>
          <w:sz w:val="24"/>
          <w:szCs w:val="24"/>
        </w:rPr>
        <w:t xml:space="preserve">no âmbito da </w:t>
      </w:r>
      <w:r w:rsidRPr="002D02D8">
        <w:rPr>
          <w:rFonts w:cs="Arial"/>
          <w:sz w:val="24"/>
          <w:szCs w:val="24"/>
        </w:rPr>
        <w:t xml:space="preserve">descentralização </w:t>
      </w:r>
    </w:p>
    <w:p w14:paraId="0BB93642" w14:textId="535A25A9" w:rsidR="00E44DB4" w:rsidRPr="002D02D8" w:rsidRDefault="00E44DB4" w:rsidP="00DE7C3E">
      <w:pPr>
        <w:pStyle w:val="ListParagraph"/>
        <w:numPr>
          <w:ilvl w:val="0"/>
          <w:numId w:val="19"/>
        </w:numPr>
        <w:spacing w:after="200" w:line="276" w:lineRule="auto"/>
        <w:jc w:val="both"/>
        <w:rPr>
          <w:rFonts w:cs="Arial"/>
          <w:b/>
          <w:sz w:val="24"/>
          <w:szCs w:val="24"/>
        </w:rPr>
      </w:pPr>
      <w:r w:rsidRPr="002D02D8">
        <w:rPr>
          <w:rFonts w:cs="Arial"/>
          <w:sz w:val="24"/>
          <w:szCs w:val="24"/>
        </w:rPr>
        <w:t xml:space="preserve">Institucionalizar o Subsistema Comunitário de Saúde </w:t>
      </w:r>
    </w:p>
    <w:p w14:paraId="7F881BB1" w14:textId="5C76ACD2" w:rsidR="007F76D6" w:rsidRPr="002D02D8" w:rsidRDefault="007F76D6" w:rsidP="00DE7C3E">
      <w:pPr>
        <w:pStyle w:val="ListParagraph"/>
        <w:numPr>
          <w:ilvl w:val="0"/>
          <w:numId w:val="19"/>
        </w:numPr>
        <w:spacing w:after="200" w:line="276" w:lineRule="auto"/>
        <w:jc w:val="both"/>
        <w:rPr>
          <w:rFonts w:cs="Arial"/>
          <w:b/>
          <w:sz w:val="24"/>
          <w:szCs w:val="24"/>
        </w:rPr>
      </w:pPr>
      <w:r w:rsidRPr="002D02D8">
        <w:rPr>
          <w:rFonts w:cs="Arial"/>
          <w:sz w:val="24"/>
          <w:szCs w:val="24"/>
        </w:rPr>
        <w:t xml:space="preserve">Melhorar os mecanismos de coordenação com o Sector Privado em Saúde </w:t>
      </w:r>
    </w:p>
    <w:p w14:paraId="768FD66B" w14:textId="5738A4D3" w:rsidR="00E44DB4" w:rsidRPr="002D02D8" w:rsidRDefault="00E44DB4" w:rsidP="00DE7C3E">
      <w:pPr>
        <w:pStyle w:val="ListParagraph"/>
        <w:numPr>
          <w:ilvl w:val="0"/>
          <w:numId w:val="19"/>
        </w:numPr>
        <w:spacing w:after="200" w:line="276" w:lineRule="auto"/>
        <w:jc w:val="both"/>
        <w:rPr>
          <w:rFonts w:cs="Arial"/>
          <w:b/>
          <w:sz w:val="24"/>
          <w:szCs w:val="24"/>
        </w:rPr>
      </w:pPr>
      <w:r w:rsidRPr="002D02D8">
        <w:rPr>
          <w:rFonts w:cs="Arial"/>
          <w:sz w:val="24"/>
          <w:szCs w:val="24"/>
        </w:rPr>
        <w:t xml:space="preserve">Implementar o processo de reformas do sector de saúde </w:t>
      </w:r>
    </w:p>
    <w:p w14:paraId="44639F95" w14:textId="77777777" w:rsidR="00E44DB4" w:rsidRPr="002D02D8" w:rsidRDefault="00E44DB4" w:rsidP="00E44DB4">
      <w:pPr>
        <w:pStyle w:val="ListParagraph"/>
        <w:spacing w:after="200" w:line="276" w:lineRule="auto"/>
        <w:jc w:val="both"/>
        <w:rPr>
          <w:rFonts w:cs="Arial"/>
          <w:b/>
          <w:sz w:val="24"/>
          <w:szCs w:val="24"/>
        </w:rPr>
      </w:pPr>
    </w:p>
    <w:p w14:paraId="065B0AD1" w14:textId="61226FB3" w:rsidR="00DE153B" w:rsidRPr="002D02D8" w:rsidRDefault="00DE153B" w:rsidP="00E44DB4">
      <w:pPr>
        <w:jc w:val="both"/>
        <w:rPr>
          <w:rFonts w:ascii="Arial" w:hAnsi="Arial" w:cs="Arial"/>
          <w:b/>
          <w:sz w:val="24"/>
          <w:szCs w:val="24"/>
        </w:rPr>
      </w:pPr>
      <w:r w:rsidRPr="002D02D8">
        <w:rPr>
          <w:rFonts w:ascii="Arial" w:hAnsi="Arial" w:cs="Arial"/>
          <w:b/>
          <w:sz w:val="24"/>
          <w:szCs w:val="24"/>
        </w:rPr>
        <w:t>Principais Resultados esperados</w:t>
      </w:r>
    </w:p>
    <w:p w14:paraId="7ABF22FF" w14:textId="6EC01D26" w:rsidR="00691B15" w:rsidRPr="002D02D8" w:rsidRDefault="00691B15" w:rsidP="00717003">
      <w:pPr>
        <w:pStyle w:val="ListParagraph"/>
        <w:numPr>
          <w:ilvl w:val="0"/>
          <w:numId w:val="20"/>
        </w:numPr>
        <w:spacing w:after="200" w:line="276" w:lineRule="auto"/>
        <w:jc w:val="both"/>
        <w:rPr>
          <w:rFonts w:cs="Arial"/>
          <w:sz w:val="24"/>
          <w:szCs w:val="24"/>
        </w:rPr>
      </w:pPr>
      <w:r w:rsidRPr="002D02D8">
        <w:rPr>
          <w:rFonts w:cs="Arial"/>
          <w:sz w:val="24"/>
          <w:szCs w:val="24"/>
        </w:rPr>
        <w:t xml:space="preserve">Reforçados os sistemas de gestão dos Serviços de Saúde </w:t>
      </w:r>
    </w:p>
    <w:p w14:paraId="0F958805" w14:textId="7FBF2373" w:rsidR="00E44DB4" w:rsidRPr="002D02D8" w:rsidRDefault="00691B15" w:rsidP="00717003">
      <w:pPr>
        <w:pStyle w:val="ListParagraph"/>
        <w:numPr>
          <w:ilvl w:val="0"/>
          <w:numId w:val="20"/>
        </w:numPr>
        <w:spacing w:after="200" w:line="276" w:lineRule="auto"/>
        <w:jc w:val="both"/>
        <w:rPr>
          <w:rFonts w:cs="Arial"/>
          <w:sz w:val="24"/>
          <w:szCs w:val="24"/>
        </w:rPr>
      </w:pPr>
      <w:r w:rsidRPr="002D02D8">
        <w:rPr>
          <w:rFonts w:cs="Arial"/>
          <w:sz w:val="24"/>
          <w:szCs w:val="24"/>
        </w:rPr>
        <w:t xml:space="preserve">Expansão da cobertura dos serviços de saúde </w:t>
      </w:r>
    </w:p>
    <w:p w14:paraId="62BFFFA4" w14:textId="2A232E6D" w:rsidR="00691B15" w:rsidRPr="002D02D8" w:rsidRDefault="00DE153B" w:rsidP="00691B15">
      <w:pPr>
        <w:pStyle w:val="ListParagraph"/>
        <w:numPr>
          <w:ilvl w:val="0"/>
          <w:numId w:val="20"/>
        </w:numPr>
        <w:spacing w:after="200" w:line="276" w:lineRule="auto"/>
        <w:jc w:val="both"/>
        <w:rPr>
          <w:rFonts w:cs="Arial"/>
          <w:sz w:val="24"/>
          <w:szCs w:val="24"/>
        </w:rPr>
      </w:pPr>
      <w:r w:rsidRPr="002D02D8">
        <w:rPr>
          <w:rFonts w:cs="Arial"/>
          <w:sz w:val="24"/>
          <w:szCs w:val="24"/>
        </w:rPr>
        <w:t>Sistemas distritais de saúde capacitados em matéria de descentralização, planificação, gestão, negociação, liderança, etc.</w:t>
      </w:r>
    </w:p>
    <w:p w14:paraId="4FD0E594" w14:textId="74A47977" w:rsidR="007F76D6" w:rsidRPr="002D02D8" w:rsidRDefault="007F76D6" w:rsidP="00691B15">
      <w:pPr>
        <w:pStyle w:val="ListParagraph"/>
        <w:numPr>
          <w:ilvl w:val="0"/>
          <w:numId w:val="20"/>
        </w:numPr>
        <w:spacing w:after="200" w:line="276" w:lineRule="auto"/>
        <w:jc w:val="both"/>
        <w:rPr>
          <w:rFonts w:cs="Arial"/>
          <w:sz w:val="24"/>
          <w:szCs w:val="24"/>
        </w:rPr>
      </w:pPr>
      <w:r w:rsidRPr="002D02D8">
        <w:rPr>
          <w:rFonts w:cs="Arial"/>
          <w:sz w:val="24"/>
          <w:szCs w:val="24"/>
        </w:rPr>
        <w:t>Reforçada a interação Sector Público e Sector Privado de prestação de Serviços de Saúde</w:t>
      </w:r>
    </w:p>
    <w:p w14:paraId="3318290A" w14:textId="77777777" w:rsidR="00E44DB4" w:rsidRPr="002D02D8" w:rsidRDefault="00E44DB4" w:rsidP="00E44DB4">
      <w:pPr>
        <w:pStyle w:val="ListParagraph"/>
        <w:spacing w:after="200" w:line="276" w:lineRule="auto"/>
        <w:jc w:val="both"/>
        <w:rPr>
          <w:rFonts w:cs="Arial"/>
          <w:sz w:val="24"/>
          <w:szCs w:val="24"/>
        </w:rPr>
      </w:pPr>
    </w:p>
    <w:p w14:paraId="2B739243" w14:textId="306733C7" w:rsidR="00071528" w:rsidRPr="002D02D8" w:rsidRDefault="00EB4C9E" w:rsidP="0093175D">
      <w:pPr>
        <w:pStyle w:val="Heading2"/>
        <w:rPr>
          <w:noProof w:val="0"/>
          <w:lang w:val="pt-PT"/>
        </w:rPr>
      </w:pPr>
      <w:bookmarkStart w:id="156" w:name="_Toc72788780"/>
      <w:proofErr w:type="gramStart"/>
      <w:r w:rsidRPr="002D02D8">
        <w:rPr>
          <w:noProof w:val="0"/>
          <w:lang w:val="pt-PT"/>
        </w:rPr>
        <w:t xml:space="preserve">6.8 </w:t>
      </w:r>
      <w:r w:rsidR="00B14CA4" w:rsidRPr="002D02D8">
        <w:rPr>
          <w:noProof w:val="0"/>
          <w:lang w:val="pt-PT"/>
        </w:rPr>
        <w:t xml:space="preserve"> </w:t>
      </w:r>
      <w:r w:rsidR="00071528" w:rsidRPr="002D02D8">
        <w:rPr>
          <w:noProof w:val="0"/>
          <w:lang w:val="pt-PT"/>
        </w:rPr>
        <w:t>Objectivo</w:t>
      </w:r>
      <w:proofErr w:type="gramEnd"/>
      <w:r w:rsidR="00071528" w:rsidRPr="002D02D8">
        <w:rPr>
          <w:noProof w:val="0"/>
          <w:lang w:val="pt-PT"/>
        </w:rPr>
        <w:t xml:space="preserve"> Estratégico 8</w:t>
      </w:r>
      <w:r w:rsidR="0092289A" w:rsidRPr="002D02D8">
        <w:rPr>
          <w:noProof w:val="0"/>
          <w:lang w:val="pt-PT"/>
        </w:rPr>
        <w:t>: Fortalecer a gestão de emergências em Saúde</w:t>
      </w:r>
      <w:bookmarkEnd w:id="156"/>
      <w:r w:rsidR="0092289A" w:rsidRPr="002D02D8">
        <w:rPr>
          <w:noProof w:val="0"/>
          <w:lang w:val="pt-PT"/>
        </w:rPr>
        <w:t xml:space="preserve"> </w:t>
      </w:r>
    </w:p>
    <w:p w14:paraId="1DACF33D" w14:textId="77777777" w:rsidR="00163FD6" w:rsidRPr="002D02D8" w:rsidRDefault="00163FD6" w:rsidP="00163FD6">
      <w:pPr>
        <w:rPr>
          <w:rFonts w:ascii="Arial" w:hAnsi="Arial" w:cs="Arial"/>
          <w:lang w:eastAsia="x-none"/>
        </w:rPr>
      </w:pPr>
    </w:p>
    <w:p w14:paraId="74FF1CEB" w14:textId="77777777" w:rsidR="00B14CA4" w:rsidRPr="002D02D8" w:rsidRDefault="00B14CA4" w:rsidP="00B14CA4">
      <w:pPr>
        <w:jc w:val="both"/>
        <w:rPr>
          <w:rFonts w:ascii="Arial" w:eastAsia="Times New Roman" w:hAnsi="Arial" w:cs="Arial"/>
          <w:b/>
          <w:bCs/>
          <w:sz w:val="24"/>
          <w:szCs w:val="24"/>
          <w:lang w:eastAsia="en-US"/>
        </w:rPr>
      </w:pPr>
      <w:r w:rsidRPr="002D02D8">
        <w:rPr>
          <w:rFonts w:ascii="Arial" w:eastAsia="Times New Roman" w:hAnsi="Arial" w:cs="Arial"/>
          <w:b/>
          <w:bCs/>
          <w:sz w:val="24"/>
          <w:szCs w:val="24"/>
          <w:lang w:eastAsia="en-US"/>
        </w:rPr>
        <w:t>A. Fortalecer a capacidade de preparação para emergências</w:t>
      </w:r>
    </w:p>
    <w:p w14:paraId="7A056990" w14:textId="77777777" w:rsidR="00B14CA4" w:rsidRPr="002D02D8" w:rsidRDefault="00B14CA4" w:rsidP="00B14CA4">
      <w:pPr>
        <w:jc w:val="both"/>
        <w:rPr>
          <w:rFonts w:ascii="Arial" w:eastAsia="Times New Roman" w:hAnsi="Arial" w:cs="Arial"/>
          <w:b/>
          <w:bCs/>
          <w:sz w:val="24"/>
          <w:szCs w:val="24"/>
          <w:lang w:eastAsia="en-US"/>
        </w:rPr>
      </w:pPr>
      <w:r w:rsidRPr="002D02D8">
        <w:rPr>
          <w:rFonts w:ascii="Arial" w:eastAsia="Times New Roman" w:hAnsi="Arial" w:cs="Arial"/>
          <w:b/>
          <w:bCs/>
          <w:sz w:val="24"/>
          <w:szCs w:val="24"/>
          <w:lang w:eastAsia="en-US"/>
        </w:rPr>
        <w:t xml:space="preserve">        Intervenções chave</w:t>
      </w:r>
    </w:p>
    <w:p w14:paraId="6A728897" w14:textId="29418964" w:rsidR="000A50A4" w:rsidRPr="002D02D8" w:rsidRDefault="000A50A4" w:rsidP="005E10A0">
      <w:pPr>
        <w:pStyle w:val="ListParagraph"/>
        <w:numPr>
          <w:ilvl w:val="0"/>
          <w:numId w:val="121"/>
        </w:numPr>
        <w:spacing w:line="276" w:lineRule="auto"/>
        <w:jc w:val="both"/>
        <w:rPr>
          <w:rFonts w:cs="Arial"/>
          <w:sz w:val="24"/>
          <w:szCs w:val="24"/>
          <w:lang w:eastAsia="en-US"/>
        </w:rPr>
      </w:pPr>
      <w:r w:rsidRPr="002D02D8">
        <w:rPr>
          <w:rFonts w:cs="Arial"/>
          <w:bCs/>
          <w:sz w:val="24"/>
          <w:szCs w:val="24"/>
        </w:rPr>
        <w:t>Actualizar o mapeamento da vulnerabilidade a riscos, ameaças e perigos para a Saúde pública no país</w:t>
      </w:r>
      <w:r w:rsidRPr="002D02D8">
        <w:rPr>
          <w:rFonts w:cs="Arial"/>
          <w:sz w:val="24"/>
          <w:szCs w:val="24"/>
          <w:lang w:eastAsia="en-US"/>
        </w:rPr>
        <w:t xml:space="preserve"> </w:t>
      </w:r>
    </w:p>
    <w:p w14:paraId="0BC4599F" w14:textId="46EF0649" w:rsidR="009E735A" w:rsidRPr="002D02D8" w:rsidRDefault="00B14CA4" w:rsidP="005E10A0">
      <w:pPr>
        <w:pStyle w:val="ListParagraph"/>
        <w:numPr>
          <w:ilvl w:val="0"/>
          <w:numId w:val="121"/>
        </w:numPr>
        <w:spacing w:line="276" w:lineRule="auto"/>
        <w:jc w:val="both"/>
        <w:rPr>
          <w:rFonts w:cs="Arial"/>
          <w:sz w:val="24"/>
          <w:szCs w:val="24"/>
          <w:lang w:eastAsia="en-US"/>
        </w:rPr>
      </w:pPr>
      <w:r w:rsidRPr="002D02D8">
        <w:rPr>
          <w:rFonts w:cs="Arial"/>
          <w:sz w:val="24"/>
          <w:szCs w:val="24"/>
          <w:lang w:eastAsia="en-US"/>
        </w:rPr>
        <w:t xml:space="preserve">Expandir a estratégia de Vigilância Integrada de Doenças e Resposta (VIDR) para as Unidades Sanitárias; </w:t>
      </w:r>
    </w:p>
    <w:p w14:paraId="1654C47D" w14:textId="77777777" w:rsidR="009E735A" w:rsidRPr="002D02D8" w:rsidRDefault="00B14CA4" w:rsidP="005E10A0">
      <w:pPr>
        <w:pStyle w:val="ListParagraph"/>
        <w:numPr>
          <w:ilvl w:val="0"/>
          <w:numId w:val="121"/>
        </w:numPr>
        <w:spacing w:line="276" w:lineRule="auto"/>
        <w:jc w:val="both"/>
        <w:rPr>
          <w:rFonts w:cs="Arial"/>
          <w:sz w:val="24"/>
          <w:szCs w:val="24"/>
          <w:lang w:eastAsia="en-US"/>
        </w:rPr>
      </w:pPr>
      <w:r w:rsidRPr="002D02D8">
        <w:rPr>
          <w:rFonts w:cs="Arial"/>
          <w:sz w:val="24"/>
          <w:szCs w:val="24"/>
          <w:lang w:eastAsia="en-US"/>
        </w:rPr>
        <w:t>Implementar a vigilância comunitária e a VIDR eletrónica;</w:t>
      </w:r>
    </w:p>
    <w:p w14:paraId="2BA932B5" w14:textId="77777777" w:rsidR="009E735A" w:rsidRPr="002D02D8" w:rsidRDefault="00B14CA4" w:rsidP="005E10A0">
      <w:pPr>
        <w:pStyle w:val="ListParagraph"/>
        <w:numPr>
          <w:ilvl w:val="0"/>
          <w:numId w:val="121"/>
        </w:numPr>
        <w:spacing w:line="276" w:lineRule="auto"/>
        <w:jc w:val="both"/>
        <w:rPr>
          <w:rFonts w:cs="Arial"/>
          <w:sz w:val="24"/>
          <w:szCs w:val="24"/>
          <w:lang w:eastAsia="en-US"/>
        </w:rPr>
      </w:pPr>
      <w:r w:rsidRPr="002D02D8">
        <w:rPr>
          <w:rFonts w:cs="Arial"/>
          <w:sz w:val="24"/>
          <w:szCs w:val="24"/>
          <w:lang w:eastAsia="en-US"/>
        </w:rPr>
        <w:t>Elaborar perfis de risco para a saúde a nível nacional e provincial</w:t>
      </w:r>
    </w:p>
    <w:p w14:paraId="48C83632" w14:textId="77777777" w:rsidR="009E735A" w:rsidRPr="002D02D8" w:rsidRDefault="00B14CA4" w:rsidP="005E10A0">
      <w:pPr>
        <w:pStyle w:val="ListParagraph"/>
        <w:numPr>
          <w:ilvl w:val="0"/>
          <w:numId w:val="121"/>
        </w:numPr>
        <w:spacing w:line="276" w:lineRule="auto"/>
        <w:jc w:val="both"/>
        <w:rPr>
          <w:rFonts w:cs="Arial"/>
          <w:sz w:val="24"/>
          <w:szCs w:val="24"/>
          <w:lang w:eastAsia="en-US"/>
        </w:rPr>
      </w:pPr>
      <w:r w:rsidRPr="002D02D8">
        <w:rPr>
          <w:rFonts w:cs="Arial"/>
          <w:sz w:val="24"/>
          <w:szCs w:val="24"/>
          <w:lang w:eastAsia="en-US"/>
        </w:rPr>
        <w:t>Fortalecer Equipes de Resposta Rápida multidisciplinares (ERR) a nível provincial e distrital</w:t>
      </w:r>
    </w:p>
    <w:p w14:paraId="7445282E" w14:textId="3FFD196F" w:rsidR="00B14CA4" w:rsidRPr="002D02D8" w:rsidRDefault="000A50A4" w:rsidP="005E10A0">
      <w:pPr>
        <w:pStyle w:val="ListParagraph"/>
        <w:numPr>
          <w:ilvl w:val="0"/>
          <w:numId w:val="121"/>
        </w:numPr>
        <w:spacing w:line="276" w:lineRule="auto"/>
        <w:jc w:val="both"/>
        <w:rPr>
          <w:rFonts w:cs="Arial"/>
          <w:sz w:val="24"/>
          <w:szCs w:val="24"/>
          <w:lang w:eastAsia="en-US"/>
        </w:rPr>
      </w:pPr>
      <w:r w:rsidRPr="002D02D8">
        <w:rPr>
          <w:rFonts w:cs="Arial"/>
          <w:sz w:val="24"/>
          <w:szCs w:val="24"/>
          <w:lang w:eastAsia="en-US"/>
        </w:rPr>
        <w:t>Reforçar a capacidade de vigilância n</w:t>
      </w:r>
      <w:r w:rsidR="00B14CA4" w:rsidRPr="002D02D8">
        <w:rPr>
          <w:rFonts w:cs="Arial"/>
          <w:sz w:val="24"/>
          <w:szCs w:val="24"/>
          <w:lang w:eastAsia="en-US"/>
        </w:rPr>
        <w:t>os Pontos de entrada</w:t>
      </w:r>
    </w:p>
    <w:p w14:paraId="1C23583C" w14:textId="4A83A900" w:rsidR="00B14CA4" w:rsidRPr="002D02D8" w:rsidRDefault="009E735A" w:rsidP="00B14CA4">
      <w:pPr>
        <w:jc w:val="both"/>
        <w:rPr>
          <w:rFonts w:ascii="Arial" w:eastAsia="Times New Roman" w:hAnsi="Arial" w:cs="Arial"/>
          <w:b/>
          <w:bCs/>
          <w:sz w:val="24"/>
          <w:szCs w:val="24"/>
          <w:lang w:eastAsia="en-US"/>
        </w:rPr>
      </w:pPr>
      <w:r w:rsidRPr="002D02D8">
        <w:rPr>
          <w:rFonts w:ascii="Arial" w:eastAsia="Times New Roman" w:hAnsi="Arial" w:cs="Arial"/>
          <w:sz w:val="24"/>
          <w:szCs w:val="24"/>
          <w:lang w:eastAsia="en-US"/>
        </w:rPr>
        <w:t xml:space="preserve">  </w:t>
      </w:r>
      <w:r w:rsidR="00B14CA4" w:rsidRPr="002D02D8">
        <w:rPr>
          <w:rFonts w:ascii="Arial" w:eastAsia="Times New Roman" w:hAnsi="Arial" w:cs="Arial"/>
          <w:b/>
          <w:bCs/>
          <w:sz w:val="24"/>
          <w:szCs w:val="24"/>
          <w:lang w:eastAsia="en-US"/>
        </w:rPr>
        <w:t>Principais resultados esperados</w:t>
      </w:r>
    </w:p>
    <w:p w14:paraId="12FCC274" w14:textId="37F7462F" w:rsidR="00B14CA4" w:rsidRPr="002D02D8" w:rsidRDefault="00B14CA4" w:rsidP="005E10A0">
      <w:pPr>
        <w:pStyle w:val="ListParagraph"/>
        <w:numPr>
          <w:ilvl w:val="0"/>
          <w:numId w:val="122"/>
        </w:numPr>
        <w:spacing w:line="276" w:lineRule="auto"/>
        <w:jc w:val="both"/>
        <w:rPr>
          <w:rFonts w:cs="Arial"/>
          <w:sz w:val="24"/>
          <w:szCs w:val="24"/>
          <w:lang w:eastAsia="en-US"/>
        </w:rPr>
      </w:pPr>
      <w:r w:rsidRPr="002D02D8">
        <w:rPr>
          <w:rFonts w:cs="Arial"/>
          <w:sz w:val="24"/>
          <w:szCs w:val="24"/>
          <w:lang w:eastAsia="en-US"/>
        </w:rPr>
        <w:t>Capacidades de preparação para emergências para todos os perigos/riscos avaliadas e reportadas;</w:t>
      </w:r>
    </w:p>
    <w:p w14:paraId="357C99F3" w14:textId="77777777" w:rsidR="009E735A" w:rsidRPr="002D02D8" w:rsidRDefault="00B14CA4" w:rsidP="005E10A0">
      <w:pPr>
        <w:pStyle w:val="ListParagraph"/>
        <w:numPr>
          <w:ilvl w:val="0"/>
          <w:numId w:val="122"/>
        </w:numPr>
        <w:spacing w:line="276" w:lineRule="auto"/>
        <w:jc w:val="both"/>
        <w:rPr>
          <w:rFonts w:cs="Arial"/>
          <w:sz w:val="24"/>
          <w:szCs w:val="24"/>
          <w:lang w:eastAsia="en-US"/>
        </w:rPr>
      </w:pPr>
      <w:r w:rsidRPr="002D02D8">
        <w:rPr>
          <w:rFonts w:cs="Arial"/>
          <w:sz w:val="24"/>
          <w:szCs w:val="24"/>
          <w:lang w:eastAsia="en-US"/>
        </w:rPr>
        <w:t>Capacidades de preparação para emergências fortalecidas no país;</w:t>
      </w:r>
    </w:p>
    <w:p w14:paraId="2F03D552" w14:textId="77777777" w:rsidR="009E735A" w:rsidRPr="002D02D8" w:rsidRDefault="00B14CA4" w:rsidP="005E10A0">
      <w:pPr>
        <w:pStyle w:val="ListParagraph"/>
        <w:numPr>
          <w:ilvl w:val="0"/>
          <w:numId w:val="122"/>
        </w:numPr>
        <w:spacing w:line="276" w:lineRule="auto"/>
        <w:jc w:val="both"/>
        <w:rPr>
          <w:rFonts w:cs="Arial"/>
          <w:sz w:val="24"/>
          <w:szCs w:val="24"/>
          <w:lang w:eastAsia="en-US"/>
        </w:rPr>
      </w:pPr>
      <w:r w:rsidRPr="002D02D8">
        <w:rPr>
          <w:rFonts w:cs="Arial"/>
          <w:sz w:val="24"/>
          <w:szCs w:val="24"/>
          <w:lang w:eastAsia="en-US"/>
        </w:rPr>
        <w:t>País operacionalmente pronto para avaliar e gerir riscos e vulnerabilidades identificados;</w:t>
      </w:r>
    </w:p>
    <w:p w14:paraId="04C71F8F" w14:textId="77777777" w:rsidR="009E735A" w:rsidRPr="002D02D8" w:rsidRDefault="00B14CA4" w:rsidP="005E10A0">
      <w:pPr>
        <w:pStyle w:val="ListParagraph"/>
        <w:numPr>
          <w:ilvl w:val="0"/>
          <w:numId w:val="122"/>
        </w:numPr>
        <w:spacing w:line="276" w:lineRule="auto"/>
        <w:jc w:val="both"/>
        <w:rPr>
          <w:rFonts w:cs="Arial"/>
          <w:sz w:val="24"/>
          <w:szCs w:val="24"/>
          <w:lang w:eastAsia="en-US"/>
        </w:rPr>
      </w:pPr>
      <w:r w:rsidRPr="002D02D8">
        <w:rPr>
          <w:rFonts w:cs="Arial"/>
          <w:sz w:val="24"/>
          <w:szCs w:val="24"/>
          <w:lang w:eastAsia="en-US"/>
        </w:rPr>
        <w:t>Plano de contingência multi-perigo / risco desenvolvido;</w:t>
      </w:r>
    </w:p>
    <w:p w14:paraId="579056D4" w14:textId="37234D9A" w:rsidR="00B14CA4" w:rsidRPr="002D02D8" w:rsidRDefault="00B14CA4" w:rsidP="005E10A0">
      <w:pPr>
        <w:pStyle w:val="ListParagraph"/>
        <w:numPr>
          <w:ilvl w:val="0"/>
          <w:numId w:val="122"/>
        </w:numPr>
        <w:spacing w:line="276" w:lineRule="auto"/>
        <w:jc w:val="both"/>
        <w:rPr>
          <w:rFonts w:cs="Arial"/>
          <w:sz w:val="24"/>
          <w:szCs w:val="24"/>
          <w:lang w:eastAsia="en-US"/>
        </w:rPr>
      </w:pPr>
      <w:r w:rsidRPr="002D02D8">
        <w:rPr>
          <w:rFonts w:cs="Arial"/>
          <w:sz w:val="24"/>
          <w:szCs w:val="24"/>
          <w:lang w:eastAsia="en-US"/>
        </w:rPr>
        <w:t xml:space="preserve">Reforçada a coordenação multissetorial do </w:t>
      </w:r>
      <w:r w:rsidR="000A50A4" w:rsidRPr="002D02D8">
        <w:rPr>
          <w:rFonts w:cs="Arial"/>
          <w:sz w:val="24"/>
          <w:szCs w:val="24"/>
          <w:lang w:eastAsia="en-US"/>
        </w:rPr>
        <w:t>Regulamento Sanitário Internacional (</w:t>
      </w:r>
      <w:r w:rsidRPr="002D02D8">
        <w:rPr>
          <w:rFonts w:cs="Arial"/>
          <w:sz w:val="24"/>
          <w:szCs w:val="24"/>
          <w:lang w:eastAsia="en-US"/>
        </w:rPr>
        <w:t>RSI</w:t>
      </w:r>
      <w:r w:rsidR="000A50A4" w:rsidRPr="002D02D8">
        <w:rPr>
          <w:rFonts w:cs="Arial"/>
          <w:sz w:val="24"/>
          <w:szCs w:val="24"/>
          <w:lang w:eastAsia="en-US"/>
        </w:rPr>
        <w:t>)</w:t>
      </w:r>
      <w:r w:rsidRPr="002D02D8">
        <w:rPr>
          <w:rFonts w:cs="Arial"/>
          <w:sz w:val="24"/>
          <w:szCs w:val="24"/>
          <w:lang w:eastAsia="en-US"/>
        </w:rPr>
        <w:t xml:space="preserve"> 2005, inclusive nos pontos de entrada.</w:t>
      </w:r>
    </w:p>
    <w:p w14:paraId="575FE35F" w14:textId="77777777" w:rsidR="00B14CA4" w:rsidRPr="002D02D8" w:rsidRDefault="00B14CA4" w:rsidP="00B14CA4">
      <w:pPr>
        <w:jc w:val="both"/>
        <w:rPr>
          <w:rFonts w:ascii="Arial" w:eastAsia="Times New Roman" w:hAnsi="Arial" w:cs="Arial"/>
          <w:sz w:val="24"/>
          <w:szCs w:val="24"/>
          <w:lang w:eastAsia="en-US"/>
        </w:rPr>
      </w:pPr>
    </w:p>
    <w:p w14:paraId="14A2A3FB" w14:textId="77777777" w:rsidR="00B14CA4" w:rsidRPr="002D02D8" w:rsidRDefault="00B14CA4" w:rsidP="00FF4C2D">
      <w:pPr>
        <w:spacing w:after="0"/>
        <w:jc w:val="both"/>
        <w:rPr>
          <w:rFonts w:ascii="Arial" w:eastAsia="Times New Roman" w:hAnsi="Arial" w:cs="Arial"/>
          <w:b/>
          <w:bCs/>
          <w:sz w:val="24"/>
          <w:szCs w:val="24"/>
          <w:lang w:eastAsia="en-US"/>
        </w:rPr>
      </w:pPr>
      <w:r w:rsidRPr="002D02D8">
        <w:rPr>
          <w:rFonts w:ascii="Arial" w:eastAsia="Times New Roman" w:hAnsi="Arial" w:cs="Arial"/>
          <w:b/>
          <w:bCs/>
          <w:sz w:val="24"/>
          <w:szCs w:val="24"/>
          <w:lang w:eastAsia="en-US"/>
        </w:rPr>
        <w:t>B. Fortalecer a capacidade de prevenir epidemias e pandemias</w:t>
      </w:r>
    </w:p>
    <w:p w14:paraId="3E79A050" w14:textId="77777777" w:rsidR="00B14CA4" w:rsidRPr="002D02D8" w:rsidRDefault="00B14CA4" w:rsidP="00FF4C2D">
      <w:pPr>
        <w:spacing w:after="0"/>
        <w:jc w:val="both"/>
        <w:rPr>
          <w:rFonts w:ascii="Arial" w:eastAsia="Times New Roman" w:hAnsi="Arial" w:cs="Arial"/>
          <w:b/>
          <w:bCs/>
          <w:sz w:val="24"/>
          <w:szCs w:val="24"/>
          <w:lang w:eastAsia="en-US"/>
        </w:rPr>
      </w:pPr>
      <w:r w:rsidRPr="002D02D8">
        <w:rPr>
          <w:rFonts w:ascii="Arial" w:eastAsia="Times New Roman" w:hAnsi="Arial" w:cs="Arial"/>
          <w:b/>
          <w:bCs/>
          <w:sz w:val="24"/>
          <w:szCs w:val="24"/>
          <w:lang w:eastAsia="en-US"/>
        </w:rPr>
        <w:t xml:space="preserve">     Intervenções chave</w:t>
      </w:r>
    </w:p>
    <w:p w14:paraId="78E7F720" w14:textId="6CC8296B" w:rsidR="000A50A4" w:rsidRPr="002D02D8" w:rsidRDefault="000A50A4" w:rsidP="005E10A0">
      <w:pPr>
        <w:pStyle w:val="ListParagraph"/>
        <w:numPr>
          <w:ilvl w:val="0"/>
          <w:numId w:val="123"/>
        </w:numPr>
        <w:spacing w:after="0" w:line="276" w:lineRule="auto"/>
        <w:rPr>
          <w:rFonts w:cs="Arial"/>
          <w:bCs/>
          <w:sz w:val="24"/>
          <w:szCs w:val="24"/>
        </w:rPr>
      </w:pPr>
      <w:r w:rsidRPr="002D02D8">
        <w:rPr>
          <w:rFonts w:cs="Arial"/>
          <w:bCs/>
          <w:sz w:val="24"/>
          <w:szCs w:val="24"/>
        </w:rPr>
        <w:t>Activar o Comitê Operativo multissectorial de Emergência em Saúde Pública em todos os níveis para coordenação das acções de preparação e resposta;</w:t>
      </w:r>
    </w:p>
    <w:p w14:paraId="5B07E584" w14:textId="3B3BA8E6" w:rsidR="00B14CA4" w:rsidRPr="002D02D8" w:rsidRDefault="00B14CA4" w:rsidP="005E10A0">
      <w:pPr>
        <w:pStyle w:val="ListParagraph"/>
        <w:numPr>
          <w:ilvl w:val="0"/>
          <w:numId w:val="123"/>
        </w:numPr>
        <w:spacing w:line="276" w:lineRule="auto"/>
        <w:jc w:val="both"/>
        <w:rPr>
          <w:rFonts w:cs="Arial"/>
          <w:sz w:val="24"/>
          <w:szCs w:val="24"/>
          <w:lang w:eastAsia="en-US"/>
        </w:rPr>
      </w:pPr>
      <w:r w:rsidRPr="002D02D8">
        <w:rPr>
          <w:rFonts w:cs="Arial"/>
          <w:sz w:val="24"/>
          <w:szCs w:val="24"/>
          <w:lang w:eastAsia="en-US"/>
        </w:rPr>
        <w:t xml:space="preserve">Fortalecer a capacidade nacional para implementar medidas eficazes de controle </w:t>
      </w:r>
      <w:r w:rsidR="000A50A4" w:rsidRPr="002D02D8">
        <w:rPr>
          <w:rFonts w:cs="Arial"/>
          <w:sz w:val="24"/>
          <w:szCs w:val="24"/>
          <w:lang w:eastAsia="en-US"/>
        </w:rPr>
        <w:t xml:space="preserve">de </w:t>
      </w:r>
      <w:r w:rsidR="000A50A4" w:rsidRPr="002D02D8">
        <w:rPr>
          <w:rFonts w:cs="Arial"/>
          <w:sz w:val="24"/>
          <w:szCs w:val="24"/>
        </w:rPr>
        <w:t>epidemias, pandemias, desastres com relevância para saúde pública;</w:t>
      </w:r>
    </w:p>
    <w:p w14:paraId="021AC906" w14:textId="77777777" w:rsidR="000A50A4" w:rsidRPr="002D02D8" w:rsidRDefault="00B14CA4" w:rsidP="005E10A0">
      <w:pPr>
        <w:pStyle w:val="ListParagraph"/>
        <w:numPr>
          <w:ilvl w:val="0"/>
          <w:numId w:val="123"/>
        </w:numPr>
        <w:spacing w:line="276" w:lineRule="auto"/>
        <w:jc w:val="both"/>
        <w:rPr>
          <w:rFonts w:cs="Arial"/>
          <w:sz w:val="24"/>
          <w:szCs w:val="24"/>
          <w:lang w:eastAsia="en-US"/>
        </w:rPr>
      </w:pPr>
      <w:r w:rsidRPr="002D02D8">
        <w:rPr>
          <w:rFonts w:cs="Arial"/>
          <w:sz w:val="24"/>
          <w:szCs w:val="24"/>
          <w:lang w:eastAsia="en-US"/>
        </w:rPr>
        <w:t xml:space="preserve">Fortalecer a implementação da estrutura de preparação para </w:t>
      </w:r>
      <w:r w:rsidR="000A50A4" w:rsidRPr="002D02D8">
        <w:rPr>
          <w:rFonts w:cs="Arial"/>
          <w:sz w:val="24"/>
          <w:szCs w:val="24"/>
        </w:rPr>
        <w:t>epidemias, pandemias, desastres com relevância para saúde pública;</w:t>
      </w:r>
    </w:p>
    <w:p w14:paraId="79E6FC9C" w14:textId="589E93A4" w:rsidR="00B14CA4" w:rsidRPr="002D02D8" w:rsidRDefault="00B14CA4" w:rsidP="005E10A0">
      <w:pPr>
        <w:pStyle w:val="ListParagraph"/>
        <w:numPr>
          <w:ilvl w:val="0"/>
          <w:numId w:val="123"/>
        </w:numPr>
        <w:spacing w:line="276" w:lineRule="auto"/>
        <w:jc w:val="both"/>
        <w:rPr>
          <w:rFonts w:cs="Arial"/>
          <w:sz w:val="24"/>
          <w:szCs w:val="24"/>
          <w:lang w:eastAsia="en-US"/>
        </w:rPr>
      </w:pPr>
      <w:r w:rsidRPr="002D02D8">
        <w:rPr>
          <w:rFonts w:cs="Arial"/>
          <w:sz w:val="24"/>
          <w:szCs w:val="24"/>
          <w:lang w:eastAsia="en-US"/>
        </w:rPr>
        <w:t>Reforçar a capacidade de diagnóstico laboratorial para prevenir, detectar e responder a emergências de saúde pública;</w:t>
      </w:r>
    </w:p>
    <w:p w14:paraId="2D75D712" w14:textId="16F9218B" w:rsidR="00B14CA4" w:rsidRPr="002D02D8" w:rsidRDefault="00B14CA4" w:rsidP="005E10A0">
      <w:pPr>
        <w:pStyle w:val="ListParagraph"/>
        <w:numPr>
          <w:ilvl w:val="0"/>
          <w:numId w:val="123"/>
        </w:numPr>
        <w:spacing w:line="276" w:lineRule="auto"/>
        <w:jc w:val="both"/>
        <w:rPr>
          <w:rFonts w:cs="Arial"/>
          <w:sz w:val="24"/>
          <w:szCs w:val="24"/>
          <w:lang w:eastAsia="en-US"/>
        </w:rPr>
      </w:pPr>
      <w:r w:rsidRPr="002D02D8">
        <w:rPr>
          <w:rFonts w:cs="Arial"/>
          <w:sz w:val="24"/>
          <w:szCs w:val="24"/>
          <w:lang w:eastAsia="en-US"/>
        </w:rPr>
        <w:t>Reforçar a capacidade local de comunicação de risco e envolvimento da comunidade.</w:t>
      </w:r>
    </w:p>
    <w:p w14:paraId="1CC8A4AF" w14:textId="4217DF37" w:rsidR="00B14CA4" w:rsidRPr="002D02D8" w:rsidRDefault="00B14CA4" w:rsidP="00B14CA4">
      <w:pPr>
        <w:jc w:val="both"/>
        <w:rPr>
          <w:rFonts w:ascii="Arial" w:eastAsia="Times New Roman" w:hAnsi="Arial" w:cs="Arial"/>
          <w:b/>
          <w:bCs/>
          <w:sz w:val="24"/>
          <w:szCs w:val="24"/>
          <w:lang w:eastAsia="en-US"/>
        </w:rPr>
      </w:pPr>
      <w:r w:rsidRPr="002D02D8">
        <w:rPr>
          <w:rFonts w:ascii="Arial" w:eastAsia="Times New Roman" w:hAnsi="Arial" w:cs="Arial"/>
          <w:b/>
          <w:bCs/>
          <w:sz w:val="24"/>
          <w:szCs w:val="24"/>
          <w:lang w:eastAsia="en-US"/>
        </w:rPr>
        <w:t xml:space="preserve"> Principais resultados esperados</w:t>
      </w:r>
    </w:p>
    <w:p w14:paraId="58628A91" w14:textId="342B37C9" w:rsidR="00B14CA4" w:rsidRPr="002D02D8" w:rsidRDefault="00B14CA4" w:rsidP="005E10A0">
      <w:pPr>
        <w:pStyle w:val="ListParagraph"/>
        <w:numPr>
          <w:ilvl w:val="0"/>
          <w:numId w:val="124"/>
        </w:numPr>
        <w:spacing w:line="276" w:lineRule="auto"/>
        <w:jc w:val="both"/>
        <w:rPr>
          <w:rFonts w:cs="Arial"/>
          <w:sz w:val="24"/>
          <w:szCs w:val="24"/>
          <w:lang w:eastAsia="en-US"/>
        </w:rPr>
      </w:pPr>
      <w:r w:rsidRPr="002D02D8">
        <w:rPr>
          <w:rFonts w:cs="Arial"/>
          <w:sz w:val="24"/>
          <w:szCs w:val="24"/>
          <w:lang w:eastAsia="en-US"/>
        </w:rPr>
        <w:t xml:space="preserve">Estratégias de prevenção comprovadas para </w:t>
      </w:r>
      <w:r w:rsidR="00EA7F7B" w:rsidRPr="002D02D8">
        <w:rPr>
          <w:rFonts w:cs="Arial"/>
          <w:sz w:val="24"/>
          <w:szCs w:val="24"/>
        </w:rPr>
        <w:t>riscos, doenças epidémicas e pandémicas, desastres prioritários implementadas em larga escala</w:t>
      </w:r>
      <w:r w:rsidRPr="002D02D8">
        <w:rPr>
          <w:rFonts w:cs="Arial"/>
          <w:sz w:val="24"/>
          <w:szCs w:val="24"/>
          <w:lang w:eastAsia="en-US"/>
        </w:rPr>
        <w:t>;</w:t>
      </w:r>
    </w:p>
    <w:p w14:paraId="576AB0F8" w14:textId="766A756F" w:rsidR="00B14CA4" w:rsidRPr="002D02D8" w:rsidRDefault="00B14CA4" w:rsidP="005E10A0">
      <w:pPr>
        <w:pStyle w:val="ListParagraph"/>
        <w:numPr>
          <w:ilvl w:val="0"/>
          <w:numId w:val="124"/>
        </w:numPr>
        <w:spacing w:line="276" w:lineRule="auto"/>
        <w:jc w:val="both"/>
        <w:rPr>
          <w:rFonts w:cs="Arial"/>
          <w:sz w:val="24"/>
          <w:szCs w:val="24"/>
          <w:lang w:eastAsia="en-US"/>
        </w:rPr>
      </w:pPr>
      <w:r w:rsidRPr="002D02D8">
        <w:rPr>
          <w:rFonts w:cs="Arial"/>
          <w:sz w:val="24"/>
          <w:szCs w:val="24"/>
          <w:lang w:eastAsia="en-US"/>
        </w:rPr>
        <w:t>Mitigar o risco do surgimento e reemergência de patógenos de alto risco.</w:t>
      </w:r>
    </w:p>
    <w:p w14:paraId="33140132" w14:textId="77777777" w:rsidR="00B14CA4" w:rsidRPr="002D02D8" w:rsidRDefault="00B14CA4" w:rsidP="00B14CA4">
      <w:pPr>
        <w:jc w:val="both"/>
        <w:rPr>
          <w:rFonts w:ascii="Arial" w:eastAsia="Times New Roman" w:hAnsi="Arial" w:cs="Arial"/>
          <w:sz w:val="24"/>
          <w:szCs w:val="24"/>
          <w:lang w:eastAsia="en-US"/>
        </w:rPr>
      </w:pPr>
    </w:p>
    <w:p w14:paraId="217EB29C" w14:textId="77777777" w:rsidR="00B14CA4" w:rsidRPr="002D02D8" w:rsidRDefault="00B14CA4" w:rsidP="00B14CA4">
      <w:pPr>
        <w:jc w:val="both"/>
        <w:rPr>
          <w:rFonts w:ascii="Arial" w:eastAsia="Times New Roman" w:hAnsi="Arial" w:cs="Arial"/>
          <w:b/>
          <w:bCs/>
          <w:sz w:val="24"/>
          <w:szCs w:val="24"/>
          <w:lang w:eastAsia="en-US"/>
        </w:rPr>
      </w:pPr>
      <w:r w:rsidRPr="002D02D8">
        <w:rPr>
          <w:rFonts w:ascii="Arial" w:eastAsia="Times New Roman" w:hAnsi="Arial" w:cs="Arial"/>
          <w:b/>
          <w:bCs/>
          <w:sz w:val="24"/>
          <w:szCs w:val="24"/>
          <w:lang w:eastAsia="en-US"/>
        </w:rPr>
        <w:t>C. Fortalecer a capacidade do sistema de saúde para detectar e responder rapidamente às emergências de saúde</w:t>
      </w:r>
    </w:p>
    <w:p w14:paraId="1496BD2D" w14:textId="46DBAF56" w:rsidR="00B14CA4" w:rsidRPr="002D02D8" w:rsidRDefault="00B14CA4" w:rsidP="00B14CA4">
      <w:pPr>
        <w:jc w:val="both"/>
        <w:rPr>
          <w:rFonts w:ascii="Arial" w:eastAsia="Times New Roman" w:hAnsi="Arial" w:cs="Arial"/>
          <w:b/>
          <w:bCs/>
          <w:sz w:val="24"/>
          <w:szCs w:val="24"/>
          <w:lang w:eastAsia="en-US"/>
        </w:rPr>
      </w:pPr>
      <w:r w:rsidRPr="002D02D8">
        <w:rPr>
          <w:rFonts w:ascii="Arial" w:eastAsia="Times New Roman" w:hAnsi="Arial" w:cs="Arial"/>
          <w:b/>
          <w:bCs/>
          <w:sz w:val="24"/>
          <w:szCs w:val="24"/>
          <w:lang w:eastAsia="en-US"/>
        </w:rPr>
        <w:t>Intervenções chave</w:t>
      </w:r>
    </w:p>
    <w:p w14:paraId="75E42B28" w14:textId="4E4A3CCF" w:rsidR="00B14CA4" w:rsidRPr="002D02D8" w:rsidRDefault="00B14CA4" w:rsidP="005E10A0">
      <w:pPr>
        <w:pStyle w:val="ListParagraph"/>
        <w:numPr>
          <w:ilvl w:val="0"/>
          <w:numId w:val="125"/>
        </w:numPr>
        <w:spacing w:line="276" w:lineRule="auto"/>
        <w:jc w:val="both"/>
        <w:rPr>
          <w:rFonts w:cs="Arial"/>
          <w:sz w:val="24"/>
          <w:szCs w:val="24"/>
          <w:lang w:eastAsia="en-US"/>
        </w:rPr>
      </w:pPr>
      <w:r w:rsidRPr="002D02D8">
        <w:rPr>
          <w:rFonts w:cs="Arial"/>
          <w:sz w:val="24"/>
          <w:szCs w:val="24"/>
          <w:lang w:eastAsia="en-US"/>
        </w:rPr>
        <w:t>Armazenamento e pré- posionamento de medicamentos e consumíveis para responder a surtos de doenças;</w:t>
      </w:r>
    </w:p>
    <w:p w14:paraId="4D588621" w14:textId="79D71E55" w:rsidR="00B14CA4" w:rsidRPr="002D02D8" w:rsidRDefault="00B14CA4" w:rsidP="005E10A0">
      <w:pPr>
        <w:pStyle w:val="ListParagraph"/>
        <w:numPr>
          <w:ilvl w:val="0"/>
          <w:numId w:val="125"/>
        </w:numPr>
        <w:spacing w:line="276" w:lineRule="auto"/>
        <w:jc w:val="both"/>
        <w:rPr>
          <w:rFonts w:cs="Arial"/>
          <w:sz w:val="24"/>
          <w:szCs w:val="24"/>
          <w:lang w:eastAsia="en-US"/>
        </w:rPr>
      </w:pPr>
      <w:r w:rsidRPr="002D02D8">
        <w:rPr>
          <w:rFonts w:cs="Arial"/>
          <w:sz w:val="24"/>
          <w:szCs w:val="24"/>
          <w:lang w:eastAsia="en-US"/>
        </w:rPr>
        <w:t>Treinamento sobre a realização de avaliações de risco;</w:t>
      </w:r>
    </w:p>
    <w:p w14:paraId="581E8FB5" w14:textId="715B6832" w:rsidR="00B14CA4" w:rsidRPr="002D02D8" w:rsidRDefault="00B14CA4" w:rsidP="005E10A0">
      <w:pPr>
        <w:pStyle w:val="ListParagraph"/>
        <w:numPr>
          <w:ilvl w:val="0"/>
          <w:numId w:val="125"/>
        </w:numPr>
        <w:spacing w:line="276" w:lineRule="auto"/>
        <w:jc w:val="both"/>
        <w:rPr>
          <w:rFonts w:cs="Arial"/>
          <w:sz w:val="24"/>
          <w:szCs w:val="24"/>
          <w:lang w:eastAsia="en-US"/>
        </w:rPr>
      </w:pPr>
      <w:r w:rsidRPr="002D02D8">
        <w:rPr>
          <w:rFonts w:cs="Arial"/>
          <w:sz w:val="24"/>
          <w:szCs w:val="24"/>
          <w:lang w:eastAsia="en-US"/>
        </w:rPr>
        <w:t xml:space="preserve">Reforçar a capacidade de disseminar informações sobre surtos, eventos e resultados de avaliações de risco por meio de boletins, </w:t>
      </w:r>
      <w:r w:rsidR="00EA7F7B" w:rsidRPr="002D02D8">
        <w:rPr>
          <w:rFonts w:cs="Arial"/>
          <w:sz w:val="24"/>
          <w:szCs w:val="24"/>
          <w:lang w:eastAsia="en-US"/>
        </w:rPr>
        <w:t>relatórios de análise situacional</w:t>
      </w:r>
      <w:r w:rsidRPr="002D02D8">
        <w:rPr>
          <w:rFonts w:cs="Arial"/>
          <w:sz w:val="24"/>
          <w:szCs w:val="24"/>
          <w:lang w:eastAsia="en-US"/>
        </w:rPr>
        <w:t>, dashboards, revistas científicas e outros documentos relevantes;</w:t>
      </w:r>
    </w:p>
    <w:p w14:paraId="277BE5ED" w14:textId="4EB1C303" w:rsidR="00B14CA4" w:rsidRPr="002D02D8" w:rsidRDefault="00B14CA4" w:rsidP="005E10A0">
      <w:pPr>
        <w:pStyle w:val="ListParagraph"/>
        <w:numPr>
          <w:ilvl w:val="0"/>
          <w:numId w:val="125"/>
        </w:numPr>
        <w:spacing w:line="276" w:lineRule="auto"/>
        <w:jc w:val="both"/>
        <w:rPr>
          <w:rFonts w:cs="Arial"/>
          <w:sz w:val="24"/>
          <w:szCs w:val="24"/>
          <w:lang w:eastAsia="en-US"/>
        </w:rPr>
      </w:pPr>
      <w:r w:rsidRPr="002D02D8">
        <w:rPr>
          <w:rFonts w:cs="Arial"/>
          <w:sz w:val="24"/>
          <w:szCs w:val="24"/>
          <w:lang w:eastAsia="en-US"/>
        </w:rPr>
        <w:t>Fortalecer e estabelecer Centros de Emergência em Saúde Pública a nível nacional e provincial;</w:t>
      </w:r>
    </w:p>
    <w:p w14:paraId="57308066" w14:textId="158FDF9C" w:rsidR="00B14CA4" w:rsidRPr="002D02D8" w:rsidRDefault="00B14CA4" w:rsidP="005E10A0">
      <w:pPr>
        <w:pStyle w:val="ListParagraph"/>
        <w:numPr>
          <w:ilvl w:val="0"/>
          <w:numId w:val="125"/>
        </w:numPr>
        <w:spacing w:line="276" w:lineRule="auto"/>
        <w:jc w:val="both"/>
        <w:rPr>
          <w:rFonts w:cs="Arial"/>
          <w:sz w:val="24"/>
          <w:szCs w:val="24"/>
          <w:lang w:eastAsia="en-US"/>
        </w:rPr>
      </w:pPr>
      <w:r w:rsidRPr="002D02D8">
        <w:rPr>
          <w:rFonts w:cs="Arial"/>
          <w:sz w:val="24"/>
          <w:szCs w:val="24"/>
          <w:lang w:eastAsia="en-US"/>
        </w:rPr>
        <w:t>Treinar os níveis nacional, provincial e distrital na gestão de emergências de saúde pública.</w:t>
      </w:r>
    </w:p>
    <w:p w14:paraId="737DA2DB" w14:textId="502629D5" w:rsidR="00EA7F7B" w:rsidRPr="002D02D8" w:rsidRDefault="00EA7F7B" w:rsidP="005E10A0">
      <w:pPr>
        <w:pStyle w:val="ListParagraph"/>
        <w:numPr>
          <w:ilvl w:val="0"/>
          <w:numId w:val="125"/>
        </w:numPr>
        <w:spacing w:line="276" w:lineRule="auto"/>
        <w:jc w:val="both"/>
        <w:rPr>
          <w:rFonts w:cs="Arial"/>
          <w:sz w:val="24"/>
          <w:szCs w:val="24"/>
          <w:lang w:eastAsia="en-US"/>
        </w:rPr>
      </w:pPr>
      <w:r w:rsidRPr="002D02D8">
        <w:rPr>
          <w:rFonts w:cs="Arial"/>
          <w:bCs/>
          <w:sz w:val="24"/>
          <w:szCs w:val="24"/>
        </w:rPr>
        <w:t xml:space="preserve">Prestar assistência sanitária no Centros de Acomodação/ população em cenários de crise humanitária, garantindo </w:t>
      </w:r>
      <w:r w:rsidRPr="002D02D8">
        <w:rPr>
          <w:rFonts w:cs="Arial"/>
          <w:sz w:val="24"/>
          <w:szCs w:val="24"/>
        </w:rPr>
        <w:t xml:space="preserve">a continuidade da oferta de serviços, através da implementação do pacote </w:t>
      </w:r>
      <w:r w:rsidR="004F4EC3" w:rsidRPr="002D02D8">
        <w:rPr>
          <w:rFonts w:cs="Arial"/>
          <w:sz w:val="24"/>
          <w:szCs w:val="24"/>
        </w:rPr>
        <w:t xml:space="preserve">essencial </w:t>
      </w:r>
      <w:r w:rsidRPr="002D02D8">
        <w:rPr>
          <w:rFonts w:cs="Arial"/>
          <w:sz w:val="24"/>
          <w:szCs w:val="24"/>
        </w:rPr>
        <w:t>de serviços</w:t>
      </w:r>
    </w:p>
    <w:p w14:paraId="7ABAB7F2" w14:textId="1173B335" w:rsidR="00B14CA4" w:rsidRPr="002D02D8" w:rsidRDefault="009E735A" w:rsidP="00B14CA4">
      <w:pPr>
        <w:jc w:val="both"/>
        <w:rPr>
          <w:rFonts w:ascii="Arial" w:eastAsia="Times New Roman" w:hAnsi="Arial" w:cs="Arial"/>
          <w:b/>
          <w:bCs/>
          <w:sz w:val="24"/>
          <w:szCs w:val="24"/>
          <w:lang w:eastAsia="en-US"/>
        </w:rPr>
      </w:pPr>
      <w:r w:rsidRPr="002D02D8">
        <w:rPr>
          <w:rFonts w:ascii="Arial" w:eastAsia="Times New Roman" w:hAnsi="Arial" w:cs="Arial"/>
          <w:b/>
          <w:bCs/>
          <w:sz w:val="24"/>
          <w:szCs w:val="24"/>
          <w:lang w:eastAsia="en-US"/>
        </w:rPr>
        <w:t xml:space="preserve"> </w:t>
      </w:r>
      <w:r w:rsidR="00B14CA4" w:rsidRPr="002D02D8">
        <w:rPr>
          <w:rFonts w:ascii="Arial" w:eastAsia="Times New Roman" w:hAnsi="Arial" w:cs="Arial"/>
          <w:b/>
          <w:bCs/>
          <w:sz w:val="24"/>
          <w:szCs w:val="24"/>
          <w:lang w:eastAsia="en-US"/>
        </w:rPr>
        <w:t xml:space="preserve"> Principais resultados esperados</w:t>
      </w:r>
    </w:p>
    <w:p w14:paraId="682FB885" w14:textId="65EE818D" w:rsidR="00B14CA4" w:rsidRPr="002D02D8" w:rsidRDefault="00EA7F7B" w:rsidP="005E10A0">
      <w:pPr>
        <w:pStyle w:val="ListParagraph"/>
        <w:numPr>
          <w:ilvl w:val="0"/>
          <w:numId w:val="125"/>
        </w:numPr>
        <w:spacing w:line="276" w:lineRule="auto"/>
        <w:jc w:val="both"/>
        <w:rPr>
          <w:rFonts w:cs="Arial"/>
          <w:sz w:val="24"/>
          <w:szCs w:val="24"/>
          <w:lang w:eastAsia="en-US"/>
        </w:rPr>
      </w:pPr>
      <w:r w:rsidRPr="002D02D8">
        <w:rPr>
          <w:rFonts w:cs="Arial"/>
          <w:sz w:val="24"/>
          <w:szCs w:val="24"/>
          <w:lang w:eastAsia="en-US"/>
        </w:rPr>
        <w:t>Desastres e p</w:t>
      </w:r>
      <w:r w:rsidR="00B14CA4" w:rsidRPr="002D02D8">
        <w:rPr>
          <w:rFonts w:cs="Arial"/>
          <w:sz w:val="24"/>
          <w:szCs w:val="24"/>
          <w:lang w:eastAsia="en-US"/>
        </w:rPr>
        <w:t xml:space="preserve">otenciais emergências de saúde </w:t>
      </w:r>
      <w:r w:rsidRPr="002D02D8">
        <w:rPr>
          <w:rFonts w:cs="Arial"/>
          <w:sz w:val="24"/>
          <w:szCs w:val="24"/>
          <w:lang w:eastAsia="en-US"/>
        </w:rPr>
        <w:t>atempadamente</w:t>
      </w:r>
      <w:r w:rsidR="00B14CA4" w:rsidRPr="002D02D8">
        <w:rPr>
          <w:rFonts w:cs="Arial"/>
          <w:sz w:val="24"/>
          <w:szCs w:val="24"/>
          <w:lang w:eastAsia="en-US"/>
        </w:rPr>
        <w:t xml:space="preserve"> detectadas e os riscos avaliados e comunicados;</w:t>
      </w:r>
    </w:p>
    <w:p w14:paraId="09C6BF08" w14:textId="20850068" w:rsidR="00B14CA4" w:rsidRPr="002D02D8" w:rsidRDefault="00B14CA4" w:rsidP="005E10A0">
      <w:pPr>
        <w:pStyle w:val="ListParagraph"/>
        <w:numPr>
          <w:ilvl w:val="0"/>
          <w:numId w:val="125"/>
        </w:numPr>
        <w:spacing w:line="276" w:lineRule="auto"/>
        <w:jc w:val="both"/>
        <w:rPr>
          <w:rFonts w:cs="Arial"/>
          <w:sz w:val="24"/>
          <w:szCs w:val="24"/>
          <w:lang w:eastAsia="en-US"/>
        </w:rPr>
      </w:pPr>
      <w:r w:rsidRPr="002D02D8">
        <w:rPr>
          <w:rFonts w:cs="Arial"/>
          <w:sz w:val="24"/>
          <w:szCs w:val="24"/>
          <w:lang w:eastAsia="en-US"/>
        </w:rPr>
        <w:t>Emergências de saúde agudas respondidas rapidamente</w:t>
      </w:r>
      <w:r w:rsidR="00EA7F7B" w:rsidRPr="002D02D8">
        <w:rPr>
          <w:rFonts w:cs="Arial"/>
          <w:sz w:val="24"/>
          <w:szCs w:val="24"/>
          <w:lang w:eastAsia="en-US"/>
        </w:rPr>
        <w:t xml:space="preserve"> com o</w:t>
      </w:r>
      <w:r w:rsidRPr="002D02D8">
        <w:rPr>
          <w:rFonts w:cs="Arial"/>
          <w:sz w:val="24"/>
          <w:szCs w:val="24"/>
          <w:lang w:eastAsia="en-US"/>
        </w:rPr>
        <w:t xml:space="preserve"> apoio dos parceiros.</w:t>
      </w:r>
    </w:p>
    <w:p w14:paraId="62ECE15C" w14:textId="77777777" w:rsidR="0092289A" w:rsidRPr="002D02D8" w:rsidRDefault="0092289A" w:rsidP="000E42EC">
      <w:pPr>
        <w:jc w:val="both"/>
        <w:rPr>
          <w:rFonts w:ascii="Arial" w:eastAsia="Times New Roman" w:hAnsi="Arial" w:cs="Arial"/>
          <w:sz w:val="24"/>
          <w:szCs w:val="24"/>
          <w:lang w:eastAsia="en-US"/>
        </w:rPr>
      </w:pPr>
    </w:p>
    <w:p w14:paraId="7DC49B1A" w14:textId="6B0245B9" w:rsidR="009B4DC8" w:rsidRPr="002D02D8" w:rsidRDefault="009B4DC8" w:rsidP="007D7EB2">
      <w:pPr>
        <w:pStyle w:val="Heading1"/>
        <w:numPr>
          <w:ilvl w:val="3"/>
          <w:numId w:val="30"/>
        </w:numPr>
        <w:spacing w:after="200" w:line="259" w:lineRule="auto"/>
        <w:ind w:left="1080" w:hanging="540"/>
        <w:rPr>
          <w:rFonts w:ascii="Arial" w:hAnsi="Arial" w:cs="Arial"/>
          <w:lang w:val="pt-PT"/>
        </w:rPr>
      </w:pPr>
      <w:bookmarkStart w:id="157" w:name="_Toc63085386"/>
      <w:bookmarkStart w:id="158" w:name="_Toc63085860"/>
      <w:bookmarkStart w:id="159" w:name="_Toc63086092"/>
      <w:bookmarkStart w:id="160" w:name="_Toc63086324"/>
      <w:bookmarkStart w:id="161" w:name="_Toc63210238"/>
      <w:bookmarkStart w:id="162" w:name="_Toc63210469"/>
      <w:bookmarkStart w:id="163" w:name="_Toc63285338"/>
      <w:bookmarkStart w:id="164" w:name="_Toc72788781"/>
      <w:bookmarkEnd w:id="157"/>
      <w:bookmarkEnd w:id="158"/>
      <w:bookmarkEnd w:id="159"/>
      <w:bookmarkEnd w:id="160"/>
      <w:bookmarkEnd w:id="161"/>
      <w:bookmarkEnd w:id="162"/>
      <w:bookmarkEnd w:id="163"/>
      <w:r w:rsidRPr="002D02D8">
        <w:rPr>
          <w:rFonts w:ascii="Arial" w:hAnsi="Arial" w:cs="Arial"/>
          <w:lang w:val="pt-PT"/>
        </w:rPr>
        <w:t>Abordagem do PESS</w:t>
      </w:r>
      <w:bookmarkEnd w:id="164"/>
    </w:p>
    <w:p w14:paraId="7A7F26EF" w14:textId="77777777" w:rsidR="001C5C6B" w:rsidRPr="002D02D8" w:rsidRDefault="000E42EC" w:rsidP="001D5115">
      <w:pPr>
        <w:pBdr>
          <w:top w:val="single" w:sz="4" w:space="1" w:color="auto"/>
          <w:left w:val="single" w:sz="4" w:space="4" w:color="auto"/>
          <w:bottom w:val="single" w:sz="4" w:space="1" w:color="auto"/>
          <w:right w:val="single" w:sz="4" w:space="4" w:color="auto"/>
        </w:pBdr>
        <w:spacing w:line="259" w:lineRule="auto"/>
        <w:jc w:val="both"/>
        <w:rPr>
          <w:rFonts w:ascii="Arial" w:eastAsia="Times New Roman" w:hAnsi="Arial" w:cs="Arial"/>
          <w:b/>
          <w:i/>
          <w:lang w:eastAsia="en-US"/>
        </w:rPr>
      </w:pPr>
      <w:r w:rsidRPr="002D02D8">
        <w:rPr>
          <w:rFonts w:ascii="Arial" w:eastAsia="Times New Roman" w:hAnsi="Arial" w:cs="Arial"/>
          <w:b/>
          <w:i/>
          <w:lang w:eastAsia="en-US"/>
        </w:rPr>
        <w:t>“</w:t>
      </w:r>
      <w:r w:rsidR="001C5C6B" w:rsidRPr="002D02D8">
        <w:rPr>
          <w:rFonts w:ascii="Arial" w:eastAsia="Times New Roman" w:hAnsi="Arial" w:cs="Arial"/>
          <w:b/>
          <w:i/>
          <w:lang w:eastAsia="en-US"/>
        </w:rPr>
        <w:t>Para enfrentar os desafios, devemos entender as melhores abordagens e implementar os melhores programas</w:t>
      </w:r>
      <w:r w:rsidRPr="002D02D8">
        <w:rPr>
          <w:rFonts w:ascii="Arial" w:eastAsia="Times New Roman" w:hAnsi="Arial" w:cs="Arial"/>
          <w:b/>
          <w:i/>
          <w:lang w:eastAsia="en-US"/>
        </w:rPr>
        <w:t>”</w:t>
      </w:r>
    </w:p>
    <w:p w14:paraId="7B058DA4" w14:textId="77777777" w:rsidR="001C5C6B" w:rsidRPr="002D02D8" w:rsidRDefault="001C5C6B" w:rsidP="001D5115">
      <w:pPr>
        <w:pBdr>
          <w:top w:val="single" w:sz="4" w:space="1" w:color="auto"/>
          <w:left w:val="single" w:sz="4" w:space="4" w:color="auto"/>
          <w:bottom w:val="single" w:sz="4" w:space="1" w:color="auto"/>
          <w:right w:val="single" w:sz="4" w:space="4" w:color="auto"/>
        </w:pBdr>
        <w:spacing w:line="259" w:lineRule="auto"/>
        <w:jc w:val="right"/>
        <w:rPr>
          <w:rFonts w:ascii="Arial" w:eastAsia="Times New Roman" w:hAnsi="Arial" w:cs="Arial"/>
          <w:i/>
          <w:sz w:val="18"/>
          <w:szCs w:val="18"/>
          <w:lang w:val="en-US" w:eastAsia="en-US"/>
        </w:rPr>
      </w:pPr>
      <w:r w:rsidRPr="002D02D8">
        <w:rPr>
          <w:rFonts w:ascii="Arial" w:eastAsia="Times New Roman" w:hAnsi="Arial" w:cs="Arial"/>
          <w:i/>
          <w:sz w:val="18"/>
          <w:szCs w:val="18"/>
          <w:lang w:val="en-US" w:eastAsia="en-US"/>
        </w:rPr>
        <w:t xml:space="preserve">Autor: </w:t>
      </w:r>
      <w:r w:rsidRPr="002D02D8">
        <w:rPr>
          <w:rFonts w:ascii="Arial" w:eastAsia="Times New Roman" w:hAnsi="Arial" w:cs="Arial"/>
          <w:bCs/>
          <w:i/>
          <w:sz w:val="18"/>
          <w:szCs w:val="18"/>
          <w:lang w:val="en-US" w:eastAsia="en-US"/>
        </w:rPr>
        <w:t>Global Health - Science and Practice</w:t>
      </w:r>
      <w:r w:rsidRPr="002D02D8">
        <w:rPr>
          <w:rFonts w:ascii="Arial" w:eastAsia="Times New Roman" w:hAnsi="Arial" w:cs="Arial"/>
          <w:i/>
          <w:sz w:val="18"/>
          <w:szCs w:val="18"/>
          <w:lang w:val="en-US" w:eastAsia="en-US"/>
        </w:rPr>
        <w:t xml:space="preserve"> Journal</w:t>
      </w:r>
    </w:p>
    <w:p w14:paraId="1F17BF4C" w14:textId="77777777" w:rsidR="001C5C6B" w:rsidRPr="002D02D8" w:rsidRDefault="001C5C6B" w:rsidP="000E42EC">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A solução para conciliar a necessidade imediata de serviços de saúde de rotina com os requisitos de longo prazo relacionados com o fortalecimento do sistema de saúde assenta em duas abordagens fundamentais</w:t>
      </w:r>
      <w:r w:rsidR="00C12E1B"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ou pilares</w:t>
      </w:r>
      <w:r w:rsidR="00C12E1B"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propostos neste PESS.</w:t>
      </w:r>
    </w:p>
    <w:p w14:paraId="6D127DAE" w14:textId="77777777" w:rsidR="0094104A" w:rsidRPr="002D02D8" w:rsidRDefault="001C5C6B" w:rsidP="000E42EC">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 xml:space="preserve">O primeiro, chamado </w:t>
      </w:r>
      <w:r w:rsidRPr="002D02D8">
        <w:rPr>
          <w:rFonts w:ascii="Arial" w:eastAsia="Times New Roman" w:hAnsi="Arial" w:cs="Arial"/>
          <w:b/>
          <w:sz w:val="24"/>
          <w:szCs w:val="24"/>
          <w:lang w:eastAsia="en-US"/>
        </w:rPr>
        <w:t>Pilar de "Mais e Melhor"</w:t>
      </w:r>
      <w:r w:rsidR="00235692" w:rsidRPr="002D02D8">
        <w:rPr>
          <w:rFonts w:ascii="Arial" w:eastAsia="Times New Roman" w:hAnsi="Arial" w:cs="Arial"/>
          <w:b/>
          <w:sz w:val="24"/>
          <w:szCs w:val="24"/>
          <w:lang w:eastAsia="en-US"/>
        </w:rPr>
        <w:t xml:space="preserve"> </w:t>
      </w:r>
      <w:r w:rsidRPr="002D02D8">
        <w:rPr>
          <w:rFonts w:ascii="Arial" w:eastAsia="Times New Roman" w:hAnsi="Arial" w:cs="Arial"/>
          <w:b/>
          <w:sz w:val="24"/>
          <w:szCs w:val="24"/>
          <w:lang w:eastAsia="en-US"/>
        </w:rPr>
        <w:t>serviços</w:t>
      </w:r>
      <w:r w:rsidRPr="002D02D8">
        <w:rPr>
          <w:rFonts w:ascii="Arial" w:eastAsia="Times New Roman" w:hAnsi="Arial" w:cs="Arial"/>
          <w:sz w:val="24"/>
          <w:szCs w:val="24"/>
          <w:lang w:eastAsia="en-US"/>
        </w:rPr>
        <w:t xml:space="preserve"> visa continuar a prestação dos serviços de saúde de rotina e programas, com pequenas </w:t>
      </w:r>
      <w:r w:rsidR="00C12E1B" w:rsidRPr="002D02D8">
        <w:rPr>
          <w:rFonts w:ascii="Arial" w:eastAsia="Times New Roman" w:hAnsi="Arial" w:cs="Arial"/>
          <w:sz w:val="24"/>
          <w:szCs w:val="24"/>
          <w:lang w:eastAsia="en-US"/>
        </w:rPr>
        <w:t xml:space="preserve">mas importantes </w:t>
      </w:r>
      <w:r w:rsidRPr="002D02D8">
        <w:rPr>
          <w:rFonts w:ascii="Arial" w:eastAsia="Times New Roman" w:hAnsi="Arial" w:cs="Arial"/>
          <w:sz w:val="24"/>
          <w:szCs w:val="24"/>
          <w:lang w:eastAsia="en-US"/>
        </w:rPr>
        <w:t>mudanças (ganhos rápidos</w:t>
      </w:r>
      <w:r w:rsidR="00DA2AC6" w:rsidRPr="002D02D8">
        <w:rPr>
          <w:rFonts w:ascii="Arial" w:eastAsia="Times New Roman" w:hAnsi="Arial" w:cs="Arial"/>
          <w:sz w:val="24"/>
          <w:szCs w:val="24"/>
          <w:lang w:eastAsia="en-US"/>
        </w:rPr>
        <w:t xml:space="preserve"> ou </w:t>
      </w:r>
      <w:r w:rsidR="00DA2AC6" w:rsidRPr="002D02D8">
        <w:rPr>
          <w:rFonts w:ascii="Arial" w:eastAsia="Times New Roman" w:hAnsi="Arial" w:cs="Arial"/>
          <w:i/>
          <w:sz w:val="24"/>
          <w:szCs w:val="24"/>
          <w:lang w:eastAsia="en-US"/>
        </w:rPr>
        <w:t>“quick wins”</w:t>
      </w:r>
      <w:r w:rsidRPr="002D02D8">
        <w:rPr>
          <w:rFonts w:ascii="Arial" w:eastAsia="Times New Roman" w:hAnsi="Arial" w:cs="Arial"/>
          <w:sz w:val="24"/>
          <w:szCs w:val="24"/>
          <w:lang w:eastAsia="en-US"/>
        </w:rPr>
        <w:t>),</w:t>
      </w:r>
      <w:r w:rsidR="00235692" w:rsidRPr="002D02D8">
        <w:rPr>
          <w:rFonts w:ascii="Arial" w:eastAsia="Times New Roman" w:hAnsi="Arial" w:cs="Arial"/>
          <w:sz w:val="24"/>
          <w:szCs w:val="24"/>
          <w:lang w:eastAsia="en-US"/>
        </w:rPr>
        <w:t xml:space="preserve"> </w:t>
      </w:r>
      <w:r w:rsidRPr="002D02D8">
        <w:rPr>
          <w:rFonts w:ascii="Arial" w:eastAsia="Times New Roman" w:hAnsi="Arial" w:cs="Arial"/>
          <w:sz w:val="24"/>
          <w:szCs w:val="24"/>
          <w:lang w:eastAsia="en-US"/>
        </w:rPr>
        <w:t>que vão ajudar a acelerar os progressos nas áreas prioritárias com lenta progressão, sobretudo através da melhoria do acesso e utilização, e da qualidade dos serviços.</w:t>
      </w:r>
    </w:p>
    <w:p w14:paraId="796C6974" w14:textId="66AC1DF2" w:rsidR="001C5C6B" w:rsidRPr="002D02D8" w:rsidRDefault="001C5C6B" w:rsidP="000E42EC">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O segundo pilar tem como objectivo sustentar os ganhos actuais e futuros no estado de saúde</w:t>
      </w:r>
      <w:r w:rsidR="00C12E1B"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com equidade e </w:t>
      </w:r>
      <w:r w:rsidR="00444C8E" w:rsidRPr="002D02D8">
        <w:rPr>
          <w:rFonts w:ascii="Arial" w:eastAsia="Times New Roman" w:hAnsi="Arial" w:cs="Arial"/>
          <w:sz w:val="24"/>
          <w:szCs w:val="24"/>
          <w:lang w:eastAsia="en-US"/>
        </w:rPr>
        <w:t>eficiência, mediante</w:t>
      </w:r>
      <w:r w:rsidRPr="002D02D8">
        <w:rPr>
          <w:rFonts w:ascii="Arial" w:eastAsia="Times New Roman" w:hAnsi="Arial" w:cs="Arial"/>
          <w:sz w:val="24"/>
          <w:szCs w:val="24"/>
          <w:lang w:eastAsia="en-US"/>
        </w:rPr>
        <w:t xml:space="preserve"> mudanças fundamentais para o fortalecimento do sistema de saúde, aqui designado </w:t>
      </w:r>
      <w:r w:rsidR="00C12E1B" w:rsidRPr="002D02D8">
        <w:rPr>
          <w:rFonts w:ascii="Arial" w:eastAsia="Times New Roman" w:hAnsi="Arial" w:cs="Arial"/>
          <w:sz w:val="24"/>
          <w:szCs w:val="24"/>
          <w:lang w:eastAsia="en-US"/>
        </w:rPr>
        <w:t>por</w:t>
      </w:r>
      <w:r w:rsidR="00235692" w:rsidRPr="002D02D8">
        <w:rPr>
          <w:rFonts w:ascii="Arial" w:eastAsia="Times New Roman" w:hAnsi="Arial" w:cs="Arial"/>
          <w:sz w:val="24"/>
          <w:szCs w:val="24"/>
          <w:lang w:eastAsia="en-US"/>
        </w:rPr>
        <w:t xml:space="preserve"> </w:t>
      </w:r>
      <w:r w:rsidRPr="002D02D8">
        <w:rPr>
          <w:rFonts w:ascii="Arial" w:eastAsia="Times New Roman" w:hAnsi="Arial" w:cs="Arial"/>
          <w:b/>
          <w:sz w:val="24"/>
          <w:szCs w:val="24"/>
          <w:lang w:eastAsia="en-US"/>
        </w:rPr>
        <w:t>Pilar das Reformas de Saúde</w:t>
      </w:r>
      <w:r w:rsidRPr="002D02D8">
        <w:rPr>
          <w:rFonts w:ascii="Arial" w:eastAsia="Times New Roman" w:hAnsi="Arial" w:cs="Arial"/>
          <w:sz w:val="24"/>
          <w:szCs w:val="24"/>
          <w:lang w:eastAsia="en-US"/>
        </w:rPr>
        <w:t>. Ao longo dos próximos três anos, o MISAU vai trabalhar com todos os seus parceiros para definir claramente o roteiro a seguir para a reforma do sector da saúde. Portanto, nesta primeira fase</w:t>
      </w:r>
      <w:r w:rsidR="00C12E1B"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serão identificados</w:t>
      </w:r>
      <w:r w:rsidR="00C12E1B" w:rsidRPr="002D02D8">
        <w:rPr>
          <w:rFonts w:ascii="Arial" w:eastAsia="Times New Roman" w:hAnsi="Arial" w:cs="Arial"/>
          <w:sz w:val="24"/>
          <w:szCs w:val="24"/>
          <w:lang w:eastAsia="en-US"/>
        </w:rPr>
        <w:t>, por um lado,</w:t>
      </w:r>
      <w:r w:rsidRPr="002D02D8">
        <w:rPr>
          <w:rFonts w:ascii="Arial" w:eastAsia="Times New Roman" w:hAnsi="Arial" w:cs="Arial"/>
          <w:sz w:val="24"/>
          <w:szCs w:val="24"/>
          <w:lang w:eastAsia="en-US"/>
        </w:rPr>
        <w:t xml:space="preserve"> os problemas fundamentais ou estruturais do sector/sistema de saúde</w:t>
      </w:r>
      <w:r w:rsidR="00C12E1B"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que exijam reformas ou </w:t>
      </w:r>
      <w:r w:rsidR="00C12E1B" w:rsidRPr="002D02D8">
        <w:rPr>
          <w:rFonts w:ascii="Arial" w:eastAsia="Times New Roman" w:hAnsi="Arial" w:cs="Arial"/>
          <w:sz w:val="24"/>
          <w:szCs w:val="24"/>
          <w:lang w:eastAsia="en-US"/>
        </w:rPr>
        <w:t>que venham</w:t>
      </w:r>
      <w:r w:rsidRPr="002D02D8">
        <w:rPr>
          <w:rFonts w:ascii="Arial" w:eastAsia="Times New Roman" w:hAnsi="Arial" w:cs="Arial"/>
          <w:sz w:val="24"/>
          <w:szCs w:val="24"/>
          <w:lang w:eastAsia="en-US"/>
        </w:rPr>
        <w:t xml:space="preserve"> a ser resolvidos pela reforma. Por </w:t>
      </w:r>
      <w:r w:rsidR="00DA2AC6" w:rsidRPr="002D02D8">
        <w:rPr>
          <w:rFonts w:ascii="Arial" w:eastAsia="Times New Roman" w:hAnsi="Arial" w:cs="Arial"/>
          <w:sz w:val="24"/>
          <w:szCs w:val="24"/>
          <w:lang w:eastAsia="en-US"/>
        </w:rPr>
        <w:t>outro</w:t>
      </w:r>
      <w:r w:rsidRPr="002D02D8">
        <w:rPr>
          <w:rFonts w:ascii="Arial" w:eastAsia="Times New Roman" w:hAnsi="Arial" w:cs="Arial"/>
          <w:sz w:val="24"/>
          <w:szCs w:val="24"/>
          <w:lang w:eastAsia="en-US"/>
        </w:rPr>
        <w:t xml:space="preserve"> lado, será definida </w:t>
      </w:r>
      <w:r w:rsidR="00C12E1B" w:rsidRPr="002D02D8">
        <w:rPr>
          <w:rFonts w:ascii="Arial" w:eastAsia="Times New Roman" w:hAnsi="Arial" w:cs="Arial"/>
          <w:sz w:val="24"/>
          <w:szCs w:val="24"/>
          <w:lang w:eastAsia="en-US"/>
        </w:rPr>
        <w:t>uma</w:t>
      </w:r>
      <w:r w:rsidRPr="002D02D8">
        <w:rPr>
          <w:rFonts w:ascii="Arial" w:eastAsia="Times New Roman" w:hAnsi="Arial" w:cs="Arial"/>
          <w:sz w:val="24"/>
          <w:szCs w:val="24"/>
          <w:lang w:eastAsia="en-US"/>
        </w:rPr>
        <w:t xml:space="preserve"> abordagem de implementação das reformas (p.e. incremental) que seja consentânea com a capacidade institucional</w:t>
      </w:r>
      <w:r w:rsidR="00C12E1B"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e sem prejuízo da prestação de cuidados de saúde</w:t>
      </w:r>
      <w:r w:rsidR="00D851B1" w:rsidRPr="002D02D8">
        <w:rPr>
          <w:rFonts w:ascii="Arial" w:eastAsia="Times New Roman" w:hAnsi="Arial" w:cs="Arial"/>
          <w:sz w:val="24"/>
          <w:szCs w:val="24"/>
          <w:lang w:eastAsia="en-US"/>
        </w:rPr>
        <w:t>.</w:t>
      </w:r>
    </w:p>
    <w:p w14:paraId="4F16810C" w14:textId="734B5A13" w:rsidR="001C5C6B" w:rsidRPr="002D02D8" w:rsidRDefault="001C5C6B" w:rsidP="000E42EC">
      <w:pPr>
        <w:jc w:val="both"/>
        <w:rPr>
          <w:rFonts w:ascii="Arial" w:hAnsi="Arial" w:cs="Arial"/>
          <w:sz w:val="24"/>
          <w:szCs w:val="24"/>
        </w:rPr>
      </w:pPr>
      <w:r w:rsidRPr="002D02D8">
        <w:rPr>
          <w:rFonts w:ascii="Arial" w:hAnsi="Arial" w:cs="Arial"/>
          <w:sz w:val="24"/>
          <w:szCs w:val="24"/>
        </w:rPr>
        <w:t xml:space="preserve">O MISAU reconhece o grande desafio de </w:t>
      </w:r>
      <w:r w:rsidR="00ED2218" w:rsidRPr="002D02D8">
        <w:rPr>
          <w:rFonts w:ascii="Arial" w:hAnsi="Arial" w:cs="Arial"/>
          <w:sz w:val="24"/>
          <w:szCs w:val="24"/>
        </w:rPr>
        <w:t>equilibrar</w:t>
      </w:r>
      <w:r w:rsidRPr="002D02D8">
        <w:rPr>
          <w:rFonts w:ascii="Arial" w:hAnsi="Arial" w:cs="Arial"/>
          <w:sz w:val="24"/>
          <w:szCs w:val="24"/>
        </w:rPr>
        <w:t xml:space="preserve"> a pressão para </w:t>
      </w:r>
      <w:r w:rsidR="00ED2218" w:rsidRPr="002D02D8">
        <w:rPr>
          <w:rFonts w:ascii="Arial" w:hAnsi="Arial" w:cs="Arial"/>
          <w:sz w:val="24"/>
          <w:szCs w:val="24"/>
        </w:rPr>
        <w:t xml:space="preserve">se </w:t>
      </w:r>
      <w:r w:rsidRPr="002D02D8">
        <w:rPr>
          <w:rFonts w:ascii="Arial" w:hAnsi="Arial" w:cs="Arial"/>
          <w:sz w:val="24"/>
          <w:szCs w:val="24"/>
        </w:rPr>
        <w:t>atingir</w:t>
      </w:r>
      <w:r w:rsidR="00ED2218" w:rsidRPr="002D02D8">
        <w:rPr>
          <w:rFonts w:ascii="Arial" w:hAnsi="Arial" w:cs="Arial"/>
          <w:sz w:val="24"/>
          <w:szCs w:val="24"/>
        </w:rPr>
        <w:t>em</w:t>
      </w:r>
      <w:r w:rsidRPr="002D02D8">
        <w:rPr>
          <w:rFonts w:ascii="Arial" w:hAnsi="Arial" w:cs="Arial"/>
          <w:sz w:val="24"/>
          <w:szCs w:val="24"/>
        </w:rPr>
        <w:t xml:space="preserve"> metas ambiciosas </w:t>
      </w:r>
      <w:r w:rsidR="00ED2218" w:rsidRPr="002D02D8">
        <w:rPr>
          <w:rFonts w:ascii="Arial" w:hAnsi="Arial" w:cs="Arial"/>
          <w:sz w:val="24"/>
          <w:szCs w:val="24"/>
        </w:rPr>
        <w:t>e</w:t>
      </w:r>
      <w:r w:rsidRPr="002D02D8">
        <w:rPr>
          <w:rFonts w:ascii="Arial" w:hAnsi="Arial" w:cs="Arial"/>
          <w:sz w:val="24"/>
          <w:szCs w:val="24"/>
        </w:rPr>
        <w:t xml:space="preserve"> acelerar os </w:t>
      </w:r>
      <w:r w:rsidRPr="002D02D8">
        <w:rPr>
          <w:rFonts w:ascii="Arial" w:eastAsia="Times New Roman" w:hAnsi="Arial" w:cs="Arial"/>
          <w:sz w:val="24"/>
          <w:szCs w:val="24"/>
          <w:lang w:eastAsia="en-US"/>
        </w:rPr>
        <w:t>progressos</w:t>
      </w:r>
      <w:r w:rsidRPr="002D02D8">
        <w:rPr>
          <w:rFonts w:ascii="Arial" w:hAnsi="Arial" w:cs="Arial"/>
          <w:sz w:val="24"/>
          <w:szCs w:val="24"/>
        </w:rPr>
        <w:t xml:space="preserve"> almejados no Pilar I</w:t>
      </w:r>
      <w:r w:rsidR="00ED2218" w:rsidRPr="002D02D8">
        <w:rPr>
          <w:rFonts w:ascii="Arial" w:hAnsi="Arial" w:cs="Arial"/>
          <w:sz w:val="24"/>
          <w:szCs w:val="24"/>
        </w:rPr>
        <w:t>,</w:t>
      </w:r>
      <w:r w:rsidRPr="002D02D8">
        <w:rPr>
          <w:rFonts w:ascii="Arial" w:hAnsi="Arial" w:cs="Arial"/>
          <w:sz w:val="24"/>
          <w:szCs w:val="24"/>
        </w:rPr>
        <w:t xml:space="preserve"> com a necessidade de capacitação institucional e reformas</w:t>
      </w:r>
      <w:r w:rsidR="00ED2218" w:rsidRPr="002D02D8">
        <w:rPr>
          <w:rFonts w:ascii="Arial" w:hAnsi="Arial" w:cs="Arial"/>
          <w:sz w:val="24"/>
          <w:szCs w:val="24"/>
        </w:rPr>
        <w:t>, que fortaleçam</w:t>
      </w:r>
      <w:r w:rsidRPr="002D02D8">
        <w:rPr>
          <w:rFonts w:ascii="Arial" w:hAnsi="Arial" w:cs="Arial"/>
          <w:sz w:val="24"/>
          <w:szCs w:val="24"/>
        </w:rPr>
        <w:t xml:space="preserve"> o sistema de </w:t>
      </w:r>
      <w:r w:rsidR="00444C8E" w:rsidRPr="002D02D8">
        <w:rPr>
          <w:rFonts w:ascii="Arial" w:hAnsi="Arial" w:cs="Arial"/>
          <w:sz w:val="24"/>
          <w:szCs w:val="24"/>
        </w:rPr>
        <w:t>saúde, a</w:t>
      </w:r>
      <w:r w:rsidR="00ED2218" w:rsidRPr="002D02D8">
        <w:rPr>
          <w:rFonts w:ascii="Arial" w:hAnsi="Arial" w:cs="Arial"/>
          <w:sz w:val="24"/>
          <w:szCs w:val="24"/>
        </w:rPr>
        <w:t xml:space="preserve"> fim </w:t>
      </w:r>
      <w:r w:rsidR="00444C8E" w:rsidRPr="002D02D8">
        <w:rPr>
          <w:rFonts w:ascii="Arial" w:hAnsi="Arial" w:cs="Arial"/>
          <w:sz w:val="24"/>
          <w:szCs w:val="24"/>
        </w:rPr>
        <w:t>de garantir</w:t>
      </w:r>
      <w:r w:rsidRPr="002D02D8">
        <w:rPr>
          <w:rFonts w:ascii="Arial" w:hAnsi="Arial" w:cs="Arial"/>
          <w:sz w:val="24"/>
          <w:szCs w:val="24"/>
        </w:rPr>
        <w:t xml:space="preserve"> os ganhos ora alcançados</w:t>
      </w:r>
      <w:r w:rsidR="00ED2218" w:rsidRPr="002D02D8">
        <w:rPr>
          <w:rFonts w:ascii="Arial" w:hAnsi="Arial" w:cs="Arial"/>
          <w:sz w:val="24"/>
          <w:szCs w:val="24"/>
        </w:rPr>
        <w:t>,</w:t>
      </w:r>
      <w:r w:rsidRPr="002D02D8">
        <w:rPr>
          <w:rFonts w:ascii="Arial" w:hAnsi="Arial" w:cs="Arial"/>
          <w:sz w:val="24"/>
          <w:szCs w:val="24"/>
        </w:rPr>
        <w:t xml:space="preserve"> e </w:t>
      </w:r>
      <w:r w:rsidR="00ED2218" w:rsidRPr="002D02D8">
        <w:rPr>
          <w:rFonts w:ascii="Arial" w:hAnsi="Arial" w:cs="Arial"/>
          <w:sz w:val="24"/>
          <w:szCs w:val="24"/>
        </w:rPr>
        <w:t xml:space="preserve">os </w:t>
      </w:r>
      <w:r w:rsidRPr="002D02D8">
        <w:rPr>
          <w:rFonts w:ascii="Arial" w:hAnsi="Arial" w:cs="Arial"/>
          <w:sz w:val="24"/>
          <w:szCs w:val="24"/>
        </w:rPr>
        <w:t xml:space="preserve">vindouros. Daí que </w:t>
      </w:r>
      <w:r w:rsidR="00ED2218" w:rsidRPr="002D02D8">
        <w:rPr>
          <w:rFonts w:ascii="Arial" w:hAnsi="Arial" w:cs="Arial"/>
          <w:sz w:val="24"/>
          <w:szCs w:val="24"/>
        </w:rPr>
        <w:t xml:space="preserve">estejam previstos </w:t>
      </w:r>
      <w:r w:rsidRPr="002D02D8">
        <w:rPr>
          <w:rFonts w:ascii="Arial" w:hAnsi="Arial" w:cs="Arial"/>
          <w:sz w:val="24"/>
          <w:szCs w:val="24"/>
        </w:rPr>
        <w:t xml:space="preserve">alguns arranjos institucionais para </w:t>
      </w:r>
      <w:r w:rsidR="00ED2218" w:rsidRPr="002D02D8">
        <w:rPr>
          <w:rFonts w:ascii="Arial" w:hAnsi="Arial" w:cs="Arial"/>
          <w:sz w:val="24"/>
          <w:szCs w:val="24"/>
        </w:rPr>
        <w:t>uma</w:t>
      </w:r>
      <w:r w:rsidRPr="002D02D8">
        <w:rPr>
          <w:rFonts w:ascii="Arial" w:hAnsi="Arial" w:cs="Arial"/>
          <w:sz w:val="24"/>
          <w:szCs w:val="24"/>
        </w:rPr>
        <w:t xml:space="preserve"> gestão eficaz do Pilar II. </w:t>
      </w:r>
    </w:p>
    <w:p w14:paraId="2D619795" w14:textId="529A81A5" w:rsidR="001C5C6B" w:rsidRPr="002D02D8" w:rsidRDefault="001C5C6B" w:rsidP="000E42EC">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 xml:space="preserve">A </w:t>
      </w:r>
      <w:r w:rsidR="00285273" w:rsidRPr="002D02D8">
        <w:rPr>
          <w:rFonts w:ascii="Arial" w:eastAsia="Times New Roman" w:hAnsi="Arial" w:cs="Arial"/>
          <w:sz w:val="24"/>
          <w:szCs w:val="24"/>
          <w:lang w:eastAsia="en-US"/>
        </w:rPr>
        <w:t>f</w:t>
      </w:r>
      <w:r w:rsidRPr="002D02D8">
        <w:rPr>
          <w:rFonts w:ascii="Arial" w:eastAsia="Times New Roman" w:hAnsi="Arial" w:cs="Arial"/>
          <w:sz w:val="24"/>
          <w:szCs w:val="24"/>
          <w:lang w:eastAsia="en-US"/>
        </w:rPr>
        <w:t xml:space="preserve">igura </w:t>
      </w:r>
      <w:r w:rsidR="00285273" w:rsidRPr="002D02D8">
        <w:rPr>
          <w:rFonts w:ascii="Arial" w:eastAsia="Times New Roman" w:hAnsi="Arial" w:cs="Arial"/>
          <w:sz w:val="24"/>
          <w:szCs w:val="24"/>
          <w:lang w:eastAsia="en-US"/>
        </w:rPr>
        <w:t>2</w:t>
      </w:r>
      <w:r w:rsidR="00463CD2" w:rsidRPr="002D02D8">
        <w:rPr>
          <w:rFonts w:ascii="Arial" w:eastAsia="Times New Roman" w:hAnsi="Arial" w:cs="Arial"/>
          <w:sz w:val="24"/>
          <w:szCs w:val="24"/>
          <w:lang w:eastAsia="en-US"/>
        </w:rPr>
        <w:t>4</w:t>
      </w:r>
      <w:r w:rsidRPr="002D02D8">
        <w:rPr>
          <w:rFonts w:ascii="Arial" w:eastAsia="Times New Roman" w:hAnsi="Arial" w:cs="Arial"/>
          <w:sz w:val="24"/>
          <w:szCs w:val="24"/>
          <w:lang w:eastAsia="en-US"/>
        </w:rPr>
        <w:t xml:space="preserve"> apresenta o quadro conceptual que mostra o enquadramento destes pilares na prossecução dos objectivos estratégicos e globais do sector de saúde, bem como da agenda política nacional. </w:t>
      </w:r>
    </w:p>
    <w:p w14:paraId="58C5479F" w14:textId="0DF4EE3B" w:rsidR="007C0AFE" w:rsidRPr="002D02D8" w:rsidRDefault="007C0AFE" w:rsidP="000E42EC">
      <w:pPr>
        <w:jc w:val="both"/>
        <w:rPr>
          <w:rFonts w:ascii="Arial" w:eastAsia="Times New Roman" w:hAnsi="Arial" w:cs="Arial"/>
          <w:b/>
          <w:sz w:val="24"/>
          <w:szCs w:val="24"/>
          <w:lang w:eastAsia="en-US"/>
        </w:rPr>
      </w:pPr>
      <w:r w:rsidRPr="002D02D8">
        <w:rPr>
          <w:rFonts w:ascii="Arial" w:eastAsia="Times New Roman" w:hAnsi="Arial" w:cs="Arial"/>
          <w:b/>
          <w:sz w:val="24"/>
          <w:szCs w:val="24"/>
          <w:lang w:eastAsia="en-US"/>
        </w:rPr>
        <w:t>Quadro Conceptual</w:t>
      </w:r>
      <w:r w:rsidR="000C66F7" w:rsidRPr="002D02D8">
        <w:rPr>
          <w:rFonts w:ascii="Arial" w:eastAsia="Times New Roman" w:hAnsi="Arial" w:cs="Arial"/>
          <w:b/>
          <w:sz w:val="24"/>
          <w:szCs w:val="24"/>
          <w:lang w:eastAsia="en-US"/>
        </w:rPr>
        <w:t xml:space="preserve"> do PESS 2014 – 2019 (2024)</w:t>
      </w:r>
    </w:p>
    <w:p w14:paraId="51B2AE38" w14:textId="229A524E" w:rsidR="007E72DF" w:rsidRPr="002D02D8" w:rsidRDefault="007E72DF" w:rsidP="000E42EC">
      <w:pPr>
        <w:jc w:val="both"/>
        <w:rPr>
          <w:rFonts w:ascii="Arial" w:eastAsia="Times New Roman" w:hAnsi="Arial" w:cs="Arial"/>
          <w:b/>
          <w:sz w:val="24"/>
          <w:szCs w:val="24"/>
          <w:lang w:eastAsia="en-US"/>
        </w:rPr>
      </w:pPr>
      <w:r w:rsidRPr="002D02D8">
        <w:rPr>
          <w:rFonts w:ascii="Arial" w:hAnsi="Arial" w:cs="Arial"/>
          <w:noProof/>
          <w:sz w:val="24"/>
          <w:szCs w:val="24"/>
          <w:lang w:val="en-US" w:eastAsia="en-US"/>
        </w:rPr>
        <w:drawing>
          <wp:inline distT="0" distB="0" distL="0" distR="0" wp14:anchorId="155444E4" wp14:editId="03FF832A">
            <wp:extent cx="6115050" cy="4116070"/>
            <wp:effectExtent l="0" t="0" r="0" b="0"/>
            <wp:docPr id="25"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1"/>
                    <a:stretch>
                      <a:fillRect/>
                    </a:stretch>
                  </pic:blipFill>
                  <pic:spPr bwMode="auto">
                    <a:xfrm>
                      <a:off x="0" y="0"/>
                      <a:ext cx="6115050" cy="4116070"/>
                    </a:xfrm>
                    <a:prstGeom prst="rect">
                      <a:avLst/>
                    </a:prstGeom>
                    <a:noFill/>
                    <a:ln>
                      <a:noFill/>
                    </a:ln>
                  </pic:spPr>
                </pic:pic>
              </a:graphicData>
            </a:graphic>
          </wp:inline>
        </w:drawing>
      </w:r>
    </w:p>
    <w:p w14:paraId="4932B91C" w14:textId="2049DF95" w:rsidR="008E2B66" w:rsidRPr="002D02D8" w:rsidRDefault="008E2B66" w:rsidP="008E2B66">
      <w:pPr>
        <w:jc w:val="both"/>
        <w:rPr>
          <w:rFonts w:ascii="Arial" w:hAnsi="Arial" w:cs="Arial"/>
          <w:sz w:val="24"/>
          <w:lang w:eastAsia="en-US"/>
        </w:rPr>
      </w:pPr>
      <w:bookmarkStart w:id="165" w:name="_Toc72788961"/>
      <w:r w:rsidRPr="00972D7C">
        <w:rPr>
          <w:rFonts w:ascii="Arial" w:hAnsi="Arial" w:cs="Arial"/>
          <w:b/>
          <w:sz w:val="24"/>
        </w:rPr>
        <w:t xml:space="preserve">Figura </w:t>
      </w:r>
      <w:r w:rsidRPr="00972D7C">
        <w:rPr>
          <w:rFonts w:ascii="Arial" w:hAnsi="Arial" w:cs="Arial"/>
          <w:b/>
          <w:sz w:val="24"/>
        </w:rPr>
        <w:fldChar w:fldCharType="begin"/>
      </w:r>
      <w:r w:rsidRPr="00972D7C">
        <w:rPr>
          <w:rFonts w:ascii="Arial" w:hAnsi="Arial" w:cs="Arial"/>
          <w:b/>
          <w:sz w:val="24"/>
        </w:rPr>
        <w:instrText xml:space="preserve"> SEQ Figura \* ARABIC </w:instrText>
      </w:r>
      <w:r w:rsidRPr="00972D7C">
        <w:rPr>
          <w:rFonts w:ascii="Arial" w:hAnsi="Arial" w:cs="Arial"/>
          <w:b/>
          <w:sz w:val="24"/>
        </w:rPr>
        <w:fldChar w:fldCharType="separate"/>
      </w:r>
      <w:r w:rsidR="00D06A55" w:rsidRPr="00972D7C">
        <w:rPr>
          <w:rFonts w:ascii="Arial" w:hAnsi="Arial" w:cs="Arial"/>
          <w:b/>
          <w:noProof/>
          <w:sz w:val="24"/>
        </w:rPr>
        <w:t>24</w:t>
      </w:r>
      <w:r w:rsidRPr="00972D7C">
        <w:rPr>
          <w:rFonts w:ascii="Arial" w:hAnsi="Arial" w:cs="Arial"/>
          <w:b/>
          <w:sz w:val="24"/>
        </w:rPr>
        <w:fldChar w:fldCharType="end"/>
      </w:r>
      <w:r w:rsidRPr="00972D7C">
        <w:rPr>
          <w:rFonts w:ascii="Arial" w:hAnsi="Arial" w:cs="Arial"/>
          <w:b/>
          <w:sz w:val="24"/>
        </w:rPr>
        <w:t>:</w:t>
      </w:r>
      <w:r w:rsidRPr="002D02D8">
        <w:rPr>
          <w:rFonts w:ascii="Arial" w:hAnsi="Arial" w:cs="Arial"/>
          <w:sz w:val="24"/>
        </w:rPr>
        <w:t xml:space="preserve"> Quadro Conceptual do PESS 2014 - 2019 (2024)</w:t>
      </w:r>
      <w:bookmarkEnd w:id="165"/>
    </w:p>
    <w:p w14:paraId="3C1991BF" w14:textId="7D69C23A" w:rsidR="000C66F7" w:rsidRPr="002D02D8" w:rsidRDefault="000C66F7" w:rsidP="0094281E">
      <w:pPr>
        <w:jc w:val="both"/>
        <w:rPr>
          <w:rFonts w:ascii="Arial" w:eastAsia="Times New Roman" w:hAnsi="Arial" w:cs="Arial"/>
          <w:sz w:val="24"/>
          <w:szCs w:val="24"/>
          <w:lang w:eastAsia="en-US"/>
        </w:rPr>
      </w:pPr>
    </w:p>
    <w:p w14:paraId="021EB92E" w14:textId="4D0BB45A" w:rsidR="009B4DC8" w:rsidRPr="002D02D8" w:rsidRDefault="009B4DC8" w:rsidP="00656D25">
      <w:pPr>
        <w:pStyle w:val="Heading3"/>
        <w:rPr>
          <w:rFonts w:cs="Arial"/>
          <w:lang w:val="pt-PT"/>
        </w:rPr>
      </w:pPr>
      <w:bookmarkStart w:id="166" w:name="_Toc63085388"/>
      <w:bookmarkStart w:id="167" w:name="_Toc63085862"/>
      <w:bookmarkStart w:id="168" w:name="_Toc63086094"/>
      <w:bookmarkStart w:id="169" w:name="_Toc63086326"/>
      <w:bookmarkStart w:id="170" w:name="_Toc63210240"/>
      <w:bookmarkStart w:id="171" w:name="_Toc63210471"/>
      <w:bookmarkStart w:id="172" w:name="_Toc63285340"/>
      <w:bookmarkEnd w:id="166"/>
      <w:bookmarkEnd w:id="167"/>
      <w:bookmarkEnd w:id="168"/>
      <w:bookmarkEnd w:id="169"/>
      <w:bookmarkEnd w:id="170"/>
      <w:bookmarkEnd w:id="171"/>
      <w:bookmarkEnd w:id="172"/>
      <w:r w:rsidRPr="002D02D8">
        <w:rPr>
          <w:rFonts w:cs="Arial"/>
          <w:lang w:val="pt-PT"/>
        </w:rPr>
        <w:t>Mais e Melhores Serviços de Saúde</w:t>
      </w:r>
    </w:p>
    <w:p w14:paraId="6FB2DABF" w14:textId="71326F21" w:rsidR="004C7627" w:rsidRPr="002D02D8" w:rsidRDefault="004C7627" w:rsidP="00260304">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O Pilar I do PESS</w:t>
      </w:r>
      <w:r w:rsidR="00260304" w:rsidRPr="002D02D8">
        <w:rPr>
          <w:rFonts w:ascii="Arial" w:eastAsia="Times New Roman" w:hAnsi="Arial" w:cs="Arial"/>
          <w:sz w:val="24"/>
          <w:szCs w:val="24"/>
          <w:lang w:eastAsia="en-US"/>
        </w:rPr>
        <w:t xml:space="preserve"> </w:t>
      </w:r>
      <w:r w:rsidRPr="002D02D8">
        <w:rPr>
          <w:rFonts w:ascii="Arial" w:eastAsia="Times New Roman" w:hAnsi="Arial" w:cs="Arial"/>
          <w:sz w:val="24"/>
          <w:szCs w:val="24"/>
          <w:lang w:eastAsia="en-US"/>
        </w:rPr>
        <w:t>concentra</w:t>
      </w:r>
      <w:r w:rsidR="00401A4C" w:rsidRPr="002D02D8">
        <w:rPr>
          <w:rFonts w:ascii="Arial" w:eastAsia="Times New Roman" w:hAnsi="Arial" w:cs="Arial"/>
          <w:sz w:val="24"/>
          <w:szCs w:val="24"/>
          <w:lang w:eastAsia="en-US"/>
        </w:rPr>
        <w:t>-se</w:t>
      </w:r>
      <w:r w:rsidRPr="002D02D8">
        <w:rPr>
          <w:rFonts w:ascii="Arial" w:eastAsia="Times New Roman" w:hAnsi="Arial" w:cs="Arial"/>
          <w:sz w:val="24"/>
          <w:szCs w:val="24"/>
          <w:lang w:eastAsia="en-US"/>
        </w:rPr>
        <w:t xml:space="preserve"> em melhorar a prestação de serviços de rotina, enquanto o sector desenvolve e implementa a sua agenda de reformas para melhorar</w:t>
      </w:r>
      <w:r w:rsidR="00401A4C" w:rsidRPr="002D02D8">
        <w:rPr>
          <w:rFonts w:ascii="Arial" w:eastAsia="Times New Roman" w:hAnsi="Arial" w:cs="Arial"/>
          <w:sz w:val="24"/>
          <w:szCs w:val="24"/>
          <w:lang w:eastAsia="en-US"/>
        </w:rPr>
        <w:t xml:space="preserve">, </w:t>
      </w:r>
      <w:r w:rsidRPr="002D02D8">
        <w:rPr>
          <w:rFonts w:ascii="Arial" w:eastAsia="Times New Roman" w:hAnsi="Arial" w:cs="Arial"/>
          <w:sz w:val="24"/>
          <w:szCs w:val="24"/>
          <w:lang w:eastAsia="en-US"/>
        </w:rPr>
        <w:t>a longo prazo</w:t>
      </w:r>
      <w:r w:rsidR="00401A4C"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a funcionalidade e o desempenho do sector</w:t>
      </w:r>
      <w:r w:rsidR="00401A4C" w:rsidRPr="002D02D8">
        <w:rPr>
          <w:rFonts w:ascii="Arial" w:eastAsia="Times New Roman" w:hAnsi="Arial" w:cs="Arial"/>
          <w:sz w:val="24"/>
          <w:szCs w:val="24"/>
          <w:lang w:eastAsia="en-US"/>
        </w:rPr>
        <w:t>, no seu</w:t>
      </w:r>
      <w:r w:rsidRPr="002D02D8">
        <w:rPr>
          <w:rFonts w:ascii="Arial" w:eastAsia="Times New Roman" w:hAnsi="Arial" w:cs="Arial"/>
          <w:sz w:val="24"/>
          <w:szCs w:val="24"/>
          <w:lang w:eastAsia="en-US"/>
        </w:rPr>
        <w:t xml:space="preserve"> todo. Assim, nos próximos anos, o sector de saúde vai </w:t>
      </w:r>
      <w:r w:rsidR="00285273" w:rsidRPr="002D02D8">
        <w:rPr>
          <w:rFonts w:ascii="Arial" w:eastAsia="Times New Roman" w:hAnsi="Arial" w:cs="Arial"/>
          <w:sz w:val="24"/>
          <w:szCs w:val="24"/>
          <w:lang w:eastAsia="en-US"/>
        </w:rPr>
        <w:t>continuar a</w:t>
      </w:r>
      <w:r w:rsidRPr="002D02D8">
        <w:rPr>
          <w:rFonts w:ascii="Arial" w:eastAsia="Times New Roman" w:hAnsi="Arial" w:cs="Arial"/>
          <w:sz w:val="24"/>
          <w:szCs w:val="24"/>
          <w:lang w:eastAsia="en-US"/>
        </w:rPr>
        <w:t xml:space="preserve"> reforçar</w:t>
      </w:r>
      <w:r w:rsidR="00285273" w:rsidRPr="002D02D8">
        <w:rPr>
          <w:rFonts w:ascii="Arial" w:eastAsia="Times New Roman" w:hAnsi="Arial" w:cs="Arial"/>
          <w:sz w:val="24"/>
          <w:szCs w:val="24"/>
          <w:lang w:eastAsia="en-US"/>
        </w:rPr>
        <w:t xml:space="preserve"> a sua capacidade</w:t>
      </w:r>
      <w:r w:rsidRPr="002D02D8">
        <w:rPr>
          <w:rFonts w:ascii="Arial" w:eastAsia="Times New Roman" w:hAnsi="Arial" w:cs="Arial"/>
          <w:sz w:val="24"/>
          <w:szCs w:val="24"/>
          <w:lang w:eastAsia="en-US"/>
        </w:rPr>
        <w:t xml:space="preserve"> para garantir que os programas e serviços de saúde produzam mais e melhores resultados</w:t>
      </w:r>
      <w:r w:rsidR="00401A4C"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em função dos seus compromissos para como povo Moçambicano, bem como compromissos internacionais assumidos pelo Governo. Os critérios para orientar estas melhorias são derivados dos princípios acima discutidos.</w:t>
      </w:r>
    </w:p>
    <w:p w14:paraId="3B7EC4B4" w14:textId="02B9A912" w:rsidR="004C7627" w:rsidRPr="002D02D8" w:rsidRDefault="004C7627" w:rsidP="00260304">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 xml:space="preserve">Os principais critérios são o </w:t>
      </w:r>
      <w:r w:rsidRPr="002D02D8">
        <w:rPr>
          <w:rFonts w:ascii="Arial" w:eastAsia="Times New Roman" w:hAnsi="Arial" w:cs="Arial"/>
          <w:b/>
          <w:i/>
          <w:sz w:val="24"/>
          <w:szCs w:val="24"/>
          <w:lang w:eastAsia="en-US"/>
        </w:rPr>
        <w:t>acesso, utilização, qualidade, equidade e eficiência</w:t>
      </w:r>
      <w:r w:rsidR="00285273"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O PESS apresenta definições operacionais destes valores</w:t>
      </w:r>
      <w:r w:rsidR="00401A4C"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base</w:t>
      </w:r>
      <w:r w:rsidR="00F74EC3" w:rsidRPr="002D02D8">
        <w:rPr>
          <w:rFonts w:ascii="Arial" w:eastAsia="Times New Roman" w:hAnsi="Arial" w:cs="Arial"/>
          <w:sz w:val="24"/>
          <w:szCs w:val="24"/>
          <w:lang w:eastAsia="en-US"/>
        </w:rPr>
        <w:t>ad</w:t>
      </w:r>
      <w:r w:rsidR="00401A4C" w:rsidRPr="002D02D8">
        <w:rPr>
          <w:rFonts w:ascii="Arial" w:eastAsia="Times New Roman" w:hAnsi="Arial" w:cs="Arial"/>
          <w:sz w:val="24"/>
          <w:szCs w:val="24"/>
          <w:lang w:eastAsia="en-US"/>
        </w:rPr>
        <w:t>a</w:t>
      </w:r>
      <w:r w:rsidR="00F74EC3" w:rsidRPr="002D02D8">
        <w:rPr>
          <w:rFonts w:ascii="Arial" w:eastAsia="Times New Roman" w:hAnsi="Arial" w:cs="Arial"/>
          <w:sz w:val="24"/>
          <w:szCs w:val="24"/>
          <w:lang w:eastAsia="en-US"/>
        </w:rPr>
        <w:t>s</w:t>
      </w:r>
      <w:r w:rsidRPr="002D02D8">
        <w:rPr>
          <w:rFonts w:ascii="Arial" w:eastAsia="Times New Roman" w:hAnsi="Arial" w:cs="Arial"/>
          <w:sz w:val="24"/>
          <w:szCs w:val="24"/>
          <w:lang w:eastAsia="en-US"/>
        </w:rPr>
        <w:t xml:space="preserve"> no contexto </w:t>
      </w:r>
      <w:r w:rsidR="00401A4C" w:rsidRPr="002D02D8">
        <w:rPr>
          <w:rFonts w:ascii="Arial" w:eastAsia="Times New Roman" w:hAnsi="Arial" w:cs="Arial"/>
          <w:sz w:val="24"/>
          <w:szCs w:val="24"/>
          <w:lang w:eastAsia="en-US"/>
        </w:rPr>
        <w:t>em que</w:t>
      </w:r>
      <w:r w:rsidRPr="002D02D8">
        <w:rPr>
          <w:rFonts w:ascii="Arial" w:eastAsia="Times New Roman" w:hAnsi="Arial" w:cs="Arial"/>
          <w:sz w:val="24"/>
          <w:szCs w:val="24"/>
          <w:lang w:eastAsia="en-US"/>
        </w:rPr>
        <w:t xml:space="preserve"> podem ser </w:t>
      </w:r>
      <w:r w:rsidR="00F74EC3" w:rsidRPr="002D02D8">
        <w:rPr>
          <w:rFonts w:ascii="Arial" w:eastAsia="Times New Roman" w:hAnsi="Arial" w:cs="Arial"/>
          <w:sz w:val="24"/>
          <w:szCs w:val="24"/>
          <w:lang w:eastAsia="en-US"/>
        </w:rPr>
        <w:t>aplica</w:t>
      </w:r>
      <w:r w:rsidR="00401A4C" w:rsidRPr="002D02D8">
        <w:rPr>
          <w:rFonts w:ascii="Arial" w:eastAsia="Times New Roman" w:hAnsi="Arial" w:cs="Arial"/>
          <w:sz w:val="24"/>
          <w:szCs w:val="24"/>
          <w:lang w:eastAsia="en-US"/>
        </w:rPr>
        <w:t>d</w:t>
      </w:r>
      <w:r w:rsidR="00F74EC3" w:rsidRPr="002D02D8">
        <w:rPr>
          <w:rFonts w:ascii="Arial" w:eastAsia="Times New Roman" w:hAnsi="Arial" w:cs="Arial"/>
          <w:sz w:val="24"/>
          <w:szCs w:val="24"/>
          <w:lang w:eastAsia="en-US"/>
        </w:rPr>
        <w:t>as</w:t>
      </w:r>
      <w:r w:rsidR="00260304" w:rsidRPr="002D02D8">
        <w:rPr>
          <w:rFonts w:ascii="Arial" w:eastAsia="Times New Roman" w:hAnsi="Arial" w:cs="Arial"/>
          <w:sz w:val="24"/>
          <w:szCs w:val="24"/>
          <w:lang w:eastAsia="en-US"/>
        </w:rPr>
        <w:t xml:space="preserve"> </w:t>
      </w:r>
      <w:r w:rsidRPr="002D02D8">
        <w:rPr>
          <w:rFonts w:ascii="Arial" w:eastAsia="Times New Roman" w:hAnsi="Arial" w:cs="Arial"/>
          <w:sz w:val="24"/>
          <w:szCs w:val="24"/>
          <w:lang w:eastAsia="en-US"/>
        </w:rPr>
        <w:t>a curto prazo</w:t>
      </w:r>
      <w:r w:rsidR="00401A4C"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com os recursos</w:t>
      </w:r>
      <w:r w:rsidR="00F74EC3" w:rsidRPr="002D02D8">
        <w:rPr>
          <w:rFonts w:ascii="Arial" w:eastAsia="Times New Roman" w:hAnsi="Arial" w:cs="Arial"/>
          <w:sz w:val="24"/>
          <w:szCs w:val="24"/>
          <w:lang w:eastAsia="en-US"/>
        </w:rPr>
        <w:t>,</w:t>
      </w:r>
      <w:r w:rsidR="00260304" w:rsidRPr="002D02D8">
        <w:rPr>
          <w:rFonts w:ascii="Arial" w:eastAsia="Times New Roman" w:hAnsi="Arial" w:cs="Arial"/>
          <w:sz w:val="24"/>
          <w:szCs w:val="24"/>
          <w:lang w:eastAsia="en-US"/>
        </w:rPr>
        <w:t xml:space="preserve"> </w:t>
      </w:r>
      <w:r w:rsidR="00F74EC3" w:rsidRPr="002D02D8">
        <w:rPr>
          <w:rFonts w:ascii="Arial" w:eastAsia="Times New Roman" w:hAnsi="Arial" w:cs="Arial"/>
          <w:sz w:val="24"/>
          <w:szCs w:val="24"/>
          <w:lang w:eastAsia="en-US"/>
        </w:rPr>
        <w:t>capacidade técnica e de gestão actu</w:t>
      </w:r>
      <w:r w:rsidR="00401A4C" w:rsidRPr="002D02D8">
        <w:rPr>
          <w:rFonts w:ascii="Arial" w:eastAsia="Times New Roman" w:hAnsi="Arial" w:cs="Arial"/>
          <w:sz w:val="24"/>
          <w:szCs w:val="24"/>
          <w:lang w:eastAsia="en-US"/>
        </w:rPr>
        <w:t>ais</w:t>
      </w:r>
      <w:r w:rsidRPr="002D02D8">
        <w:rPr>
          <w:rFonts w:ascii="Arial" w:eastAsia="Times New Roman" w:hAnsi="Arial" w:cs="Arial"/>
          <w:sz w:val="24"/>
          <w:szCs w:val="24"/>
          <w:lang w:eastAsia="en-US"/>
        </w:rPr>
        <w:t>. Uma definição mais abrangente destes critérios será feita no âmbito da agenda de reforma da saúde. A implicação prática para os serviços de saúde é desenvolver indicadores para monitorar esses critérios</w:t>
      </w:r>
      <w:r w:rsidR="00401A4C" w:rsidRPr="002D02D8">
        <w:rPr>
          <w:rFonts w:ascii="Arial" w:eastAsia="Times New Roman" w:hAnsi="Arial" w:cs="Arial"/>
          <w:sz w:val="24"/>
          <w:szCs w:val="24"/>
          <w:lang w:eastAsia="en-US"/>
        </w:rPr>
        <w:t>,</w:t>
      </w:r>
      <w:r w:rsidRPr="002D02D8">
        <w:rPr>
          <w:rFonts w:ascii="Arial" w:eastAsia="Times New Roman" w:hAnsi="Arial" w:cs="Arial"/>
          <w:sz w:val="24"/>
          <w:szCs w:val="24"/>
          <w:lang w:eastAsia="en-US"/>
        </w:rPr>
        <w:t xml:space="preserve"> durante a vigência do PESS</w:t>
      </w:r>
      <w:r w:rsidR="00260304" w:rsidRPr="002D02D8">
        <w:rPr>
          <w:rFonts w:ascii="Arial" w:eastAsia="Times New Roman" w:hAnsi="Arial" w:cs="Arial"/>
          <w:sz w:val="24"/>
          <w:szCs w:val="24"/>
          <w:lang w:eastAsia="en-US"/>
        </w:rPr>
        <w:t xml:space="preserve"> </w:t>
      </w:r>
      <w:r w:rsidRPr="002D02D8">
        <w:rPr>
          <w:rFonts w:ascii="Arial" w:eastAsia="Times New Roman" w:hAnsi="Arial" w:cs="Arial"/>
          <w:sz w:val="24"/>
          <w:szCs w:val="24"/>
          <w:lang w:eastAsia="en-US"/>
        </w:rPr>
        <w:t>201</w:t>
      </w:r>
      <w:r w:rsidR="0094104A" w:rsidRPr="002D02D8">
        <w:rPr>
          <w:rFonts w:ascii="Arial" w:eastAsia="Times New Roman" w:hAnsi="Arial" w:cs="Arial"/>
          <w:sz w:val="24"/>
          <w:szCs w:val="24"/>
          <w:lang w:eastAsia="en-US"/>
        </w:rPr>
        <w:t>4</w:t>
      </w:r>
      <w:r w:rsidRPr="002D02D8">
        <w:rPr>
          <w:rFonts w:ascii="Arial" w:eastAsia="Times New Roman" w:hAnsi="Arial" w:cs="Arial"/>
          <w:sz w:val="24"/>
          <w:szCs w:val="24"/>
          <w:lang w:eastAsia="en-US"/>
        </w:rPr>
        <w:t>-1</w:t>
      </w:r>
      <w:r w:rsidR="0094104A" w:rsidRPr="002D02D8">
        <w:rPr>
          <w:rFonts w:ascii="Arial" w:eastAsia="Times New Roman" w:hAnsi="Arial" w:cs="Arial"/>
          <w:sz w:val="24"/>
          <w:szCs w:val="24"/>
          <w:lang w:eastAsia="en-US"/>
        </w:rPr>
        <w:t>9</w:t>
      </w:r>
      <w:r w:rsidR="00285273" w:rsidRPr="002D02D8">
        <w:rPr>
          <w:rFonts w:ascii="Arial" w:eastAsia="Times New Roman" w:hAnsi="Arial" w:cs="Arial"/>
          <w:sz w:val="24"/>
          <w:szCs w:val="24"/>
          <w:lang w:eastAsia="en-US"/>
        </w:rPr>
        <w:t xml:space="preserve"> (2024)</w:t>
      </w:r>
      <w:r w:rsidRPr="002D02D8">
        <w:rPr>
          <w:rFonts w:ascii="Arial" w:eastAsia="Times New Roman" w:hAnsi="Arial" w:cs="Arial"/>
          <w:sz w:val="24"/>
          <w:szCs w:val="24"/>
          <w:lang w:eastAsia="en-US"/>
        </w:rPr>
        <w:t>.</w:t>
      </w:r>
    </w:p>
    <w:p w14:paraId="094D0CC7" w14:textId="77777777" w:rsidR="004C7627" w:rsidRPr="002D02D8" w:rsidRDefault="004C7627" w:rsidP="00656D25">
      <w:pPr>
        <w:pStyle w:val="Heading3"/>
        <w:rPr>
          <w:rFonts w:cs="Arial"/>
          <w:sz w:val="24"/>
          <w:lang w:val="pt-PT"/>
        </w:rPr>
      </w:pPr>
      <w:r w:rsidRPr="002D02D8">
        <w:rPr>
          <w:rFonts w:cs="Arial"/>
          <w:sz w:val="24"/>
          <w:lang w:val="pt-PT"/>
        </w:rPr>
        <w:t xml:space="preserve">Acesso a serviços de saúde de rotina </w:t>
      </w:r>
    </w:p>
    <w:p w14:paraId="6BEFEA88" w14:textId="5C1351EF" w:rsidR="004C7627" w:rsidRPr="002D02D8" w:rsidRDefault="002E47F0" w:rsidP="00260304">
      <w:pPr>
        <w:jc w:val="both"/>
        <w:rPr>
          <w:rFonts w:ascii="Arial" w:hAnsi="Arial" w:cs="Arial"/>
          <w:sz w:val="24"/>
          <w:szCs w:val="24"/>
        </w:rPr>
      </w:pPr>
      <w:r w:rsidRPr="002D02D8">
        <w:rPr>
          <w:rFonts w:ascii="Arial" w:hAnsi="Arial" w:cs="Arial"/>
          <w:sz w:val="24"/>
          <w:szCs w:val="24"/>
        </w:rPr>
        <w:t>Para o propósito do PESS 2014-19</w:t>
      </w:r>
      <w:r w:rsidR="00285273" w:rsidRPr="002D02D8">
        <w:rPr>
          <w:rFonts w:ascii="Arial" w:hAnsi="Arial" w:cs="Arial"/>
          <w:sz w:val="24"/>
          <w:szCs w:val="24"/>
        </w:rPr>
        <w:t xml:space="preserve"> (2024)</w:t>
      </w:r>
      <w:r w:rsidR="004C7627" w:rsidRPr="002D02D8">
        <w:rPr>
          <w:rFonts w:ascii="Arial" w:hAnsi="Arial" w:cs="Arial"/>
          <w:sz w:val="24"/>
          <w:szCs w:val="24"/>
        </w:rPr>
        <w:t xml:space="preserve">, o acesso é definido como a disponibilidade de um conjunto </w:t>
      </w:r>
      <w:r w:rsidR="00401A4C" w:rsidRPr="002D02D8">
        <w:rPr>
          <w:rFonts w:ascii="Arial" w:hAnsi="Arial" w:cs="Arial"/>
          <w:sz w:val="24"/>
          <w:szCs w:val="24"/>
        </w:rPr>
        <w:t xml:space="preserve">de </w:t>
      </w:r>
      <w:r w:rsidR="004C7627" w:rsidRPr="002D02D8">
        <w:rPr>
          <w:rFonts w:ascii="Arial" w:hAnsi="Arial" w:cs="Arial"/>
          <w:sz w:val="24"/>
          <w:szCs w:val="24"/>
        </w:rPr>
        <w:t>intervenções</w:t>
      </w:r>
      <w:r w:rsidR="00401A4C" w:rsidRPr="002D02D8">
        <w:rPr>
          <w:rFonts w:ascii="Arial" w:hAnsi="Arial" w:cs="Arial"/>
          <w:sz w:val="24"/>
          <w:szCs w:val="24"/>
        </w:rPr>
        <w:t>-</w:t>
      </w:r>
      <w:r w:rsidR="004C7627" w:rsidRPr="002D02D8">
        <w:rPr>
          <w:rFonts w:ascii="Arial" w:hAnsi="Arial" w:cs="Arial"/>
          <w:sz w:val="24"/>
          <w:szCs w:val="24"/>
        </w:rPr>
        <w:t>chave de saúde</w:t>
      </w:r>
      <w:r w:rsidR="00401A4C" w:rsidRPr="002D02D8">
        <w:rPr>
          <w:rFonts w:ascii="Arial" w:hAnsi="Arial" w:cs="Arial"/>
          <w:sz w:val="24"/>
          <w:szCs w:val="24"/>
        </w:rPr>
        <w:t>,</w:t>
      </w:r>
      <w:r w:rsidR="004C7627" w:rsidRPr="002D02D8">
        <w:rPr>
          <w:rFonts w:ascii="Arial" w:hAnsi="Arial" w:cs="Arial"/>
          <w:sz w:val="24"/>
          <w:szCs w:val="24"/>
        </w:rPr>
        <w:t xml:space="preserve"> promotivas, preventivas, curativas e reabilitativas</w:t>
      </w:r>
      <w:r w:rsidR="00401A4C" w:rsidRPr="002D02D8">
        <w:rPr>
          <w:rFonts w:ascii="Arial" w:hAnsi="Arial" w:cs="Arial"/>
          <w:sz w:val="24"/>
          <w:szCs w:val="24"/>
        </w:rPr>
        <w:t>,</w:t>
      </w:r>
      <w:r w:rsidR="004C7627" w:rsidRPr="002D02D8">
        <w:rPr>
          <w:rFonts w:ascii="Arial" w:hAnsi="Arial" w:cs="Arial"/>
          <w:sz w:val="24"/>
          <w:szCs w:val="24"/>
        </w:rPr>
        <w:t xml:space="preserve"> oferecidas a uma distância aceitável das comunidades e seleccionadas de acordo com o perfil epidemiológico de Moçambique e </w:t>
      </w:r>
      <w:r w:rsidR="00401A4C" w:rsidRPr="002D02D8">
        <w:rPr>
          <w:rFonts w:ascii="Arial" w:hAnsi="Arial" w:cs="Arial"/>
          <w:sz w:val="24"/>
          <w:szCs w:val="24"/>
        </w:rPr>
        <w:t xml:space="preserve">com os </w:t>
      </w:r>
      <w:r w:rsidR="004C7627" w:rsidRPr="002D02D8">
        <w:rPr>
          <w:rFonts w:ascii="Arial" w:hAnsi="Arial" w:cs="Arial"/>
          <w:sz w:val="24"/>
          <w:szCs w:val="24"/>
        </w:rPr>
        <w:t xml:space="preserve">recursos disponíveis no sector. </w:t>
      </w:r>
      <w:r w:rsidR="00401A4C" w:rsidRPr="002D02D8">
        <w:rPr>
          <w:rFonts w:ascii="Arial" w:hAnsi="Arial" w:cs="Arial"/>
          <w:sz w:val="24"/>
          <w:szCs w:val="24"/>
        </w:rPr>
        <w:t>Por</w:t>
      </w:r>
      <w:r w:rsidR="004C7627" w:rsidRPr="002D02D8">
        <w:rPr>
          <w:rFonts w:ascii="Arial" w:hAnsi="Arial" w:cs="Arial"/>
          <w:sz w:val="24"/>
          <w:szCs w:val="24"/>
        </w:rPr>
        <w:t xml:space="preserve"> outras palavras</w:t>
      </w:r>
      <w:r w:rsidR="00401A4C" w:rsidRPr="002D02D8">
        <w:rPr>
          <w:rFonts w:ascii="Arial" w:hAnsi="Arial" w:cs="Arial"/>
          <w:sz w:val="24"/>
          <w:szCs w:val="24"/>
        </w:rPr>
        <w:t>,</w:t>
      </w:r>
      <w:r w:rsidR="004C7627" w:rsidRPr="002D02D8">
        <w:rPr>
          <w:rFonts w:ascii="Arial" w:hAnsi="Arial" w:cs="Arial"/>
          <w:sz w:val="24"/>
          <w:szCs w:val="24"/>
        </w:rPr>
        <w:t xml:space="preserve"> refere-se ao grau de facilidade com que os serviços de saúde necessários podem ser alcançados pelos utentes.</w:t>
      </w:r>
    </w:p>
    <w:p w14:paraId="6E05651B" w14:textId="77777777" w:rsidR="004C7627" w:rsidRPr="002D02D8" w:rsidRDefault="004C7627" w:rsidP="00656D25">
      <w:pPr>
        <w:pStyle w:val="Heading3"/>
        <w:rPr>
          <w:rFonts w:cs="Arial"/>
          <w:sz w:val="24"/>
          <w:lang w:val="pt-PT"/>
        </w:rPr>
      </w:pPr>
      <w:r w:rsidRPr="002D02D8">
        <w:rPr>
          <w:rFonts w:cs="Arial"/>
          <w:sz w:val="24"/>
          <w:lang w:val="pt-PT"/>
        </w:rPr>
        <w:t>Qualidade dos serviços</w:t>
      </w:r>
    </w:p>
    <w:p w14:paraId="6004A6D5" w14:textId="77777777" w:rsidR="004C7627" w:rsidRPr="002D02D8" w:rsidRDefault="004C7627" w:rsidP="00260304">
      <w:pPr>
        <w:jc w:val="both"/>
        <w:rPr>
          <w:rFonts w:ascii="Arial" w:hAnsi="Arial" w:cs="Arial"/>
          <w:sz w:val="24"/>
          <w:szCs w:val="24"/>
        </w:rPr>
      </w:pPr>
      <w:r w:rsidRPr="002D02D8">
        <w:rPr>
          <w:rFonts w:ascii="Arial" w:hAnsi="Arial" w:cs="Arial"/>
          <w:sz w:val="24"/>
          <w:szCs w:val="24"/>
        </w:rPr>
        <w:t>De acordo com os princípios orientadores e para efeitos deste PESS</w:t>
      </w:r>
      <w:r w:rsidR="00260304" w:rsidRPr="002D02D8">
        <w:rPr>
          <w:rFonts w:ascii="Arial" w:hAnsi="Arial" w:cs="Arial"/>
          <w:sz w:val="24"/>
          <w:szCs w:val="24"/>
        </w:rPr>
        <w:t>,</w:t>
      </w:r>
      <w:r w:rsidRPr="002D02D8">
        <w:rPr>
          <w:rFonts w:ascii="Arial" w:hAnsi="Arial" w:cs="Arial"/>
          <w:sz w:val="24"/>
          <w:szCs w:val="24"/>
        </w:rPr>
        <w:t xml:space="preserve"> são consideradas quatro dimensões de qualidade: </w:t>
      </w:r>
      <w:r w:rsidR="00C84039" w:rsidRPr="002D02D8">
        <w:rPr>
          <w:rFonts w:ascii="Arial" w:hAnsi="Arial" w:cs="Arial"/>
          <w:sz w:val="24"/>
          <w:szCs w:val="24"/>
        </w:rPr>
        <w:t xml:space="preserve">a </w:t>
      </w:r>
      <w:r w:rsidRPr="002D02D8">
        <w:rPr>
          <w:rFonts w:ascii="Arial" w:hAnsi="Arial" w:cs="Arial"/>
          <w:sz w:val="24"/>
          <w:szCs w:val="24"/>
        </w:rPr>
        <w:t xml:space="preserve">segurança (serviços prestados alcançam os resultados desejados sem causar dano ao paciente, provedor, e meio ambiente), </w:t>
      </w:r>
      <w:r w:rsidR="00C84039" w:rsidRPr="002D02D8">
        <w:rPr>
          <w:rFonts w:ascii="Arial" w:hAnsi="Arial" w:cs="Arial"/>
          <w:sz w:val="24"/>
          <w:szCs w:val="24"/>
        </w:rPr>
        <w:t xml:space="preserve">a </w:t>
      </w:r>
      <w:r w:rsidRPr="002D02D8">
        <w:rPr>
          <w:rFonts w:ascii="Arial" w:hAnsi="Arial" w:cs="Arial"/>
          <w:sz w:val="24"/>
          <w:szCs w:val="24"/>
        </w:rPr>
        <w:t>pontualidade (redução dos tempos de espera e atrasos, por vezes prejudiciais para os clientes e provedores), a eficácia (serviços prestados com base no conhecimento científico para todos os que deles precisam</w:t>
      </w:r>
      <w:r w:rsidR="00C84039" w:rsidRPr="002D02D8">
        <w:rPr>
          <w:rFonts w:ascii="Arial" w:hAnsi="Arial" w:cs="Arial"/>
          <w:sz w:val="24"/>
          <w:szCs w:val="24"/>
        </w:rPr>
        <w:t>, (</w:t>
      </w:r>
      <w:r w:rsidRPr="002D02D8">
        <w:rPr>
          <w:rFonts w:ascii="Arial" w:hAnsi="Arial" w:cs="Arial"/>
          <w:sz w:val="24"/>
          <w:szCs w:val="24"/>
        </w:rPr>
        <w:t>abstendo-se de prestar serviços desnecessários</w:t>
      </w:r>
      <w:r w:rsidR="00C84039" w:rsidRPr="002D02D8">
        <w:rPr>
          <w:rFonts w:ascii="Arial" w:hAnsi="Arial" w:cs="Arial"/>
          <w:sz w:val="24"/>
          <w:szCs w:val="24"/>
        </w:rPr>
        <w:t xml:space="preserve">, </w:t>
      </w:r>
      <w:r w:rsidRPr="002D02D8">
        <w:rPr>
          <w:rFonts w:ascii="Arial" w:hAnsi="Arial" w:cs="Arial"/>
          <w:sz w:val="24"/>
          <w:szCs w:val="24"/>
        </w:rPr>
        <w:t xml:space="preserve"> evita</w:t>
      </w:r>
      <w:r w:rsidR="00C84039" w:rsidRPr="002D02D8">
        <w:rPr>
          <w:rFonts w:ascii="Arial" w:hAnsi="Arial" w:cs="Arial"/>
          <w:sz w:val="24"/>
          <w:szCs w:val="24"/>
        </w:rPr>
        <w:t>ndo</w:t>
      </w:r>
      <w:r w:rsidRPr="002D02D8">
        <w:rPr>
          <w:rFonts w:ascii="Arial" w:hAnsi="Arial" w:cs="Arial"/>
          <w:sz w:val="24"/>
          <w:szCs w:val="24"/>
        </w:rPr>
        <w:t xml:space="preserve"> o uso excessivo ou </w:t>
      </w:r>
      <w:r w:rsidR="00C84039" w:rsidRPr="002D02D8">
        <w:rPr>
          <w:rFonts w:ascii="Arial" w:hAnsi="Arial" w:cs="Arial"/>
          <w:sz w:val="24"/>
          <w:szCs w:val="24"/>
        </w:rPr>
        <w:t xml:space="preserve">a </w:t>
      </w:r>
      <w:r w:rsidRPr="002D02D8">
        <w:rPr>
          <w:rFonts w:ascii="Arial" w:hAnsi="Arial" w:cs="Arial"/>
          <w:sz w:val="24"/>
          <w:szCs w:val="24"/>
        </w:rPr>
        <w:t>subutilização)</w:t>
      </w:r>
      <w:r w:rsidR="00C84039" w:rsidRPr="002D02D8">
        <w:rPr>
          <w:rFonts w:ascii="Arial" w:hAnsi="Arial" w:cs="Arial"/>
          <w:sz w:val="24"/>
          <w:szCs w:val="24"/>
        </w:rPr>
        <w:t>,</w:t>
      </w:r>
      <w:r w:rsidRPr="002D02D8">
        <w:rPr>
          <w:rFonts w:ascii="Arial" w:hAnsi="Arial" w:cs="Arial"/>
          <w:sz w:val="24"/>
          <w:szCs w:val="24"/>
        </w:rPr>
        <w:t xml:space="preserve"> e cuidados centrados no paciente e humanização (cuidados que respeitam e são sensíveis às preferências individuais dos pacientes)</w:t>
      </w:r>
      <w:r w:rsidR="00CC3616" w:rsidRPr="002D02D8">
        <w:rPr>
          <w:rFonts w:ascii="Arial" w:hAnsi="Arial" w:cs="Arial"/>
          <w:sz w:val="24"/>
          <w:szCs w:val="24"/>
        </w:rPr>
        <w:t>.</w:t>
      </w:r>
    </w:p>
    <w:p w14:paraId="2D81141E" w14:textId="77777777" w:rsidR="004C7627" w:rsidRPr="002D02D8" w:rsidRDefault="004C7627" w:rsidP="00656D25">
      <w:pPr>
        <w:pStyle w:val="Heading3"/>
        <w:rPr>
          <w:rFonts w:cs="Arial"/>
          <w:sz w:val="24"/>
          <w:lang w:val="pt-PT"/>
        </w:rPr>
      </w:pPr>
      <w:r w:rsidRPr="002D02D8">
        <w:rPr>
          <w:rFonts w:cs="Arial"/>
          <w:sz w:val="24"/>
          <w:lang w:val="pt-PT"/>
        </w:rPr>
        <w:t xml:space="preserve"> Uso dos serviços</w:t>
      </w:r>
    </w:p>
    <w:p w14:paraId="4BED9B77" w14:textId="77777777" w:rsidR="004C7627" w:rsidRPr="002D02D8" w:rsidRDefault="004C7627" w:rsidP="00260304">
      <w:pPr>
        <w:jc w:val="both"/>
        <w:rPr>
          <w:rFonts w:ascii="Arial" w:hAnsi="Arial" w:cs="Arial"/>
          <w:sz w:val="24"/>
          <w:szCs w:val="24"/>
        </w:rPr>
      </w:pPr>
      <w:r w:rsidRPr="002D02D8">
        <w:rPr>
          <w:rFonts w:ascii="Arial" w:hAnsi="Arial" w:cs="Arial"/>
          <w:sz w:val="24"/>
          <w:szCs w:val="24"/>
        </w:rPr>
        <w:t>O uso é expresso em termos de frequência dos contactos da população</w:t>
      </w:r>
      <w:r w:rsidR="00797213" w:rsidRPr="002D02D8">
        <w:rPr>
          <w:rFonts w:ascii="Arial" w:hAnsi="Arial" w:cs="Arial"/>
          <w:sz w:val="24"/>
          <w:szCs w:val="24"/>
        </w:rPr>
        <w:t>-</w:t>
      </w:r>
      <w:r w:rsidRPr="002D02D8">
        <w:rPr>
          <w:rFonts w:ascii="Arial" w:hAnsi="Arial" w:cs="Arial"/>
          <w:sz w:val="24"/>
          <w:szCs w:val="24"/>
        </w:rPr>
        <w:t xml:space="preserve">alvo com os serviços de saúde, incluindo os de base comunitária. A curto prazo, serão considerados os seguintes determinantes da utilização: o acesso físico aos serviços, as barreiras financeiras (incluindo os custos de transporte e cobranças ilícitas) e factores culturais que influenciam a </w:t>
      </w:r>
      <w:r w:rsidR="00797213" w:rsidRPr="002D02D8">
        <w:rPr>
          <w:rFonts w:ascii="Arial" w:hAnsi="Arial" w:cs="Arial"/>
          <w:sz w:val="24"/>
          <w:szCs w:val="24"/>
        </w:rPr>
        <w:t>procura</w:t>
      </w:r>
      <w:r w:rsidR="00260304" w:rsidRPr="002D02D8">
        <w:rPr>
          <w:rFonts w:ascii="Arial" w:hAnsi="Arial" w:cs="Arial"/>
          <w:sz w:val="24"/>
          <w:szCs w:val="24"/>
        </w:rPr>
        <w:t xml:space="preserve"> </w:t>
      </w:r>
      <w:r w:rsidR="00797213" w:rsidRPr="002D02D8">
        <w:rPr>
          <w:rFonts w:ascii="Arial" w:hAnsi="Arial" w:cs="Arial"/>
          <w:sz w:val="24"/>
          <w:szCs w:val="24"/>
        </w:rPr>
        <w:t>de</w:t>
      </w:r>
      <w:r w:rsidRPr="002D02D8">
        <w:rPr>
          <w:rFonts w:ascii="Arial" w:hAnsi="Arial" w:cs="Arial"/>
          <w:sz w:val="24"/>
          <w:szCs w:val="24"/>
        </w:rPr>
        <w:t xml:space="preserve"> serviços.</w:t>
      </w:r>
    </w:p>
    <w:p w14:paraId="7571F287" w14:textId="77777777" w:rsidR="004C7627" w:rsidRPr="002D02D8" w:rsidRDefault="004C7627" w:rsidP="00656D25">
      <w:pPr>
        <w:pStyle w:val="Heading3"/>
        <w:rPr>
          <w:rFonts w:cs="Arial"/>
          <w:sz w:val="24"/>
          <w:lang w:val="pt-PT"/>
        </w:rPr>
      </w:pPr>
      <w:r w:rsidRPr="002D02D8">
        <w:rPr>
          <w:rFonts w:cs="Arial"/>
          <w:sz w:val="28"/>
          <w:lang w:val="pt-PT"/>
        </w:rPr>
        <w:t xml:space="preserve"> </w:t>
      </w:r>
      <w:r w:rsidRPr="002D02D8">
        <w:rPr>
          <w:rFonts w:cs="Arial"/>
          <w:sz w:val="24"/>
          <w:lang w:val="pt-PT"/>
        </w:rPr>
        <w:t>Equidade</w:t>
      </w:r>
    </w:p>
    <w:p w14:paraId="2F721E21" w14:textId="77777777" w:rsidR="004C7627" w:rsidRPr="002D02D8" w:rsidRDefault="004C7627" w:rsidP="00260304">
      <w:pPr>
        <w:jc w:val="both"/>
        <w:rPr>
          <w:rFonts w:ascii="Arial" w:hAnsi="Arial" w:cs="Arial"/>
          <w:sz w:val="24"/>
          <w:szCs w:val="24"/>
        </w:rPr>
      </w:pPr>
      <w:r w:rsidRPr="002D02D8">
        <w:rPr>
          <w:rFonts w:ascii="Arial" w:hAnsi="Arial" w:cs="Arial"/>
          <w:sz w:val="24"/>
          <w:szCs w:val="24"/>
        </w:rPr>
        <w:t>Para a materialização do princípio da equidade, que é um conceito ético baseado no princípio da justa distribuição dos benefícios</w:t>
      </w:r>
      <w:r w:rsidR="00797213" w:rsidRPr="002D02D8">
        <w:rPr>
          <w:rFonts w:ascii="Arial" w:hAnsi="Arial" w:cs="Arial"/>
          <w:sz w:val="24"/>
          <w:szCs w:val="24"/>
        </w:rPr>
        <w:t>,</w:t>
      </w:r>
      <w:r w:rsidRPr="002D02D8">
        <w:rPr>
          <w:rFonts w:ascii="Arial" w:hAnsi="Arial" w:cs="Arial"/>
          <w:sz w:val="24"/>
          <w:szCs w:val="24"/>
        </w:rPr>
        <w:t xml:space="preserve"> e se manifesta por disparidades na distribuição dos serviços de saúde e/ou no estado de saúde da população, serão consideradas neste PESS três dimensões: a igualdade de acesso para as mesmas necessidades, taxas de utilização idênticas para as mesmas necessidades, e cuidados de qualidade idêntica para todos. </w:t>
      </w:r>
      <w:r w:rsidR="002445C3" w:rsidRPr="002D02D8">
        <w:rPr>
          <w:rFonts w:ascii="Arial" w:hAnsi="Arial" w:cs="Arial"/>
          <w:sz w:val="24"/>
          <w:szCs w:val="24"/>
        </w:rPr>
        <w:t xml:space="preserve">Dependendo do tipo e momento da M&amp;A, a </w:t>
      </w:r>
      <w:r w:rsidRPr="002D02D8">
        <w:rPr>
          <w:rFonts w:ascii="Arial" w:hAnsi="Arial" w:cs="Arial"/>
          <w:sz w:val="24"/>
          <w:szCs w:val="24"/>
        </w:rPr>
        <w:t>análise das iniquidades será desagregada por sexo, idade, localização geográfica, residência e condição socioeconómica</w:t>
      </w:r>
      <w:r w:rsidR="002445C3" w:rsidRPr="002D02D8">
        <w:rPr>
          <w:rFonts w:ascii="Arial" w:hAnsi="Arial" w:cs="Arial"/>
          <w:sz w:val="24"/>
          <w:szCs w:val="24"/>
        </w:rPr>
        <w:t>.</w:t>
      </w:r>
    </w:p>
    <w:p w14:paraId="47FA9FD8" w14:textId="77777777" w:rsidR="004C7627" w:rsidRPr="002D02D8" w:rsidRDefault="004C7627" w:rsidP="00656D25">
      <w:pPr>
        <w:pStyle w:val="Heading3"/>
        <w:rPr>
          <w:rFonts w:cs="Arial"/>
          <w:sz w:val="28"/>
          <w:lang w:val="pt-PT"/>
        </w:rPr>
      </w:pPr>
      <w:r w:rsidRPr="002D02D8">
        <w:rPr>
          <w:rFonts w:cs="Arial"/>
          <w:sz w:val="28"/>
          <w:lang w:val="pt-PT"/>
        </w:rPr>
        <w:t xml:space="preserve"> </w:t>
      </w:r>
      <w:r w:rsidRPr="002D02D8">
        <w:rPr>
          <w:rFonts w:cs="Arial"/>
          <w:sz w:val="24"/>
          <w:lang w:val="pt-PT"/>
        </w:rPr>
        <w:t>Eficiência dos serviços de saúde de rotina</w:t>
      </w:r>
      <w:r w:rsidRPr="002D02D8">
        <w:rPr>
          <w:rFonts w:cs="Arial"/>
          <w:sz w:val="28"/>
          <w:lang w:val="pt-PT"/>
        </w:rPr>
        <w:t xml:space="preserve"> </w:t>
      </w:r>
    </w:p>
    <w:p w14:paraId="74D302B9" w14:textId="77777777" w:rsidR="004C7627" w:rsidRPr="002D02D8" w:rsidRDefault="004C7627" w:rsidP="00260304">
      <w:pPr>
        <w:jc w:val="both"/>
        <w:rPr>
          <w:rFonts w:ascii="Arial" w:hAnsi="Arial" w:cs="Arial"/>
          <w:sz w:val="24"/>
          <w:szCs w:val="24"/>
        </w:rPr>
      </w:pPr>
      <w:r w:rsidRPr="002D02D8">
        <w:rPr>
          <w:rFonts w:ascii="Arial" w:hAnsi="Arial" w:cs="Arial"/>
          <w:sz w:val="24"/>
          <w:szCs w:val="24"/>
        </w:rPr>
        <w:t>A Eficiência refere-se tanto à obtenção de melhores resultados com os mesmos recursos, como a conseguir os mesmos resultados com menos recursos. A curto prazo, o PESS vai centrar-se na primeira dimensão da eficiência, enquanto</w:t>
      </w:r>
      <w:r w:rsidR="00797213" w:rsidRPr="002D02D8">
        <w:rPr>
          <w:rFonts w:ascii="Arial" w:hAnsi="Arial" w:cs="Arial"/>
          <w:sz w:val="24"/>
          <w:szCs w:val="24"/>
        </w:rPr>
        <w:t>,</w:t>
      </w:r>
      <w:r w:rsidRPr="002D02D8">
        <w:rPr>
          <w:rFonts w:ascii="Arial" w:hAnsi="Arial" w:cs="Arial"/>
          <w:sz w:val="24"/>
          <w:szCs w:val="24"/>
        </w:rPr>
        <w:t xml:space="preserve"> a longo prazo (reformas)</w:t>
      </w:r>
      <w:r w:rsidR="00797213" w:rsidRPr="002D02D8">
        <w:rPr>
          <w:rFonts w:ascii="Arial" w:hAnsi="Arial" w:cs="Arial"/>
          <w:sz w:val="24"/>
          <w:szCs w:val="24"/>
        </w:rPr>
        <w:t>,</w:t>
      </w:r>
      <w:r w:rsidRPr="002D02D8">
        <w:rPr>
          <w:rFonts w:ascii="Arial" w:hAnsi="Arial" w:cs="Arial"/>
          <w:sz w:val="24"/>
          <w:szCs w:val="24"/>
        </w:rPr>
        <w:t xml:space="preserve"> ambas serão tomadas em consideração.</w:t>
      </w:r>
    </w:p>
    <w:p w14:paraId="5E1C6A91" w14:textId="2797B896" w:rsidR="004C7627" w:rsidRPr="002D02D8" w:rsidRDefault="004C7627" w:rsidP="00260304">
      <w:pPr>
        <w:jc w:val="both"/>
        <w:rPr>
          <w:rFonts w:ascii="Arial" w:hAnsi="Arial" w:cs="Arial"/>
          <w:sz w:val="24"/>
          <w:szCs w:val="24"/>
        </w:rPr>
      </w:pPr>
      <w:r w:rsidRPr="002D02D8">
        <w:rPr>
          <w:rFonts w:ascii="Arial" w:hAnsi="Arial" w:cs="Arial"/>
          <w:sz w:val="24"/>
          <w:szCs w:val="24"/>
        </w:rPr>
        <w:t xml:space="preserve">Cada um destes critérios, com destaque para o acesso, utilização e qualidade </w:t>
      </w:r>
      <w:r w:rsidR="00797213" w:rsidRPr="002D02D8">
        <w:rPr>
          <w:rFonts w:ascii="Arial" w:hAnsi="Arial" w:cs="Arial"/>
          <w:sz w:val="24"/>
          <w:szCs w:val="24"/>
        </w:rPr>
        <w:t>é</w:t>
      </w:r>
      <w:r w:rsidRPr="002D02D8">
        <w:rPr>
          <w:rFonts w:ascii="Arial" w:hAnsi="Arial" w:cs="Arial"/>
          <w:sz w:val="24"/>
          <w:szCs w:val="24"/>
        </w:rPr>
        <w:t xml:space="preserve"> aplicado na definição dos desafios, objectivos e estratégias dos programas de saúde</w:t>
      </w:r>
      <w:r w:rsidR="00285273" w:rsidRPr="002D02D8">
        <w:rPr>
          <w:rFonts w:ascii="Arial" w:hAnsi="Arial" w:cs="Arial"/>
          <w:sz w:val="24"/>
          <w:szCs w:val="24"/>
        </w:rPr>
        <w:t>.</w:t>
      </w:r>
      <w:r w:rsidRPr="002D02D8">
        <w:rPr>
          <w:rFonts w:ascii="Arial" w:hAnsi="Arial" w:cs="Arial"/>
          <w:sz w:val="24"/>
          <w:szCs w:val="24"/>
        </w:rPr>
        <w:t xml:space="preserve"> </w:t>
      </w:r>
    </w:p>
    <w:p w14:paraId="03312428" w14:textId="77777777" w:rsidR="009B4DC8" w:rsidRPr="002D02D8" w:rsidRDefault="00260304" w:rsidP="00656D25">
      <w:pPr>
        <w:pStyle w:val="Heading3"/>
        <w:rPr>
          <w:rFonts w:cs="Arial"/>
          <w:lang w:val="pt-PT"/>
        </w:rPr>
      </w:pPr>
      <w:r w:rsidRPr="002D02D8">
        <w:rPr>
          <w:rFonts w:cs="Arial"/>
          <w:lang w:val="pt-PT"/>
        </w:rPr>
        <w:t xml:space="preserve"> </w:t>
      </w:r>
      <w:r w:rsidR="009B4DC8" w:rsidRPr="002D02D8">
        <w:rPr>
          <w:rFonts w:cs="Arial"/>
          <w:lang w:val="pt-PT"/>
        </w:rPr>
        <w:t>Agenda de Reforma do S</w:t>
      </w:r>
      <w:r w:rsidR="00797213" w:rsidRPr="002D02D8">
        <w:rPr>
          <w:rFonts w:cs="Arial"/>
          <w:lang w:val="pt-PT"/>
        </w:rPr>
        <w:t>ector da S</w:t>
      </w:r>
      <w:r w:rsidR="009B4DC8" w:rsidRPr="002D02D8">
        <w:rPr>
          <w:rFonts w:cs="Arial"/>
          <w:lang w:val="pt-PT"/>
        </w:rPr>
        <w:t>aúde</w:t>
      </w:r>
    </w:p>
    <w:p w14:paraId="020D9078" w14:textId="5F9A2570" w:rsidR="00BB33ED" w:rsidRPr="002D02D8" w:rsidRDefault="00BB33ED" w:rsidP="00260304">
      <w:pPr>
        <w:jc w:val="both"/>
        <w:rPr>
          <w:rFonts w:ascii="Arial" w:eastAsia="Times New Roman" w:hAnsi="Arial" w:cs="Arial"/>
          <w:sz w:val="24"/>
          <w:szCs w:val="24"/>
          <w:lang w:eastAsia="en-US"/>
        </w:rPr>
      </w:pPr>
      <w:r w:rsidRPr="002D02D8">
        <w:rPr>
          <w:rFonts w:ascii="Arial" w:eastAsia="Times New Roman" w:hAnsi="Arial" w:cs="Arial"/>
          <w:sz w:val="24"/>
          <w:szCs w:val="24"/>
          <w:lang w:eastAsia="en-US"/>
        </w:rPr>
        <w:t>Na componente de reformas durante a implementação do PESS 2014-2019, o foco foi na melhoria da qualidade e eficiência, onde foram realizadas acções com destaque para</w:t>
      </w:r>
      <w:r w:rsidR="009B2981" w:rsidRPr="002D02D8">
        <w:rPr>
          <w:rFonts w:ascii="Arial" w:eastAsia="Times New Roman" w:hAnsi="Arial" w:cs="Arial"/>
          <w:sz w:val="24"/>
          <w:szCs w:val="24"/>
          <w:lang w:eastAsia="en-US"/>
        </w:rPr>
        <w:t xml:space="preserve"> as seguintes realizações</w:t>
      </w:r>
      <w:r w:rsidRPr="002D02D8">
        <w:rPr>
          <w:rFonts w:ascii="Arial" w:eastAsia="Times New Roman" w:hAnsi="Arial" w:cs="Arial"/>
          <w:sz w:val="24"/>
          <w:szCs w:val="24"/>
          <w:lang w:eastAsia="en-US"/>
        </w:rPr>
        <w:t>:</w:t>
      </w:r>
    </w:p>
    <w:p w14:paraId="379B2E6D" w14:textId="5C72BC68" w:rsidR="009B2981" w:rsidRPr="002D02D8" w:rsidRDefault="009B2981" w:rsidP="00DA620B">
      <w:pPr>
        <w:pStyle w:val="ListParagraph"/>
        <w:numPr>
          <w:ilvl w:val="0"/>
          <w:numId w:val="147"/>
        </w:numPr>
        <w:spacing w:line="276" w:lineRule="auto"/>
        <w:jc w:val="both"/>
        <w:rPr>
          <w:rFonts w:cs="Arial"/>
          <w:sz w:val="24"/>
          <w:szCs w:val="24"/>
          <w:lang w:eastAsia="en-US"/>
        </w:rPr>
      </w:pPr>
      <w:r w:rsidRPr="002D02D8">
        <w:rPr>
          <w:rFonts w:cs="Arial"/>
          <w:sz w:val="24"/>
          <w:szCs w:val="24"/>
          <w:lang w:eastAsia="en-US"/>
        </w:rPr>
        <w:t xml:space="preserve">Processo de descentralização em que se verificaram avanços em </w:t>
      </w:r>
      <w:r w:rsidR="00EC40D0" w:rsidRPr="002D02D8">
        <w:rPr>
          <w:rFonts w:cs="Arial"/>
          <w:sz w:val="24"/>
          <w:szCs w:val="24"/>
          <w:lang w:eastAsia="en-US"/>
        </w:rPr>
        <w:t>áreas</w:t>
      </w:r>
      <w:r w:rsidRPr="002D02D8">
        <w:rPr>
          <w:rFonts w:cs="Arial"/>
          <w:sz w:val="24"/>
          <w:szCs w:val="24"/>
          <w:lang w:eastAsia="en-US"/>
        </w:rPr>
        <w:t xml:space="preserve"> como gestão orçamental e gestão de recursos humanos. </w:t>
      </w:r>
    </w:p>
    <w:p w14:paraId="634EEC29" w14:textId="3FFFA877" w:rsidR="00BB33ED" w:rsidRPr="002D02D8" w:rsidRDefault="009B2981" w:rsidP="00DA620B">
      <w:pPr>
        <w:pStyle w:val="ListParagraph"/>
        <w:numPr>
          <w:ilvl w:val="0"/>
          <w:numId w:val="147"/>
        </w:numPr>
        <w:spacing w:line="276" w:lineRule="auto"/>
        <w:jc w:val="both"/>
        <w:rPr>
          <w:rFonts w:cs="Arial"/>
          <w:sz w:val="24"/>
          <w:szCs w:val="24"/>
          <w:lang w:eastAsia="en-US"/>
        </w:rPr>
      </w:pPr>
      <w:r w:rsidRPr="002D02D8">
        <w:rPr>
          <w:rFonts w:cs="Arial"/>
          <w:sz w:val="24"/>
          <w:szCs w:val="24"/>
          <w:lang w:eastAsia="en-US"/>
        </w:rPr>
        <w:t xml:space="preserve">No âmbito da </w:t>
      </w:r>
      <w:r w:rsidR="00EC40D0" w:rsidRPr="002D02D8">
        <w:rPr>
          <w:rFonts w:cs="Arial"/>
          <w:sz w:val="24"/>
          <w:szCs w:val="24"/>
          <w:lang w:eastAsia="en-US"/>
        </w:rPr>
        <w:t>atualização</w:t>
      </w:r>
      <w:r w:rsidRPr="002D02D8">
        <w:rPr>
          <w:rFonts w:cs="Arial"/>
          <w:sz w:val="24"/>
          <w:szCs w:val="24"/>
          <w:lang w:eastAsia="en-US"/>
        </w:rPr>
        <w:t xml:space="preserve"> do q</w:t>
      </w:r>
      <w:r w:rsidR="00EC40D0" w:rsidRPr="002D02D8">
        <w:rPr>
          <w:rFonts w:cs="Arial"/>
          <w:sz w:val="24"/>
          <w:szCs w:val="24"/>
          <w:lang w:eastAsia="en-US"/>
        </w:rPr>
        <w:t>uadro legal</w:t>
      </w:r>
      <w:r w:rsidRPr="002D02D8">
        <w:rPr>
          <w:rFonts w:cs="Arial"/>
          <w:sz w:val="24"/>
          <w:szCs w:val="24"/>
          <w:lang w:eastAsia="en-US"/>
        </w:rPr>
        <w:t xml:space="preserve"> do sector foram </w:t>
      </w:r>
      <w:r w:rsidR="00EC40D0" w:rsidRPr="002D02D8">
        <w:rPr>
          <w:rFonts w:cs="Arial"/>
          <w:sz w:val="24"/>
          <w:szCs w:val="24"/>
          <w:lang w:eastAsia="en-US"/>
        </w:rPr>
        <w:t>realizadas</w:t>
      </w:r>
      <w:r w:rsidRPr="002D02D8">
        <w:rPr>
          <w:rFonts w:cs="Arial"/>
          <w:sz w:val="24"/>
          <w:szCs w:val="24"/>
          <w:lang w:eastAsia="en-US"/>
        </w:rPr>
        <w:t xml:space="preserve"> as seguintes acç</w:t>
      </w:r>
      <w:r w:rsidR="00EC40D0" w:rsidRPr="002D02D8">
        <w:rPr>
          <w:rFonts w:cs="Arial"/>
          <w:sz w:val="24"/>
          <w:szCs w:val="24"/>
          <w:lang w:eastAsia="en-US"/>
        </w:rPr>
        <w:t>ões: análise</w:t>
      </w:r>
      <w:r w:rsidR="00BB33ED" w:rsidRPr="002D02D8">
        <w:rPr>
          <w:rFonts w:cs="Arial"/>
          <w:sz w:val="24"/>
          <w:szCs w:val="24"/>
          <w:lang w:eastAsia="en-US"/>
        </w:rPr>
        <w:t xml:space="preserve"> funcional do sector</w:t>
      </w:r>
      <w:r w:rsidRPr="002D02D8">
        <w:rPr>
          <w:rFonts w:cs="Arial"/>
          <w:sz w:val="24"/>
          <w:szCs w:val="24"/>
          <w:lang w:eastAsia="en-US"/>
        </w:rPr>
        <w:t xml:space="preserve">, iniciada a elaboração da lei de saúde pública, </w:t>
      </w:r>
      <w:r w:rsidR="00EC40D0" w:rsidRPr="002D02D8">
        <w:rPr>
          <w:rFonts w:cs="Arial"/>
          <w:sz w:val="24"/>
          <w:szCs w:val="24"/>
          <w:lang w:eastAsia="en-US"/>
        </w:rPr>
        <w:t>política</w:t>
      </w:r>
      <w:r w:rsidRPr="002D02D8">
        <w:rPr>
          <w:rFonts w:cs="Arial"/>
          <w:sz w:val="24"/>
          <w:szCs w:val="24"/>
          <w:lang w:eastAsia="en-US"/>
        </w:rPr>
        <w:t xml:space="preserve"> de saúde</w:t>
      </w:r>
      <w:r w:rsidR="002331D3" w:rsidRPr="002D02D8">
        <w:rPr>
          <w:rFonts w:cs="Arial"/>
          <w:sz w:val="24"/>
          <w:szCs w:val="24"/>
          <w:lang w:eastAsia="en-US"/>
        </w:rPr>
        <w:t xml:space="preserve"> e</w:t>
      </w:r>
      <w:r w:rsidRPr="002D02D8">
        <w:rPr>
          <w:rFonts w:cs="Arial"/>
          <w:sz w:val="24"/>
          <w:szCs w:val="24"/>
          <w:lang w:eastAsia="en-US"/>
        </w:rPr>
        <w:t xml:space="preserve"> aprovada a lei do Medicamento</w:t>
      </w:r>
      <w:r w:rsidR="002331D3" w:rsidRPr="002D02D8">
        <w:rPr>
          <w:rFonts w:cs="Arial"/>
          <w:sz w:val="24"/>
          <w:szCs w:val="24"/>
          <w:lang w:eastAsia="en-US"/>
        </w:rPr>
        <w:t>.</w:t>
      </w:r>
      <w:r w:rsidRPr="002D02D8">
        <w:rPr>
          <w:rFonts w:cs="Arial"/>
          <w:sz w:val="24"/>
          <w:szCs w:val="24"/>
          <w:lang w:eastAsia="en-US"/>
        </w:rPr>
        <w:t xml:space="preserve"> </w:t>
      </w:r>
    </w:p>
    <w:p w14:paraId="7DD33ED4" w14:textId="2904C1B5" w:rsidR="00EC40D0" w:rsidRPr="002D02D8" w:rsidRDefault="00EC40D0" w:rsidP="00DA620B">
      <w:pPr>
        <w:pStyle w:val="ListParagraph"/>
        <w:numPr>
          <w:ilvl w:val="0"/>
          <w:numId w:val="147"/>
        </w:numPr>
        <w:spacing w:line="276" w:lineRule="auto"/>
        <w:jc w:val="both"/>
        <w:rPr>
          <w:rFonts w:cs="Arial"/>
          <w:sz w:val="24"/>
          <w:szCs w:val="24"/>
          <w:lang w:eastAsia="en-US"/>
        </w:rPr>
      </w:pPr>
      <w:r w:rsidRPr="002D02D8">
        <w:rPr>
          <w:rFonts w:cs="Arial"/>
          <w:sz w:val="24"/>
          <w:szCs w:val="24"/>
          <w:lang w:eastAsia="en-US"/>
        </w:rPr>
        <w:t xml:space="preserve">No âmbito </w:t>
      </w:r>
      <w:r w:rsidR="00E64C3E" w:rsidRPr="002D02D8">
        <w:rPr>
          <w:rFonts w:cs="Arial"/>
          <w:sz w:val="24"/>
          <w:szCs w:val="24"/>
          <w:lang w:eastAsia="en-US"/>
        </w:rPr>
        <w:t>do</w:t>
      </w:r>
      <w:r w:rsidRPr="002D02D8">
        <w:rPr>
          <w:rFonts w:cs="Arial"/>
          <w:sz w:val="24"/>
          <w:szCs w:val="24"/>
          <w:lang w:eastAsia="en-US"/>
        </w:rPr>
        <w:t xml:space="preserve"> combate </w:t>
      </w:r>
      <w:r w:rsidR="00531507" w:rsidRPr="002D02D8">
        <w:rPr>
          <w:rFonts w:cs="Arial"/>
          <w:sz w:val="24"/>
          <w:szCs w:val="24"/>
          <w:lang w:eastAsia="en-US"/>
        </w:rPr>
        <w:t xml:space="preserve">à </w:t>
      </w:r>
      <w:r w:rsidRPr="002D02D8">
        <w:rPr>
          <w:rFonts w:cs="Arial"/>
          <w:sz w:val="24"/>
          <w:szCs w:val="24"/>
          <w:lang w:eastAsia="en-US"/>
        </w:rPr>
        <w:t xml:space="preserve">corrupção e melhoria da transparência </w:t>
      </w:r>
      <w:r w:rsidR="00CC68E4" w:rsidRPr="002D02D8">
        <w:rPr>
          <w:rFonts w:cs="Arial"/>
          <w:sz w:val="24"/>
          <w:szCs w:val="24"/>
          <w:lang w:eastAsia="en-US"/>
        </w:rPr>
        <w:t>foi implementado o plano anti-corrupção, capacitada a Inspecção de Saúde para o combate anti-corrupção</w:t>
      </w:r>
      <w:r w:rsidR="00E64C3E" w:rsidRPr="002D02D8">
        <w:rPr>
          <w:rFonts w:cs="Arial"/>
          <w:sz w:val="24"/>
          <w:szCs w:val="24"/>
          <w:lang w:eastAsia="en-US"/>
        </w:rPr>
        <w:t>,</w:t>
      </w:r>
      <w:r w:rsidR="00531507" w:rsidRPr="002D02D8">
        <w:rPr>
          <w:rFonts w:cs="Arial"/>
          <w:sz w:val="24"/>
          <w:szCs w:val="24"/>
          <w:lang w:eastAsia="en-US"/>
        </w:rPr>
        <w:t xml:space="preserve"> iniciado o </w:t>
      </w:r>
      <w:r w:rsidR="00E64C3E" w:rsidRPr="002D02D8">
        <w:rPr>
          <w:rFonts w:cs="Arial"/>
          <w:sz w:val="24"/>
          <w:szCs w:val="24"/>
          <w:lang w:eastAsia="en-US"/>
        </w:rPr>
        <w:t>p</w:t>
      </w:r>
      <w:r w:rsidR="00531507" w:rsidRPr="002D02D8">
        <w:rPr>
          <w:rFonts w:cs="Arial"/>
          <w:sz w:val="24"/>
          <w:szCs w:val="24"/>
          <w:lang w:eastAsia="en-US"/>
        </w:rPr>
        <w:t xml:space="preserve">rocesso de divulgação de informação </w:t>
      </w:r>
      <w:r w:rsidR="00E64C3E" w:rsidRPr="002D02D8">
        <w:rPr>
          <w:rFonts w:cs="Arial"/>
          <w:sz w:val="24"/>
          <w:szCs w:val="24"/>
          <w:lang w:eastAsia="en-US"/>
        </w:rPr>
        <w:t xml:space="preserve">sobre os concursos e relatórios de execução </w:t>
      </w:r>
      <w:proofErr w:type="gramStart"/>
      <w:r w:rsidR="00E64C3E" w:rsidRPr="002D02D8">
        <w:rPr>
          <w:rFonts w:cs="Arial"/>
          <w:sz w:val="24"/>
          <w:szCs w:val="24"/>
          <w:lang w:eastAsia="en-US"/>
        </w:rPr>
        <w:t xml:space="preserve">financeira </w:t>
      </w:r>
      <w:r w:rsidR="00FF2D3B" w:rsidRPr="002D02D8">
        <w:rPr>
          <w:rFonts w:cs="Arial"/>
          <w:sz w:val="24"/>
          <w:szCs w:val="24"/>
          <w:lang w:eastAsia="en-US"/>
        </w:rPr>
        <w:t>.</w:t>
      </w:r>
      <w:proofErr w:type="gramEnd"/>
    </w:p>
    <w:p w14:paraId="6642BACA" w14:textId="2A6FFE9F" w:rsidR="00FF2D3B" w:rsidRPr="002D02D8" w:rsidRDefault="00FF2D3B" w:rsidP="00DA620B">
      <w:pPr>
        <w:jc w:val="both"/>
        <w:rPr>
          <w:rFonts w:ascii="Arial" w:hAnsi="Arial" w:cs="Arial"/>
          <w:sz w:val="24"/>
          <w:szCs w:val="24"/>
          <w:lang w:eastAsia="en-US"/>
        </w:rPr>
      </w:pPr>
      <w:r w:rsidRPr="002D02D8">
        <w:rPr>
          <w:rFonts w:ascii="Arial" w:hAnsi="Arial" w:cs="Arial"/>
          <w:sz w:val="24"/>
          <w:szCs w:val="24"/>
          <w:lang w:eastAsia="en-US"/>
        </w:rPr>
        <w:t>Entretanto, persistem desafios nas diferentes vertentes nomeadamente</w:t>
      </w:r>
      <w:r w:rsidR="007B6A0F" w:rsidRPr="002D02D8">
        <w:rPr>
          <w:rFonts w:ascii="Arial" w:hAnsi="Arial" w:cs="Arial"/>
          <w:sz w:val="24"/>
          <w:szCs w:val="24"/>
          <w:lang w:eastAsia="en-US"/>
        </w:rPr>
        <w:t>, relativamente ao financiamento, eficiência nos processos de aquisição, Quadro legal, cadeia e logística de medicamentos e artigos médicos, qualidade de dados e atracção e retenção dos funcionár</w:t>
      </w:r>
      <w:r w:rsidR="008E252C" w:rsidRPr="002D02D8">
        <w:rPr>
          <w:rFonts w:ascii="Arial" w:hAnsi="Arial" w:cs="Arial"/>
          <w:sz w:val="24"/>
          <w:szCs w:val="24"/>
          <w:lang w:eastAsia="en-US"/>
        </w:rPr>
        <w:t>i</w:t>
      </w:r>
      <w:r w:rsidR="007B6A0F" w:rsidRPr="002D02D8">
        <w:rPr>
          <w:rFonts w:ascii="Arial" w:hAnsi="Arial" w:cs="Arial"/>
          <w:sz w:val="24"/>
          <w:szCs w:val="24"/>
          <w:lang w:eastAsia="en-US"/>
        </w:rPr>
        <w:t>os</w:t>
      </w:r>
      <w:r w:rsidR="008E252C" w:rsidRPr="002D02D8">
        <w:rPr>
          <w:rFonts w:ascii="Arial" w:hAnsi="Arial" w:cs="Arial"/>
          <w:sz w:val="24"/>
          <w:szCs w:val="24"/>
          <w:lang w:eastAsia="en-US"/>
        </w:rPr>
        <w:t>.</w:t>
      </w:r>
      <w:r w:rsidR="007B6A0F" w:rsidRPr="002D02D8">
        <w:rPr>
          <w:rFonts w:ascii="Arial" w:hAnsi="Arial" w:cs="Arial"/>
          <w:sz w:val="24"/>
          <w:szCs w:val="24"/>
          <w:lang w:eastAsia="en-US"/>
        </w:rPr>
        <w:t xml:space="preserve"> </w:t>
      </w:r>
    </w:p>
    <w:p w14:paraId="16145987" w14:textId="77777777" w:rsidR="00AF134F" w:rsidRPr="002D02D8" w:rsidRDefault="00AF134F" w:rsidP="00AF134F">
      <w:pPr>
        <w:spacing w:line="240" w:lineRule="auto"/>
        <w:rPr>
          <w:rFonts w:ascii="Arial" w:eastAsia="Times New Roman" w:hAnsi="Arial" w:cs="Arial"/>
          <w:lang w:eastAsia="en-US"/>
        </w:rPr>
      </w:pPr>
    </w:p>
    <w:p w14:paraId="7FD083EC" w14:textId="76554BE3" w:rsidR="00F47911" w:rsidRPr="002D02D8" w:rsidRDefault="00F47911" w:rsidP="007D7EB2">
      <w:pPr>
        <w:pStyle w:val="Heading1"/>
        <w:numPr>
          <w:ilvl w:val="3"/>
          <w:numId w:val="30"/>
        </w:numPr>
        <w:spacing w:after="200" w:line="259" w:lineRule="auto"/>
        <w:ind w:left="1440" w:hanging="630"/>
        <w:rPr>
          <w:rFonts w:ascii="Arial" w:hAnsi="Arial" w:cs="Arial"/>
          <w:lang w:val="pt-PT"/>
        </w:rPr>
      </w:pPr>
      <w:bookmarkStart w:id="173" w:name="_Toc72788782"/>
      <w:r w:rsidRPr="002D02D8">
        <w:rPr>
          <w:rFonts w:ascii="Arial" w:hAnsi="Arial" w:cs="Arial"/>
          <w:lang w:val="pt-PT"/>
        </w:rPr>
        <w:t xml:space="preserve">Programas de saúde e </w:t>
      </w:r>
      <w:r w:rsidR="00946D0E" w:rsidRPr="002D02D8">
        <w:rPr>
          <w:rFonts w:ascii="Arial" w:hAnsi="Arial" w:cs="Arial"/>
          <w:lang w:val="pt-PT"/>
        </w:rPr>
        <w:t>Reforço do Sistema Nacional</w:t>
      </w:r>
      <w:bookmarkEnd w:id="173"/>
    </w:p>
    <w:p w14:paraId="3306E10A" w14:textId="307C5629" w:rsidR="00842042" w:rsidRPr="002D02D8" w:rsidRDefault="004C7627" w:rsidP="0094281E">
      <w:pPr>
        <w:jc w:val="both"/>
        <w:rPr>
          <w:rFonts w:ascii="Arial" w:hAnsi="Arial" w:cs="Arial"/>
          <w:highlight w:val="yellow"/>
        </w:rPr>
        <w:sectPr w:rsidR="00842042" w:rsidRPr="002D02D8" w:rsidSect="00F73608">
          <w:type w:val="nextColumn"/>
          <w:pgSz w:w="11906" w:h="16838"/>
          <w:pgMar w:top="1080" w:right="836" w:bottom="432" w:left="1440" w:header="720" w:footer="720" w:gutter="0"/>
          <w:pgNumType w:start="1"/>
          <w:cols w:space="720"/>
          <w:docGrid w:linePitch="360"/>
        </w:sectPr>
      </w:pPr>
      <w:r w:rsidRPr="002D02D8">
        <w:rPr>
          <w:rFonts w:ascii="Arial" w:hAnsi="Arial" w:cs="Arial"/>
          <w:sz w:val="24"/>
          <w:szCs w:val="24"/>
        </w:rPr>
        <w:t xml:space="preserve">O presente capítulo descreve as intervenções que vão ocorrer para </w:t>
      </w:r>
      <w:r w:rsidR="00DD1D12" w:rsidRPr="002D02D8">
        <w:rPr>
          <w:rFonts w:ascii="Arial" w:hAnsi="Arial" w:cs="Arial"/>
          <w:sz w:val="24"/>
          <w:szCs w:val="24"/>
        </w:rPr>
        <w:t xml:space="preserve">que se </w:t>
      </w:r>
      <w:r w:rsidRPr="002D02D8">
        <w:rPr>
          <w:rFonts w:ascii="Arial" w:hAnsi="Arial" w:cs="Arial"/>
          <w:sz w:val="24"/>
          <w:szCs w:val="24"/>
        </w:rPr>
        <w:t>alcan</w:t>
      </w:r>
      <w:r w:rsidR="00DD1D12" w:rsidRPr="002D02D8">
        <w:rPr>
          <w:rFonts w:ascii="Arial" w:hAnsi="Arial" w:cs="Arial"/>
          <w:sz w:val="24"/>
          <w:szCs w:val="24"/>
        </w:rPr>
        <w:t>cem</w:t>
      </w:r>
      <w:r w:rsidRPr="002D02D8">
        <w:rPr>
          <w:rFonts w:ascii="Arial" w:hAnsi="Arial" w:cs="Arial"/>
          <w:sz w:val="24"/>
          <w:szCs w:val="24"/>
        </w:rPr>
        <w:t xml:space="preserve"> os objectivos estratégicos</w:t>
      </w:r>
      <w:r w:rsidR="00DD1D12" w:rsidRPr="002D02D8">
        <w:rPr>
          <w:rFonts w:ascii="Arial" w:hAnsi="Arial" w:cs="Arial"/>
          <w:sz w:val="24"/>
          <w:szCs w:val="24"/>
        </w:rPr>
        <w:t>,</w:t>
      </w:r>
      <w:r w:rsidRPr="002D02D8">
        <w:rPr>
          <w:rFonts w:ascii="Arial" w:hAnsi="Arial" w:cs="Arial"/>
          <w:sz w:val="24"/>
          <w:szCs w:val="24"/>
        </w:rPr>
        <w:t xml:space="preserve"> definidos no âmbito do Pilar I de “Mais e Melhores” serviços, tanto nos diversos programas e serviços implementados pelo MISAU, como nas áreas de apoio que asseguram a sua implementação. O capítulo subdivide-se em duas partes: a primeira secção</w:t>
      </w:r>
      <w:r w:rsidR="00DD1D12" w:rsidRPr="002D02D8">
        <w:rPr>
          <w:rFonts w:ascii="Arial" w:hAnsi="Arial" w:cs="Arial"/>
          <w:sz w:val="24"/>
          <w:szCs w:val="24"/>
        </w:rPr>
        <w:t>,</w:t>
      </w:r>
      <w:r w:rsidRPr="002D02D8">
        <w:rPr>
          <w:rFonts w:ascii="Arial" w:hAnsi="Arial" w:cs="Arial"/>
          <w:sz w:val="24"/>
          <w:szCs w:val="24"/>
        </w:rPr>
        <w:t xml:space="preserve"> em forma de matriz</w:t>
      </w:r>
      <w:r w:rsidR="00DD1D12" w:rsidRPr="002D02D8">
        <w:rPr>
          <w:rFonts w:ascii="Arial" w:hAnsi="Arial" w:cs="Arial"/>
          <w:sz w:val="24"/>
          <w:szCs w:val="24"/>
        </w:rPr>
        <w:t>,</w:t>
      </w:r>
      <w:r w:rsidRPr="002D02D8">
        <w:rPr>
          <w:rFonts w:ascii="Arial" w:hAnsi="Arial" w:cs="Arial"/>
          <w:sz w:val="24"/>
          <w:szCs w:val="24"/>
        </w:rPr>
        <w:t xml:space="preserve"> destaca os programas e serviços de saúde cujas intervenções concorrem para acelerar os progressos nos problemas prioritários de saúde, mas também os restantes programas de saúde</w:t>
      </w:r>
      <w:r w:rsidR="00DD1D12" w:rsidRPr="002D02D8">
        <w:rPr>
          <w:rFonts w:ascii="Arial" w:hAnsi="Arial" w:cs="Arial"/>
          <w:sz w:val="24"/>
          <w:szCs w:val="24"/>
        </w:rPr>
        <w:t>,</w:t>
      </w:r>
      <w:r w:rsidRPr="002D02D8">
        <w:rPr>
          <w:rFonts w:ascii="Arial" w:hAnsi="Arial" w:cs="Arial"/>
          <w:sz w:val="24"/>
          <w:szCs w:val="24"/>
        </w:rPr>
        <w:t xml:space="preserve"> no contexto da abordagem do PESS; a segunda parte apresenta as intervenções necessárias </w:t>
      </w:r>
      <w:r w:rsidR="00BF1B81" w:rsidRPr="002D02D8">
        <w:rPr>
          <w:rFonts w:ascii="Arial" w:hAnsi="Arial" w:cs="Arial"/>
          <w:sz w:val="24"/>
          <w:szCs w:val="24"/>
        </w:rPr>
        <w:t xml:space="preserve">para o Reforço do Sistema Nacional de </w:t>
      </w:r>
      <w:r w:rsidR="00EC40D0" w:rsidRPr="002D02D8">
        <w:rPr>
          <w:rFonts w:ascii="Arial" w:hAnsi="Arial" w:cs="Arial"/>
          <w:sz w:val="24"/>
          <w:szCs w:val="24"/>
        </w:rPr>
        <w:t>Saúde, que</w:t>
      </w:r>
      <w:r w:rsidR="00DD1D12" w:rsidRPr="002D02D8">
        <w:rPr>
          <w:rFonts w:ascii="Arial" w:hAnsi="Arial" w:cs="Arial"/>
          <w:sz w:val="24"/>
          <w:szCs w:val="24"/>
        </w:rPr>
        <w:t xml:space="preserve"> </w:t>
      </w:r>
      <w:r w:rsidR="00EC40D0" w:rsidRPr="002D02D8">
        <w:rPr>
          <w:rFonts w:ascii="Arial" w:hAnsi="Arial" w:cs="Arial"/>
          <w:sz w:val="24"/>
          <w:szCs w:val="24"/>
        </w:rPr>
        <w:t>vão assegurar</w:t>
      </w:r>
      <w:r w:rsidRPr="002D02D8">
        <w:rPr>
          <w:rFonts w:ascii="Arial" w:hAnsi="Arial" w:cs="Arial"/>
          <w:sz w:val="24"/>
          <w:szCs w:val="24"/>
        </w:rPr>
        <w:t xml:space="preserve"> a efectiva implementação das acções da primeira</w:t>
      </w:r>
      <w:r w:rsidR="00BF1B81" w:rsidRPr="002D02D8">
        <w:rPr>
          <w:rFonts w:ascii="Arial" w:hAnsi="Arial" w:cs="Arial"/>
          <w:sz w:val="24"/>
          <w:szCs w:val="24"/>
        </w:rPr>
        <w:t xml:space="preserve"> </w:t>
      </w:r>
      <w:r w:rsidRPr="002D02D8">
        <w:rPr>
          <w:rFonts w:ascii="Arial" w:hAnsi="Arial" w:cs="Arial"/>
          <w:sz w:val="24"/>
          <w:szCs w:val="24"/>
        </w:rPr>
        <w:t>secção. Para cada programa</w:t>
      </w:r>
      <w:r w:rsidR="00DD1D12" w:rsidRPr="002D02D8">
        <w:rPr>
          <w:rFonts w:ascii="Arial" w:hAnsi="Arial" w:cs="Arial"/>
          <w:sz w:val="24"/>
          <w:szCs w:val="24"/>
        </w:rPr>
        <w:t>,</w:t>
      </w:r>
      <w:r w:rsidRPr="002D02D8">
        <w:rPr>
          <w:rFonts w:ascii="Arial" w:hAnsi="Arial" w:cs="Arial"/>
          <w:sz w:val="24"/>
          <w:szCs w:val="24"/>
        </w:rPr>
        <w:t xml:space="preserve"> ou serviço, são identificadas as estratégias e intervenções p</w:t>
      </w:r>
      <w:r w:rsidR="00DD1D12" w:rsidRPr="002D02D8">
        <w:rPr>
          <w:rFonts w:ascii="Arial" w:hAnsi="Arial" w:cs="Arial"/>
          <w:sz w:val="24"/>
          <w:szCs w:val="24"/>
        </w:rPr>
        <w:t>or cada</w:t>
      </w:r>
      <w:r w:rsidRPr="002D02D8">
        <w:rPr>
          <w:rFonts w:ascii="Arial" w:hAnsi="Arial" w:cs="Arial"/>
          <w:sz w:val="24"/>
          <w:szCs w:val="24"/>
        </w:rPr>
        <w:t xml:space="preserve"> objectivo estratégico como forma de </w:t>
      </w:r>
      <w:r w:rsidR="00DD1D12" w:rsidRPr="002D02D8">
        <w:rPr>
          <w:rFonts w:ascii="Arial" w:hAnsi="Arial" w:cs="Arial"/>
          <w:sz w:val="24"/>
          <w:szCs w:val="24"/>
        </w:rPr>
        <w:t>de</w:t>
      </w:r>
      <w:r w:rsidRPr="002D02D8">
        <w:rPr>
          <w:rFonts w:ascii="Arial" w:hAnsi="Arial" w:cs="Arial"/>
          <w:sz w:val="24"/>
          <w:szCs w:val="24"/>
        </w:rPr>
        <w:t>mo</w:t>
      </w:r>
      <w:r w:rsidR="00DD1D12" w:rsidRPr="002D02D8">
        <w:rPr>
          <w:rFonts w:ascii="Arial" w:hAnsi="Arial" w:cs="Arial"/>
          <w:sz w:val="24"/>
          <w:szCs w:val="24"/>
        </w:rPr>
        <w:t>n</w:t>
      </w:r>
      <w:r w:rsidRPr="002D02D8">
        <w:rPr>
          <w:rFonts w:ascii="Arial" w:hAnsi="Arial" w:cs="Arial"/>
          <w:sz w:val="24"/>
          <w:szCs w:val="24"/>
        </w:rPr>
        <w:t xml:space="preserve">strar </w:t>
      </w:r>
      <w:r w:rsidR="00DD1D12" w:rsidRPr="002D02D8">
        <w:rPr>
          <w:rFonts w:ascii="Arial" w:hAnsi="Arial" w:cs="Arial"/>
          <w:sz w:val="24"/>
          <w:szCs w:val="24"/>
        </w:rPr>
        <w:t xml:space="preserve">qual </w:t>
      </w:r>
      <w:r w:rsidR="009C536D" w:rsidRPr="002D02D8">
        <w:rPr>
          <w:rFonts w:ascii="Arial" w:hAnsi="Arial" w:cs="Arial"/>
          <w:sz w:val="24"/>
          <w:szCs w:val="24"/>
        </w:rPr>
        <w:t xml:space="preserve">será </w:t>
      </w:r>
      <w:r w:rsidRPr="002D02D8">
        <w:rPr>
          <w:rFonts w:ascii="Arial" w:hAnsi="Arial" w:cs="Arial"/>
          <w:sz w:val="24"/>
          <w:szCs w:val="24"/>
        </w:rPr>
        <w:t xml:space="preserve">o seu contributo para este fim; nas áreas de </w:t>
      </w:r>
      <w:r w:rsidR="00EC40D0" w:rsidRPr="002D02D8">
        <w:rPr>
          <w:rFonts w:ascii="Arial" w:hAnsi="Arial" w:cs="Arial"/>
          <w:sz w:val="24"/>
          <w:szCs w:val="24"/>
        </w:rPr>
        <w:t>reforço</w:t>
      </w:r>
      <w:r w:rsidR="00BF1B81" w:rsidRPr="002D02D8">
        <w:rPr>
          <w:rFonts w:ascii="Arial" w:hAnsi="Arial" w:cs="Arial"/>
          <w:sz w:val="24"/>
          <w:szCs w:val="24"/>
        </w:rPr>
        <w:t xml:space="preserve"> do sistema </w:t>
      </w:r>
      <w:r w:rsidRPr="002D02D8">
        <w:rPr>
          <w:rFonts w:ascii="Arial" w:hAnsi="Arial" w:cs="Arial"/>
          <w:sz w:val="24"/>
          <w:szCs w:val="24"/>
        </w:rPr>
        <w:t>são descrit</w:t>
      </w:r>
      <w:r w:rsidR="00BF1B81" w:rsidRPr="002D02D8">
        <w:rPr>
          <w:rFonts w:ascii="Arial" w:hAnsi="Arial" w:cs="Arial"/>
          <w:sz w:val="24"/>
          <w:szCs w:val="24"/>
        </w:rPr>
        <w:t xml:space="preserve">as as intervenções e os resultados esperados na capacitação do sistema nacional de saúde. </w:t>
      </w:r>
    </w:p>
    <w:p w14:paraId="29F3FB33" w14:textId="2E765216" w:rsidR="00EC24F6" w:rsidRPr="002D02D8" w:rsidRDefault="00865C35" w:rsidP="0093175D">
      <w:pPr>
        <w:pStyle w:val="Heading2"/>
        <w:rPr>
          <w:noProof w:val="0"/>
          <w:lang w:val="pt-PT"/>
        </w:rPr>
      </w:pPr>
      <w:bookmarkStart w:id="174" w:name="_Toc72788783"/>
      <w:proofErr w:type="gramStart"/>
      <w:r w:rsidRPr="002D02D8">
        <w:rPr>
          <w:noProof w:val="0"/>
          <w:lang w:val="pt-PT"/>
        </w:rPr>
        <w:t xml:space="preserve">8.1 </w:t>
      </w:r>
      <w:r w:rsidR="00534F0A" w:rsidRPr="002D02D8">
        <w:rPr>
          <w:noProof w:val="0"/>
          <w:lang w:val="pt-PT"/>
        </w:rPr>
        <w:t xml:space="preserve"> </w:t>
      </w:r>
      <w:r w:rsidR="00F47911" w:rsidRPr="002D02D8">
        <w:rPr>
          <w:noProof w:val="0"/>
          <w:lang w:val="pt-PT"/>
        </w:rPr>
        <w:t>P</w:t>
      </w:r>
      <w:r w:rsidR="00F44656" w:rsidRPr="002D02D8">
        <w:rPr>
          <w:noProof w:val="0"/>
          <w:lang w:val="pt-PT"/>
        </w:rPr>
        <w:t>rogramas</w:t>
      </w:r>
      <w:proofErr w:type="gramEnd"/>
      <w:r w:rsidR="00F47911" w:rsidRPr="002D02D8">
        <w:rPr>
          <w:noProof w:val="0"/>
          <w:lang w:val="pt-PT"/>
        </w:rPr>
        <w:t xml:space="preserve"> de saúde</w:t>
      </w:r>
      <w:bookmarkEnd w:id="174"/>
    </w:p>
    <w:tbl>
      <w:tblPr>
        <w:tblW w:w="15310" w:type="dxa"/>
        <w:tblInd w:w="-601" w:type="dxa"/>
        <w:tblLayout w:type="fixed"/>
        <w:tblLook w:val="0000" w:firstRow="0" w:lastRow="0" w:firstColumn="0" w:lastColumn="0" w:noHBand="0" w:noVBand="0"/>
      </w:tblPr>
      <w:tblGrid>
        <w:gridCol w:w="1440"/>
        <w:gridCol w:w="27"/>
        <w:gridCol w:w="4563"/>
        <w:gridCol w:w="90"/>
        <w:gridCol w:w="2160"/>
        <w:gridCol w:w="1316"/>
        <w:gridCol w:w="44"/>
        <w:gridCol w:w="5670"/>
      </w:tblGrid>
      <w:tr w:rsidR="00AB7C4D" w:rsidRPr="002D02D8" w14:paraId="5039F6AD" w14:textId="77777777" w:rsidTr="00A32795">
        <w:trPr>
          <w:trHeight w:val="345"/>
        </w:trPr>
        <w:tc>
          <w:tcPr>
            <w:tcW w:w="15310" w:type="dxa"/>
            <w:gridSpan w:val="8"/>
            <w:tcBorders>
              <w:top w:val="single" w:sz="4" w:space="0" w:color="000000"/>
              <w:left w:val="single" w:sz="4" w:space="0" w:color="000000"/>
              <w:bottom w:val="single" w:sz="4" w:space="0" w:color="000000"/>
              <w:right w:val="single" w:sz="4" w:space="0" w:color="000000"/>
            </w:tcBorders>
            <w:shd w:val="clear" w:color="auto" w:fill="E5E5E5"/>
          </w:tcPr>
          <w:p w14:paraId="0FF8A0B5" w14:textId="77777777" w:rsidR="00AB7C4D" w:rsidRPr="002D02D8" w:rsidRDefault="00AB7C4D" w:rsidP="00AB7C4D">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Saúde Sexual e Reproductiva</w:t>
            </w:r>
          </w:p>
        </w:tc>
      </w:tr>
      <w:tr w:rsidR="00EC24F6" w:rsidRPr="002D02D8" w14:paraId="167D571E" w14:textId="77777777" w:rsidTr="00A32795">
        <w:trPr>
          <w:trHeight w:val="771"/>
        </w:trPr>
        <w:tc>
          <w:tcPr>
            <w:tcW w:w="6030" w:type="dxa"/>
            <w:gridSpan w:val="3"/>
            <w:tcBorders>
              <w:top w:val="single" w:sz="4" w:space="0" w:color="000000"/>
              <w:left w:val="single" w:sz="4" w:space="0" w:color="000000"/>
              <w:bottom w:val="single" w:sz="4" w:space="0" w:color="000000"/>
              <w:right w:val="single" w:sz="4" w:space="0" w:color="000000"/>
            </w:tcBorders>
            <w:shd w:val="clear" w:color="auto" w:fill="E5E5E5"/>
          </w:tcPr>
          <w:p w14:paraId="5AB92A28"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 I</w:t>
            </w:r>
          </w:p>
          <w:p w14:paraId="0C931C2C"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hAnsi="Arial" w:cs="Arial"/>
                <w:sz w:val="20"/>
                <w:szCs w:val="20"/>
              </w:rPr>
              <w:t>Reduzir a morbi-mortalidade através da expansão e melhoria da Qualidade dos Cuidados e Serviços de Saúde Materna</w:t>
            </w:r>
          </w:p>
        </w:tc>
        <w:tc>
          <w:tcPr>
            <w:tcW w:w="9280" w:type="dxa"/>
            <w:gridSpan w:val="5"/>
            <w:tcBorders>
              <w:top w:val="single" w:sz="4" w:space="0" w:color="000000"/>
              <w:left w:val="single" w:sz="4" w:space="0" w:color="000000"/>
              <w:bottom w:val="single" w:sz="4" w:space="0" w:color="000000"/>
              <w:right w:val="single" w:sz="4" w:space="0" w:color="000000"/>
            </w:tcBorders>
            <w:shd w:val="clear" w:color="auto" w:fill="E5E5E5"/>
          </w:tcPr>
          <w:p w14:paraId="02AC7D15"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2E4751D7" w14:textId="77777777" w:rsidR="00EC24F6" w:rsidRPr="002D02D8" w:rsidRDefault="00EC24F6" w:rsidP="00AB7C4D">
            <w:pPr>
              <w:suppressAutoHyphens/>
              <w:snapToGrid w:val="0"/>
              <w:spacing w:after="0" w:line="240" w:lineRule="auto"/>
              <w:rPr>
                <w:rFonts w:ascii="Arial" w:hAnsi="Arial" w:cs="Arial"/>
                <w:sz w:val="20"/>
                <w:szCs w:val="20"/>
              </w:rPr>
            </w:pPr>
            <w:r w:rsidRPr="002D02D8">
              <w:rPr>
                <w:rFonts w:ascii="Arial" w:hAnsi="Arial" w:cs="Arial"/>
                <w:sz w:val="20"/>
                <w:szCs w:val="20"/>
              </w:rPr>
              <w:t>Rácio de Mortalidade Materna (mortes maternas</w:t>
            </w:r>
            <w:r w:rsidR="00AB7C4D" w:rsidRPr="002D02D8">
              <w:rPr>
                <w:rFonts w:ascii="Arial" w:hAnsi="Arial" w:cs="Arial"/>
                <w:sz w:val="20"/>
                <w:szCs w:val="20"/>
              </w:rPr>
              <w:t xml:space="preserve"> /100,</w:t>
            </w:r>
            <w:r w:rsidRPr="002D02D8">
              <w:rPr>
                <w:rFonts w:ascii="Arial" w:hAnsi="Arial" w:cs="Arial"/>
                <w:sz w:val="20"/>
                <w:szCs w:val="20"/>
              </w:rPr>
              <w:t>000 nascimentos vivos)</w:t>
            </w:r>
          </w:p>
          <w:p w14:paraId="011B7C54" w14:textId="77777777" w:rsidR="00EC24F6" w:rsidRPr="002D02D8" w:rsidRDefault="00EC24F6" w:rsidP="00AB7C4D">
            <w:pPr>
              <w:suppressAutoHyphens/>
              <w:snapToGrid w:val="0"/>
              <w:spacing w:after="0" w:line="240" w:lineRule="auto"/>
              <w:rPr>
                <w:rFonts w:ascii="Arial" w:hAnsi="Arial" w:cs="Arial"/>
                <w:sz w:val="20"/>
                <w:szCs w:val="20"/>
              </w:rPr>
            </w:pPr>
            <w:r w:rsidRPr="002D02D8">
              <w:rPr>
                <w:rFonts w:ascii="Arial" w:hAnsi="Arial" w:cs="Arial"/>
                <w:sz w:val="20"/>
                <w:szCs w:val="20"/>
              </w:rPr>
              <w:t xml:space="preserve">Taxa de fecundidade na </w:t>
            </w:r>
            <w:r w:rsidR="00BE29EA" w:rsidRPr="002D02D8">
              <w:rPr>
                <w:rFonts w:ascii="Arial" w:hAnsi="Arial" w:cs="Arial"/>
                <w:sz w:val="20"/>
                <w:szCs w:val="20"/>
              </w:rPr>
              <w:t>adolescência (nascimentos por 1,</w:t>
            </w:r>
            <w:r w:rsidRPr="002D02D8">
              <w:rPr>
                <w:rFonts w:ascii="Arial" w:hAnsi="Arial" w:cs="Arial"/>
                <w:sz w:val="20"/>
                <w:szCs w:val="20"/>
              </w:rPr>
              <w:t>000 mulheres com idades 15-19)</w:t>
            </w:r>
          </w:p>
        </w:tc>
      </w:tr>
      <w:tr w:rsidR="00EC24F6" w:rsidRPr="002D02D8" w14:paraId="7BA461E1" w14:textId="77777777" w:rsidTr="00A32795">
        <w:trPr>
          <w:trHeight w:val="554"/>
        </w:trPr>
        <w:tc>
          <w:tcPr>
            <w:tcW w:w="1440" w:type="dxa"/>
            <w:tcBorders>
              <w:top w:val="single" w:sz="4" w:space="0" w:color="000000"/>
              <w:left w:val="single" w:sz="4" w:space="0" w:color="000000"/>
              <w:bottom w:val="single" w:sz="4" w:space="0" w:color="000000"/>
            </w:tcBorders>
            <w:shd w:val="clear" w:color="auto" w:fill="E5E5E5"/>
          </w:tcPr>
          <w:p w14:paraId="6183E101"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200" w:type="dxa"/>
            <w:gridSpan w:val="6"/>
            <w:tcBorders>
              <w:top w:val="single" w:sz="4" w:space="0" w:color="000000"/>
              <w:left w:val="single" w:sz="4" w:space="0" w:color="000000"/>
              <w:bottom w:val="single" w:sz="4" w:space="0" w:color="000000"/>
            </w:tcBorders>
            <w:shd w:val="clear" w:color="auto" w:fill="E5E5E5"/>
          </w:tcPr>
          <w:p w14:paraId="1B5BD72B" w14:textId="77777777" w:rsidR="00EC24F6" w:rsidRPr="002D02D8" w:rsidRDefault="00EC24F6" w:rsidP="00AB7C4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670" w:type="dxa"/>
            <w:tcBorders>
              <w:top w:val="single" w:sz="4" w:space="0" w:color="000000"/>
              <w:left w:val="single" w:sz="4" w:space="0" w:color="000000"/>
              <w:bottom w:val="single" w:sz="4" w:space="0" w:color="000000"/>
              <w:right w:val="single" w:sz="4" w:space="0" w:color="000000"/>
            </w:tcBorders>
            <w:shd w:val="clear" w:color="auto" w:fill="E5E5E5"/>
          </w:tcPr>
          <w:p w14:paraId="2D5A48B7" w14:textId="77777777" w:rsidR="00EC24F6" w:rsidRPr="002D02D8" w:rsidRDefault="00EC24F6" w:rsidP="00AB7C4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3D6725DF" w14:textId="77777777" w:rsidTr="00A32795">
        <w:tc>
          <w:tcPr>
            <w:tcW w:w="1440" w:type="dxa"/>
            <w:tcBorders>
              <w:top w:val="single" w:sz="4" w:space="0" w:color="000000"/>
              <w:left w:val="single" w:sz="4" w:space="0" w:color="000000"/>
              <w:bottom w:val="single" w:sz="4" w:space="0" w:color="000000"/>
            </w:tcBorders>
            <w:shd w:val="clear" w:color="auto" w:fill="E5E5E5"/>
          </w:tcPr>
          <w:p w14:paraId="6C4BE6ED"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
        </w:tc>
        <w:tc>
          <w:tcPr>
            <w:tcW w:w="8200" w:type="dxa"/>
            <w:gridSpan w:val="6"/>
            <w:tcBorders>
              <w:top w:val="single" w:sz="4" w:space="0" w:color="000000"/>
              <w:left w:val="single" w:sz="4" w:space="0" w:color="000000"/>
              <w:bottom w:val="single" w:sz="4" w:space="0" w:color="000000"/>
            </w:tcBorders>
            <w:shd w:val="clear" w:color="auto" w:fill="auto"/>
          </w:tcPr>
          <w:p w14:paraId="36E70B68" w14:textId="77777777" w:rsidR="00EC24F6" w:rsidRPr="002D02D8" w:rsidRDefault="00EC24F6" w:rsidP="007D7EB2">
            <w:pPr>
              <w:pStyle w:val="ListParagraph"/>
              <w:numPr>
                <w:ilvl w:val="0"/>
                <w:numId w:val="11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Aumentar a demanda </w:t>
            </w:r>
            <w:r w:rsidR="006232FE" w:rsidRPr="002D02D8">
              <w:rPr>
                <w:rFonts w:cs="Arial"/>
                <w:color w:val="000000"/>
                <w:sz w:val="20"/>
                <w:szCs w:val="20"/>
                <w:lang w:eastAsia="ar-SA"/>
              </w:rPr>
              <w:t>de</w:t>
            </w:r>
            <w:r w:rsidRPr="002D02D8">
              <w:rPr>
                <w:rFonts w:cs="Arial"/>
                <w:color w:val="000000"/>
                <w:sz w:val="20"/>
                <w:szCs w:val="20"/>
                <w:lang w:eastAsia="ar-SA"/>
              </w:rPr>
              <w:t xml:space="preserve"> serviços de saúde materna (Atenção Pré-Natal, prevenção da transmissão vertical, parto institucional e consulta pós-parto) através de: </w:t>
            </w:r>
          </w:p>
          <w:p w14:paraId="58AD719E" w14:textId="605E6004" w:rsidR="00EC24F6" w:rsidRPr="002D02D8" w:rsidRDefault="00EC24F6" w:rsidP="007D7EB2">
            <w:pPr>
              <w:pStyle w:val="ListParagraph"/>
              <w:numPr>
                <w:ilvl w:val="0"/>
                <w:numId w:val="11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Fortalecer o envolvimento comunitário (Lideres, APE’s, PTs, Activistas e outros) na promoção para a realização da 1ª CPN antes das </w:t>
            </w:r>
            <w:r w:rsidR="00567686" w:rsidRPr="002D02D8">
              <w:rPr>
                <w:rFonts w:cs="Arial"/>
                <w:color w:val="000000"/>
                <w:sz w:val="20"/>
                <w:szCs w:val="20"/>
                <w:lang w:eastAsia="ar-SA"/>
              </w:rPr>
              <w:t xml:space="preserve">12 </w:t>
            </w:r>
            <w:r w:rsidRPr="002D02D8">
              <w:rPr>
                <w:rFonts w:cs="Arial"/>
                <w:color w:val="000000"/>
                <w:sz w:val="20"/>
                <w:szCs w:val="20"/>
                <w:lang w:eastAsia="ar-SA"/>
              </w:rPr>
              <w:t>semanas de gestação</w:t>
            </w:r>
            <w:r w:rsidR="0021571B" w:rsidRPr="002D02D8">
              <w:rPr>
                <w:rFonts w:cs="Arial"/>
                <w:color w:val="000000"/>
                <w:sz w:val="20"/>
                <w:szCs w:val="20"/>
                <w:lang w:eastAsia="ar-SA"/>
              </w:rPr>
              <w:t>,</w:t>
            </w:r>
            <w:r w:rsidRPr="002D02D8">
              <w:rPr>
                <w:rFonts w:cs="Arial"/>
                <w:color w:val="000000"/>
                <w:sz w:val="20"/>
                <w:szCs w:val="20"/>
                <w:lang w:eastAsia="ar-SA"/>
              </w:rPr>
              <w:t xml:space="preserve"> e para o cumprimento do calendário de pelo menos 4 CPN por gravidez; para o aconselhamento e mobilização para o parto institucional (incluindo a construção e utilização das casas de espera)</w:t>
            </w:r>
            <w:r w:rsidR="0021571B" w:rsidRPr="002D02D8">
              <w:rPr>
                <w:rFonts w:cs="Arial"/>
                <w:color w:val="000000"/>
                <w:sz w:val="20"/>
                <w:szCs w:val="20"/>
                <w:lang w:eastAsia="ar-SA"/>
              </w:rPr>
              <w:t xml:space="preserve">; </w:t>
            </w:r>
            <w:r w:rsidRPr="002D02D8">
              <w:rPr>
                <w:rFonts w:cs="Arial"/>
                <w:color w:val="000000"/>
                <w:sz w:val="20"/>
                <w:szCs w:val="20"/>
                <w:lang w:eastAsia="ar-SA"/>
              </w:rPr>
              <w:t>sistemas de transporte comunitário; promoção da consulta p</w:t>
            </w:r>
            <w:r w:rsidR="0021571B" w:rsidRPr="002D02D8">
              <w:rPr>
                <w:rFonts w:cs="Arial"/>
                <w:color w:val="000000"/>
                <w:sz w:val="20"/>
                <w:szCs w:val="20"/>
                <w:lang w:eastAsia="ar-SA"/>
              </w:rPr>
              <w:t>ó</w:t>
            </w:r>
            <w:r w:rsidRPr="002D02D8">
              <w:rPr>
                <w:rFonts w:cs="Arial"/>
                <w:color w:val="000000"/>
                <w:sz w:val="20"/>
                <w:szCs w:val="20"/>
                <w:lang w:eastAsia="ar-SA"/>
              </w:rPr>
              <w:t>s-parto, e outras acções que visem a redução da morbi-mortalidade e promoção da saúde materna e neonatal.</w:t>
            </w:r>
          </w:p>
          <w:p w14:paraId="10EC9644" w14:textId="77777777" w:rsidR="00EC24F6" w:rsidRPr="002D02D8" w:rsidRDefault="00EC24F6" w:rsidP="007D7EB2">
            <w:pPr>
              <w:pStyle w:val="ListParagraph"/>
              <w:numPr>
                <w:ilvl w:val="0"/>
                <w:numId w:val="11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Fortalecer o envolvimento da Comunidade, PTs e APEs, no sistema de referência das mulheres grávidas, parturientes e recém-nascidos</w:t>
            </w:r>
            <w:r w:rsidR="0021571B" w:rsidRPr="002D02D8">
              <w:rPr>
                <w:rFonts w:cs="Arial"/>
                <w:color w:val="000000"/>
                <w:sz w:val="20"/>
                <w:szCs w:val="20"/>
                <w:lang w:eastAsia="ar-SA"/>
              </w:rPr>
              <w:t>,</w:t>
            </w:r>
            <w:r w:rsidRPr="002D02D8">
              <w:rPr>
                <w:rFonts w:cs="Arial"/>
                <w:color w:val="000000"/>
                <w:sz w:val="20"/>
                <w:szCs w:val="20"/>
                <w:lang w:eastAsia="ar-SA"/>
              </w:rPr>
              <w:t xml:space="preserve"> da comunidade para a US.</w:t>
            </w:r>
          </w:p>
          <w:p w14:paraId="6D4B9BD0" w14:textId="77777777" w:rsidR="00E8449B" w:rsidRPr="002D02D8" w:rsidRDefault="00EC24F6" w:rsidP="007D7EB2">
            <w:pPr>
              <w:pStyle w:val="ListParagraph"/>
              <w:numPr>
                <w:ilvl w:val="0"/>
                <w:numId w:val="11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Desenvolver acções de advocacia para a promoção da saúde sexual e reprodutiva, saúde materna, prevenção de gravidezes indesejadas e abortos inseguros.</w:t>
            </w:r>
          </w:p>
          <w:p w14:paraId="6C69A487" w14:textId="631A655D" w:rsidR="00E8449B" w:rsidRPr="002D02D8" w:rsidRDefault="00444C8E" w:rsidP="007D7EB2">
            <w:pPr>
              <w:pStyle w:val="ListParagraph"/>
              <w:numPr>
                <w:ilvl w:val="0"/>
                <w:numId w:val="118"/>
              </w:numPr>
              <w:suppressAutoHyphens/>
              <w:snapToGrid w:val="0"/>
              <w:spacing w:after="0" w:line="240" w:lineRule="auto"/>
              <w:jc w:val="both"/>
              <w:rPr>
                <w:rFonts w:cs="Arial"/>
                <w:color w:val="000000"/>
                <w:sz w:val="20"/>
                <w:szCs w:val="20"/>
                <w:lang w:eastAsia="ar-SA"/>
              </w:rPr>
            </w:pPr>
            <w:r w:rsidRPr="002D02D8">
              <w:rPr>
                <w:rFonts w:cs="Arial"/>
                <w:sz w:val="20"/>
                <w:szCs w:val="20"/>
              </w:rPr>
              <w:t>Expansão</w:t>
            </w:r>
            <w:r w:rsidR="00E8449B" w:rsidRPr="002D02D8">
              <w:rPr>
                <w:rFonts w:cs="Arial"/>
                <w:sz w:val="20"/>
                <w:szCs w:val="20"/>
              </w:rPr>
              <w:t xml:space="preserve"> das </w:t>
            </w:r>
            <w:r w:rsidRPr="002D02D8">
              <w:rPr>
                <w:rFonts w:cs="Arial"/>
                <w:sz w:val="20"/>
                <w:szCs w:val="20"/>
              </w:rPr>
              <w:t>intervenções</w:t>
            </w:r>
            <w:r w:rsidR="00E8449B" w:rsidRPr="002D02D8">
              <w:rPr>
                <w:rFonts w:cs="Arial"/>
                <w:sz w:val="20"/>
                <w:szCs w:val="20"/>
              </w:rPr>
              <w:t xml:space="preserve"> </w:t>
            </w:r>
            <w:r w:rsidRPr="002D02D8">
              <w:rPr>
                <w:rFonts w:cs="Arial"/>
                <w:sz w:val="20"/>
                <w:szCs w:val="20"/>
              </w:rPr>
              <w:t>biomédicas</w:t>
            </w:r>
            <w:r w:rsidR="00E8449B" w:rsidRPr="002D02D8">
              <w:rPr>
                <w:rFonts w:cs="Arial"/>
                <w:sz w:val="20"/>
                <w:szCs w:val="20"/>
              </w:rPr>
              <w:t xml:space="preserve"> para </w:t>
            </w:r>
            <w:r w:rsidRPr="002D02D8">
              <w:rPr>
                <w:rFonts w:cs="Arial"/>
                <w:sz w:val="20"/>
                <w:szCs w:val="20"/>
              </w:rPr>
              <w:t>prevenção</w:t>
            </w:r>
            <w:r w:rsidR="00E8449B" w:rsidRPr="002D02D8">
              <w:rPr>
                <w:rFonts w:cs="Arial"/>
                <w:sz w:val="20"/>
                <w:szCs w:val="20"/>
              </w:rPr>
              <w:t xml:space="preserve"> </w:t>
            </w:r>
            <w:r w:rsidRPr="002D02D8">
              <w:rPr>
                <w:rFonts w:cs="Arial"/>
                <w:sz w:val="20"/>
                <w:szCs w:val="20"/>
              </w:rPr>
              <w:t>primária</w:t>
            </w:r>
            <w:r w:rsidR="00E8449B" w:rsidRPr="002D02D8">
              <w:rPr>
                <w:rFonts w:cs="Arial"/>
                <w:sz w:val="20"/>
                <w:szCs w:val="20"/>
              </w:rPr>
              <w:t xml:space="preserve"> do HIV e ITS </w:t>
            </w:r>
          </w:p>
          <w:p w14:paraId="3C68B1AE" w14:textId="1713E5E0" w:rsidR="00E8449B" w:rsidRPr="002D02D8" w:rsidRDefault="00E8449B" w:rsidP="007D7EB2">
            <w:pPr>
              <w:pStyle w:val="ListParagraph"/>
              <w:numPr>
                <w:ilvl w:val="0"/>
                <w:numId w:val="118"/>
              </w:numPr>
              <w:suppressAutoHyphens/>
              <w:snapToGrid w:val="0"/>
              <w:spacing w:after="0" w:line="240" w:lineRule="auto"/>
              <w:jc w:val="both"/>
              <w:rPr>
                <w:rFonts w:cs="Arial"/>
                <w:color w:val="000000"/>
                <w:sz w:val="20"/>
                <w:szCs w:val="20"/>
                <w:lang w:eastAsia="ar-SA"/>
              </w:rPr>
            </w:pPr>
            <w:r w:rsidRPr="002D02D8">
              <w:rPr>
                <w:rFonts w:cs="Arial"/>
                <w:sz w:val="20"/>
                <w:szCs w:val="20"/>
              </w:rPr>
              <w:t xml:space="preserve">Manter sempre as mulheres em idade reprodutiva com </w:t>
            </w:r>
            <w:r w:rsidR="00444C8E" w:rsidRPr="002D02D8">
              <w:rPr>
                <w:rFonts w:cs="Arial"/>
                <w:sz w:val="20"/>
                <w:szCs w:val="20"/>
              </w:rPr>
              <w:t>supressão</w:t>
            </w:r>
            <w:r w:rsidRPr="002D02D8">
              <w:rPr>
                <w:rFonts w:cs="Arial"/>
                <w:sz w:val="20"/>
                <w:szCs w:val="20"/>
              </w:rPr>
              <w:t xml:space="preserve"> viral</w:t>
            </w:r>
          </w:p>
          <w:p w14:paraId="753841A9" w14:textId="036D963E" w:rsidR="00E8449B" w:rsidRPr="002D02D8" w:rsidRDefault="00E8449B" w:rsidP="007D7EB2">
            <w:pPr>
              <w:pStyle w:val="ListParagraph"/>
              <w:numPr>
                <w:ilvl w:val="0"/>
                <w:numId w:val="118"/>
              </w:numPr>
              <w:suppressAutoHyphens/>
              <w:snapToGrid w:val="0"/>
              <w:spacing w:after="0" w:line="240" w:lineRule="auto"/>
              <w:jc w:val="both"/>
              <w:rPr>
                <w:rFonts w:cs="Arial"/>
                <w:color w:val="000000"/>
                <w:sz w:val="20"/>
                <w:szCs w:val="20"/>
                <w:lang w:eastAsia="ar-SA"/>
              </w:rPr>
            </w:pPr>
            <w:r w:rsidRPr="002D02D8">
              <w:rPr>
                <w:rFonts w:cs="Arial"/>
                <w:sz w:val="20"/>
                <w:szCs w:val="20"/>
              </w:rPr>
              <w:t xml:space="preserve">Garantir que as </w:t>
            </w:r>
            <w:r w:rsidR="00444C8E" w:rsidRPr="002D02D8">
              <w:rPr>
                <w:rFonts w:cs="Arial"/>
                <w:sz w:val="20"/>
                <w:szCs w:val="20"/>
              </w:rPr>
              <w:t>crianças</w:t>
            </w:r>
            <w:r w:rsidRPr="002D02D8">
              <w:rPr>
                <w:rFonts w:cs="Arial"/>
                <w:sz w:val="20"/>
                <w:szCs w:val="20"/>
              </w:rPr>
              <w:t xml:space="preserve"> expostas ao HIV sejam diagnosticadas</w:t>
            </w:r>
          </w:p>
          <w:p w14:paraId="5F4D5657" w14:textId="024478C5" w:rsidR="00E8449B" w:rsidRPr="002D02D8" w:rsidRDefault="00E8449B" w:rsidP="007D7EB2">
            <w:pPr>
              <w:pStyle w:val="ListParagraph"/>
              <w:numPr>
                <w:ilvl w:val="0"/>
                <w:numId w:val="118"/>
              </w:numPr>
              <w:suppressAutoHyphens/>
              <w:snapToGrid w:val="0"/>
              <w:spacing w:after="0" w:line="240" w:lineRule="auto"/>
              <w:jc w:val="both"/>
              <w:rPr>
                <w:rFonts w:cs="Arial"/>
                <w:color w:val="000000"/>
                <w:sz w:val="20"/>
                <w:szCs w:val="20"/>
                <w:lang w:eastAsia="ar-SA"/>
              </w:rPr>
            </w:pPr>
            <w:r w:rsidRPr="002D02D8">
              <w:rPr>
                <w:rFonts w:cs="Arial"/>
                <w:sz w:val="20"/>
                <w:szCs w:val="20"/>
              </w:rPr>
              <w:t xml:space="preserve">Prevenir a </w:t>
            </w:r>
            <w:r w:rsidR="00444C8E" w:rsidRPr="002D02D8">
              <w:rPr>
                <w:rFonts w:cs="Arial"/>
                <w:sz w:val="20"/>
                <w:szCs w:val="20"/>
              </w:rPr>
              <w:t>Sífilis</w:t>
            </w:r>
            <w:r w:rsidRPr="002D02D8">
              <w:rPr>
                <w:rFonts w:cs="Arial"/>
                <w:sz w:val="20"/>
                <w:szCs w:val="20"/>
              </w:rPr>
              <w:t xml:space="preserve"> </w:t>
            </w:r>
            <w:r w:rsidR="00444C8E" w:rsidRPr="002D02D8">
              <w:rPr>
                <w:rFonts w:cs="Arial"/>
                <w:sz w:val="20"/>
                <w:szCs w:val="20"/>
              </w:rPr>
              <w:t>congénita</w:t>
            </w:r>
            <w:r w:rsidRPr="002D02D8">
              <w:rPr>
                <w:rFonts w:cs="Arial"/>
                <w:sz w:val="20"/>
                <w:szCs w:val="20"/>
              </w:rPr>
              <w:t xml:space="preserve"> </w:t>
            </w:r>
            <w:r w:rsidR="00444C8E" w:rsidRPr="002D02D8">
              <w:rPr>
                <w:rFonts w:cs="Arial"/>
                <w:sz w:val="20"/>
                <w:szCs w:val="20"/>
              </w:rPr>
              <w:t>através</w:t>
            </w:r>
            <w:r w:rsidRPr="002D02D8">
              <w:rPr>
                <w:rFonts w:cs="Arial"/>
                <w:sz w:val="20"/>
                <w:szCs w:val="20"/>
              </w:rPr>
              <w:t xml:space="preserve"> do fortalecimento da cadeia de </w:t>
            </w:r>
            <w:r w:rsidR="00444C8E" w:rsidRPr="002D02D8">
              <w:rPr>
                <w:rFonts w:cs="Arial"/>
                <w:sz w:val="20"/>
                <w:szCs w:val="20"/>
              </w:rPr>
              <w:t>distribuição</w:t>
            </w:r>
            <w:r w:rsidRPr="002D02D8">
              <w:rPr>
                <w:rFonts w:cs="Arial"/>
                <w:sz w:val="20"/>
                <w:szCs w:val="20"/>
              </w:rPr>
              <w:t xml:space="preserve"> e de </w:t>
            </w:r>
            <w:r w:rsidR="00444C8E" w:rsidRPr="002D02D8">
              <w:rPr>
                <w:rFonts w:cs="Arial"/>
                <w:sz w:val="20"/>
                <w:szCs w:val="20"/>
              </w:rPr>
              <w:t>prestação</w:t>
            </w:r>
            <w:r w:rsidRPr="002D02D8">
              <w:rPr>
                <w:rFonts w:cs="Arial"/>
                <w:sz w:val="20"/>
                <w:szCs w:val="20"/>
              </w:rPr>
              <w:t xml:space="preserve"> de </w:t>
            </w:r>
            <w:r w:rsidR="00444C8E" w:rsidRPr="002D02D8">
              <w:rPr>
                <w:rFonts w:cs="Arial"/>
                <w:sz w:val="20"/>
                <w:szCs w:val="20"/>
              </w:rPr>
              <w:t>serviços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4F624D1" w14:textId="174A064C" w:rsidR="00567686" w:rsidRPr="002D02D8" w:rsidRDefault="00444C8E" w:rsidP="007D7EB2">
            <w:pPr>
              <w:pStyle w:val="ListParagraph"/>
              <w:numPr>
                <w:ilvl w:val="0"/>
                <w:numId w:val="126"/>
              </w:numPr>
              <w:spacing w:after="0" w:line="240" w:lineRule="auto"/>
              <w:rPr>
                <w:rFonts w:cs="Arial"/>
                <w:sz w:val="20"/>
                <w:szCs w:val="20"/>
              </w:rPr>
            </w:pPr>
            <w:r w:rsidRPr="002D02D8">
              <w:rPr>
                <w:rFonts w:cs="Arial"/>
                <w:sz w:val="20"/>
                <w:szCs w:val="20"/>
              </w:rPr>
              <w:t>% ou</w:t>
            </w:r>
            <w:r w:rsidR="00567686" w:rsidRPr="002D02D8">
              <w:rPr>
                <w:rFonts w:cs="Arial"/>
                <w:sz w:val="20"/>
                <w:szCs w:val="20"/>
              </w:rPr>
              <w:t xml:space="preserve"> número de Mulheres Grávidas cobertas com 1ª CPN antes de 12 Semanas</w:t>
            </w:r>
          </w:p>
          <w:p w14:paraId="61EF3E44" w14:textId="77777777" w:rsidR="00567686" w:rsidRPr="002D02D8" w:rsidRDefault="00567686" w:rsidP="00567686">
            <w:pPr>
              <w:spacing w:after="0" w:line="240" w:lineRule="auto"/>
              <w:rPr>
                <w:rFonts w:ascii="Arial" w:hAnsi="Arial" w:cs="Arial"/>
                <w:sz w:val="20"/>
                <w:szCs w:val="20"/>
              </w:rPr>
            </w:pPr>
          </w:p>
          <w:p w14:paraId="32349676" w14:textId="77777777" w:rsidR="00567686" w:rsidRPr="002D02D8" w:rsidRDefault="00567686" w:rsidP="007D7EB2">
            <w:pPr>
              <w:pStyle w:val="ListParagraph"/>
              <w:numPr>
                <w:ilvl w:val="0"/>
                <w:numId w:val="126"/>
              </w:numPr>
              <w:spacing w:after="0" w:line="240" w:lineRule="auto"/>
              <w:rPr>
                <w:rFonts w:cs="Arial"/>
                <w:sz w:val="20"/>
                <w:szCs w:val="20"/>
              </w:rPr>
            </w:pPr>
            <w:r w:rsidRPr="002D02D8">
              <w:rPr>
                <w:rFonts w:cs="Arial"/>
                <w:sz w:val="20"/>
                <w:szCs w:val="20"/>
              </w:rPr>
              <w:t xml:space="preserve">% ou </w:t>
            </w:r>
            <w:proofErr w:type="gramStart"/>
            <w:r w:rsidRPr="002D02D8">
              <w:rPr>
                <w:rFonts w:cs="Arial"/>
                <w:sz w:val="20"/>
                <w:szCs w:val="20"/>
              </w:rPr>
              <w:t>numero</w:t>
            </w:r>
            <w:proofErr w:type="gramEnd"/>
            <w:r w:rsidRPr="002D02D8">
              <w:rPr>
                <w:rFonts w:cs="Arial"/>
                <w:sz w:val="20"/>
                <w:szCs w:val="20"/>
              </w:rPr>
              <w:t xml:space="preserve"> de Mulheres Gravidas com 4 ou mais CPN (das inscritas na Coorte)</w:t>
            </w:r>
          </w:p>
          <w:p w14:paraId="267D0BF4" w14:textId="77777777" w:rsidR="00567686" w:rsidRPr="002D02D8" w:rsidRDefault="00567686" w:rsidP="00567686">
            <w:pPr>
              <w:spacing w:after="0" w:line="240" w:lineRule="auto"/>
              <w:rPr>
                <w:rFonts w:ascii="Arial" w:hAnsi="Arial" w:cs="Arial"/>
                <w:sz w:val="20"/>
                <w:szCs w:val="20"/>
              </w:rPr>
            </w:pPr>
          </w:p>
          <w:p w14:paraId="26405660" w14:textId="77777777" w:rsidR="00567686" w:rsidRPr="002D02D8" w:rsidRDefault="00567686" w:rsidP="007D7EB2">
            <w:pPr>
              <w:pStyle w:val="ListParagraph"/>
              <w:numPr>
                <w:ilvl w:val="0"/>
                <w:numId w:val="126"/>
              </w:numPr>
              <w:spacing w:after="0" w:line="240" w:lineRule="auto"/>
              <w:rPr>
                <w:rFonts w:cs="Arial"/>
                <w:sz w:val="20"/>
                <w:szCs w:val="20"/>
              </w:rPr>
            </w:pPr>
            <w:r w:rsidRPr="002D02D8">
              <w:rPr>
                <w:rFonts w:cs="Arial"/>
                <w:sz w:val="20"/>
                <w:szCs w:val="20"/>
              </w:rPr>
              <w:t xml:space="preserve">% ou </w:t>
            </w:r>
            <w:proofErr w:type="gramStart"/>
            <w:r w:rsidRPr="002D02D8">
              <w:rPr>
                <w:rFonts w:cs="Arial"/>
                <w:sz w:val="20"/>
                <w:szCs w:val="20"/>
              </w:rPr>
              <w:t>numero</w:t>
            </w:r>
            <w:proofErr w:type="gramEnd"/>
            <w:r w:rsidRPr="002D02D8">
              <w:rPr>
                <w:rFonts w:cs="Arial"/>
                <w:sz w:val="20"/>
                <w:szCs w:val="20"/>
              </w:rPr>
              <w:t xml:space="preserve"> de Mulheres que tiveram a 1ra CPP nas 48 horas apos o parto</w:t>
            </w:r>
          </w:p>
          <w:p w14:paraId="0D3E6656" w14:textId="77777777" w:rsidR="00567686" w:rsidRPr="002D02D8" w:rsidRDefault="00567686" w:rsidP="00567686">
            <w:pPr>
              <w:spacing w:after="0" w:line="240" w:lineRule="auto"/>
              <w:rPr>
                <w:rFonts w:ascii="Arial" w:hAnsi="Arial" w:cs="Arial"/>
                <w:sz w:val="20"/>
                <w:szCs w:val="20"/>
              </w:rPr>
            </w:pPr>
          </w:p>
          <w:p w14:paraId="2DE8B355" w14:textId="72C0EC64" w:rsidR="00567686" w:rsidRPr="002D02D8" w:rsidRDefault="00444C8E" w:rsidP="007D7EB2">
            <w:pPr>
              <w:pStyle w:val="ListParagraph"/>
              <w:numPr>
                <w:ilvl w:val="0"/>
                <w:numId w:val="126"/>
              </w:numPr>
              <w:spacing w:after="0" w:line="240" w:lineRule="auto"/>
              <w:rPr>
                <w:rFonts w:cs="Arial"/>
                <w:sz w:val="20"/>
                <w:szCs w:val="20"/>
              </w:rPr>
            </w:pPr>
            <w:r w:rsidRPr="002D02D8">
              <w:rPr>
                <w:rFonts w:cs="Arial"/>
                <w:sz w:val="20"/>
                <w:szCs w:val="20"/>
              </w:rPr>
              <w:t>Número</w:t>
            </w:r>
            <w:r w:rsidR="00567686" w:rsidRPr="002D02D8">
              <w:rPr>
                <w:rFonts w:cs="Arial"/>
                <w:sz w:val="20"/>
                <w:szCs w:val="20"/>
              </w:rPr>
              <w:t xml:space="preserve"> de parturientas referidas para US por uma PT</w:t>
            </w:r>
          </w:p>
          <w:p w14:paraId="53347F4C" w14:textId="77777777" w:rsidR="00567686" w:rsidRPr="002D02D8" w:rsidRDefault="00567686" w:rsidP="00567686">
            <w:pPr>
              <w:spacing w:after="0" w:line="240" w:lineRule="auto"/>
              <w:rPr>
                <w:rFonts w:ascii="Arial" w:hAnsi="Arial" w:cs="Arial"/>
                <w:sz w:val="20"/>
                <w:szCs w:val="20"/>
              </w:rPr>
            </w:pPr>
          </w:p>
          <w:p w14:paraId="20046206" w14:textId="4217083B" w:rsidR="00567686" w:rsidRPr="002D02D8" w:rsidRDefault="00444C8E" w:rsidP="007D7EB2">
            <w:pPr>
              <w:pStyle w:val="ListParagraph"/>
              <w:numPr>
                <w:ilvl w:val="0"/>
                <w:numId w:val="126"/>
              </w:numPr>
              <w:suppressAutoHyphens/>
              <w:snapToGrid w:val="0"/>
              <w:spacing w:after="0" w:line="240" w:lineRule="auto"/>
              <w:rPr>
                <w:rFonts w:cs="Arial"/>
                <w:sz w:val="20"/>
                <w:szCs w:val="20"/>
              </w:rPr>
            </w:pPr>
            <w:r w:rsidRPr="002D02D8">
              <w:rPr>
                <w:rFonts w:cs="Arial"/>
                <w:sz w:val="20"/>
                <w:szCs w:val="20"/>
              </w:rPr>
              <w:t>Número</w:t>
            </w:r>
            <w:r w:rsidR="00567686" w:rsidRPr="002D02D8">
              <w:rPr>
                <w:rFonts w:cs="Arial"/>
                <w:sz w:val="20"/>
                <w:szCs w:val="20"/>
              </w:rPr>
              <w:t xml:space="preserve"> de </w:t>
            </w:r>
            <w:r w:rsidRPr="002D02D8">
              <w:rPr>
                <w:rFonts w:cs="Arial"/>
                <w:sz w:val="20"/>
                <w:szCs w:val="20"/>
              </w:rPr>
              <w:t>parturientes</w:t>
            </w:r>
            <w:r w:rsidR="00567686" w:rsidRPr="002D02D8">
              <w:rPr>
                <w:rFonts w:cs="Arial"/>
                <w:sz w:val="20"/>
                <w:szCs w:val="20"/>
              </w:rPr>
              <w:t xml:space="preserve"> referidas para US pelo APE</w:t>
            </w:r>
          </w:p>
          <w:p w14:paraId="63314ABB" w14:textId="77777777" w:rsidR="00567686" w:rsidRPr="002D02D8" w:rsidRDefault="00567686" w:rsidP="00567686">
            <w:pPr>
              <w:suppressAutoHyphens/>
              <w:spacing w:after="0" w:line="240" w:lineRule="auto"/>
              <w:rPr>
                <w:rFonts w:ascii="Arial" w:eastAsia="Times New Roman" w:hAnsi="Arial" w:cs="Arial"/>
                <w:color w:val="000000"/>
                <w:sz w:val="20"/>
                <w:szCs w:val="20"/>
                <w:lang w:eastAsia="ar-SA"/>
              </w:rPr>
            </w:pPr>
          </w:p>
          <w:p w14:paraId="750CDDDE" w14:textId="77777777" w:rsidR="00567686" w:rsidRPr="002D02D8" w:rsidRDefault="00567686" w:rsidP="007D7EB2">
            <w:pPr>
              <w:pStyle w:val="ListParagraph"/>
              <w:numPr>
                <w:ilvl w:val="0"/>
                <w:numId w:val="126"/>
              </w:numPr>
              <w:suppressAutoHyphens/>
              <w:spacing w:after="0" w:line="240" w:lineRule="auto"/>
              <w:rPr>
                <w:rFonts w:cs="Arial"/>
                <w:color w:val="000000"/>
                <w:sz w:val="20"/>
                <w:szCs w:val="20"/>
                <w:lang w:eastAsia="ar-SA"/>
              </w:rPr>
            </w:pPr>
            <w:r w:rsidRPr="002D02D8">
              <w:rPr>
                <w:rFonts w:cs="Arial"/>
                <w:color w:val="000000"/>
                <w:sz w:val="20"/>
                <w:szCs w:val="20"/>
                <w:lang w:eastAsia="ar-SA"/>
              </w:rPr>
              <w:t>Taxa de cobertura da primeira consulta pré-natal;</w:t>
            </w:r>
          </w:p>
          <w:p w14:paraId="09A88A1C" w14:textId="77777777" w:rsidR="00567686" w:rsidRPr="002D02D8" w:rsidRDefault="00567686" w:rsidP="00567686">
            <w:pPr>
              <w:suppressAutoHyphens/>
              <w:spacing w:after="0" w:line="240" w:lineRule="auto"/>
              <w:rPr>
                <w:rFonts w:ascii="Arial" w:eastAsia="Times New Roman" w:hAnsi="Arial" w:cs="Arial"/>
                <w:color w:val="000000"/>
                <w:sz w:val="20"/>
                <w:szCs w:val="20"/>
                <w:lang w:eastAsia="ar-SA"/>
              </w:rPr>
            </w:pPr>
          </w:p>
          <w:p w14:paraId="21C6FC69" w14:textId="77777777" w:rsidR="00567686" w:rsidRPr="002D02D8" w:rsidRDefault="00567686" w:rsidP="007D7EB2">
            <w:pPr>
              <w:pStyle w:val="ListParagraph"/>
              <w:numPr>
                <w:ilvl w:val="0"/>
                <w:numId w:val="126"/>
              </w:numPr>
              <w:suppressAutoHyphens/>
              <w:spacing w:after="0" w:line="240" w:lineRule="auto"/>
              <w:rPr>
                <w:rFonts w:cs="Arial"/>
                <w:color w:val="000000"/>
                <w:sz w:val="20"/>
                <w:szCs w:val="20"/>
                <w:lang w:eastAsia="ar-SA"/>
              </w:rPr>
            </w:pPr>
            <w:r w:rsidRPr="002D02D8">
              <w:rPr>
                <w:rFonts w:cs="Arial"/>
                <w:color w:val="000000"/>
                <w:sz w:val="20"/>
                <w:szCs w:val="20"/>
                <w:lang w:eastAsia="ar-SA"/>
              </w:rPr>
              <w:t>Taxa de cobertura de pelo menos quatro consultas pré-natais;</w:t>
            </w:r>
          </w:p>
          <w:p w14:paraId="34E97907" w14:textId="77777777" w:rsidR="00E8449B" w:rsidRPr="002D02D8" w:rsidRDefault="00E8449B" w:rsidP="00567686">
            <w:pPr>
              <w:suppressAutoHyphens/>
              <w:spacing w:after="0" w:line="240" w:lineRule="auto"/>
              <w:rPr>
                <w:rFonts w:ascii="Arial" w:eastAsia="Times New Roman" w:hAnsi="Arial" w:cs="Arial"/>
                <w:color w:val="000000"/>
                <w:sz w:val="20"/>
                <w:szCs w:val="20"/>
                <w:lang w:eastAsia="ar-SA"/>
              </w:rPr>
            </w:pPr>
          </w:p>
          <w:p w14:paraId="7BD4CF51" w14:textId="076FA1C7" w:rsidR="00E8449B" w:rsidRPr="002D02D8" w:rsidRDefault="00444C8E" w:rsidP="007D7EB2">
            <w:pPr>
              <w:pStyle w:val="ListParagraph"/>
              <w:numPr>
                <w:ilvl w:val="0"/>
                <w:numId w:val="126"/>
              </w:numPr>
              <w:suppressAutoHyphens/>
              <w:spacing w:after="0" w:line="240" w:lineRule="auto"/>
              <w:rPr>
                <w:rFonts w:cs="Arial"/>
                <w:color w:val="000000"/>
                <w:sz w:val="20"/>
                <w:szCs w:val="20"/>
                <w:lang w:eastAsia="ar-SA"/>
              </w:rPr>
            </w:pPr>
            <w:r w:rsidRPr="002D02D8">
              <w:rPr>
                <w:rFonts w:cs="Arial"/>
                <w:color w:val="000000"/>
                <w:sz w:val="20"/>
                <w:szCs w:val="20"/>
                <w:lang w:eastAsia="ar-SA"/>
              </w:rPr>
              <w:t>Número</w:t>
            </w:r>
            <w:r w:rsidR="00E8449B" w:rsidRPr="002D02D8">
              <w:rPr>
                <w:rFonts w:cs="Arial"/>
                <w:color w:val="000000"/>
                <w:sz w:val="20"/>
                <w:szCs w:val="20"/>
                <w:lang w:eastAsia="ar-SA"/>
              </w:rPr>
              <w:t xml:space="preserve"> de mulheres grávidas em TARV</w:t>
            </w:r>
          </w:p>
          <w:p w14:paraId="69CE1060" w14:textId="77777777" w:rsidR="00567686" w:rsidRPr="002D02D8" w:rsidRDefault="00567686" w:rsidP="00567686">
            <w:pPr>
              <w:suppressAutoHyphens/>
              <w:snapToGrid w:val="0"/>
              <w:spacing w:after="0" w:line="240" w:lineRule="auto"/>
              <w:rPr>
                <w:rFonts w:ascii="Arial" w:hAnsi="Arial" w:cs="Arial"/>
                <w:sz w:val="20"/>
                <w:szCs w:val="20"/>
              </w:rPr>
            </w:pPr>
          </w:p>
          <w:p w14:paraId="2425136E" w14:textId="1F966055" w:rsidR="00EC24F6" w:rsidRPr="002D02D8" w:rsidRDefault="00567686" w:rsidP="00AB7C4D">
            <w:pPr>
              <w:suppressAutoHyphens/>
              <w:snapToGrid w:val="0"/>
              <w:spacing w:after="0" w:line="240" w:lineRule="auto"/>
              <w:rPr>
                <w:rFonts w:ascii="Arial" w:eastAsia="Times New Roman" w:hAnsi="Arial" w:cs="Arial"/>
                <w:color w:val="000000"/>
                <w:sz w:val="20"/>
                <w:szCs w:val="20"/>
                <w:lang w:eastAsia="ar-SA"/>
              </w:rPr>
            </w:pPr>
            <w:r w:rsidRPr="002D02D8" w:rsidDel="00567686">
              <w:rPr>
                <w:rFonts w:ascii="Arial" w:hAnsi="Arial" w:cs="Arial"/>
                <w:color w:val="000000"/>
                <w:sz w:val="20"/>
                <w:szCs w:val="20"/>
                <w:lang w:eastAsia="ar-SA"/>
              </w:rPr>
              <w:t xml:space="preserve"> </w:t>
            </w:r>
          </w:p>
        </w:tc>
      </w:tr>
      <w:tr w:rsidR="00A32795" w:rsidRPr="002D02D8" w14:paraId="79380C0F" w14:textId="77777777" w:rsidTr="00A32795">
        <w:tc>
          <w:tcPr>
            <w:tcW w:w="1440" w:type="dxa"/>
            <w:tcBorders>
              <w:top w:val="single" w:sz="4" w:space="0" w:color="000000"/>
              <w:left w:val="single" w:sz="4" w:space="0" w:color="000000"/>
              <w:bottom w:val="single" w:sz="4" w:space="0" w:color="000000"/>
            </w:tcBorders>
            <w:shd w:val="clear" w:color="auto" w:fill="E5E5E5"/>
          </w:tcPr>
          <w:p w14:paraId="3924BDB8" w14:textId="77777777" w:rsidR="00A32795" w:rsidRPr="002D02D8" w:rsidRDefault="00A32795"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200" w:type="dxa"/>
            <w:gridSpan w:val="6"/>
            <w:tcBorders>
              <w:top w:val="single" w:sz="4" w:space="0" w:color="000000"/>
              <w:left w:val="single" w:sz="4" w:space="0" w:color="000000"/>
              <w:bottom w:val="single" w:sz="4" w:space="0" w:color="000000"/>
            </w:tcBorders>
            <w:shd w:val="clear" w:color="auto" w:fill="auto"/>
          </w:tcPr>
          <w:p w14:paraId="518F104A" w14:textId="77777777" w:rsidR="00A32795" w:rsidRPr="002D02D8" w:rsidRDefault="00A32795" w:rsidP="007D7EB2">
            <w:pPr>
              <w:pStyle w:val="ListParagraph"/>
              <w:numPr>
                <w:ilvl w:val="0"/>
                <w:numId w:val="11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Aumentar a provisão de serviços de saúde materna de qualidade (Atenção Pré-Natal, prevenção da transmissão vertical, parto institucional e consulta pós-parto) através de: </w:t>
            </w:r>
          </w:p>
          <w:p w14:paraId="7870B58E" w14:textId="539EBF7D" w:rsidR="00A32795" w:rsidRPr="002D02D8" w:rsidRDefault="00A32795" w:rsidP="007D7EB2">
            <w:pPr>
              <w:pStyle w:val="ListParagraph"/>
              <w:numPr>
                <w:ilvl w:val="0"/>
                <w:numId w:val="11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Alargar a implementação de medidas preventivas e curativas na provisão de cuidados </w:t>
            </w:r>
            <w:r w:rsidR="00444C8E" w:rsidRPr="002D02D8">
              <w:rPr>
                <w:rFonts w:cs="Arial"/>
                <w:color w:val="000000"/>
                <w:sz w:val="20"/>
                <w:szCs w:val="20"/>
                <w:lang w:eastAsia="ar-SA"/>
              </w:rPr>
              <w:t>pré-natais, como</w:t>
            </w:r>
            <w:r w:rsidRPr="002D02D8">
              <w:rPr>
                <w:rFonts w:cs="Arial"/>
                <w:color w:val="000000"/>
                <w:sz w:val="20"/>
                <w:szCs w:val="20"/>
                <w:lang w:eastAsia="ar-SA"/>
              </w:rPr>
              <w:t xml:space="preserve"> sejam: TIP-Malária e tratamento de casos, de acordo com as normas nacionais; vacinação das mulheres em idade fértil, em particular as mulheres grávidas; prevenção e tratamento da Sífilis na Mulher Grávida e Recém-Nascido; e implementar o plano de eliminação da transmissão vertical do HIV da mãe para o filho.</w:t>
            </w:r>
          </w:p>
          <w:p w14:paraId="16F1FE27" w14:textId="77777777" w:rsidR="00A32795" w:rsidRPr="002D02D8" w:rsidRDefault="00A32795" w:rsidP="007D7EB2">
            <w:pPr>
              <w:pStyle w:val="ListParagraph"/>
              <w:numPr>
                <w:ilvl w:val="0"/>
                <w:numId w:val="11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Aumentar e reforçar, com equidade, o número das USs que prestam COEmB e COEmC; aumentar e reforçar o número de Maternidades que implementam a Iniciativa Maternidade Modelo; e Introduzir e alargar o uso do Misoprostol nas USs e na Comunidade, para o manejo e prevenção da Hemorragia Pós-Parto.</w:t>
            </w:r>
          </w:p>
          <w:p w14:paraId="5CAFD17E" w14:textId="77777777" w:rsidR="00A32795" w:rsidRPr="002D02D8" w:rsidRDefault="00A32795" w:rsidP="007D7EB2">
            <w:pPr>
              <w:pStyle w:val="ListParagraph"/>
              <w:numPr>
                <w:ilvl w:val="0"/>
                <w:numId w:val="11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Fortalecer os Comités de óbitos e os Comités Nacional e Provinciais para melhorar o sistema de vigilância e resposta das mortes maternas. </w:t>
            </w:r>
          </w:p>
          <w:p w14:paraId="6004B8DF" w14:textId="2BC282C4" w:rsidR="00A32795" w:rsidRPr="002D02D8" w:rsidRDefault="00A32795" w:rsidP="007D7EB2">
            <w:pPr>
              <w:pStyle w:val="ListParagraph"/>
              <w:numPr>
                <w:ilvl w:val="0"/>
                <w:numId w:val="11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Implementação do pacote dos Cuidados Pós-parto; cuidados pós-aborto; e expandir a Estratégia de Prevenção e Tratamento das Fistulas Obstétricas, através do reforço da capacidade do sector na prevenção, rastreio, tratamento das fístulas assim </w:t>
            </w:r>
            <w:r w:rsidR="00444C8E" w:rsidRPr="002D02D8">
              <w:rPr>
                <w:rFonts w:cs="Arial"/>
                <w:color w:val="000000"/>
                <w:sz w:val="20"/>
                <w:szCs w:val="20"/>
                <w:lang w:eastAsia="ar-SA"/>
              </w:rPr>
              <w:t>como coordenar</w:t>
            </w:r>
            <w:r w:rsidRPr="002D02D8">
              <w:rPr>
                <w:rFonts w:cs="Arial"/>
                <w:color w:val="000000"/>
                <w:sz w:val="20"/>
                <w:szCs w:val="20"/>
                <w:lang w:eastAsia="ar-SA"/>
              </w:rPr>
              <w:t xml:space="preserve"> acções com sectores-chave e organizações da sociedade civil para a reintegração social. </w:t>
            </w:r>
          </w:p>
          <w:p w14:paraId="303524A5" w14:textId="77777777" w:rsidR="00A32795" w:rsidRPr="002D02D8" w:rsidRDefault="00A32795" w:rsidP="007D7EB2">
            <w:pPr>
              <w:pStyle w:val="ListParagraph"/>
              <w:numPr>
                <w:ilvl w:val="0"/>
                <w:numId w:val="11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Assegurar a “equipa mínima” e a implementação do “pacote integrado de cuidados” definidos para cada nível de atenção, considerando a continuidade da atenção (Gravidez, Parto, Pós-Parto, Planeamento Familiar…).</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C6FB0F3" w14:textId="77777777" w:rsidR="00A32795" w:rsidRPr="002D02D8" w:rsidRDefault="00A32795" w:rsidP="007D7EB2">
            <w:pPr>
              <w:pStyle w:val="ListParagraph"/>
              <w:numPr>
                <w:ilvl w:val="0"/>
                <w:numId w:val="117"/>
              </w:numPr>
              <w:spacing w:line="240" w:lineRule="auto"/>
              <w:rPr>
                <w:rFonts w:eastAsia="SimSun" w:cs="Arial"/>
                <w:lang w:eastAsia="ar-SA"/>
              </w:rPr>
            </w:pPr>
            <w:r w:rsidRPr="002D02D8">
              <w:rPr>
                <w:rFonts w:eastAsia="SimSun" w:cs="Arial"/>
                <w:lang w:eastAsia="ar-SA"/>
              </w:rPr>
              <w:t>% de mulheres grávidas que recebem pelo menos duas doses de TIP, de entre as utentes das consultas pré-natais;</w:t>
            </w:r>
          </w:p>
          <w:p w14:paraId="03E42822" w14:textId="77777777" w:rsidR="00A32795" w:rsidRPr="002D02D8" w:rsidRDefault="00A32795" w:rsidP="007D7EB2">
            <w:pPr>
              <w:pStyle w:val="ListParagraph"/>
              <w:numPr>
                <w:ilvl w:val="0"/>
                <w:numId w:val="117"/>
              </w:numPr>
              <w:spacing w:line="240" w:lineRule="auto"/>
              <w:rPr>
                <w:rFonts w:eastAsia="SimSun" w:cs="Arial"/>
                <w:lang w:eastAsia="ar-SA"/>
              </w:rPr>
            </w:pPr>
            <w:r w:rsidRPr="002D02D8">
              <w:rPr>
                <w:rFonts w:eastAsia="SimSun" w:cs="Arial"/>
                <w:lang w:eastAsia="ar-SA"/>
              </w:rPr>
              <w:t>Número de US com serviços de PTV;</w:t>
            </w:r>
          </w:p>
          <w:p w14:paraId="62E44943" w14:textId="2EF827EA" w:rsidR="00A32795" w:rsidRPr="002D02D8" w:rsidRDefault="00CF671D" w:rsidP="007D7EB2">
            <w:pPr>
              <w:pStyle w:val="ListParagraph"/>
              <w:numPr>
                <w:ilvl w:val="0"/>
                <w:numId w:val="117"/>
              </w:numPr>
              <w:spacing w:line="240" w:lineRule="auto"/>
              <w:rPr>
                <w:rFonts w:eastAsia="SimSun" w:cs="Arial"/>
                <w:lang w:eastAsia="ar-SA"/>
              </w:rPr>
            </w:pPr>
            <w:r w:rsidRPr="002D02D8">
              <w:rPr>
                <w:rFonts w:eastAsia="SimSun" w:cs="Arial"/>
                <w:lang w:eastAsia="ar-SA"/>
              </w:rPr>
              <w:t xml:space="preserve">Taxa de cobertura </w:t>
            </w:r>
            <w:r w:rsidR="00A32795" w:rsidRPr="002D02D8">
              <w:rPr>
                <w:rFonts w:eastAsia="SimSun" w:cs="Arial"/>
                <w:lang w:eastAsia="ar-SA"/>
              </w:rPr>
              <w:t>partos institucionais</w:t>
            </w:r>
            <w:r w:rsidRPr="002D02D8">
              <w:rPr>
                <w:rFonts w:eastAsia="SimSun" w:cs="Arial"/>
                <w:lang w:eastAsia="ar-SA"/>
              </w:rPr>
              <w:t xml:space="preserve"> (por </w:t>
            </w:r>
            <w:r w:rsidR="00444C8E" w:rsidRPr="002D02D8">
              <w:rPr>
                <w:rFonts w:eastAsia="SimSun" w:cs="Arial"/>
                <w:lang w:eastAsia="ar-SA"/>
              </w:rPr>
              <w:t>província</w:t>
            </w:r>
            <w:r w:rsidRPr="002D02D8">
              <w:rPr>
                <w:rFonts w:eastAsia="SimSun" w:cs="Arial"/>
                <w:lang w:eastAsia="ar-SA"/>
              </w:rPr>
              <w:t>);</w:t>
            </w:r>
          </w:p>
          <w:p w14:paraId="6ADB6FEC" w14:textId="77777777" w:rsidR="00A32795" w:rsidRPr="002D02D8" w:rsidRDefault="00A32795" w:rsidP="007D7EB2">
            <w:pPr>
              <w:pStyle w:val="ListParagraph"/>
              <w:numPr>
                <w:ilvl w:val="0"/>
                <w:numId w:val="117"/>
              </w:numPr>
              <w:spacing w:line="240" w:lineRule="auto"/>
              <w:rPr>
                <w:rFonts w:eastAsia="SimSun" w:cs="Arial"/>
                <w:lang w:eastAsia="ar-SA"/>
              </w:rPr>
            </w:pPr>
            <w:r w:rsidRPr="002D02D8">
              <w:rPr>
                <w:rFonts w:eastAsia="SimSun" w:cs="Arial"/>
                <w:lang w:eastAsia="ar-SA"/>
              </w:rPr>
              <w:t>% de Partos assistidos em US com COEmB e COEmC</w:t>
            </w:r>
            <w:r w:rsidR="00CF671D" w:rsidRPr="002D02D8">
              <w:rPr>
                <w:rFonts w:eastAsia="SimSun" w:cs="Arial"/>
                <w:lang w:eastAsia="ar-SA"/>
              </w:rPr>
              <w:t>;</w:t>
            </w:r>
          </w:p>
          <w:p w14:paraId="7F618FBD" w14:textId="77777777" w:rsidR="00A32795" w:rsidRPr="002D02D8" w:rsidRDefault="00A32795" w:rsidP="007D7EB2">
            <w:pPr>
              <w:pStyle w:val="ListParagraph"/>
              <w:numPr>
                <w:ilvl w:val="0"/>
                <w:numId w:val="117"/>
              </w:numPr>
              <w:spacing w:line="240" w:lineRule="auto"/>
              <w:rPr>
                <w:rFonts w:eastAsia="SimSun" w:cs="Arial"/>
                <w:lang w:eastAsia="ar-SA"/>
              </w:rPr>
            </w:pPr>
            <w:r w:rsidRPr="002D02D8">
              <w:rPr>
                <w:rFonts w:eastAsia="SimSun" w:cs="Arial"/>
                <w:lang w:eastAsia="ar-SA"/>
              </w:rPr>
              <w:t>Taxa de cobertura de consultas pós-parto</w:t>
            </w:r>
            <w:r w:rsidR="00CF671D" w:rsidRPr="002D02D8">
              <w:rPr>
                <w:rFonts w:eastAsia="SimSun" w:cs="Arial"/>
                <w:lang w:eastAsia="ar-SA"/>
              </w:rPr>
              <w:t xml:space="preserve"> (e % dentro de 2 dias após o parto);</w:t>
            </w:r>
          </w:p>
          <w:p w14:paraId="5CD45226" w14:textId="77777777" w:rsidR="00A32795" w:rsidRPr="002D02D8" w:rsidRDefault="00A32795" w:rsidP="007D7EB2">
            <w:pPr>
              <w:pStyle w:val="ListParagraph"/>
              <w:numPr>
                <w:ilvl w:val="0"/>
                <w:numId w:val="117"/>
              </w:numPr>
              <w:spacing w:line="240" w:lineRule="auto"/>
              <w:rPr>
                <w:rFonts w:eastAsia="SimSun" w:cs="Arial"/>
                <w:lang w:eastAsia="ar-SA"/>
              </w:rPr>
            </w:pPr>
            <w:r w:rsidRPr="002D02D8">
              <w:rPr>
                <w:rFonts w:eastAsia="SimSun" w:cs="Arial"/>
                <w:lang w:eastAsia="ar-SA"/>
              </w:rPr>
              <w:t>Taxa de natimortalidade com foco positivo à entrada</w:t>
            </w:r>
            <w:r w:rsidR="00CF671D" w:rsidRPr="002D02D8">
              <w:rPr>
                <w:rFonts w:eastAsia="SimSun" w:cs="Arial"/>
                <w:lang w:eastAsia="ar-SA"/>
              </w:rPr>
              <w:t>;</w:t>
            </w:r>
            <w:r w:rsidRPr="002D02D8">
              <w:rPr>
                <w:rFonts w:eastAsia="SimSun" w:cs="Arial"/>
                <w:lang w:eastAsia="ar-SA"/>
              </w:rPr>
              <w:t xml:space="preserve"> </w:t>
            </w:r>
          </w:p>
          <w:p w14:paraId="58606BD2" w14:textId="77777777" w:rsidR="00A32795" w:rsidRPr="002D02D8" w:rsidRDefault="00A32795" w:rsidP="007D7EB2">
            <w:pPr>
              <w:pStyle w:val="ListParagraph"/>
              <w:numPr>
                <w:ilvl w:val="0"/>
                <w:numId w:val="117"/>
              </w:numPr>
              <w:spacing w:line="240" w:lineRule="auto"/>
              <w:rPr>
                <w:rFonts w:eastAsia="SimSun" w:cs="Arial"/>
                <w:lang w:eastAsia="ar-SA"/>
              </w:rPr>
            </w:pPr>
            <w:r w:rsidRPr="002D02D8">
              <w:rPr>
                <w:rFonts w:eastAsia="SimSun" w:cs="Arial"/>
                <w:lang w:eastAsia="ar-SA"/>
              </w:rPr>
              <w:t>% de Comités Provinciais e Distritais estabelecidos e em funcionamento (que fizeram a análise dos Processo de Morte Materna e Neonatal no último trimestre)</w:t>
            </w:r>
            <w:r w:rsidR="00CF671D" w:rsidRPr="002D02D8">
              <w:rPr>
                <w:rFonts w:eastAsia="SimSun" w:cs="Arial"/>
                <w:lang w:eastAsia="ar-SA"/>
              </w:rPr>
              <w:t>;</w:t>
            </w:r>
          </w:p>
          <w:p w14:paraId="06154656" w14:textId="77777777" w:rsidR="00A32795" w:rsidRPr="002D02D8" w:rsidRDefault="00A32795" w:rsidP="007D7EB2">
            <w:pPr>
              <w:pStyle w:val="ListParagraph"/>
              <w:numPr>
                <w:ilvl w:val="0"/>
                <w:numId w:val="117"/>
              </w:numPr>
              <w:spacing w:line="240" w:lineRule="auto"/>
              <w:rPr>
                <w:rFonts w:cs="Arial"/>
                <w:lang w:eastAsia="ar-SA"/>
              </w:rPr>
            </w:pPr>
            <w:r w:rsidRPr="002D02D8">
              <w:rPr>
                <w:rFonts w:eastAsia="SimSun" w:cs="Arial"/>
                <w:lang w:eastAsia="ar-SA"/>
              </w:rPr>
              <w:t>Número de US que fazem cirurgia de fístula de rotina, por província.</w:t>
            </w:r>
          </w:p>
        </w:tc>
      </w:tr>
      <w:tr w:rsidR="00A32795" w:rsidRPr="002D02D8" w14:paraId="3AF6DD8E" w14:textId="77777777" w:rsidTr="00A32795">
        <w:trPr>
          <w:trHeight w:val="233"/>
        </w:trPr>
        <w:tc>
          <w:tcPr>
            <w:tcW w:w="1440" w:type="dxa"/>
            <w:tcBorders>
              <w:top w:val="single" w:sz="4" w:space="0" w:color="000000"/>
              <w:left w:val="single" w:sz="4" w:space="0" w:color="000000"/>
              <w:bottom w:val="single" w:sz="4" w:space="0" w:color="000000"/>
            </w:tcBorders>
            <w:shd w:val="clear" w:color="auto" w:fill="E5E5E5"/>
          </w:tcPr>
          <w:p w14:paraId="76338BD7" w14:textId="77777777" w:rsidR="00A32795" w:rsidRPr="002D02D8" w:rsidRDefault="00A32795"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hAnsi="Arial" w:cs="Arial"/>
                <w:b/>
                <w:sz w:val="20"/>
                <w:szCs w:val="20"/>
              </w:rPr>
              <w:t xml:space="preserve">OE3 (equidade) </w:t>
            </w:r>
          </w:p>
        </w:tc>
        <w:tc>
          <w:tcPr>
            <w:tcW w:w="8200" w:type="dxa"/>
            <w:gridSpan w:val="6"/>
            <w:tcBorders>
              <w:top w:val="single" w:sz="4" w:space="0" w:color="000000"/>
              <w:left w:val="single" w:sz="4" w:space="0" w:color="000000"/>
              <w:bottom w:val="single" w:sz="4" w:space="0" w:color="000000"/>
            </w:tcBorders>
            <w:shd w:val="clear" w:color="auto" w:fill="auto"/>
          </w:tcPr>
          <w:p w14:paraId="3288A2A1" w14:textId="77777777" w:rsidR="00A32795" w:rsidRPr="002D02D8" w:rsidRDefault="00A32795" w:rsidP="007D7EB2">
            <w:pPr>
              <w:pStyle w:val="ListParagraph"/>
              <w:numPr>
                <w:ilvl w:val="0"/>
                <w:numId w:val="11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Elaborar e implementar normas de referência (redes de referência considerando a disponibilidade e localização dos COEm básicos e completos);</w:t>
            </w:r>
          </w:p>
          <w:p w14:paraId="3ED3C724" w14:textId="77777777" w:rsidR="00A32795" w:rsidRPr="002D02D8" w:rsidRDefault="00A32795" w:rsidP="007D7EB2">
            <w:pPr>
              <w:pStyle w:val="ListParagraph"/>
              <w:numPr>
                <w:ilvl w:val="0"/>
                <w:numId w:val="11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Melhorar e disponibilizar transportes e rádios de comunicação;</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5D8B82F3" w14:textId="77777777" w:rsidR="00A32795" w:rsidRPr="002D02D8" w:rsidRDefault="00A32795" w:rsidP="00AB7C4D">
            <w:pPr>
              <w:suppressAutoHyphens/>
              <w:spacing w:after="0" w:line="240" w:lineRule="auto"/>
              <w:rPr>
                <w:rFonts w:ascii="Arial" w:hAnsi="Arial" w:cs="Arial"/>
                <w:color w:val="000000"/>
                <w:sz w:val="20"/>
                <w:szCs w:val="20"/>
                <w:lang w:eastAsia="ar-SA"/>
              </w:rPr>
            </w:pPr>
          </w:p>
          <w:p w14:paraId="4C2B7A12" w14:textId="77777777" w:rsidR="00A32795" w:rsidRPr="002D02D8" w:rsidRDefault="00A32795" w:rsidP="00AB7C4D">
            <w:pPr>
              <w:suppressAutoHyphens/>
              <w:spacing w:after="0" w:line="240" w:lineRule="auto"/>
              <w:rPr>
                <w:rFonts w:ascii="Arial" w:eastAsia="Times New Roman" w:hAnsi="Arial" w:cs="Arial"/>
                <w:color w:val="000000"/>
                <w:sz w:val="20"/>
                <w:szCs w:val="20"/>
                <w:lang w:eastAsia="ar-SA"/>
              </w:rPr>
            </w:pPr>
          </w:p>
        </w:tc>
      </w:tr>
      <w:tr w:rsidR="00A32795" w:rsidRPr="002D02D8" w14:paraId="7B64B7E8" w14:textId="77777777" w:rsidTr="00A32795">
        <w:tc>
          <w:tcPr>
            <w:tcW w:w="6120" w:type="dxa"/>
            <w:gridSpan w:val="4"/>
            <w:tcBorders>
              <w:top w:val="single" w:sz="4" w:space="0" w:color="000000"/>
              <w:left w:val="single" w:sz="4" w:space="0" w:color="000000"/>
              <w:bottom w:val="single" w:sz="4" w:space="0" w:color="000000"/>
            </w:tcBorders>
            <w:shd w:val="clear" w:color="auto" w:fill="D9D9D9"/>
          </w:tcPr>
          <w:p w14:paraId="2B9E6256" w14:textId="77777777" w:rsidR="00A32795" w:rsidRPr="002D02D8" w:rsidRDefault="00A32795"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 II</w:t>
            </w:r>
          </w:p>
          <w:p w14:paraId="762F373C" w14:textId="77777777" w:rsidR="00A32795" w:rsidRPr="002D02D8" w:rsidRDefault="00A32795" w:rsidP="00AB7C4D">
            <w:pPr>
              <w:suppressAutoHyphens/>
              <w:snapToGrid w:val="0"/>
              <w:spacing w:after="0" w:line="240" w:lineRule="auto"/>
              <w:jc w:val="both"/>
              <w:rPr>
                <w:rFonts w:ascii="Arial" w:hAnsi="Arial" w:cs="Arial"/>
                <w:sz w:val="20"/>
                <w:szCs w:val="20"/>
              </w:rPr>
            </w:pPr>
            <w:r w:rsidRPr="002D02D8">
              <w:rPr>
                <w:rFonts w:ascii="Arial" w:hAnsi="Arial" w:cs="Arial"/>
                <w:sz w:val="20"/>
                <w:szCs w:val="20"/>
              </w:rPr>
              <w:t>Expandir e melhorar a Qualidade dos Cuidados e Serviços de Saúde Sexual e Reprodutiva</w:t>
            </w:r>
          </w:p>
        </w:tc>
        <w:tc>
          <w:tcPr>
            <w:tcW w:w="9190" w:type="dxa"/>
            <w:gridSpan w:val="4"/>
            <w:tcBorders>
              <w:top w:val="single" w:sz="4" w:space="0" w:color="000000"/>
              <w:left w:val="single" w:sz="4" w:space="0" w:color="000000"/>
              <w:bottom w:val="single" w:sz="4" w:space="0" w:color="000000"/>
              <w:right w:val="single" w:sz="4" w:space="0" w:color="000000"/>
            </w:tcBorders>
            <w:shd w:val="clear" w:color="auto" w:fill="D9D9D9"/>
          </w:tcPr>
          <w:p w14:paraId="0C66E945" w14:textId="77777777" w:rsidR="00A32795" w:rsidRPr="002D02D8" w:rsidRDefault="00A32795"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630FA1E7" w14:textId="77777777" w:rsidR="00A32795" w:rsidRPr="002D02D8" w:rsidRDefault="00A32795" w:rsidP="00AB7C4D">
            <w:pPr>
              <w:spacing w:after="0" w:line="240" w:lineRule="auto"/>
              <w:rPr>
                <w:rFonts w:ascii="Arial" w:hAnsi="Arial" w:cs="Arial"/>
                <w:sz w:val="20"/>
                <w:szCs w:val="20"/>
              </w:rPr>
            </w:pPr>
            <w:r w:rsidRPr="002D02D8">
              <w:rPr>
                <w:rFonts w:ascii="Arial" w:hAnsi="Arial" w:cs="Arial"/>
                <w:sz w:val="20"/>
                <w:szCs w:val="20"/>
              </w:rPr>
              <w:t>Taxa de prevalência contraceptiva</w:t>
            </w:r>
          </w:p>
          <w:p w14:paraId="69C310B4" w14:textId="77777777" w:rsidR="00A32795" w:rsidRPr="002D02D8" w:rsidRDefault="00CF671D" w:rsidP="00AB7C4D">
            <w:pPr>
              <w:spacing w:after="0" w:line="240" w:lineRule="auto"/>
              <w:rPr>
                <w:rFonts w:ascii="Arial" w:hAnsi="Arial" w:cs="Arial"/>
                <w:sz w:val="20"/>
                <w:szCs w:val="20"/>
              </w:rPr>
            </w:pPr>
            <w:r w:rsidRPr="002D02D8">
              <w:rPr>
                <w:rFonts w:ascii="Arial" w:hAnsi="Arial" w:cs="Arial"/>
                <w:sz w:val="20"/>
                <w:szCs w:val="20"/>
              </w:rPr>
              <w:t>Necessidades não satisfeitas de contracepção</w:t>
            </w:r>
          </w:p>
        </w:tc>
      </w:tr>
      <w:tr w:rsidR="00A32795" w:rsidRPr="002D02D8" w14:paraId="69FF547D" w14:textId="77777777" w:rsidTr="00A32795">
        <w:tc>
          <w:tcPr>
            <w:tcW w:w="1440" w:type="dxa"/>
            <w:tcBorders>
              <w:top w:val="single" w:sz="4" w:space="0" w:color="000000"/>
              <w:left w:val="single" w:sz="4" w:space="0" w:color="000000"/>
              <w:bottom w:val="single" w:sz="4" w:space="0" w:color="000000"/>
            </w:tcBorders>
            <w:shd w:val="clear" w:color="auto" w:fill="E5E5E5"/>
          </w:tcPr>
          <w:p w14:paraId="61F03C69" w14:textId="77777777" w:rsidR="00A32795" w:rsidRPr="002D02D8" w:rsidRDefault="00A32795"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200" w:type="dxa"/>
            <w:gridSpan w:val="6"/>
            <w:tcBorders>
              <w:top w:val="single" w:sz="4" w:space="0" w:color="000000"/>
              <w:left w:val="single" w:sz="4" w:space="0" w:color="000000"/>
              <w:bottom w:val="single" w:sz="4" w:space="0" w:color="000000"/>
            </w:tcBorders>
            <w:shd w:val="clear" w:color="auto" w:fill="auto"/>
          </w:tcPr>
          <w:p w14:paraId="584A6F2B" w14:textId="77777777" w:rsidR="00A32795" w:rsidRPr="002D02D8" w:rsidRDefault="00A32795" w:rsidP="00AB7C4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A97BB75" w14:textId="77777777" w:rsidR="00A32795" w:rsidRPr="002D02D8" w:rsidRDefault="00A32795" w:rsidP="00AB7C4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A32795" w:rsidRPr="002D02D8" w14:paraId="6A74F260" w14:textId="77777777" w:rsidTr="00A32795">
        <w:trPr>
          <w:trHeight w:val="3109"/>
        </w:trPr>
        <w:tc>
          <w:tcPr>
            <w:tcW w:w="1440" w:type="dxa"/>
            <w:tcBorders>
              <w:top w:val="single" w:sz="4" w:space="0" w:color="000000"/>
              <w:left w:val="single" w:sz="4" w:space="0" w:color="000000"/>
              <w:bottom w:val="single" w:sz="4" w:space="0" w:color="000000"/>
            </w:tcBorders>
            <w:shd w:val="clear" w:color="auto" w:fill="E5E5E5"/>
          </w:tcPr>
          <w:p w14:paraId="03592937" w14:textId="77777777" w:rsidR="00A32795" w:rsidRPr="002D02D8" w:rsidRDefault="00A32795" w:rsidP="00AB7C4D">
            <w:pPr>
              <w:suppressAutoHyphens/>
              <w:snapToGrid w:val="0"/>
              <w:spacing w:after="0" w:line="240" w:lineRule="auto"/>
              <w:rPr>
                <w:rFonts w:ascii="Arial" w:hAnsi="Arial" w:cs="Arial"/>
                <w:b/>
                <w:sz w:val="20"/>
                <w:szCs w:val="20"/>
              </w:rPr>
            </w:pPr>
            <w:r w:rsidRPr="002D02D8">
              <w:rPr>
                <w:rFonts w:ascii="Arial" w:eastAsia="Times New Roman" w:hAnsi="Arial" w:cs="Arial"/>
                <w:b/>
                <w:color w:val="000000"/>
                <w:sz w:val="20"/>
                <w:szCs w:val="20"/>
                <w:lang w:eastAsia="ar-SA"/>
              </w:rPr>
              <w:t>OE1 (acceso)</w:t>
            </w:r>
          </w:p>
        </w:tc>
        <w:tc>
          <w:tcPr>
            <w:tcW w:w="8200" w:type="dxa"/>
            <w:gridSpan w:val="6"/>
            <w:tcBorders>
              <w:top w:val="single" w:sz="4" w:space="0" w:color="000000"/>
              <w:left w:val="single" w:sz="4" w:space="0" w:color="000000"/>
              <w:bottom w:val="single" w:sz="4" w:space="0" w:color="000000"/>
            </w:tcBorders>
            <w:shd w:val="clear" w:color="auto" w:fill="auto"/>
          </w:tcPr>
          <w:p w14:paraId="0E8EC261" w14:textId="77777777" w:rsidR="00A32795" w:rsidRPr="002D02D8" w:rsidRDefault="00A32795" w:rsidP="007D7EB2">
            <w:pPr>
              <w:pStyle w:val="ListParagraph"/>
              <w:numPr>
                <w:ilvl w:val="0"/>
                <w:numId w:val="11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Implementar a Estratégia de Planeamento Familiar através de:</w:t>
            </w:r>
          </w:p>
          <w:p w14:paraId="15C3BAD7" w14:textId="41217AE7" w:rsidR="00A32795" w:rsidRPr="002D02D8" w:rsidRDefault="009A5848" w:rsidP="007D7EB2">
            <w:pPr>
              <w:pStyle w:val="ListParagraph"/>
              <w:numPr>
                <w:ilvl w:val="0"/>
                <w:numId w:val="11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Aumento da</w:t>
            </w:r>
            <w:r w:rsidR="00A32795" w:rsidRPr="002D02D8">
              <w:rPr>
                <w:rFonts w:cs="Arial"/>
                <w:color w:val="000000"/>
                <w:sz w:val="20"/>
                <w:szCs w:val="20"/>
                <w:lang w:eastAsia="ar-SA"/>
              </w:rPr>
              <w:t xml:space="preserve"> capacitação de provedores de serviços em competências técnicas, em aconselhamento e oferta de métodos de PF de acção prolongada (particularmente no pós-parto e pós- aborto imediato) e permanentes. Inclui a criação/reforço da capacidade dos provedores de serviços de saúde, professores, educadores e conselheiros em aconselhamento do PF, incluindo as pessoas seropositivas.</w:t>
            </w:r>
          </w:p>
          <w:p w14:paraId="10E3750B" w14:textId="77777777" w:rsidR="00A32795" w:rsidRPr="002D02D8" w:rsidRDefault="00A32795" w:rsidP="007D7EB2">
            <w:pPr>
              <w:pStyle w:val="ListParagraph"/>
              <w:numPr>
                <w:ilvl w:val="0"/>
                <w:numId w:val="11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Implementação, à escala nacional, de uma abordagem baseada na provisão de planeamento familiar a nível comunitário, através dos APES, brigadas móveis e organizações da sociedade civil; </w:t>
            </w:r>
          </w:p>
          <w:p w14:paraId="010DDD8C" w14:textId="307BC76C" w:rsidR="00A32795" w:rsidRPr="002D02D8" w:rsidRDefault="00A32795" w:rsidP="007D7EB2">
            <w:pPr>
              <w:pStyle w:val="ListParagraph"/>
              <w:numPr>
                <w:ilvl w:val="0"/>
                <w:numId w:val="11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Integração do PF noutros serviços (pré-natal, pós-parto, pós-aborto, PTV, HIV/SIDA, ITS, rastreio de cancro de colo e de mama </w:t>
            </w:r>
            <w:r w:rsidR="009A5848" w:rsidRPr="002D02D8">
              <w:rPr>
                <w:rFonts w:cs="Arial"/>
                <w:color w:val="000000"/>
                <w:sz w:val="20"/>
                <w:szCs w:val="20"/>
                <w:lang w:eastAsia="ar-SA"/>
              </w:rPr>
              <w:t>etc.</w:t>
            </w:r>
            <w:r w:rsidRPr="002D02D8">
              <w:rPr>
                <w:rFonts w:cs="Arial"/>
                <w:color w:val="000000"/>
                <w:sz w:val="20"/>
                <w:szCs w:val="20"/>
                <w:lang w:eastAsia="ar-SA"/>
              </w:rPr>
              <w:t xml:space="preserve">). </w:t>
            </w:r>
          </w:p>
          <w:p w14:paraId="0BF90054" w14:textId="77777777" w:rsidR="00A32795" w:rsidRPr="002D02D8" w:rsidRDefault="00A32795" w:rsidP="007D7EB2">
            <w:pPr>
              <w:pStyle w:val="ListParagraph"/>
              <w:numPr>
                <w:ilvl w:val="0"/>
                <w:numId w:val="11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Investir massivamente no desenvolvimento de capacidades na gestão do controle de stocks de contraceptivos, assim como na cadeia para o seu aprovisionamento e distribuição eficiente.</w:t>
            </w:r>
          </w:p>
          <w:p w14:paraId="6A8E6065" w14:textId="77777777" w:rsidR="00A32795" w:rsidRPr="002D02D8" w:rsidRDefault="00A32795" w:rsidP="007D7EB2">
            <w:pPr>
              <w:pStyle w:val="ListParagraph"/>
              <w:numPr>
                <w:ilvl w:val="0"/>
                <w:numId w:val="11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Desenvolver e implementar uma Estratégia de Comunicação para o Planeamento Familiar.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314EBC7" w14:textId="77777777" w:rsidR="00CF671D" w:rsidRPr="002D02D8" w:rsidRDefault="00A32795" w:rsidP="007D7EB2">
            <w:pPr>
              <w:pStyle w:val="ListParagraph"/>
              <w:numPr>
                <w:ilvl w:val="0"/>
                <w:numId w:val="116"/>
              </w:numPr>
              <w:suppressAutoHyphens/>
              <w:spacing w:after="0" w:line="240" w:lineRule="auto"/>
              <w:rPr>
                <w:rFonts w:cs="Arial"/>
                <w:sz w:val="20"/>
                <w:szCs w:val="20"/>
              </w:rPr>
            </w:pPr>
            <w:r w:rsidRPr="002D02D8">
              <w:rPr>
                <w:rFonts w:cs="Arial"/>
                <w:sz w:val="20"/>
                <w:szCs w:val="20"/>
              </w:rPr>
              <w:t>% de novas utentes em Métodos Modernos de Planeamento Familiar</w:t>
            </w:r>
            <w:r w:rsidR="00CF671D" w:rsidRPr="002D02D8">
              <w:rPr>
                <w:rFonts w:cs="Arial"/>
                <w:sz w:val="20"/>
                <w:szCs w:val="20"/>
              </w:rPr>
              <w:t>:</w:t>
            </w:r>
          </w:p>
          <w:p w14:paraId="04A614CD" w14:textId="77777777" w:rsidR="00CF671D" w:rsidRPr="002D02D8" w:rsidRDefault="00CF671D" w:rsidP="007D7EB2">
            <w:pPr>
              <w:pStyle w:val="ListParagraph"/>
              <w:numPr>
                <w:ilvl w:val="0"/>
                <w:numId w:val="11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 e % </w:t>
            </w:r>
            <w:r w:rsidR="00A32795" w:rsidRPr="002D02D8">
              <w:rPr>
                <w:rFonts w:cs="Arial"/>
                <w:color w:val="000000"/>
                <w:sz w:val="20"/>
                <w:szCs w:val="20"/>
                <w:lang w:eastAsia="ar-SA"/>
              </w:rPr>
              <w:t>de US</w:t>
            </w:r>
            <w:r w:rsidRPr="002D02D8">
              <w:rPr>
                <w:rFonts w:cs="Arial"/>
                <w:color w:val="000000"/>
                <w:sz w:val="20"/>
                <w:szCs w:val="20"/>
                <w:lang w:eastAsia="ar-SA"/>
              </w:rPr>
              <w:t xml:space="preserve"> que oferecem</w:t>
            </w:r>
            <w:r w:rsidR="00A32795" w:rsidRPr="002D02D8">
              <w:rPr>
                <w:rFonts w:cs="Arial"/>
                <w:color w:val="000000"/>
                <w:sz w:val="20"/>
                <w:szCs w:val="20"/>
                <w:lang w:eastAsia="ar-SA"/>
              </w:rPr>
              <w:t xml:space="preserve"> pelo menos 3 métodos modernos de planeamento familiar</w:t>
            </w:r>
            <w:r w:rsidRPr="002D02D8">
              <w:rPr>
                <w:rFonts w:cs="Arial"/>
                <w:color w:val="000000"/>
                <w:sz w:val="20"/>
                <w:szCs w:val="20"/>
                <w:lang w:eastAsia="ar-SA"/>
              </w:rPr>
              <w:t>;</w:t>
            </w:r>
          </w:p>
          <w:p w14:paraId="7278B856" w14:textId="77777777" w:rsidR="00A32795" w:rsidRPr="002D02D8" w:rsidRDefault="00A32795" w:rsidP="007D7EB2">
            <w:pPr>
              <w:pStyle w:val="ListParagraph"/>
              <w:numPr>
                <w:ilvl w:val="0"/>
                <w:numId w:val="116"/>
              </w:numPr>
              <w:suppressAutoHyphens/>
              <w:spacing w:after="0" w:line="240" w:lineRule="auto"/>
              <w:rPr>
                <w:rFonts w:cs="Arial"/>
                <w:sz w:val="20"/>
                <w:szCs w:val="20"/>
              </w:rPr>
            </w:pPr>
            <w:r w:rsidRPr="002D02D8">
              <w:rPr>
                <w:rFonts w:cs="Arial"/>
                <w:sz w:val="20"/>
                <w:szCs w:val="20"/>
              </w:rPr>
              <w:t>% do Orçamento necessário para a compra de contraceptivos que foi coberta pelo Orçamento do Estado</w:t>
            </w:r>
            <w:r w:rsidR="00CF671D" w:rsidRPr="002D02D8">
              <w:rPr>
                <w:rFonts w:cs="Arial"/>
                <w:sz w:val="20"/>
                <w:szCs w:val="20"/>
              </w:rPr>
              <w:t>.</w:t>
            </w:r>
          </w:p>
          <w:p w14:paraId="1C44C078" w14:textId="77777777" w:rsidR="00567686" w:rsidRPr="002D02D8" w:rsidRDefault="00567686" w:rsidP="00AB7C4D">
            <w:pPr>
              <w:suppressAutoHyphens/>
              <w:spacing w:after="0" w:line="240" w:lineRule="auto"/>
              <w:rPr>
                <w:rFonts w:ascii="Arial" w:hAnsi="Arial" w:cs="Arial"/>
                <w:sz w:val="20"/>
                <w:szCs w:val="20"/>
              </w:rPr>
            </w:pPr>
          </w:p>
          <w:p w14:paraId="14986D93" w14:textId="2D79EC31" w:rsidR="00567686" w:rsidRPr="002D02D8" w:rsidRDefault="00567686" w:rsidP="007D7EB2">
            <w:pPr>
              <w:pStyle w:val="ListParagraph"/>
              <w:numPr>
                <w:ilvl w:val="0"/>
                <w:numId w:val="116"/>
              </w:numPr>
              <w:spacing w:after="0" w:line="240" w:lineRule="auto"/>
              <w:rPr>
                <w:rFonts w:cs="Arial"/>
                <w:sz w:val="20"/>
                <w:szCs w:val="20"/>
              </w:rPr>
            </w:pPr>
            <w:r w:rsidRPr="002D02D8">
              <w:rPr>
                <w:rFonts w:cs="Arial"/>
                <w:sz w:val="20"/>
                <w:szCs w:val="20"/>
              </w:rPr>
              <w:t xml:space="preserve">% ou </w:t>
            </w:r>
            <w:proofErr w:type="gramStart"/>
            <w:r w:rsidRPr="002D02D8">
              <w:rPr>
                <w:rFonts w:cs="Arial"/>
                <w:sz w:val="20"/>
                <w:szCs w:val="20"/>
              </w:rPr>
              <w:t>numero</w:t>
            </w:r>
            <w:proofErr w:type="gramEnd"/>
            <w:r w:rsidRPr="002D02D8">
              <w:rPr>
                <w:rFonts w:cs="Arial"/>
                <w:sz w:val="20"/>
                <w:szCs w:val="20"/>
              </w:rPr>
              <w:t xml:space="preserve"> de mulheres que utilizam </w:t>
            </w:r>
            <w:r w:rsidR="009A5848" w:rsidRPr="002D02D8">
              <w:rPr>
                <w:rFonts w:cs="Arial"/>
                <w:sz w:val="20"/>
                <w:szCs w:val="20"/>
              </w:rPr>
              <w:t>métodos</w:t>
            </w:r>
            <w:r w:rsidRPr="002D02D8">
              <w:rPr>
                <w:rFonts w:cs="Arial"/>
                <w:sz w:val="20"/>
                <w:szCs w:val="20"/>
              </w:rPr>
              <w:t xml:space="preserve"> modernos de PF</w:t>
            </w:r>
          </w:p>
          <w:p w14:paraId="36B059CC" w14:textId="77777777" w:rsidR="00567686" w:rsidRPr="002D02D8" w:rsidRDefault="00567686" w:rsidP="00567686">
            <w:pPr>
              <w:spacing w:after="0" w:line="240" w:lineRule="auto"/>
              <w:rPr>
                <w:rFonts w:ascii="Arial" w:hAnsi="Arial" w:cs="Arial"/>
                <w:sz w:val="20"/>
                <w:szCs w:val="20"/>
              </w:rPr>
            </w:pPr>
          </w:p>
          <w:p w14:paraId="2671C632" w14:textId="77777777" w:rsidR="00567686" w:rsidRPr="002D02D8" w:rsidRDefault="00567686" w:rsidP="007D7EB2">
            <w:pPr>
              <w:pStyle w:val="ListParagraph"/>
              <w:numPr>
                <w:ilvl w:val="0"/>
                <w:numId w:val="116"/>
              </w:numPr>
              <w:spacing w:after="0" w:line="240" w:lineRule="auto"/>
              <w:rPr>
                <w:rFonts w:cs="Arial"/>
                <w:sz w:val="20"/>
                <w:szCs w:val="20"/>
              </w:rPr>
            </w:pPr>
            <w:r w:rsidRPr="002D02D8">
              <w:rPr>
                <w:rFonts w:cs="Arial"/>
                <w:sz w:val="20"/>
                <w:szCs w:val="20"/>
              </w:rPr>
              <w:t>Número de CAP alcançados no período</w:t>
            </w:r>
          </w:p>
          <w:p w14:paraId="75CD32E5" w14:textId="77777777" w:rsidR="00567686" w:rsidRPr="002D02D8" w:rsidRDefault="00567686" w:rsidP="00567686">
            <w:pPr>
              <w:spacing w:after="0" w:line="240" w:lineRule="auto"/>
              <w:rPr>
                <w:rFonts w:ascii="Arial" w:hAnsi="Arial" w:cs="Arial"/>
                <w:sz w:val="20"/>
                <w:szCs w:val="20"/>
              </w:rPr>
            </w:pPr>
          </w:p>
          <w:p w14:paraId="5C266703" w14:textId="77777777" w:rsidR="00567686" w:rsidRPr="002D02D8" w:rsidRDefault="00567686" w:rsidP="007D7EB2">
            <w:pPr>
              <w:pStyle w:val="ListParagraph"/>
              <w:numPr>
                <w:ilvl w:val="0"/>
                <w:numId w:val="116"/>
              </w:numPr>
              <w:spacing w:after="0" w:line="240" w:lineRule="auto"/>
              <w:rPr>
                <w:rFonts w:cs="Arial"/>
                <w:sz w:val="20"/>
                <w:szCs w:val="20"/>
              </w:rPr>
            </w:pPr>
            <w:r w:rsidRPr="002D02D8">
              <w:rPr>
                <w:rFonts w:cs="Arial"/>
                <w:sz w:val="20"/>
                <w:szCs w:val="20"/>
              </w:rPr>
              <w:t>Número De Adolescentes que recebem métodos modernos de PF nos SAAJs</w:t>
            </w:r>
          </w:p>
          <w:p w14:paraId="484AC69D" w14:textId="77777777" w:rsidR="00567686" w:rsidRPr="002D02D8" w:rsidRDefault="00567686" w:rsidP="00567686">
            <w:pPr>
              <w:spacing w:after="0" w:line="240" w:lineRule="auto"/>
              <w:rPr>
                <w:rFonts w:ascii="Arial" w:hAnsi="Arial" w:cs="Arial"/>
                <w:sz w:val="20"/>
                <w:szCs w:val="20"/>
              </w:rPr>
            </w:pPr>
          </w:p>
          <w:p w14:paraId="77B25DC8" w14:textId="56E7CABB" w:rsidR="00567686" w:rsidRPr="002D02D8" w:rsidRDefault="009A5848" w:rsidP="007D7EB2">
            <w:pPr>
              <w:pStyle w:val="ListParagraph"/>
              <w:numPr>
                <w:ilvl w:val="0"/>
                <w:numId w:val="116"/>
              </w:numPr>
              <w:spacing w:after="0" w:line="240" w:lineRule="auto"/>
              <w:rPr>
                <w:rFonts w:cs="Arial"/>
                <w:sz w:val="20"/>
                <w:szCs w:val="20"/>
              </w:rPr>
            </w:pPr>
            <w:r w:rsidRPr="002D02D8">
              <w:rPr>
                <w:rFonts w:cs="Arial"/>
                <w:sz w:val="20"/>
                <w:szCs w:val="20"/>
              </w:rPr>
              <w:t>Número de mé</w:t>
            </w:r>
            <w:r w:rsidR="00567686" w:rsidRPr="002D02D8">
              <w:rPr>
                <w:rFonts w:cs="Arial"/>
                <w:sz w:val="20"/>
                <w:szCs w:val="20"/>
              </w:rPr>
              <w:t xml:space="preserve">todos modernos de PF </w:t>
            </w:r>
            <w:r w:rsidRPr="002D02D8">
              <w:rPr>
                <w:rFonts w:cs="Arial"/>
                <w:sz w:val="20"/>
                <w:szCs w:val="20"/>
              </w:rPr>
              <w:t>distribuídos</w:t>
            </w:r>
            <w:r w:rsidR="00567686" w:rsidRPr="002D02D8">
              <w:rPr>
                <w:rFonts w:cs="Arial"/>
                <w:sz w:val="20"/>
                <w:szCs w:val="20"/>
              </w:rPr>
              <w:t xml:space="preserve"> nas comunidades pelo APE</w:t>
            </w:r>
          </w:p>
          <w:p w14:paraId="10C4BF50" w14:textId="77777777" w:rsidR="00567686" w:rsidRPr="002D02D8" w:rsidRDefault="00567686" w:rsidP="00567686">
            <w:pPr>
              <w:spacing w:after="0" w:line="240" w:lineRule="auto"/>
              <w:rPr>
                <w:rFonts w:ascii="Arial" w:hAnsi="Arial" w:cs="Arial"/>
                <w:sz w:val="20"/>
                <w:szCs w:val="20"/>
              </w:rPr>
            </w:pPr>
          </w:p>
          <w:p w14:paraId="66EC2B10" w14:textId="1F8194F8" w:rsidR="00567686" w:rsidRPr="002D02D8" w:rsidRDefault="00567686" w:rsidP="007D7EB2">
            <w:pPr>
              <w:pStyle w:val="ListParagraph"/>
              <w:numPr>
                <w:ilvl w:val="0"/>
                <w:numId w:val="116"/>
              </w:numPr>
              <w:spacing w:after="0" w:line="240" w:lineRule="auto"/>
              <w:rPr>
                <w:rFonts w:cs="Arial"/>
                <w:sz w:val="20"/>
                <w:szCs w:val="20"/>
              </w:rPr>
            </w:pPr>
            <w:r w:rsidRPr="002D02D8">
              <w:rPr>
                <w:rFonts w:cs="Arial"/>
                <w:sz w:val="20"/>
                <w:szCs w:val="20"/>
              </w:rPr>
              <w:t xml:space="preserve">Número de mulheres dos 25 – 54 </w:t>
            </w:r>
            <w:r w:rsidR="009A5848" w:rsidRPr="002D02D8">
              <w:rPr>
                <w:rFonts w:cs="Arial"/>
                <w:sz w:val="20"/>
                <w:szCs w:val="20"/>
              </w:rPr>
              <w:t>anos rastreados</w:t>
            </w:r>
            <w:r w:rsidRPr="002D02D8">
              <w:rPr>
                <w:rFonts w:cs="Arial"/>
                <w:sz w:val="20"/>
                <w:szCs w:val="20"/>
              </w:rPr>
              <w:t xml:space="preserve"> com Via na consulta de PF</w:t>
            </w:r>
          </w:p>
          <w:p w14:paraId="0D3CFE33" w14:textId="77777777" w:rsidR="00567686" w:rsidRPr="002D02D8" w:rsidRDefault="00567686" w:rsidP="00567686">
            <w:pPr>
              <w:spacing w:after="0" w:line="240" w:lineRule="auto"/>
              <w:rPr>
                <w:rFonts w:ascii="Arial" w:hAnsi="Arial" w:cs="Arial"/>
                <w:sz w:val="20"/>
                <w:szCs w:val="20"/>
              </w:rPr>
            </w:pPr>
          </w:p>
          <w:p w14:paraId="77F0A7E4" w14:textId="77777777" w:rsidR="00567686" w:rsidRPr="002D02D8" w:rsidRDefault="00567686" w:rsidP="007D7EB2">
            <w:pPr>
              <w:pStyle w:val="ListParagraph"/>
              <w:numPr>
                <w:ilvl w:val="0"/>
                <w:numId w:val="116"/>
              </w:numPr>
              <w:spacing w:after="0" w:line="240" w:lineRule="auto"/>
              <w:rPr>
                <w:rFonts w:cs="Arial"/>
                <w:sz w:val="20"/>
                <w:szCs w:val="20"/>
              </w:rPr>
            </w:pPr>
            <w:r w:rsidRPr="002D02D8">
              <w:rPr>
                <w:rFonts w:cs="Arial"/>
                <w:sz w:val="20"/>
                <w:szCs w:val="20"/>
              </w:rPr>
              <w:t>% ou número de mulheres rastreadas para o cancro da mama na consulta de PF</w:t>
            </w:r>
          </w:p>
          <w:p w14:paraId="6665CCF6" w14:textId="77777777" w:rsidR="00567686" w:rsidRPr="002D02D8" w:rsidRDefault="00567686" w:rsidP="00567686">
            <w:pPr>
              <w:suppressAutoHyphens/>
              <w:spacing w:after="0" w:line="240" w:lineRule="auto"/>
              <w:rPr>
                <w:rFonts w:ascii="Arial" w:hAnsi="Arial" w:cs="Arial"/>
                <w:sz w:val="20"/>
                <w:szCs w:val="20"/>
              </w:rPr>
            </w:pPr>
          </w:p>
        </w:tc>
      </w:tr>
      <w:tr w:rsidR="00A32795" w:rsidRPr="002D02D8" w14:paraId="33ABDBC4" w14:textId="77777777" w:rsidTr="00A32795">
        <w:trPr>
          <w:trHeight w:val="350"/>
        </w:trPr>
        <w:tc>
          <w:tcPr>
            <w:tcW w:w="1440" w:type="dxa"/>
            <w:tcBorders>
              <w:top w:val="single" w:sz="4" w:space="0" w:color="000000"/>
              <w:left w:val="single" w:sz="4" w:space="0" w:color="000000"/>
              <w:bottom w:val="single" w:sz="4" w:space="0" w:color="000000"/>
            </w:tcBorders>
            <w:shd w:val="clear" w:color="auto" w:fill="E5E5E5"/>
          </w:tcPr>
          <w:p w14:paraId="23833421" w14:textId="77777777" w:rsidR="00A32795" w:rsidRPr="002D02D8" w:rsidRDefault="00A32795"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200" w:type="dxa"/>
            <w:gridSpan w:val="6"/>
            <w:tcBorders>
              <w:top w:val="single" w:sz="4" w:space="0" w:color="000000"/>
              <w:left w:val="single" w:sz="4" w:space="0" w:color="000000"/>
              <w:bottom w:val="single" w:sz="4" w:space="0" w:color="000000"/>
            </w:tcBorders>
            <w:shd w:val="clear" w:color="auto" w:fill="auto"/>
          </w:tcPr>
          <w:p w14:paraId="7B739500" w14:textId="77777777" w:rsidR="00A32795" w:rsidRPr="002D02D8" w:rsidRDefault="00A32795" w:rsidP="007D7EB2">
            <w:pPr>
              <w:pStyle w:val="ListParagraph"/>
              <w:numPr>
                <w:ilvl w:val="0"/>
                <w:numId w:val="11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Implementar a Estratégia de despiste e tratamento das </w:t>
            </w:r>
            <w:proofErr w:type="gramStart"/>
            <w:r w:rsidRPr="002D02D8">
              <w:rPr>
                <w:rFonts w:cs="Arial"/>
                <w:color w:val="000000"/>
                <w:sz w:val="20"/>
                <w:szCs w:val="20"/>
                <w:lang w:eastAsia="ar-SA"/>
              </w:rPr>
              <w:t>ITSs,  do</w:t>
            </w:r>
            <w:proofErr w:type="gramEnd"/>
            <w:r w:rsidRPr="002D02D8">
              <w:rPr>
                <w:rFonts w:cs="Arial"/>
                <w:color w:val="000000"/>
                <w:sz w:val="20"/>
                <w:szCs w:val="20"/>
                <w:lang w:eastAsia="ar-SA"/>
              </w:rPr>
              <w:t xml:space="preserve"> HIV,  do cancro do colo de útero e de mama, nas consultas de Saúde Sexual e Reprodutiva através de:</w:t>
            </w:r>
          </w:p>
          <w:p w14:paraId="1C2817FD" w14:textId="77777777" w:rsidR="00A32795" w:rsidRPr="002D02D8" w:rsidRDefault="00A32795" w:rsidP="007D7EB2">
            <w:pPr>
              <w:pStyle w:val="ListParagraph"/>
              <w:numPr>
                <w:ilvl w:val="0"/>
                <w:numId w:val="11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Fazer o rastreio e tratamento de ITS a todas as mulheres nas Consultas de PF/Consulta de Saúde Reprodutiva </w:t>
            </w:r>
          </w:p>
          <w:p w14:paraId="492D0978" w14:textId="77777777" w:rsidR="00A32795" w:rsidRPr="002D02D8" w:rsidRDefault="00A32795" w:rsidP="007D7EB2">
            <w:pPr>
              <w:pStyle w:val="ListParagraph"/>
              <w:numPr>
                <w:ilvl w:val="0"/>
                <w:numId w:val="11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Fazer o rastreio e tratamento (ou encaminhamento correcto) do cancro do colo de útero e de mama nas Consultas de PF/Consulta de Saúde Reprodutiva;</w:t>
            </w:r>
          </w:p>
          <w:p w14:paraId="5FD12226" w14:textId="3A3F5F79" w:rsidR="00A32795" w:rsidRPr="002D02D8" w:rsidRDefault="00A32795" w:rsidP="007D7EB2">
            <w:pPr>
              <w:pStyle w:val="ListParagraph"/>
              <w:numPr>
                <w:ilvl w:val="0"/>
                <w:numId w:val="11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Assegurar uma previsão correcta das necessidades e a disponibilidade em testes para o rastreio de ITS (particularmente da </w:t>
            </w:r>
            <w:r w:rsidR="009A5848" w:rsidRPr="002D02D8">
              <w:rPr>
                <w:rFonts w:cs="Arial"/>
                <w:color w:val="000000"/>
                <w:sz w:val="20"/>
                <w:szCs w:val="20"/>
                <w:lang w:eastAsia="ar-SA"/>
              </w:rPr>
              <w:t>Sífilis</w:t>
            </w:r>
            <w:r w:rsidRPr="002D02D8">
              <w:rPr>
                <w:rFonts w:cs="Arial"/>
                <w:color w:val="000000"/>
                <w:sz w:val="20"/>
                <w:szCs w:val="20"/>
                <w:lang w:eastAsia="ar-SA"/>
              </w:rPr>
              <w:t>) e de HIV</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517F8AC" w14:textId="77777777" w:rsidR="00A32795" w:rsidRPr="002D02D8" w:rsidRDefault="00A32795" w:rsidP="007D7EB2">
            <w:pPr>
              <w:pStyle w:val="ListParagraph"/>
              <w:numPr>
                <w:ilvl w:val="0"/>
                <w:numId w:val="116"/>
              </w:numPr>
              <w:suppressAutoHyphens/>
              <w:spacing w:after="0" w:line="240" w:lineRule="auto"/>
              <w:rPr>
                <w:rFonts w:cs="Arial"/>
                <w:color w:val="000000"/>
                <w:sz w:val="20"/>
                <w:szCs w:val="20"/>
                <w:lang w:eastAsia="ar-SA"/>
              </w:rPr>
            </w:pPr>
            <w:r w:rsidRPr="002D02D8">
              <w:rPr>
                <w:rFonts w:cs="Arial"/>
                <w:color w:val="000000"/>
                <w:sz w:val="20"/>
                <w:szCs w:val="20"/>
                <w:lang w:eastAsia="ar-SA"/>
              </w:rPr>
              <w:t>% de Mulheres</w:t>
            </w:r>
            <w:r w:rsidR="00CF671D" w:rsidRPr="002D02D8">
              <w:rPr>
                <w:rFonts w:cs="Arial"/>
                <w:color w:val="000000"/>
                <w:sz w:val="20"/>
                <w:szCs w:val="20"/>
                <w:lang w:eastAsia="ar-SA"/>
              </w:rPr>
              <w:t xml:space="preserve"> grávidas</w:t>
            </w:r>
            <w:r w:rsidRPr="002D02D8">
              <w:rPr>
                <w:rFonts w:cs="Arial"/>
                <w:color w:val="000000"/>
                <w:sz w:val="20"/>
                <w:szCs w:val="20"/>
                <w:lang w:eastAsia="ar-SA"/>
              </w:rPr>
              <w:t xml:space="preserve"> HIV positivo </w:t>
            </w:r>
            <w:proofErr w:type="gramStart"/>
            <w:r w:rsidRPr="002D02D8">
              <w:rPr>
                <w:rFonts w:cs="Arial"/>
                <w:color w:val="000000"/>
                <w:sz w:val="20"/>
                <w:szCs w:val="20"/>
                <w:lang w:eastAsia="ar-SA"/>
              </w:rPr>
              <w:t>elegíveis,  que</w:t>
            </w:r>
            <w:proofErr w:type="gramEnd"/>
            <w:r w:rsidRPr="002D02D8">
              <w:rPr>
                <w:rFonts w:cs="Arial"/>
                <w:color w:val="000000"/>
                <w:sz w:val="20"/>
                <w:szCs w:val="20"/>
                <w:lang w:eastAsia="ar-SA"/>
              </w:rPr>
              <w:t xml:space="preserve"> iniciaram TARV</w:t>
            </w:r>
          </w:p>
        </w:tc>
      </w:tr>
      <w:tr w:rsidR="00AB7C4D" w:rsidRPr="002D02D8" w14:paraId="13C43354" w14:textId="77777777" w:rsidTr="00A32795">
        <w:trPr>
          <w:trHeight w:val="350"/>
        </w:trPr>
        <w:tc>
          <w:tcPr>
            <w:tcW w:w="15310" w:type="dxa"/>
            <w:gridSpan w:val="8"/>
            <w:tcBorders>
              <w:top w:val="single" w:sz="4" w:space="0" w:color="000000"/>
              <w:left w:val="single" w:sz="4" w:space="0" w:color="000000"/>
              <w:bottom w:val="single" w:sz="4" w:space="0" w:color="000000"/>
              <w:right w:val="single" w:sz="4" w:space="0" w:color="000000"/>
            </w:tcBorders>
            <w:shd w:val="clear" w:color="auto" w:fill="E5E5E5"/>
          </w:tcPr>
          <w:p w14:paraId="631ABCA7" w14:textId="77777777" w:rsidR="00AB7C4D" w:rsidRPr="002D02D8" w:rsidRDefault="00AB7C4D" w:rsidP="00AB7C4D">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Saúde Infantil</w:t>
            </w:r>
          </w:p>
        </w:tc>
      </w:tr>
      <w:tr w:rsidR="00EC24F6" w:rsidRPr="002D02D8" w14:paraId="76150EBC" w14:textId="77777777" w:rsidTr="00A32795">
        <w:trPr>
          <w:trHeight w:val="350"/>
        </w:trPr>
        <w:tc>
          <w:tcPr>
            <w:tcW w:w="8280" w:type="dxa"/>
            <w:gridSpan w:val="5"/>
            <w:tcBorders>
              <w:top w:val="single" w:sz="4" w:space="0" w:color="000000"/>
              <w:left w:val="single" w:sz="4" w:space="0" w:color="000000"/>
              <w:bottom w:val="single" w:sz="4" w:space="0" w:color="000000"/>
            </w:tcBorders>
            <w:shd w:val="clear" w:color="auto" w:fill="E5E5E5"/>
          </w:tcPr>
          <w:p w14:paraId="68F1DD21"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21BD1CFF"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sz w:val="20"/>
                <w:szCs w:val="20"/>
                <w:lang w:eastAsia="ar-SA"/>
              </w:rPr>
              <w:t>Reduzir a mortalidade em crianças menores de 5 anos</w:t>
            </w:r>
          </w:p>
        </w:tc>
        <w:tc>
          <w:tcPr>
            <w:tcW w:w="7030" w:type="dxa"/>
            <w:gridSpan w:val="3"/>
            <w:tcBorders>
              <w:top w:val="single" w:sz="4" w:space="0" w:color="000000"/>
              <w:left w:val="single" w:sz="4" w:space="0" w:color="000000"/>
              <w:bottom w:val="single" w:sz="4" w:space="0" w:color="000000"/>
              <w:right w:val="single" w:sz="4" w:space="0" w:color="000000"/>
            </w:tcBorders>
            <w:shd w:val="clear" w:color="auto" w:fill="E5E5E5"/>
          </w:tcPr>
          <w:p w14:paraId="6F0E2C97"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0DD1816A" w14:textId="77777777" w:rsidR="00EC24F6" w:rsidRPr="002D02D8" w:rsidRDefault="00EC24F6" w:rsidP="00AB7C4D">
            <w:pPr>
              <w:spacing w:after="0" w:line="240" w:lineRule="auto"/>
              <w:contextualSpacing/>
              <w:rPr>
                <w:rFonts w:ascii="Arial" w:hAnsi="Arial" w:cs="Arial"/>
                <w:sz w:val="20"/>
                <w:szCs w:val="20"/>
              </w:rPr>
            </w:pPr>
            <w:r w:rsidRPr="002D02D8">
              <w:rPr>
                <w:rFonts w:ascii="Arial" w:hAnsi="Arial" w:cs="Arial"/>
                <w:sz w:val="20"/>
                <w:szCs w:val="20"/>
              </w:rPr>
              <w:t>Taxa de mortalidade de cr</w:t>
            </w:r>
            <w:r w:rsidR="00BE29EA" w:rsidRPr="002D02D8">
              <w:rPr>
                <w:rFonts w:ascii="Arial" w:hAnsi="Arial" w:cs="Arial"/>
                <w:sz w:val="20"/>
                <w:szCs w:val="20"/>
              </w:rPr>
              <w:t>ianças menores de 5 anos (per 1,</w:t>
            </w:r>
            <w:r w:rsidRPr="002D02D8">
              <w:rPr>
                <w:rFonts w:ascii="Arial" w:hAnsi="Arial" w:cs="Arial"/>
                <w:sz w:val="20"/>
                <w:szCs w:val="20"/>
              </w:rPr>
              <w:t>000) nados vivos</w:t>
            </w:r>
          </w:p>
          <w:p w14:paraId="395E69FE" w14:textId="77777777" w:rsidR="00EC24F6" w:rsidRPr="002D02D8" w:rsidRDefault="009362AD" w:rsidP="00AB7C4D">
            <w:pPr>
              <w:suppressAutoHyphens/>
              <w:snapToGrid w:val="0"/>
              <w:spacing w:after="0" w:line="240" w:lineRule="auto"/>
              <w:rPr>
                <w:rFonts w:ascii="Arial" w:hAnsi="Arial" w:cs="Arial"/>
                <w:sz w:val="20"/>
                <w:szCs w:val="20"/>
              </w:rPr>
            </w:pPr>
            <w:r w:rsidRPr="002D02D8">
              <w:rPr>
                <w:rFonts w:ascii="Arial" w:hAnsi="Arial" w:cs="Arial"/>
                <w:sz w:val="20"/>
                <w:szCs w:val="20"/>
              </w:rPr>
              <w:t>Taxa d</w:t>
            </w:r>
            <w:r w:rsidR="00BE29EA" w:rsidRPr="002D02D8">
              <w:rPr>
                <w:rFonts w:ascii="Arial" w:hAnsi="Arial" w:cs="Arial"/>
                <w:sz w:val="20"/>
                <w:szCs w:val="20"/>
              </w:rPr>
              <w:t>e mortalidade infantil (per 1,</w:t>
            </w:r>
            <w:r w:rsidR="00EC24F6" w:rsidRPr="002D02D8">
              <w:rPr>
                <w:rFonts w:ascii="Arial" w:hAnsi="Arial" w:cs="Arial"/>
                <w:sz w:val="20"/>
                <w:szCs w:val="20"/>
              </w:rPr>
              <w:t>000) nados vivos</w:t>
            </w:r>
            <w:r w:rsidR="00397FB4" w:rsidRPr="002D02D8">
              <w:rPr>
                <w:rFonts w:ascii="Arial" w:hAnsi="Arial" w:cs="Arial"/>
                <w:sz w:val="20"/>
                <w:szCs w:val="20"/>
              </w:rPr>
              <w:t xml:space="preserve">. </w:t>
            </w:r>
            <w:r w:rsidR="00EC24F6" w:rsidRPr="002D02D8">
              <w:rPr>
                <w:rFonts w:ascii="Arial" w:hAnsi="Arial" w:cs="Arial"/>
                <w:sz w:val="20"/>
                <w:szCs w:val="20"/>
              </w:rPr>
              <w:t>Taxa de mortalidade neonatal</w:t>
            </w:r>
          </w:p>
        </w:tc>
      </w:tr>
      <w:tr w:rsidR="00EC24F6" w:rsidRPr="002D02D8" w14:paraId="77DC856B" w14:textId="77777777" w:rsidTr="00FF4C2D">
        <w:trPr>
          <w:trHeight w:val="287"/>
        </w:trPr>
        <w:tc>
          <w:tcPr>
            <w:tcW w:w="1467" w:type="dxa"/>
            <w:gridSpan w:val="2"/>
            <w:tcBorders>
              <w:top w:val="single" w:sz="4" w:space="0" w:color="000000"/>
              <w:left w:val="single" w:sz="4" w:space="0" w:color="000000"/>
              <w:bottom w:val="single" w:sz="4" w:space="0" w:color="000000"/>
            </w:tcBorders>
            <w:shd w:val="clear" w:color="auto" w:fill="E5E5E5"/>
          </w:tcPr>
          <w:p w14:paraId="20E33DDB"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129" w:type="dxa"/>
            <w:gridSpan w:val="4"/>
            <w:tcBorders>
              <w:top w:val="single" w:sz="4" w:space="0" w:color="000000"/>
              <w:left w:val="single" w:sz="4" w:space="0" w:color="000000"/>
              <w:bottom w:val="single" w:sz="4" w:space="0" w:color="000000"/>
            </w:tcBorders>
            <w:shd w:val="clear" w:color="auto" w:fill="E5E5E5"/>
          </w:tcPr>
          <w:p w14:paraId="48C8C244" w14:textId="77777777" w:rsidR="00EC24F6" w:rsidRPr="002D02D8" w:rsidRDefault="00EC24F6" w:rsidP="00AB7C4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E5E5E5"/>
          </w:tcPr>
          <w:p w14:paraId="58D17E06" w14:textId="77777777" w:rsidR="00EC24F6" w:rsidRPr="002D02D8" w:rsidRDefault="00EC24F6" w:rsidP="00AB7C4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12DDDDAC" w14:textId="77777777" w:rsidTr="00FF4C2D">
        <w:trPr>
          <w:trHeight w:val="416"/>
        </w:trPr>
        <w:tc>
          <w:tcPr>
            <w:tcW w:w="1467" w:type="dxa"/>
            <w:gridSpan w:val="2"/>
            <w:tcBorders>
              <w:top w:val="single" w:sz="4" w:space="0" w:color="000000"/>
              <w:left w:val="single" w:sz="4" w:space="0" w:color="000000"/>
              <w:bottom w:val="single" w:sz="4" w:space="0" w:color="000000"/>
            </w:tcBorders>
            <w:shd w:val="clear" w:color="auto" w:fill="E5E5E5"/>
          </w:tcPr>
          <w:p w14:paraId="61F74085"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w:t>
            </w:r>
            <w:proofErr w:type="gramStart"/>
            <w:r w:rsidRPr="002D02D8">
              <w:rPr>
                <w:rFonts w:ascii="Arial" w:eastAsia="Times New Roman" w:hAnsi="Arial" w:cs="Arial"/>
                <w:b/>
                <w:color w:val="000000"/>
                <w:sz w:val="20"/>
                <w:szCs w:val="20"/>
                <w:lang w:eastAsia="ar-SA"/>
              </w:rPr>
              <w:t>1  (</w:t>
            </w:r>
            <w:proofErr w:type="gramEnd"/>
            <w:r w:rsidRPr="002D02D8">
              <w:rPr>
                <w:rFonts w:ascii="Arial" w:eastAsia="Times New Roman" w:hAnsi="Arial" w:cs="Arial"/>
                <w:b/>
                <w:color w:val="000000"/>
                <w:sz w:val="20"/>
                <w:szCs w:val="20"/>
                <w:lang w:eastAsia="ar-SA"/>
              </w:rPr>
              <w:t xml:space="preserve">acceso) </w:t>
            </w:r>
          </w:p>
        </w:tc>
        <w:tc>
          <w:tcPr>
            <w:tcW w:w="8129" w:type="dxa"/>
            <w:gridSpan w:val="4"/>
            <w:tcBorders>
              <w:top w:val="single" w:sz="4" w:space="0" w:color="000000"/>
              <w:left w:val="single" w:sz="4" w:space="0" w:color="000000"/>
              <w:bottom w:val="single" w:sz="4" w:space="0" w:color="000000"/>
            </w:tcBorders>
            <w:shd w:val="clear" w:color="auto" w:fill="auto"/>
          </w:tcPr>
          <w:p w14:paraId="657328D2" w14:textId="77777777" w:rsidR="00EC24F6"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Melhorar o acesso aos cuidados essenciais ao recém-nascido (RN)</w:t>
            </w:r>
            <w:r w:rsidR="00397FB4" w:rsidRPr="002D02D8">
              <w:rPr>
                <w:rFonts w:cs="Arial"/>
                <w:sz w:val="20"/>
                <w:szCs w:val="20"/>
              </w:rPr>
              <w:t>,</w:t>
            </w:r>
            <w:r w:rsidRPr="002D02D8">
              <w:rPr>
                <w:rFonts w:cs="Arial"/>
                <w:sz w:val="20"/>
                <w:szCs w:val="20"/>
              </w:rPr>
              <w:t xml:space="preserve"> incluindo a ressuscitação neonatal e seu seguimento</w:t>
            </w:r>
            <w:r w:rsidR="00397FB4" w:rsidRPr="002D02D8">
              <w:rPr>
                <w:rFonts w:cs="Arial"/>
                <w:sz w:val="20"/>
                <w:szCs w:val="20"/>
              </w:rPr>
              <w:t>,</w:t>
            </w:r>
            <w:r w:rsidRPr="002D02D8">
              <w:rPr>
                <w:rFonts w:cs="Arial"/>
                <w:sz w:val="20"/>
                <w:szCs w:val="20"/>
              </w:rPr>
              <w:t xml:space="preserve"> com ênfase na primeira semana de vida Expandir o número de US que oferecem cuidados ao RN atrav</w:t>
            </w:r>
            <w:r w:rsidR="00397FB4" w:rsidRPr="002D02D8">
              <w:rPr>
                <w:rFonts w:cs="Arial"/>
                <w:sz w:val="20"/>
                <w:szCs w:val="20"/>
              </w:rPr>
              <w:t>é</w:t>
            </w:r>
            <w:r w:rsidRPr="002D02D8">
              <w:rPr>
                <w:rFonts w:cs="Arial"/>
                <w:sz w:val="20"/>
                <w:szCs w:val="20"/>
              </w:rPr>
              <w:t xml:space="preserve">s de: </w:t>
            </w:r>
          </w:p>
          <w:p w14:paraId="0DF1FFD2" w14:textId="77777777" w:rsidR="00EC24F6"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Implementar os cuidados essenciais ao RN</w:t>
            </w:r>
            <w:r w:rsidR="00397FB4" w:rsidRPr="002D02D8">
              <w:rPr>
                <w:rFonts w:cs="Arial"/>
                <w:sz w:val="20"/>
                <w:szCs w:val="20"/>
              </w:rPr>
              <w:t>,</w:t>
            </w:r>
            <w:r w:rsidRPr="002D02D8">
              <w:rPr>
                <w:rFonts w:cs="Arial"/>
                <w:sz w:val="20"/>
                <w:szCs w:val="20"/>
              </w:rPr>
              <w:t xml:space="preserve"> na comunidade</w:t>
            </w:r>
            <w:r w:rsidR="00397FB4" w:rsidRPr="002D02D8">
              <w:rPr>
                <w:rFonts w:cs="Arial"/>
                <w:sz w:val="20"/>
                <w:szCs w:val="20"/>
              </w:rPr>
              <w:t>,</w:t>
            </w:r>
            <w:r w:rsidRPr="002D02D8">
              <w:rPr>
                <w:rFonts w:cs="Arial"/>
                <w:sz w:val="20"/>
                <w:szCs w:val="20"/>
              </w:rPr>
              <w:t xml:space="preserve"> usando as PTs ou APEs</w:t>
            </w:r>
          </w:p>
          <w:p w14:paraId="17EFD49D" w14:textId="77777777" w:rsidR="00497307"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Expandir o número de hospitais com unidade de cuidados neonatais (Berçário)</w:t>
            </w:r>
            <w:r w:rsidR="00397FB4" w:rsidRPr="002D02D8">
              <w:rPr>
                <w:rFonts w:cs="Arial"/>
                <w:sz w:val="20"/>
                <w:szCs w:val="20"/>
              </w:rPr>
              <w:t>,</w:t>
            </w:r>
            <w:r w:rsidRPr="002D02D8">
              <w:rPr>
                <w:rFonts w:cs="Arial"/>
                <w:sz w:val="20"/>
                <w:szCs w:val="20"/>
              </w:rPr>
              <w:t xml:space="preserve"> incluindo pessoal qualificado, medicamentos e equipamento apropriado para prestar cuidados aos RN em condições severas/ grave</w:t>
            </w:r>
            <w:r w:rsidR="00397FB4" w:rsidRPr="002D02D8">
              <w:rPr>
                <w:rFonts w:cs="Arial"/>
                <w:sz w:val="20"/>
                <w:szCs w:val="20"/>
              </w:rPr>
              <w:t>s</w:t>
            </w:r>
          </w:p>
          <w:p w14:paraId="66BC3CC9" w14:textId="77777777" w:rsidR="00497307"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 xml:space="preserve">Implementar as normas neonatais e pós-natais em vigor para melhoria dos cuidados prestados ao RN </w:t>
            </w:r>
          </w:p>
          <w:p w14:paraId="5E74DC3C" w14:textId="77777777" w:rsidR="00497307"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Expandir o método mãe canguru (MMC)</w:t>
            </w:r>
          </w:p>
          <w:p w14:paraId="4431D53E" w14:textId="77777777" w:rsidR="00EC24F6"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Introduzir o uso da Chlorhexidina nos cuidados do cordão umbilical para prevenção da Sepsis</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14:paraId="46CE977F" w14:textId="236FC188" w:rsidR="00EC24F6"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Mortalidade neonat</w:t>
            </w:r>
            <w:r w:rsidR="009A5848" w:rsidRPr="002D02D8">
              <w:rPr>
                <w:rFonts w:cs="Arial"/>
                <w:sz w:val="20"/>
                <w:szCs w:val="20"/>
              </w:rPr>
              <w:t>al especifica (Prematuridade, Sé</w:t>
            </w:r>
            <w:r w:rsidRPr="002D02D8">
              <w:rPr>
                <w:rFonts w:cs="Arial"/>
                <w:sz w:val="20"/>
                <w:szCs w:val="20"/>
              </w:rPr>
              <w:t>psis, Asfixia neonatal)</w:t>
            </w:r>
            <w:r w:rsidR="00CF671D" w:rsidRPr="002D02D8">
              <w:rPr>
                <w:rFonts w:cs="Arial"/>
                <w:sz w:val="20"/>
                <w:szCs w:val="20"/>
              </w:rPr>
              <w:t>;</w:t>
            </w:r>
          </w:p>
          <w:p w14:paraId="7E96B328" w14:textId="77777777" w:rsidR="00EC24F6"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 Recém-nascidos avaliados na consulta pós-natal dentro dos primeiros 2 – 3 dias de vida</w:t>
            </w:r>
            <w:r w:rsidR="00CF671D" w:rsidRPr="002D02D8">
              <w:rPr>
                <w:rFonts w:cs="Arial"/>
                <w:sz w:val="20"/>
                <w:szCs w:val="20"/>
              </w:rPr>
              <w:t>;</w:t>
            </w:r>
          </w:p>
          <w:p w14:paraId="7664056E" w14:textId="77777777" w:rsidR="00EC24F6"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 Recém-nascidos avaliado</w:t>
            </w:r>
            <w:r w:rsidR="00397FB4" w:rsidRPr="002D02D8">
              <w:rPr>
                <w:rFonts w:cs="Arial"/>
                <w:sz w:val="20"/>
                <w:szCs w:val="20"/>
              </w:rPr>
              <w:t>s</w:t>
            </w:r>
            <w:r w:rsidRPr="002D02D8">
              <w:rPr>
                <w:rFonts w:cs="Arial"/>
                <w:sz w:val="20"/>
                <w:szCs w:val="20"/>
              </w:rPr>
              <w:t xml:space="preserve"> pela PT ou APE nas 1as 24h e no 3º dia de vida</w:t>
            </w:r>
            <w:r w:rsidR="00CF671D" w:rsidRPr="002D02D8">
              <w:rPr>
                <w:rFonts w:cs="Arial"/>
                <w:sz w:val="20"/>
                <w:szCs w:val="20"/>
              </w:rPr>
              <w:t>;</w:t>
            </w:r>
          </w:p>
          <w:p w14:paraId="76314F8F" w14:textId="341B691E" w:rsidR="00EC24F6"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 de US que oferecem cuidados</w:t>
            </w:r>
            <w:r w:rsidR="00CF671D" w:rsidRPr="002D02D8">
              <w:rPr>
                <w:rFonts w:cs="Arial"/>
                <w:sz w:val="20"/>
                <w:szCs w:val="20"/>
              </w:rPr>
              <w:t xml:space="preserve"> de </w:t>
            </w:r>
            <w:r w:rsidR="009A5848" w:rsidRPr="002D02D8">
              <w:rPr>
                <w:rFonts w:cs="Arial"/>
                <w:sz w:val="20"/>
                <w:szCs w:val="20"/>
              </w:rPr>
              <w:t>emergências</w:t>
            </w:r>
            <w:r w:rsidRPr="002D02D8">
              <w:rPr>
                <w:rFonts w:cs="Arial"/>
                <w:sz w:val="20"/>
                <w:szCs w:val="20"/>
              </w:rPr>
              <w:t xml:space="preserve"> aos RN</w:t>
            </w:r>
            <w:r w:rsidR="00CF671D" w:rsidRPr="002D02D8">
              <w:rPr>
                <w:rFonts w:cs="Arial"/>
                <w:sz w:val="20"/>
                <w:szCs w:val="20"/>
              </w:rPr>
              <w:t>;</w:t>
            </w:r>
          </w:p>
          <w:p w14:paraId="5CC611DD" w14:textId="7E9C63D5" w:rsidR="00EC24F6" w:rsidRPr="002D02D8" w:rsidRDefault="00EC24F6" w:rsidP="007D7EB2">
            <w:pPr>
              <w:pStyle w:val="ListParagraph"/>
              <w:numPr>
                <w:ilvl w:val="0"/>
                <w:numId w:val="114"/>
              </w:numPr>
              <w:spacing w:after="0" w:line="240" w:lineRule="auto"/>
              <w:jc w:val="both"/>
              <w:rPr>
                <w:rFonts w:cs="Arial"/>
                <w:sz w:val="20"/>
                <w:szCs w:val="20"/>
              </w:rPr>
            </w:pPr>
            <w:r w:rsidRPr="002D02D8">
              <w:rPr>
                <w:rFonts w:cs="Arial"/>
                <w:sz w:val="20"/>
                <w:szCs w:val="20"/>
              </w:rPr>
              <w:t>N</w:t>
            </w:r>
            <w:r w:rsidR="00397FB4" w:rsidRPr="002D02D8">
              <w:rPr>
                <w:rFonts w:cs="Arial"/>
                <w:sz w:val="20"/>
                <w:szCs w:val="20"/>
              </w:rPr>
              <w:t>º</w:t>
            </w:r>
            <w:r w:rsidRPr="002D02D8">
              <w:rPr>
                <w:rFonts w:cs="Arial"/>
                <w:sz w:val="20"/>
                <w:szCs w:val="20"/>
              </w:rPr>
              <w:t xml:space="preserve"> de novos ber</w:t>
            </w:r>
            <w:r w:rsidR="00397FB4" w:rsidRPr="002D02D8">
              <w:rPr>
                <w:rFonts w:cs="Arial"/>
                <w:sz w:val="20"/>
                <w:szCs w:val="20"/>
              </w:rPr>
              <w:t>ç</w:t>
            </w:r>
            <w:r w:rsidRPr="002D02D8">
              <w:rPr>
                <w:rFonts w:cs="Arial"/>
                <w:sz w:val="20"/>
                <w:szCs w:val="20"/>
              </w:rPr>
              <w:t xml:space="preserve">ários </w:t>
            </w:r>
            <w:r w:rsidR="009A5848" w:rsidRPr="002D02D8">
              <w:rPr>
                <w:rFonts w:cs="Arial"/>
                <w:sz w:val="20"/>
                <w:szCs w:val="20"/>
              </w:rPr>
              <w:t>criados.</w:t>
            </w:r>
          </w:p>
          <w:p w14:paraId="35A8414C" w14:textId="77777777" w:rsidR="002548ED" w:rsidRPr="002D02D8" w:rsidRDefault="002548ED" w:rsidP="00AB7C4D">
            <w:pPr>
              <w:spacing w:after="0" w:line="240" w:lineRule="auto"/>
              <w:jc w:val="both"/>
              <w:rPr>
                <w:rFonts w:ascii="Arial" w:hAnsi="Arial" w:cs="Arial"/>
                <w:sz w:val="20"/>
                <w:szCs w:val="20"/>
              </w:rPr>
            </w:pPr>
          </w:p>
        </w:tc>
      </w:tr>
      <w:tr w:rsidR="00EC24F6" w:rsidRPr="002D02D8" w14:paraId="07F9BE90" w14:textId="77777777" w:rsidTr="00FF4C2D">
        <w:tc>
          <w:tcPr>
            <w:tcW w:w="1467" w:type="dxa"/>
            <w:gridSpan w:val="2"/>
            <w:tcBorders>
              <w:top w:val="single" w:sz="4" w:space="0" w:color="000000"/>
              <w:left w:val="single" w:sz="4" w:space="0" w:color="000000"/>
              <w:bottom w:val="single" w:sz="4" w:space="0" w:color="000000"/>
            </w:tcBorders>
            <w:shd w:val="clear" w:color="auto" w:fill="E5E5E5"/>
          </w:tcPr>
          <w:p w14:paraId="648DD9E3"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129" w:type="dxa"/>
            <w:gridSpan w:val="4"/>
            <w:tcBorders>
              <w:top w:val="single" w:sz="4" w:space="0" w:color="000000"/>
              <w:left w:val="single" w:sz="4" w:space="0" w:color="000000"/>
              <w:bottom w:val="single" w:sz="4" w:space="0" w:color="000000"/>
            </w:tcBorders>
            <w:shd w:val="clear" w:color="auto" w:fill="auto"/>
          </w:tcPr>
          <w:p w14:paraId="30ECC177" w14:textId="77777777" w:rsidR="00EC24F6" w:rsidRPr="002D02D8" w:rsidRDefault="00EC24F6" w:rsidP="007D7EB2">
            <w:pPr>
              <w:pStyle w:val="ListParagraph"/>
              <w:numPr>
                <w:ilvl w:val="0"/>
                <w:numId w:val="113"/>
              </w:numPr>
              <w:spacing w:after="0" w:line="240" w:lineRule="auto"/>
              <w:jc w:val="both"/>
              <w:rPr>
                <w:rFonts w:cs="Arial"/>
                <w:sz w:val="20"/>
                <w:szCs w:val="20"/>
              </w:rPr>
            </w:pPr>
            <w:r w:rsidRPr="002D02D8">
              <w:rPr>
                <w:rFonts w:cs="Arial"/>
                <w:sz w:val="20"/>
                <w:szCs w:val="20"/>
              </w:rPr>
              <w:t>Melhorar a qualidade dos serviços de saúde infantil oferecidos nas USs, incluindo o seguimento adequado do seu crescimento e desenvolvimento</w:t>
            </w:r>
            <w:r w:rsidR="00AA2988" w:rsidRPr="002D02D8">
              <w:rPr>
                <w:rFonts w:cs="Arial"/>
                <w:sz w:val="20"/>
                <w:szCs w:val="20"/>
              </w:rPr>
              <w:t>,</w:t>
            </w:r>
            <w:r w:rsidRPr="002D02D8">
              <w:rPr>
                <w:rFonts w:cs="Arial"/>
                <w:sz w:val="20"/>
                <w:szCs w:val="20"/>
              </w:rPr>
              <w:t xml:space="preserve"> através de:</w:t>
            </w:r>
          </w:p>
          <w:p w14:paraId="05C6D092" w14:textId="77777777" w:rsidR="00EC24F6" w:rsidRPr="002D02D8" w:rsidRDefault="00EC24F6" w:rsidP="007D7EB2">
            <w:pPr>
              <w:pStyle w:val="ListParagraph"/>
              <w:numPr>
                <w:ilvl w:val="0"/>
                <w:numId w:val="113"/>
              </w:numPr>
              <w:spacing w:after="0" w:line="240" w:lineRule="auto"/>
              <w:jc w:val="both"/>
              <w:rPr>
                <w:rFonts w:cs="Arial"/>
                <w:sz w:val="20"/>
                <w:szCs w:val="20"/>
              </w:rPr>
            </w:pPr>
            <w:r w:rsidRPr="002D02D8">
              <w:rPr>
                <w:rFonts w:cs="Arial"/>
                <w:sz w:val="20"/>
                <w:szCs w:val="20"/>
              </w:rPr>
              <w:t>Promover a implementação do calendário da consulta de criança sadia</w:t>
            </w:r>
            <w:r w:rsidR="00AA2988" w:rsidRPr="002D02D8">
              <w:rPr>
                <w:rFonts w:cs="Arial"/>
                <w:sz w:val="20"/>
                <w:szCs w:val="20"/>
              </w:rPr>
              <w:t>,</w:t>
            </w:r>
            <w:r w:rsidRPr="002D02D8">
              <w:rPr>
                <w:rFonts w:cs="Arial"/>
                <w:sz w:val="20"/>
                <w:szCs w:val="20"/>
              </w:rPr>
              <w:t xml:space="preserve"> bem com a prestação</w:t>
            </w:r>
            <w:r w:rsidR="00AA2988" w:rsidRPr="002D02D8">
              <w:rPr>
                <w:rFonts w:cs="Arial"/>
                <w:sz w:val="20"/>
                <w:szCs w:val="20"/>
              </w:rPr>
              <w:t>,</w:t>
            </w:r>
            <w:r w:rsidRPr="002D02D8">
              <w:rPr>
                <w:rFonts w:cs="Arial"/>
                <w:sz w:val="20"/>
                <w:szCs w:val="20"/>
              </w:rPr>
              <w:t xml:space="preserve"> com qualidade</w:t>
            </w:r>
            <w:r w:rsidR="00AA2988" w:rsidRPr="002D02D8">
              <w:rPr>
                <w:rFonts w:cs="Arial"/>
                <w:sz w:val="20"/>
                <w:szCs w:val="20"/>
              </w:rPr>
              <w:t>,</w:t>
            </w:r>
            <w:r w:rsidRPr="002D02D8">
              <w:rPr>
                <w:rFonts w:cs="Arial"/>
                <w:sz w:val="20"/>
                <w:szCs w:val="20"/>
              </w:rPr>
              <w:t xml:space="preserve"> das intervenções definidas nas CCS (tais como o crescimento e desenvolvimento da criança)</w:t>
            </w:r>
          </w:p>
          <w:p w14:paraId="373C1874" w14:textId="77777777" w:rsidR="00EC24F6" w:rsidRPr="002D02D8" w:rsidRDefault="00EC24F6" w:rsidP="007D7EB2">
            <w:pPr>
              <w:pStyle w:val="ListParagraph"/>
              <w:numPr>
                <w:ilvl w:val="0"/>
                <w:numId w:val="113"/>
              </w:numPr>
              <w:spacing w:after="0" w:line="240" w:lineRule="auto"/>
              <w:jc w:val="both"/>
              <w:rPr>
                <w:rFonts w:cs="Arial"/>
                <w:sz w:val="20"/>
                <w:szCs w:val="20"/>
              </w:rPr>
            </w:pPr>
            <w:r w:rsidRPr="002D02D8">
              <w:rPr>
                <w:rFonts w:cs="Arial"/>
                <w:sz w:val="20"/>
                <w:szCs w:val="20"/>
              </w:rPr>
              <w:t>Acelerar a implementação da Estratégia AIDI</w:t>
            </w:r>
            <w:r w:rsidR="00AA2988" w:rsidRPr="002D02D8">
              <w:rPr>
                <w:rFonts w:cs="Arial"/>
                <w:sz w:val="20"/>
                <w:szCs w:val="20"/>
              </w:rPr>
              <w:t>,</w:t>
            </w:r>
            <w:r w:rsidRPr="002D02D8">
              <w:rPr>
                <w:rFonts w:cs="Arial"/>
                <w:sz w:val="20"/>
                <w:szCs w:val="20"/>
              </w:rPr>
              <w:t xml:space="preserve"> incluindo ao nível da comunidade </w:t>
            </w:r>
          </w:p>
          <w:p w14:paraId="1782E273" w14:textId="77777777" w:rsidR="00EC24F6" w:rsidRPr="002D02D8" w:rsidRDefault="00EC24F6" w:rsidP="007D7EB2">
            <w:pPr>
              <w:pStyle w:val="ListParagraph"/>
              <w:numPr>
                <w:ilvl w:val="0"/>
                <w:numId w:val="113"/>
              </w:numPr>
              <w:spacing w:after="0" w:line="240" w:lineRule="auto"/>
              <w:jc w:val="both"/>
              <w:rPr>
                <w:rFonts w:cs="Arial"/>
                <w:sz w:val="20"/>
                <w:szCs w:val="20"/>
              </w:rPr>
            </w:pPr>
            <w:r w:rsidRPr="002D02D8">
              <w:rPr>
                <w:rFonts w:cs="Arial"/>
                <w:sz w:val="20"/>
                <w:szCs w:val="20"/>
              </w:rPr>
              <w:t>Fortalecer os cuidados pediátricos através da implementação do TATE em todas US de referência</w:t>
            </w:r>
          </w:p>
          <w:p w14:paraId="1336141F" w14:textId="77777777" w:rsidR="00EC24F6" w:rsidRPr="002D02D8" w:rsidRDefault="00EC24F6" w:rsidP="007D7EB2">
            <w:pPr>
              <w:pStyle w:val="ListParagraph"/>
              <w:numPr>
                <w:ilvl w:val="0"/>
                <w:numId w:val="113"/>
              </w:numPr>
              <w:spacing w:after="0" w:line="240" w:lineRule="auto"/>
              <w:rPr>
                <w:rFonts w:cs="Arial"/>
                <w:sz w:val="20"/>
                <w:szCs w:val="20"/>
              </w:rPr>
            </w:pPr>
            <w:r w:rsidRPr="002D02D8">
              <w:rPr>
                <w:rFonts w:cs="Arial"/>
                <w:sz w:val="20"/>
                <w:szCs w:val="20"/>
              </w:rPr>
              <w:t>Melhorar a integração das consultas de CCR na CCS</w:t>
            </w:r>
            <w:r w:rsidR="00AA2988" w:rsidRPr="002D02D8">
              <w:rPr>
                <w:rFonts w:cs="Arial"/>
                <w:sz w:val="20"/>
                <w:szCs w:val="20"/>
              </w:rPr>
              <w:t>,</w:t>
            </w:r>
            <w:r w:rsidRPr="002D02D8">
              <w:rPr>
                <w:rFonts w:cs="Arial"/>
                <w:sz w:val="20"/>
                <w:szCs w:val="20"/>
              </w:rPr>
              <w:t xml:space="preserve"> para facilitar o seguimento das crianças e</w:t>
            </w:r>
            <w:r w:rsidR="00AA2988" w:rsidRPr="002D02D8">
              <w:rPr>
                <w:rFonts w:cs="Arial"/>
                <w:sz w:val="20"/>
                <w:szCs w:val="20"/>
              </w:rPr>
              <w:t>,</w:t>
            </w:r>
            <w:r w:rsidRPr="002D02D8">
              <w:rPr>
                <w:rFonts w:cs="Arial"/>
                <w:sz w:val="20"/>
                <w:szCs w:val="20"/>
              </w:rPr>
              <w:t xml:space="preserve"> deste modo</w:t>
            </w:r>
            <w:r w:rsidR="00AA2988" w:rsidRPr="002D02D8">
              <w:rPr>
                <w:rFonts w:cs="Arial"/>
                <w:sz w:val="20"/>
                <w:szCs w:val="20"/>
              </w:rPr>
              <w:t>,</w:t>
            </w:r>
            <w:r w:rsidRPr="002D02D8">
              <w:rPr>
                <w:rFonts w:cs="Arial"/>
                <w:sz w:val="20"/>
                <w:szCs w:val="20"/>
              </w:rPr>
              <w:t xml:space="preserve"> diminuir a perda de oportunidade e número de casos perdidos.</w:t>
            </w:r>
          </w:p>
          <w:p w14:paraId="1CAEA189" w14:textId="77777777" w:rsidR="00EC24F6" w:rsidRPr="002D02D8" w:rsidRDefault="00EC24F6" w:rsidP="007D7EB2">
            <w:pPr>
              <w:pStyle w:val="ListParagraph"/>
              <w:numPr>
                <w:ilvl w:val="0"/>
                <w:numId w:val="113"/>
              </w:numPr>
              <w:spacing w:after="0" w:line="240" w:lineRule="auto"/>
              <w:rPr>
                <w:rFonts w:cs="Arial"/>
                <w:sz w:val="20"/>
                <w:szCs w:val="20"/>
              </w:rPr>
            </w:pPr>
            <w:r w:rsidRPr="002D02D8">
              <w:rPr>
                <w:rFonts w:cs="Arial"/>
                <w:sz w:val="20"/>
                <w:szCs w:val="20"/>
              </w:rPr>
              <w:t>Dotar as US de pessoal qualificado, equipamento e medicamento</w:t>
            </w:r>
            <w:r w:rsidR="00AA2988" w:rsidRPr="002D02D8">
              <w:rPr>
                <w:rFonts w:cs="Arial"/>
                <w:sz w:val="20"/>
                <w:szCs w:val="20"/>
              </w:rPr>
              <w:t>s</w:t>
            </w:r>
            <w:r w:rsidRPr="002D02D8">
              <w:rPr>
                <w:rFonts w:cs="Arial"/>
                <w:sz w:val="20"/>
                <w:szCs w:val="20"/>
              </w:rPr>
              <w:t xml:space="preserve"> essenciais para o RN e para as crianças menores de 5 anos</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14:paraId="7277C80D" w14:textId="77777777" w:rsidR="00EC24F6" w:rsidRPr="002D02D8" w:rsidRDefault="00EC24F6" w:rsidP="007D7EB2">
            <w:pPr>
              <w:pStyle w:val="ListParagraph"/>
              <w:numPr>
                <w:ilvl w:val="0"/>
                <w:numId w:val="113"/>
              </w:numPr>
              <w:spacing w:after="0" w:line="240" w:lineRule="auto"/>
              <w:jc w:val="both"/>
              <w:rPr>
                <w:rFonts w:cs="Arial"/>
                <w:sz w:val="20"/>
                <w:szCs w:val="20"/>
              </w:rPr>
            </w:pPr>
            <w:r w:rsidRPr="002D02D8">
              <w:rPr>
                <w:rFonts w:cs="Arial"/>
                <w:sz w:val="20"/>
                <w:szCs w:val="20"/>
              </w:rPr>
              <w:t>% US de nível primário e de referência que implementam o AIDI</w:t>
            </w:r>
            <w:r w:rsidR="00CF671D" w:rsidRPr="002D02D8">
              <w:rPr>
                <w:rFonts w:cs="Arial"/>
                <w:sz w:val="20"/>
                <w:szCs w:val="20"/>
              </w:rPr>
              <w:t>;</w:t>
            </w:r>
            <w:r w:rsidRPr="002D02D8">
              <w:rPr>
                <w:rFonts w:cs="Arial"/>
                <w:sz w:val="20"/>
                <w:szCs w:val="20"/>
              </w:rPr>
              <w:t xml:space="preserve"> </w:t>
            </w:r>
          </w:p>
          <w:p w14:paraId="78429F45" w14:textId="77777777" w:rsidR="00C03422" w:rsidRPr="002D02D8" w:rsidRDefault="00C03422" w:rsidP="007D7EB2">
            <w:pPr>
              <w:pStyle w:val="ListParagraph"/>
              <w:numPr>
                <w:ilvl w:val="0"/>
                <w:numId w:val="113"/>
              </w:numPr>
              <w:spacing w:after="0" w:line="240" w:lineRule="auto"/>
              <w:jc w:val="both"/>
              <w:rPr>
                <w:rFonts w:cs="Arial"/>
                <w:sz w:val="20"/>
                <w:szCs w:val="20"/>
              </w:rPr>
            </w:pPr>
            <w:r w:rsidRPr="002D02D8">
              <w:rPr>
                <w:rFonts w:cs="Arial"/>
                <w:sz w:val="20"/>
                <w:szCs w:val="20"/>
              </w:rPr>
              <w:t>% US de nível primário e de referência que implementam o TATE</w:t>
            </w:r>
            <w:r w:rsidR="00CF671D" w:rsidRPr="002D02D8">
              <w:rPr>
                <w:rFonts w:cs="Arial"/>
                <w:sz w:val="20"/>
                <w:szCs w:val="20"/>
              </w:rPr>
              <w:t>;</w:t>
            </w:r>
          </w:p>
          <w:p w14:paraId="2EE50058" w14:textId="77777777" w:rsidR="00EC24F6" w:rsidRPr="002D02D8" w:rsidRDefault="00EC24F6" w:rsidP="007D7EB2">
            <w:pPr>
              <w:pStyle w:val="ListParagraph"/>
              <w:numPr>
                <w:ilvl w:val="0"/>
                <w:numId w:val="113"/>
              </w:numPr>
              <w:shd w:val="clear" w:color="auto" w:fill="FFFFFF"/>
              <w:spacing w:after="0" w:line="240" w:lineRule="auto"/>
              <w:jc w:val="both"/>
              <w:rPr>
                <w:rFonts w:cs="Arial"/>
                <w:sz w:val="20"/>
                <w:szCs w:val="20"/>
              </w:rPr>
            </w:pPr>
            <w:r w:rsidRPr="002D02D8">
              <w:rPr>
                <w:rFonts w:cs="Arial"/>
                <w:sz w:val="20"/>
                <w:szCs w:val="20"/>
              </w:rPr>
              <w:t>% de Crianças dos 0 -4 anos   CCS</w:t>
            </w:r>
            <w:r w:rsidR="00CF671D" w:rsidRPr="002D02D8">
              <w:rPr>
                <w:rFonts w:cs="Arial"/>
                <w:sz w:val="20"/>
                <w:szCs w:val="20"/>
              </w:rPr>
              <w:t>;</w:t>
            </w:r>
            <w:r w:rsidRPr="002D02D8">
              <w:rPr>
                <w:rFonts w:cs="Arial"/>
                <w:sz w:val="20"/>
                <w:szCs w:val="20"/>
              </w:rPr>
              <w:t xml:space="preserve"> </w:t>
            </w:r>
          </w:p>
          <w:p w14:paraId="224B0790" w14:textId="77777777" w:rsidR="00EC24F6" w:rsidRPr="002D02D8" w:rsidRDefault="00EC24F6" w:rsidP="007D7EB2">
            <w:pPr>
              <w:pStyle w:val="ListParagraph"/>
              <w:numPr>
                <w:ilvl w:val="0"/>
                <w:numId w:val="113"/>
              </w:numPr>
              <w:shd w:val="clear" w:color="auto" w:fill="FFFFFF"/>
              <w:spacing w:after="0" w:line="240" w:lineRule="auto"/>
              <w:jc w:val="both"/>
              <w:rPr>
                <w:rFonts w:cs="Arial"/>
                <w:sz w:val="20"/>
                <w:szCs w:val="20"/>
              </w:rPr>
            </w:pPr>
            <w:r w:rsidRPr="002D02D8">
              <w:rPr>
                <w:rFonts w:cs="Arial"/>
                <w:sz w:val="20"/>
                <w:szCs w:val="20"/>
              </w:rPr>
              <w:t>% de Crianças com outas condições de Risco nas CCR</w:t>
            </w:r>
            <w:r w:rsidR="00CF671D" w:rsidRPr="002D02D8">
              <w:rPr>
                <w:rFonts w:cs="Arial"/>
                <w:sz w:val="20"/>
                <w:szCs w:val="20"/>
              </w:rPr>
              <w:t>;</w:t>
            </w:r>
          </w:p>
          <w:p w14:paraId="336DDFC0" w14:textId="77777777" w:rsidR="00EC24F6" w:rsidRPr="002D02D8" w:rsidRDefault="00EC24F6" w:rsidP="007D7EB2">
            <w:pPr>
              <w:pStyle w:val="ListParagraph"/>
              <w:numPr>
                <w:ilvl w:val="0"/>
                <w:numId w:val="113"/>
              </w:numPr>
              <w:spacing w:after="0" w:line="240" w:lineRule="auto"/>
              <w:jc w:val="both"/>
              <w:rPr>
                <w:rFonts w:cs="Arial"/>
                <w:sz w:val="20"/>
                <w:szCs w:val="20"/>
              </w:rPr>
            </w:pPr>
            <w:r w:rsidRPr="002D02D8">
              <w:rPr>
                <w:rFonts w:cs="Arial"/>
                <w:sz w:val="20"/>
                <w:szCs w:val="20"/>
              </w:rPr>
              <w:t>% Crianças menores de 5 ano</w:t>
            </w:r>
            <w:r w:rsidR="00CF671D" w:rsidRPr="002D02D8">
              <w:rPr>
                <w:rFonts w:cs="Arial"/>
                <w:sz w:val="20"/>
                <w:szCs w:val="20"/>
              </w:rPr>
              <w:t>s com diarreia tratadas com SRO,</w:t>
            </w:r>
            <w:r w:rsidRPr="002D02D8">
              <w:rPr>
                <w:rFonts w:cs="Arial"/>
                <w:sz w:val="20"/>
                <w:szCs w:val="20"/>
              </w:rPr>
              <w:t xml:space="preserve"> e SRO e Zinco</w:t>
            </w:r>
            <w:r w:rsidR="00CF671D" w:rsidRPr="002D02D8">
              <w:rPr>
                <w:rFonts w:cs="Arial"/>
                <w:sz w:val="20"/>
                <w:szCs w:val="20"/>
              </w:rPr>
              <w:t>;</w:t>
            </w:r>
            <w:r w:rsidRPr="002D02D8">
              <w:rPr>
                <w:rFonts w:cs="Arial"/>
                <w:sz w:val="20"/>
                <w:szCs w:val="20"/>
              </w:rPr>
              <w:t xml:space="preserve"> </w:t>
            </w:r>
          </w:p>
          <w:p w14:paraId="192DAAAF" w14:textId="77777777" w:rsidR="00EC24F6" w:rsidRPr="002D02D8" w:rsidRDefault="00EC24F6" w:rsidP="007D7EB2">
            <w:pPr>
              <w:pStyle w:val="ListParagraph"/>
              <w:numPr>
                <w:ilvl w:val="0"/>
                <w:numId w:val="113"/>
              </w:numPr>
              <w:spacing w:after="0" w:line="240" w:lineRule="auto"/>
              <w:jc w:val="both"/>
              <w:rPr>
                <w:rFonts w:cs="Arial"/>
                <w:sz w:val="20"/>
                <w:szCs w:val="20"/>
              </w:rPr>
            </w:pPr>
            <w:r w:rsidRPr="002D02D8">
              <w:rPr>
                <w:rFonts w:cs="Arial"/>
                <w:sz w:val="20"/>
                <w:szCs w:val="20"/>
              </w:rPr>
              <w:t>Aleitamento materno na primeira hora de vida</w:t>
            </w:r>
          </w:p>
        </w:tc>
      </w:tr>
      <w:tr w:rsidR="00EC24F6" w:rsidRPr="002D02D8" w14:paraId="6E99898B" w14:textId="77777777" w:rsidTr="00FF4C2D">
        <w:trPr>
          <w:trHeight w:val="350"/>
        </w:trPr>
        <w:tc>
          <w:tcPr>
            <w:tcW w:w="1467" w:type="dxa"/>
            <w:gridSpan w:val="2"/>
            <w:tcBorders>
              <w:top w:val="single" w:sz="4" w:space="0" w:color="000000"/>
              <w:left w:val="single" w:sz="4" w:space="0" w:color="000000"/>
              <w:bottom w:val="single" w:sz="4" w:space="0" w:color="000000"/>
            </w:tcBorders>
            <w:shd w:val="clear" w:color="auto" w:fill="E5E5E5"/>
          </w:tcPr>
          <w:p w14:paraId="13105CA1" w14:textId="77777777" w:rsidR="00EC24F6" w:rsidRPr="002D02D8" w:rsidRDefault="00EC24F6" w:rsidP="00AB7C4D">
            <w:pPr>
              <w:suppressAutoHyphens/>
              <w:snapToGrid w:val="0"/>
              <w:spacing w:after="0" w:line="240" w:lineRule="auto"/>
              <w:rPr>
                <w:rFonts w:ascii="Arial" w:hAnsi="Arial" w:cs="Arial"/>
                <w:b/>
                <w:sz w:val="20"/>
                <w:szCs w:val="20"/>
              </w:rPr>
            </w:pPr>
            <w:r w:rsidRPr="002D02D8">
              <w:rPr>
                <w:rFonts w:ascii="Arial" w:hAnsi="Arial" w:cs="Arial"/>
                <w:b/>
                <w:sz w:val="20"/>
                <w:szCs w:val="20"/>
              </w:rPr>
              <w:t>OE3 (equidade)</w:t>
            </w:r>
          </w:p>
        </w:tc>
        <w:tc>
          <w:tcPr>
            <w:tcW w:w="8129" w:type="dxa"/>
            <w:gridSpan w:val="4"/>
            <w:tcBorders>
              <w:top w:val="single" w:sz="4" w:space="0" w:color="000000"/>
              <w:left w:val="single" w:sz="4" w:space="0" w:color="000000"/>
              <w:bottom w:val="single" w:sz="4" w:space="0" w:color="000000"/>
            </w:tcBorders>
            <w:shd w:val="clear" w:color="auto" w:fill="auto"/>
          </w:tcPr>
          <w:p w14:paraId="75BE3672" w14:textId="18CE1926" w:rsidR="00EC24F6" w:rsidRPr="002D02D8" w:rsidRDefault="00EC24F6" w:rsidP="007D7EB2">
            <w:pPr>
              <w:pStyle w:val="ListParagraph"/>
              <w:numPr>
                <w:ilvl w:val="0"/>
                <w:numId w:val="112"/>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Reduzir as desigualdades na distribuição dos serviços de saúde das crianças menores de 5 </w:t>
            </w:r>
            <w:r w:rsidR="009A5848" w:rsidRPr="002D02D8">
              <w:rPr>
                <w:rFonts w:cs="Arial"/>
                <w:color w:val="000000"/>
                <w:sz w:val="20"/>
                <w:szCs w:val="20"/>
                <w:lang w:eastAsia="ar-SA"/>
              </w:rPr>
              <w:t>anos, privilegiando</w:t>
            </w:r>
            <w:r w:rsidRPr="002D02D8">
              <w:rPr>
                <w:rFonts w:cs="Arial"/>
                <w:color w:val="000000"/>
                <w:sz w:val="20"/>
                <w:szCs w:val="20"/>
                <w:lang w:eastAsia="ar-SA"/>
              </w:rPr>
              <w:t xml:space="preserve"> as intervenções de saúde infantil</w:t>
            </w:r>
            <w:r w:rsidR="00AA2988" w:rsidRPr="002D02D8">
              <w:rPr>
                <w:rFonts w:cs="Arial"/>
                <w:color w:val="000000"/>
                <w:sz w:val="20"/>
                <w:szCs w:val="20"/>
                <w:lang w:eastAsia="ar-SA"/>
              </w:rPr>
              <w:t>,</w:t>
            </w:r>
            <w:r w:rsidRPr="002D02D8">
              <w:rPr>
                <w:rFonts w:cs="Arial"/>
                <w:color w:val="000000"/>
                <w:sz w:val="20"/>
                <w:szCs w:val="20"/>
                <w:lang w:eastAsia="ar-SA"/>
              </w:rPr>
              <w:t xml:space="preserve"> nas áreas mais desfavorecidas (províncias, distritos, rural/urbano) </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14:paraId="1D3BA8D4" w14:textId="77777777" w:rsidR="00EC24F6" w:rsidRPr="002D02D8" w:rsidRDefault="00EC24F6" w:rsidP="007D7EB2">
            <w:pPr>
              <w:pStyle w:val="ListParagraph"/>
              <w:numPr>
                <w:ilvl w:val="0"/>
                <w:numId w:val="112"/>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Todos os indicadores de saúde materna serão desagregados por região, residência e grupos etários) </w:t>
            </w:r>
          </w:p>
          <w:p w14:paraId="14C898C5" w14:textId="77777777" w:rsidR="00CF671D" w:rsidRPr="002D02D8" w:rsidRDefault="00CF671D" w:rsidP="00AB7C4D">
            <w:pPr>
              <w:tabs>
                <w:tab w:val="num" w:pos="1260"/>
              </w:tabs>
              <w:suppressAutoHyphens/>
              <w:snapToGrid w:val="0"/>
              <w:spacing w:after="0" w:line="240" w:lineRule="auto"/>
              <w:jc w:val="both"/>
              <w:rPr>
                <w:rFonts w:ascii="Arial" w:eastAsia="Times New Roman" w:hAnsi="Arial" w:cs="Arial"/>
                <w:color w:val="000000"/>
                <w:sz w:val="20"/>
                <w:szCs w:val="20"/>
                <w:lang w:eastAsia="ar-SA"/>
              </w:rPr>
            </w:pPr>
          </w:p>
        </w:tc>
      </w:tr>
      <w:tr w:rsidR="00EC24F6" w:rsidRPr="002D02D8" w14:paraId="0ED376CD" w14:textId="77777777" w:rsidTr="00FF4C2D">
        <w:trPr>
          <w:trHeight w:val="350"/>
        </w:trPr>
        <w:tc>
          <w:tcPr>
            <w:tcW w:w="1467" w:type="dxa"/>
            <w:gridSpan w:val="2"/>
            <w:tcBorders>
              <w:top w:val="single" w:sz="4" w:space="0" w:color="000000"/>
              <w:left w:val="single" w:sz="4" w:space="0" w:color="000000"/>
              <w:bottom w:val="single" w:sz="4" w:space="0" w:color="000000"/>
            </w:tcBorders>
            <w:shd w:val="clear" w:color="auto" w:fill="E5E5E5"/>
          </w:tcPr>
          <w:p w14:paraId="133E7A62" w14:textId="77777777" w:rsidR="00EC24F6" w:rsidRPr="002D02D8" w:rsidRDefault="00115BA9" w:rsidP="00AB7C4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OE4 </w:t>
            </w:r>
            <w:r w:rsidR="00EC24F6" w:rsidRPr="002D02D8">
              <w:rPr>
                <w:rFonts w:ascii="Arial" w:hAnsi="Arial" w:cs="Arial"/>
                <w:b/>
                <w:sz w:val="20"/>
                <w:szCs w:val="20"/>
              </w:rPr>
              <w:t xml:space="preserve">(eficácia e eficiência) </w:t>
            </w:r>
          </w:p>
        </w:tc>
        <w:tc>
          <w:tcPr>
            <w:tcW w:w="8129" w:type="dxa"/>
            <w:gridSpan w:val="4"/>
            <w:tcBorders>
              <w:top w:val="single" w:sz="4" w:space="0" w:color="000000"/>
              <w:left w:val="single" w:sz="4" w:space="0" w:color="000000"/>
              <w:bottom w:val="single" w:sz="4" w:space="0" w:color="000000"/>
            </w:tcBorders>
            <w:shd w:val="clear" w:color="auto" w:fill="auto"/>
          </w:tcPr>
          <w:p w14:paraId="5EE9AFD5" w14:textId="3B9431F4" w:rsidR="00EC24F6" w:rsidRPr="002D02D8" w:rsidRDefault="00EC24F6" w:rsidP="007D7EB2">
            <w:pPr>
              <w:pStyle w:val="ListParagraph"/>
              <w:numPr>
                <w:ilvl w:val="0"/>
                <w:numId w:val="112"/>
              </w:numPr>
              <w:spacing w:after="0" w:line="240" w:lineRule="auto"/>
              <w:jc w:val="both"/>
              <w:rPr>
                <w:rFonts w:cs="Arial"/>
                <w:sz w:val="20"/>
                <w:szCs w:val="20"/>
              </w:rPr>
            </w:pPr>
            <w:r w:rsidRPr="002D02D8">
              <w:rPr>
                <w:rFonts w:cs="Arial"/>
                <w:sz w:val="20"/>
                <w:szCs w:val="20"/>
              </w:rPr>
              <w:t>Melhorar a eficiência na prestação de cuidados de saúde do recém-nascido e crianças menores de 5 anos</w:t>
            </w:r>
            <w:r w:rsidR="00AA2988" w:rsidRPr="002D02D8">
              <w:rPr>
                <w:rFonts w:cs="Arial"/>
                <w:sz w:val="20"/>
                <w:szCs w:val="20"/>
              </w:rPr>
              <w:t>,</w:t>
            </w:r>
            <w:r w:rsidRPr="002D02D8">
              <w:rPr>
                <w:rFonts w:cs="Arial"/>
                <w:sz w:val="20"/>
                <w:szCs w:val="20"/>
              </w:rPr>
              <w:t xml:space="preserve"> atrav</w:t>
            </w:r>
            <w:r w:rsidR="00AA2988" w:rsidRPr="002D02D8">
              <w:rPr>
                <w:rFonts w:cs="Arial"/>
                <w:sz w:val="20"/>
                <w:szCs w:val="20"/>
              </w:rPr>
              <w:t>é</w:t>
            </w:r>
            <w:r w:rsidRPr="002D02D8">
              <w:rPr>
                <w:rFonts w:cs="Arial"/>
                <w:sz w:val="20"/>
                <w:szCs w:val="20"/>
              </w:rPr>
              <w:t xml:space="preserve">s </w:t>
            </w:r>
            <w:r w:rsidR="009A5848" w:rsidRPr="002D02D8">
              <w:rPr>
                <w:rFonts w:cs="Arial"/>
                <w:sz w:val="20"/>
                <w:szCs w:val="20"/>
              </w:rPr>
              <w:t>do aperfeiçoamento</w:t>
            </w:r>
            <w:r w:rsidRPr="002D02D8">
              <w:rPr>
                <w:rFonts w:cs="Arial"/>
                <w:sz w:val="20"/>
                <w:szCs w:val="20"/>
              </w:rPr>
              <w:t xml:space="preserve"> d</w:t>
            </w:r>
            <w:r w:rsidR="00AA2988" w:rsidRPr="002D02D8">
              <w:rPr>
                <w:rFonts w:cs="Arial"/>
                <w:sz w:val="20"/>
                <w:szCs w:val="20"/>
              </w:rPr>
              <w:t>e</w:t>
            </w:r>
            <w:r w:rsidRPr="002D02D8">
              <w:rPr>
                <w:rFonts w:cs="Arial"/>
                <w:sz w:val="20"/>
                <w:szCs w:val="20"/>
              </w:rPr>
              <w:t xml:space="preserve"> acções de monitoria das intervenções de saúde neonatal e infantil</w:t>
            </w:r>
          </w:p>
          <w:p w14:paraId="460B5AFD" w14:textId="77777777" w:rsidR="00CF671D" w:rsidRPr="002D02D8" w:rsidRDefault="00CF671D" w:rsidP="00AB7C4D">
            <w:pPr>
              <w:spacing w:after="0" w:line="240" w:lineRule="auto"/>
              <w:jc w:val="both"/>
              <w:rPr>
                <w:rFonts w:ascii="Arial" w:hAnsi="Arial" w:cs="Arial"/>
                <w:sz w:val="20"/>
                <w:szCs w:val="20"/>
              </w:rPr>
            </w:pP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14:paraId="3CAE893B" w14:textId="77777777" w:rsidR="00EC24F6" w:rsidRPr="002D02D8" w:rsidRDefault="00EC24F6" w:rsidP="007D7EB2">
            <w:pPr>
              <w:pStyle w:val="ListParagraph"/>
              <w:numPr>
                <w:ilvl w:val="0"/>
                <w:numId w:val="112"/>
              </w:numPr>
              <w:suppressAutoHyphens/>
              <w:spacing w:after="0" w:line="240" w:lineRule="auto"/>
              <w:rPr>
                <w:rFonts w:cs="Arial"/>
                <w:sz w:val="20"/>
                <w:szCs w:val="20"/>
              </w:rPr>
            </w:pPr>
            <w:r w:rsidRPr="002D02D8">
              <w:rPr>
                <w:rFonts w:cs="Arial"/>
                <w:sz w:val="20"/>
                <w:szCs w:val="20"/>
              </w:rPr>
              <w:t xml:space="preserve">N⁰ de supervisões realizadas </w:t>
            </w:r>
          </w:p>
        </w:tc>
      </w:tr>
    </w:tbl>
    <w:p w14:paraId="61814C32" w14:textId="77777777" w:rsidR="00A32795" w:rsidRPr="002D02D8" w:rsidRDefault="00A32795" w:rsidP="00A32795">
      <w:pPr>
        <w:pStyle w:val="ListParagraph"/>
        <w:spacing w:line="259" w:lineRule="auto"/>
        <w:ind w:left="1080"/>
        <w:rPr>
          <w:rFonts w:cs="Arial"/>
          <w:i/>
          <w:sz w:val="24"/>
          <w:szCs w:val="24"/>
        </w:rPr>
      </w:pPr>
    </w:p>
    <w:p w14:paraId="3854FD12" w14:textId="77777777" w:rsidR="004E6744" w:rsidRPr="002D02D8" w:rsidRDefault="004E6744" w:rsidP="00A32795">
      <w:pPr>
        <w:pStyle w:val="ListParagraph"/>
        <w:spacing w:line="259" w:lineRule="auto"/>
        <w:ind w:left="1080"/>
        <w:rPr>
          <w:rFonts w:cs="Arial"/>
          <w:i/>
          <w:sz w:val="24"/>
          <w:szCs w:val="24"/>
        </w:rPr>
      </w:pPr>
    </w:p>
    <w:p w14:paraId="2F7D6C63" w14:textId="77777777" w:rsidR="00CF671D" w:rsidRPr="002D02D8" w:rsidRDefault="00CF671D" w:rsidP="00A32795">
      <w:pPr>
        <w:pStyle w:val="ListParagraph"/>
        <w:spacing w:line="259" w:lineRule="auto"/>
        <w:ind w:left="1080"/>
        <w:rPr>
          <w:rFonts w:cs="Arial"/>
          <w:i/>
          <w:sz w:val="24"/>
          <w:szCs w:val="24"/>
        </w:rPr>
      </w:pPr>
    </w:p>
    <w:tbl>
      <w:tblPr>
        <w:tblW w:w="15438" w:type="dxa"/>
        <w:tblInd w:w="-639" w:type="dxa"/>
        <w:tblCellMar>
          <w:left w:w="70" w:type="dxa"/>
          <w:right w:w="70" w:type="dxa"/>
        </w:tblCellMar>
        <w:tblLook w:val="04A0" w:firstRow="1" w:lastRow="0" w:firstColumn="1" w:lastColumn="0" w:noHBand="0" w:noVBand="1"/>
      </w:tblPr>
      <w:tblGrid>
        <w:gridCol w:w="1319"/>
        <w:gridCol w:w="4790"/>
        <w:gridCol w:w="3520"/>
        <w:gridCol w:w="5809"/>
      </w:tblGrid>
      <w:tr w:rsidR="004E6744" w:rsidRPr="002D02D8" w14:paraId="065BB029" w14:textId="77777777" w:rsidTr="004E6744">
        <w:trPr>
          <w:trHeight w:val="300"/>
        </w:trPr>
        <w:tc>
          <w:tcPr>
            <w:tcW w:w="15438" w:type="dxa"/>
            <w:gridSpan w:val="4"/>
            <w:tcBorders>
              <w:top w:val="single" w:sz="8" w:space="0" w:color="000000"/>
              <w:left w:val="single" w:sz="8" w:space="0" w:color="000000"/>
              <w:bottom w:val="nil"/>
              <w:right w:val="single" w:sz="8" w:space="0" w:color="000000"/>
            </w:tcBorders>
            <w:shd w:val="clear" w:color="000000" w:fill="E5E5E5"/>
            <w:hideMark/>
          </w:tcPr>
          <w:p w14:paraId="79B3EB6D" w14:textId="77777777" w:rsidR="004E6744" w:rsidRPr="002D02D8" w:rsidRDefault="004E6744" w:rsidP="004E6744">
            <w:pPr>
              <w:spacing w:after="0" w:line="240" w:lineRule="auto"/>
              <w:rPr>
                <w:rFonts w:ascii="Arial" w:eastAsia="Times New Roman" w:hAnsi="Arial" w:cs="Arial"/>
                <w:b/>
                <w:bCs/>
                <w:color w:val="000000"/>
                <w:lang w:eastAsia="es-ES"/>
              </w:rPr>
            </w:pPr>
            <w:r w:rsidRPr="002D02D8">
              <w:rPr>
                <w:rFonts w:ascii="Arial" w:eastAsia="Times New Roman" w:hAnsi="Arial" w:cs="Arial"/>
                <w:b/>
                <w:bCs/>
                <w:color w:val="000000"/>
                <w:lang w:eastAsia="es-ES"/>
              </w:rPr>
              <w:t>Programa: Nutrição</w:t>
            </w:r>
          </w:p>
        </w:tc>
      </w:tr>
      <w:tr w:rsidR="004E6744" w:rsidRPr="002D02D8" w14:paraId="5DF9E8EC" w14:textId="77777777" w:rsidTr="00FF4C2D">
        <w:trPr>
          <w:trHeight w:val="300"/>
        </w:trPr>
        <w:tc>
          <w:tcPr>
            <w:tcW w:w="6109" w:type="dxa"/>
            <w:gridSpan w:val="2"/>
            <w:tcBorders>
              <w:top w:val="single" w:sz="8" w:space="0" w:color="000000"/>
              <w:left w:val="single" w:sz="8" w:space="0" w:color="000000"/>
              <w:bottom w:val="nil"/>
              <w:right w:val="single" w:sz="8" w:space="0" w:color="000000"/>
            </w:tcBorders>
            <w:shd w:val="clear" w:color="000000" w:fill="E5E5E5"/>
            <w:hideMark/>
          </w:tcPr>
          <w:p w14:paraId="0681B63E"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 xml:space="preserve">Objectivo principal </w:t>
            </w:r>
          </w:p>
        </w:tc>
        <w:tc>
          <w:tcPr>
            <w:tcW w:w="9329" w:type="dxa"/>
            <w:gridSpan w:val="2"/>
            <w:tcBorders>
              <w:top w:val="single" w:sz="8" w:space="0" w:color="000000"/>
              <w:left w:val="nil"/>
              <w:bottom w:val="nil"/>
              <w:right w:val="single" w:sz="8" w:space="0" w:color="000000"/>
            </w:tcBorders>
            <w:shd w:val="clear" w:color="000000" w:fill="E5E5E5"/>
            <w:hideMark/>
          </w:tcPr>
          <w:p w14:paraId="3939157B"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Indicador de impacto</w:t>
            </w:r>
          </w:p>
        </w:tc>
      </w:tr>
      <w:tr w:rsidR="004E6744" w:rsidRPr="002D02D8" w14:paraId="118EF999" w14:textId="77777777" w:rsidTr="00FF4C2D">
        <w:trPr>
          <w:trHeight w:val="208"/>
        </w:trPr>
        <w:tc>
          <w:tcPr>
            <w:tcW w:w="6109" w:type="dxa"/>
            <w:gridSpan w:val="2"/>
            <w:tcBorders>
              <w:top w:val="nil"/>
              <w:left w:val="single" w:sz="8" w:space="0" w:color="000000"/>
              <w:bottom w:val="single" w:sz="8" w:space="0" w:color="000000"/>
              <w:right w:val="single" w:sz="8" w:space="0" w:color="000000"/>
            </w:tcBorders>
            <w:shd w:val="clear" w:color="000000" w:fill="E5E5E5"/>
            <w:hideMark/>
          </w:tcPr>
          <w:p w14:paraId="57698C63" w14:textId="77777777" w:rsidR="004E6744" w:rsidRPr="002D02D8" w:rsidRDefault="004E6744" w:rsidP="004E6744">
            <w:pPr>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Contribuir para a redução da morbimortalidade infantil, por desnutrição </w:t>
            </w:r>
          </w:p>
        </w:tc>
        <w:tc>
          <w:tcPr>
            <w:tcW w:w="9329" w:type="dxa"/>
            <w:gridSpan w:val="2"/>
            <w:tcBorders>
              <w:top w:val="nil"/>
              <w:left w:val="nil"/>
              <w:bottom w:val="single" w:sz="8" w:space="0" w:color="000000"/>
              <w:right w:val="single" w:sz="8" w:space="0" w:color="000000"/>
            </w:tcBorders>
            <w:shd w:val="clear" w:color="000000" w:fill="E5E5E5"/>
            <w:hideMark/>
          </w:tcPr>
          <w:p w14:paraId="073B85F7" w14:textId="77777777" w:rsidR="004E6744" w:rsidRPr="002D02D8" w:rsidRDefault="004E6744" w:rsidP="004E6744">
            <w:pPr>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Taxa de prevalência da Desnutrição Crónica em crianças menores de 5 anos</w:t>
            </w:r>
          </w:p>
        </w:tc>
      </w:tr>
      <w:tr w:rsidR="004E6744" w:rsidRPr="002D02D8" w14:paraId="0F034804" w14:textId="77777777" w:rsidTr="00FF4C2D">
        <w:trPr>
          <w:trHeight w:val="525"/>
        </w:trPr>
        <w:tc>
          <w:tcPr>
            <w:tcW w:w="1319" w:type="dxa"/>
            <w:tcBorders>
              <w:top w:val="nil"/>
              <w:left w:val="single" w:sz="8" w:space="0" w:color="000000"/>
              <w:bottom w:val="single" w:sz="8" w:space="0" w:color="000000"/>
              <w:right w:val="nil"/>
            </w:tcBorders>
            <w:shd w:val="clear" w:color="000000" w:fill="E5E5E5"/>
            <w:hideMark/>
          </w:tcPr>
          <w:p w14:paraId="350A2425"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Objetivos estratégicos</w:t>
            </w:r>
          </w:p>
        </w:tc>
        <w:tc>
          <w:tcPr>
            <w:tcW w:w="8310" w:type="dxa"/>
            <w:gridSpan w:val="2"/>
            <w:tcBorders>
              <w:top w:val="single" w:sz="8" w:space="0" w:color="000000"/>
              <w:left w:val="single" w:sz="8" w:space="0" w:color="000000"/>
              <w:bottom w:val="single" w:sz="8" w:space="0" w:color="000000"/>
              <w:right w:val="single" w:sz="8" w:space="0" w:color="000000"/>
            </w:tcBorders>
            <w:shd w:val="clear" w:color="000000" w:fill="E5E5E5"/>
            <w:hideMark/>
          </w:tcPr>
          <w:p w14:paraId="611976CE"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 xml:space="preserve">Estratégias e intervenções </w:t>
            </w:r>
          </w:p>
        </w:tc>
        <w:tc>
          <w:tcPr>
            <w:tcW w:w="5809" w:type="dxa"/>
            <w:tcBorders>
              <w:top w:val="nil"/>
              <w:left w:val="nil"/>
              <w:bottom w:val="single" w:sz="8" w:space="0" w:color="000000"/>
              <w:right w:val="single" w:sz="8" w:space="0" w:color="000000"/>
            </w:tcBorders>
            <w:shd w:val="clear" w:color="000000" w:fill="E5E5E5"/>
            <w:hideMark/>
          </w:tcPr>
          <w:p w14:paraId="28EFB519"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 xml:space="preserve">Indicadores </w:t>
            </w:r>
          </w:p>
        </w:tc>
      </w:tr>
      <w:tr w:rsidR="004E6744" w:rsidRPr="002D02D8" w14:paraId="5E959B2E" w14:textId="77777777" w:rsidTr="00FF4C2D">
        <w:trPr>
          <w:trHeight w:val="300"/>
        </w:trPr>
        <w:tc>
          <w:tcPr>
            <w:tcW w:w="1319" w:type="dxa"/>
            <w:tcBorders>
              <w:top w:val="nil"/>
              <w:left w:val="single" w:sz="8" w:space="0" w:color="000000"/>
              <w:bottom w:val="nil"/>
              <w:right w:val="nil"/>
            </w:tcBorders>
            <w:shd w:val="clear" w:color="000000" w:fill="E5E5E5"/>
            <w:hideMark/>
          </w:tcPr>
          <w:p w14:paraId="0BEE8352"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 xml:space="preserve">OE1 </w:t>
            </w:r>
          </w:p>
        </w:tc>
        <w:tc>
          <w:tcPr>
            <w:tcW w:w="8310" w:type="dxa"/>
            <w:gridSpan w:val="2"/>
            <w:tcBorders>
              <w:top w:val="single" w:sz="8" w:space="0" w:color="000000"/>
              <w:left w:val="single" w:sz="8" w:space="0" w:color="000000"/>
              <w:bottom w:val="nil"/>
              <w:right w:val="single" w:sz="8" w:space="0" w:color="000000"/>
            </w:tcBorders>
            <w:shd w:val="clear" w:color="auto" w:fill="auto"/>
            <w:hideMark/>
          </w:tcPr>
          <w:p w14:paraId="5830874D"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Desenvolver, actualizar e disseminar materiais de IEC sobre alimentação saudável e formar profissionais e agentes comunitários da educação, agricultura e assistência social na promoção da alimentação saudável</w:t>
            </w:r>
          </w:p>
        </w:tc>
        <w:tc>
          <w:tcPr>
            <w:tcW w:w="5809" w:type="dxa"/>
            <w:tcBorders>
              <w:top w:val="nil"/>
              <w:left w:val="nil"/>
              <w:bottom w:val="nil"/>
              <w:right w:val="single" w:sz="8" w:space="0" w:color="000000"/>
            </w:tcBorders>
            <w:shd w:val="clear" w:color="auto" w:fill="auto"/>
            <w:hideMark/>
          </w:tcPr>
          <w:p w14:paraId="58C37CBF" w14:textId="77777777" w:rsidR="004E6744" w:rsidRPr="002D02D8" w:rsidRDefault="004E6744" w:rsidP="007D7EB2">
            <w:pPr>
              <w:pStyle w:val="ListParagraph"/>
              <w:numPr>
                <w:ilvl w:val="0"/>
                <w:numId w:val="127"/>
              </w:numPr>
              <w:spacing w:after="0" w:line="240" w:lineRule="auto"/>
              <w:rPr>
                <w:rFonts w:cs="Arial"/>
                <w:color w:val="000000"/>
                <w:sz w:val="20"/>
                <w:szCs w:val="20"/>
                <w:lang w:eastAsia="es-ES"/>
              </w:rPr>
            </w:pPr>
            <w:r w:rsidRPr="002D02D8">
              <w:rPr>
                <w:rFonts w:cs="Arial"/>
                <w:color w:val="000000"/>
                <w:sz w:val="20"/>
                <w:szCs w:val="20"/>
                <w:lang w:eastAsia="es-ES"/>
              </w:rPr>
              <w:t>Taxa de mau crescimento</w:t>
            </w:r>
            <w:r w:rsidR="00CF671D" w:rsidRPr="002D02D8">
              <w:rPr>
                <w:rFonts w:cs="Arial"/>
                <w:color w:val="000000"/>
                <w:sz w:val="20"/>
                <w:szCs w:val="20"/>
                <w:lang w:eastAsia="es-ES"/>
              </w:rPr>
              <w:t>;</w:t>
            </w:r>
          </w:p>
        </w:tc>
      </w:tr>
      <w:tr w:rsidR="004E6744" w:rsidRPr="002D02D8" w14:paraId="4B56E82A" w14:textId="77777777" w:rsidTr="00FF4C2D">
        <w:trPr>
          <w:trHeight w:val="510"/>
        </w:trPr>
        <w:tc>
          <w:tcPr>
            <w:tcW w:w="1319" w:type="dxa"/>
            <w:tcBorders>
              <w:top w:val="nil"/>
              <w:left w:val="single" w:sz="8" w:space="0" w:color="000000"/>
              <w:bottom w:val="nil"/>
              <w:right w:val="nil"/>
            </w:tcBorders>
            <w:shd w:val="clear" w:color="000000" w:fill="E5E5E5"/>
            <w:hideMark/>
          </w:tcPr>
          <w:p w14:paraId="2C6F0DDA"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(acesso)</w:t>
            </w:r>
          </w:p>
        </w:tc>
        <w:tc>
          <w:tcPr>
            <w:tcW w:w="8310" w:type="dxa"/>
            <w:gridSpan w:val="2"/>
            <w:tcBorders>
              <w:top w:val="nil"/>
              <w:left w:val="single" w:sz="8" w:space="0" w:color="000000"/>
              <w:bottom w:val="nil"/>
              <w:right w:val="single" w:sz="8" w:space="0" w:color="000000"/>
            </w:tcBorders>
            <w:shd w:val="clear" w:color="auto" w:fill="auto"/>
            <w:hideMark/>
          </w:tcPr>
          <w:p w14:paraId="3B732B61" w14:textId="32141561"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 xml:space="preserve">Promover boas práticas de alimentação e nutrição a nível familiar, através do desenvolvimento e implementação da Estratégia de Comunicação para a Mudança de </w:t>
            </w:r>
            <w:r w:rsidR="009A5848" w:rsidRPr="002D02D8">
              <w:rPr>
                <w:rFonts w:cs="Arial"/>
                <w:color w:val="000000"/>
                <w:sz w:val="20"/>
                <w:szCs w:val="20"/>
                <w:lang w:eastAsia="es-ES"/>
              </w:rPr>
              <w:t>Comportamento, que</w:t>
            </w:r>
            <w:r w:rsidRPr="002D02D8">
              <w:rPr>
                <w:rFonts w:cs="Arial"/>
                <w:color w:val="000000"/>
                <w:sz w:val="20"/>
                <w:szCs w:val="20"/>
                <w:lang w:eastAsia="es-ES"/>
              </w:rPr>
              <w:t xml:space="preserve"> </w:t>
            </w:r>
            <w:proofErr w:type="gramStart"/>
            <w:r w:rsidRPr="002D02D8">
              <w:rPr>
                <w:rFonts w:cs="Arial"/>
                <w:color w:val="000000"/>
                <w:sz w:val="20"/>
                <w:szCs w:val="20"/>
                <w:lang w:eastAsia="es-ES"/>
              </w:rPr>
              <w:t>levem  à</w:t>
            </w:r>
            <w:proofErr w:type="gramEnd"/>
            <w:r w:rsidRPr="002D02D8">
              <w:rPr>
                <w:rFonts w:cs="Arial"/>
                <w:color w:val="000000"/>
                <w:sz w:val="20"/>
                <w:szCs w:val="20"/>
                <w:lang w:eastAsia="es-ES"/>
              </w:rPr>
              <w:t xml:space="preserve"> adopção de hábitos alimentares mais saudáveis</w:t>
            </w:r>
          </w:p>
        </w:tc>
        <w:tc>
          <w:tcPr>
            <w:tcW w:w="5809" w:type="dxa"/>
            <w:tcBorders>
              <w:top w:val="nil"/>
              <w:left w:val="nil"/>
              <w:bottom w:val="nil"/>
              <w:right w:val="single" w:sz="8" w:space="0" w:color="000000"/>
            </w:tcBorders>
            <w:shd w:val="clear" w:color="auto" w:fill="auto"/>
            <w:hideMark/>
          </w:tcPr>
          <w:p w14:paraId="4C53F125" w14:textId="77777777" w:rsidR="004E6744" w:rsidRPr="002D02D8" w:rsidRDefault="004E6744" w:rsidP="007D7EB2">
            <w:pPr>
              <w:pStyle w:val="ListParagraph"/>
              <w:numPr>
                <w:ilvl w:val="0"/>
                <w:numId w:val="127"/>
              </w:numPr>
              <w:spacing w:after="0" w:line="240" w:lineRule="auto"/>
              <w:rPr>
                <w:rFonts w:cs="Arial"/>
                <w:color w:val="000000"/>
                <w:sz w:val="20"/>
                <w:szCs w:val="20"/>
                <w:lang w:eastAsia="es-ES"/>
              </w:rPr>
            </w:pPr>
            <w:r w:rsidRPr="002D02D8">
              <w:rPr>
                <w:rFonts w:cs="Arial"/>
                <w:color w:val="000000"/>
                <w:sz w:val="20"/>
                <w:szCs w:val="20"/>
                <w:lang w:eastAsia="es-ES"/>
              </w:rPr>
              <w:t>Taxas de Aleitamento Materno exclusivo em menores de seis meses</w:t>
            </w:r>
            <w:r w:rsidR="00CF671D" w:rsidRPr="002D02D8">
              <w:rPr>
                <w:rFonts w:cs="Arial"/>
                <w:color w:val="000000"/>
                <w:sz w:val="20"/>
                <w:szCs w:val="20"/>
                <w:lang w:eastAsia="es-ES"/>
              </w:rPr>
              <w:t>;</w:t>
            </w:r>
          </w:p>
        </w:tc>
      </w:tr>
      <w:tr w:rsidR="004E6744" w:rsidRPr="002D02D8" w14:paraId="4BF980AA" w14:textId="77777777" w:rsidTr="00FF4C2D">
        <w:trPr>
          <w:trHeight w:val="510"/>
        </w:trPr>
        <w:tc>
          <w:tcPr>
            <w:tcW w:w="1319" w:type="dxa"/>
            <w:tcBorders>
              <w:top w:val="nil"/>
              <w:left w:val="single" w:sz="8" w:space="0" w:color="000000"/>
              <w:bottom w:val="nil"/>
              <w:right w:val="nil"/>
            </w:tcBorders>
            <w:shd w:val="clear" w:color="000000" w:fill="E5E5E5"/>
            <w:hideMark/>
          </w:tcPr>
          <w:p w14:paraId="60157749" w14:textId="77777777" w:rsidR="004E6744" w:rsidRPr="002D02D8" w:rsidRDefault="004E6744" w:rsidP="004E6744">
            <w:pPr>
              <w:spacing w:after="0" w:line="240" w:lineRule="auto"/>
              <w:rPr>
                <w:rFonts w:ascii="Arial" w:eastAsia="Times New Roman" w:hAnsi="Arial" w:cs="Arial"/>
                <w:color w:val="000000"/>
                <w:lang w:eastAsia="es-ES"/>
              </w:rPr>
            </w:pPr>
            <w:r w:rsidRPr="002D02D8">
              <w:rPr>
                <w:rFonts w:ascii="Arial" w:eastAsia="Times New Roman" w:hAnsi="Arial" w:cs="Arial"/>
                <w:color w:val="000000"/>
                <w:lang w:eastAsia="es-ES"/>
              </w:rPr>
              <w:t> </w:t>
            </w:r>
          </w:p>
        </w:tc>
        <w:tc>
          <w:tcPr>
            <w:tcW w:w="8310" w:type="dxa"/>
            <w:gridSpan w:val="2"/>
            <w:tcBorders>
              <w:top w:val="nil"/>
              <w:left w:val="single" w:sz="8" w:space="0" w:color="000000"/>
              <w:bottom w:val="nil"/>
              <w:right w:val="single" w:sz="8" w:space="0" w:color="000000"/>
            </w:tcBorders>
            <w:shd w:val="clear" w:color="auto" w:fill="auto"/>
            <w:hideMark/>
          </w:tcPr>
          <w:p w14:paraId="328E182B"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Formar profissionais e produtores familiares e/ou urbanos, para actuarem na promoção de hábitos alimentares saudáveis</w:t>
            </w:r>
          </w:p>
        </w:tc>
        <w:tc>
          <w:tcPr>
            <w:tcW w:w="5809" w:type="dxa"/>
            <w:tcBorders>
              <w:top w:val="nil"/>
              <w:left w:val="nil"/>
              <w:bottom w:val="nil"/>
              <w:right w:val="single" w:sz="8" w:space="0" w:color="000000"/>
            </w:tcBorders>
            <w:shd w:val="clear" w:color="auto" w:fill="auto"/>
            <w:hideMark/>
          </w:tcPr>
          <w:p w14:paraId="1041EBA3" w14:textId="3F61EDEC" w:rsidR="004E6744" w:rsidRPr="002D02D8" w:rsidRDefault="004E6744" w:rsidP="000C5072">
            <w:pPr>
              <w:spacing w:after="0" w:line="240" w:lineRule="auto"/>
              <w:ind w:firstLine="708"/>
              <w:rPr>
                <w:rFonts w:ascii="Arial" w:hAnsi="Arial" w:cs="Arial"/>
                <w:color w:val="000000"/>
                <w:sz w:val="20"/>
                <w:szCs w:val="20"/>
                <w:lang w:eastAsia="es-ES"/>
              </w:rPr>
            </w:pPr>
          </w:p>
        </w:tc>
      </w:tr>
      <w:tr w:rsidR="004E6744" w:rsidRPr="002D02D8" w14:paraId="4630B500" w14:textId="77777777" w:rsidTr="00FF4C2D">
        <w:trPr>
          <w:trHeight w:val="179"/>
        </w:trPr>
        <w:tc>
          <w:tcPr>
            <w:tcW w:w="1319" w:type="dxa"/>
            <w:tcBorders>
              <w:top w:val="nil"/>
              <w:left w:val="single" w:sz="8" w:space="0" w:color="000000"/>
              <w:bottom w:val="nil"/>
              <w:right w:val="nil"/>
            </w:tcBorders>
            <w:shd w:val="clear" w:color="000000" w:fill="E5E5E5"/>
            <w:hideMark/>
          </w:tcPr>
          <w:p w14:paraId="3DC9D94B" w14:textId="77777777" w:rsidR="004E6744" w:rsidRPr="002D02D8" w:rsidRDefault="004E6744" w:rsidP="004E6744">
            <w:pPr>
              <w:spacing w:after="0" w:line="240" w:lineRule="auto"/>
              <w:rPr>
                <w:rFonts w:ascii="Arial" w:eastAsia="Times New Roman" w:hAnsi="Arial" w:cs="Arial"/>
                <w:color w:val="000000"/>
                <w:lang w:eastAsia="es-ES"/>
              </w:rPr>
            </w:pPr>
            <w:r w:rsidRPr="002D02D8">
              <w:rPr>
                <w:rFonts w:ascii="Arial" w:eastAsia="Times New Roman" w:hAnsi="Arial" w:cs="Arial"/>
                <w:color w:val="000000"/>
                <w:lang w:eastAsia="es-ES"/>
              </w:rPr>
              <w:t> </w:t>
            </w:r>
          </w:p>
        </w:tc>
        <w:tc>
          <w:tcPr>
            <w:tcW w:w="8310" w:type="dxa"/>
            <w:gridSpan w:val="2"/>
            <w:tcBorders>
              <w:top w:val="nil"/>
              <w:left w:val="single" w:sz="8" w:space="0" w:color="000000"/>
              <w:bottom w:val="nil"/>
              <w:right w:val="single" w:sz="8" w:space="0" w:color="000000"/>
            </w:tcBorders>
            <w:shd w:val="clear" w:color="auto" w:fill="auto"/>
            <w:hideMark/>
          </w:tcPr>
          <w:p w14:paraId="03A1DC6E"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Contribuir para a redução das deficiências de micronutrientes</w:t>
            </w:r>
          </w:p>
        </w:tc>
        <w:tc>
          <w:tcPr>
            <w:tcW w:w="5809" w:type="dxa"/>
            <w:tcBorders>
              <w:top w:val="nil"/>
              <w:left w:val="nil"/>
              <w:bottom w:val="nil"/>
              <w:right w:val="single" w:sz="8" w:space="0" w:color="000000"/>
            </w:tcBorders>
            <w:shd w:val="clear" w:color="auto" w:fill="auto"/>
            <w:hideMark/>
          </w:tcPr>
          <w:p w14:paraId="739214B1" w14:textId="77777777" w:rsidR="004E6744" w:rsidRPr="002D02D8" w:rsidRDefault="004E6744" w:rsidP="007D7EB2">
            <w:pPr>
              <w:pStyle w:val="ListParagraph"/>
              <w:numPr>
                <w:ilvl w:val="0"/>
                <w:numId w:val="127"/>
              </w:numPr>
              <w:spacing w:after="0" w:line="240" w:lineRule="auto"/>
              <w:rPr>
                <w:rFonts w:cs="Arial"/>
                <w:color w:val="000000"/>
                <w:sz w:val="20"/>
                <w:szCs w:val="20"/>
                <w:lang w:eastAsia="es-ES"/>
              </w:rPr>
            </w:pPr>
            <w:r w:rsidRPr="002D02D8">
              <w:rPr>
                <w:rFonts w:cs="Arial"/>
                <w:color w:val="000000"/>
                <w:sz w:val="20"/>
                <w:szCs w:val="20"/>
                <w:lang w:eastAsia="es-ES"/>
              </w:rPr>
              <w:t xml:space="preserve">Taxa de cobertura da suplementação de rotina com </w:t>
            </w:r>
          </w:p>
        </w:tc>
      </w:tr>
      <w:tr w:rsidR="004E6744" w:rsidRPr="002D02D8" w14:paraId="078CA7A1" w14:textId="77777777" w:rsidTr="00FF4C2D">
        <w:trPr>
          <w:trHeight w:val="634"/>
        </w:trPr>
        <w:tc>
          <w:tcPr>
            <w:tcW w:w="1319" w:type="dxa"/>
            <w:tcBorders>
              <w:top w:val="nil"/>
              <w:left w:val="single" w:sz="8" w:space="0" w:color="000000"/>
              <w:bottom w:val="single" w:sz="8" w:space="0" w:color="000000"/>
              <w:right w:val="nil"/>
            </w:tcBorders>
            <w:shd w:val="clear" w:color="000000" w:fill="E5E5E5"/>
            <w:hideMark/>
          </w:tcPr>
          <w:p w14:paraId="559C8DA7" w14:textId="77777777" w:rsidR="004E6744" w:rsidRPr="002D02D8" w:rsidRDefault="004E6744" w:rsidP="004E6744">
            <w:pPr>
              <w:spacing w:after="0" w:line="240" w:lineRule="auto"/>
              <w:rPr>
                <w:rFonts w:ascii="Arial" w:eastAsia="Times New Roman" w:hAnsi="Arial" w:cs="Arial"/>
                <w:color w:val="000000"/>
                <w:lang w:eastAsia="es-ES"/>
              </w:rPr>
            </w:pPr>
            <w:r w:rsidRPr="002D02D8">
              <w:rPr>
                <w:rFonts w:ascii="Arial" w:eastAsia="Times New Roman" w:hAnsi="Arial" w:cs="Arial"/>
                <w:color w:val="000000"/>
                <w:lang w:eastAsia="es-ES"/>
              </w:rPr>
              <w:t> </w:t>
            </w:r>
          </w:p>
        </w:tc>
        <w:tc>
          <w:tcPr>
            <w:tcW w:w="8310" w:type="dxa"/>
            <w:gridSpan w:val="2"/>
            <w:tcBorders>
              <w:top w:val="nil"/>
              <w:left w:val="single" w:sz="8" w:space="0" w:color="000000"/>
              <w:bottom w:val="single" w:sz="8" w:space="0" w:color="000000"/>
              <w:right w:val="single" w:sz="8" w:space="0" w:color="000000"/>
            </w:tcBorders>
            <w:shd w:val="clear" w:color="auto" w:fill="auto"/>
            <w:hideMark/>
          </w:tcPr>
          <w:p w14:paraId="71F31289" w14:textId="77777777" w:rsidR="004E6744" w:rsidRPr="002D02D8" w:rsidRDefault="004E6744"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 xml:space="preserve">Promover práticas de alimentação infantil adequadas, com foco nos 2 primeiros anos de vida, através da implementação da Política de Alimentação Infantil e do Plano de Comunicação e Mobilização Social para a Promoção, Protecção e Apoio ao Aleitamento Materno </w:t>
            </w:r>
          </w:p>
          <w:p w14:paraId="151B0DEE" w14:textId="75AB7F06" w:rsidR="00567686" w:rsidRPr="002D02D8" w:rsidRDefault="00567686" w:rsidP="007D7EB2">
            <w:pPr>
              <w:pStyle w:val="ListParagraph"/>
              <w:numPr>
                <w:ilvl w:val="0"/>
                <w:numId w:val="111"/>
              </w:numPr>
              <w:spacing w:after="0" w:line="240" w:lineRule="auto"/>
              <w:rPr>
                <w:rFonts w:cs="Arial"/>
                <w:sz w:val="20"/>
                <w:szCs w:val="20"/>
              </w:rPr>
            </w:pPr>
            <w:r w:rsidRPr="002D02D8">
              <w:rPr>
                <w:rFonts w:cs="Arial"/>
                <w:sz w:val="20"/>
                <w:szCs w:val="20"/>
              </w:rPr>
              <w:t xml:space="preserve">Aprovação da estratégia de alimentação infantil. </w:t>
            </w:r>
            <w:r w:rsidR="00F370B0" w:rsidRPr="002D02D8">
              <w:rPr>
                <w:rFonts w:cs="Arial"/>
                <w:sz w:val="20"/>
                <w:szCs w:val="20"/>
              </w:rPr>
              <w:t>Política</w:t>
            </w:r>
            <w:r w:rsidRPr="002D02D8">
              <w:rPr>
                <w:rFonts w:cs="Arial"/>
                <w:sz w:val="20"/>
                <w:szCs w:val="20"/>
              </w:rPr>
              <w:t xml:space="preserve"> de alimentação infantil submetida para aprovação.</w:t>
            </w:r>
          </w:p>
          <w:p w14:paraId="49F21630" w14:textId="71603D47" w:rsidR="00567686" w:rsidRPr="002D02D8" w:rsidRDefault="00567686" w:rsidP="007D7EB2">
            <w:pPr>
              <w:pStyle w:val="ListParagraph"/>
              <w:numPr>
                <w:ilvl w:val="0"/>
                <w:numId w:val="111"/>
              </w:numPr>
              <w:spacing w:after="0" w:line="240" w:lineRule="auto"/>
              <w:rPr>
                <w:rFonts w:cs="Arial"/>
                <w:color w:val="000000"/>
                <w:sz w:val="20"/>
                <w:szCs w:val="20"/>
                <w:lang w:eastAsia="es-ES"/>
              </w:rPr>
            </w:pPr>
            <w:r w:rsidRPr="002D02D8">
              <w:rPr>
                <w:rFonts w:cs="Arial"/>
                <w:sz w:val="20"/>
                <w:szCs w:val="20"/>
              </w:rPr>
              <w:t xml:space="preserve">Plano de comunicação e </w:t>
            </w:r>
            <w:r w:rsidR="00F370B0" w:rsidRPr="002D02D8">
              <w:rPr>
                <w:rFonts w:cs="Arial"/>
                <w:sz w:val="20"/>
                <w:szCs w:val="20"/>
              </w:rPr>
              <w:t>mobilização</w:t>
            </w:r>
            <w:r w:rsidRPr="002D02D8">
              <w:rPr>
                <w:rFonts w:cs="Arial"/>
                <w:sz w:val="20"/>
                <w:szCs w:val="20"/>
              </w:rPr>
              <w:t xml:space="preserve"> social para a promoção, proteção e apoio ao aleitamento materno para </w:t>
            </w:r>
            <w:r w:rsidR="00F370B0" w:rsidRPr="002D02D8">
              <w:rPr>
                <w:rFonts w:cs="Arial"/>
                <w:sz w:val="20"/>
                <w:szCs w:val="20"/>
              </w:rPr>
              <w:t>actualização</w:t>
            </w:r>
            <w:r w:rsidRPr="002D02D8">
              <w:rPr>
                <w:rFonts w:cs="Arial"/>
                <w:sz w:val="20"/>
                <w:szCs w:val="20"/>
              </w:rPr>
              <w:t xml:space="preserve">   </w:t>
            </w:r>
          </w:p>
        </w:tc>
        <w:tc>
          <w:tcPr>
            <w:tcW w:w="5809" w:type="dxa"/>
            <w:tcBorders>
              <w:top w:val="nil"/>
              <w:left w:val="nil"/>
              <w:bottom w:val="single" w:sz="8" w:space="0" w:color="000000"/>
              <w:right w:val="single" w:sz="8" w:space="0" w:color="000000"/>
            </w:tcBorders>
            <w:shd w:val="clear" w:color="auto" w:fill="auto"/>
            <w:hideMark/>
          </w:tcPr>
          <w:p w14:paraId="674A0827" w14:textId="77777777" w:rsidR="004E6744" w:rsidRPr="002D02D8" w:rsidRDefault="002639E5" w:rsidP="007D7EB2">
            <w:pPr>
              <w:pStyle w:val="ListParagraph"/>
              <w:numPr>
                <w:ilvl w:val="0"/>
                <w:numId w:val="127"/>
              </w:numPr>
              <w:spacing w:after="0" w:line="240" w:lineRule="auto"/>
              <w:rPr>
                <w:rFonts w:cs="Arial"/>
                <w:color w:val="000000"/>
                <w:sz w:val="20"/>
                <w:szCs w:val="20"/>
                <w:lang w:eastAsia="es-ES"/>
              </w:rPr>
            </w:pPr>
            <w:r w:rsidRPr="002D02D8">
              <w:rPr>
                <w:rFonts w:cs="Arial"/>
                <w:color w:val="000000"/>
                <w:sz w:val="20"/>
                <w:szCs w:val="20"/>
                <w:lang w:eastAsia="es-ES"/>
              </w:rPr>
              <w:t xml:space="preserve">Vitamina A a crianças menores de 5 anos; </w:t>
            </w:r>
            <w:r w:rsidR="004E6744" w:rsidRPr="002D02D8">
              <w:rPr>
                <w:rFonts w:cs="Arial"/>
                <w:color w:val="000000"/>
                <w:sz w:val="20"/>
                <w:szCs w:val="20"/>
                <w:lang w:eastAsia="es-ES"/>
              </w:rPr>
              <w:t>Aleitamento materno na primeira hora de vida</w:t>
            </w:r>
            <w:r w:rsidR="00CF671D" w:rsidRPr="002D02D8">
              <w:rPr>
                <w:rFonts w:cs="Arial"/>
                <w:color w:val="000000"/>
                <w:sz w:val="20"/>
                <w:szCs w:val="20"/>
                <w:lang w:eastAsia="es-ES"/>
              </w:rPr>
              <w:t>.</w:t>
            </w:r>
          </w:p>
          <w:p w14:paraId="1E279C68" w14:textId="77777777" w:rsidR="00567686" w:rsidRPr="002D02D8" w:rsidRDefault="00567686" w:rsidP="004E6744">
            <w:pPr>
              <w:spacing w:after="0" w:line="240" w:lineRule="auto"/>
              <w:rPr>
                <w:rFonts w:ascii="Arial" w:eastAsia="Times New Roman" w:hAnsi="Arial" w:cs="Arial"/>
                <w:color w:val="000000"/>
                <w:sz w:val="20"/>
                <w:szCs w:val="20"/>
                <w:lang w:eastAsia="es-ES"/>
              </w:rPr>
            </w:pPr>
          </w:p>
          <w:p w14:paraId="70A80C42" w14:textId="0A3ADCE3" w:rsidR="00567686" w:rsidRPr="002D02D8" w:rsidRDefault="00F370B0" w:rsidP="007D7EB2">
            <w:pPr>
              <w:pStyle w:val="ListParagraph"/>
              <w:numPr>
                <w:ilvl w:val="0"/>
                <w:numId w:val="127"/>
              </w:numPr>
              <w:spacing w:after="0" w:line="240" w:lineRule="auto"/>
              <w:rPr>
                <w:rFonts w:cs="Arial"/>
                <w:sz w:val="20"/>
                <w:szCs w:val="20"/>
              </w:rPr>
            </w:pPr>
            <w:r w:rsidRPr="002D02D8">
              <w:rPr>
                <w:rFonts w:cs="Arial"/>
                <w:sz w:val="20"/>
                <w:szCs w:val="20"/>
              </w:rPr>
              <w:t>Estratégia</w:t>
            </w:r>
            <w:r w:rsidR="00567686" w:rsidRPr="002D02D8">
              <w:rPr>
                <w:rFonts w:cs="Arial"/>
                <w:sz w:val="20"/>
                <w:szCs w:val="20"/>
              </w:rPr>
              <w:t xml:space="preserve"> aprovada</w:t>
            </w:r>
          </w:p>
          <w:p w14:paraId="79EB2EF1" w14:textId="77777777" w:rsidR="00567686" w:rsidRPr="002D02D8" w:rsidRDefault="00567686" w:rsidP="007D7EB2">
            <w:pPr>
              <w:pStyle w:val="ListParagraph"/>
              <w:numPr>
                <w:ilvl w:val="0"/>
                <w:numId w:val="127"/>
              </w:numPr>
              <w:spacing w:after="0" w:line="240" w:lineRule="auto"/>
              <w:rPr>
                <w:rFonts w:cs="Arial"/>
                <w:sz w:val="20"/>
                <w:szCs w:val="20"/>
              </w:rPr>
            </w:pPr>
            <w:r w:rsidRPr="002D02D8">
              <w:rPr>
                <w:rFonts w:cs="Arial"/>
                <w:sz w:val="20"/>
                <w:szCs w:val="20"/>
              </w:rPr>
              <w:t>Politica aprovada</w:t>
            </w:r>
          </w:p>
          <w:p w14:paraId="4E74D434" w14:textId="77777777" w:rsidR="00567686" w:rsidRPr="002D02D8" w:rsidRDefault="00567686" w:rsidP="00567686">
            <w:pPr>
              <w:spacing w:after="0" w:line="240" w:lineRule="auto"/>
              <w:rPr>
                <w:rFonts w:ascii="Arial" w:hAnsi="Arial" w:cs="Arial"/>
                <w:sz w:val="20"/>
                <w:szCs w:val="20"/>
              </w:rPr>
            </w:pPr>
          </w:p>
          <w:p w14:paraId="72FDA415" w14:textId="77777777" w:rsidR="00567686" w:rsidRPr="002D02D8" w:rsidRDefault="00567686" w:rsidP="007D7EB2">
            <w:pPr>
              <w:pStyle w:val="ListParagraph"/>
              <w:numPr>
                <w:ilvl w:val="0"/>
                <w:numId w:val="127"/>
              </w:numPr>
              <w:spacing w:after="0" w:line="240" w:lineRule="auto"/>
              <w:rPr>
                <w:rFonts w:cs="Arial"/>
                <w:color w:val="000000"/>
                <w:sz w:val="20"/>
                <w:szCs w:val="20"/>
                <w:lang w:eastAsia="es-ES"/>
              </w:rPr>
            </w:pPr>
            <w:r w:rsidRPr="002D02D8">
              <w:rPr>
                <w:rFonts w:cs="Arial"/>
                <w:sz w:val="20"/>
                <w:szCs w:val="20"/>
              </w:rPr>
              <w:t>Plano actualizado e aprovado</w:t>
            </w:r>
          </w:p>
        </w:tc>
      </w:tr>
      <w:tr w:rsidR="004E6744" w:rsidRPr="002D02D8" w14:paraId="3B7049ED" w14:textId="77777777" w:rsidTr="00FF4C2D">
        <w:trPr>
          <w:trHeight w:val="300"/>
        </w:trPr>
        <w:tc>
          <w:tcPr>
            <w:tcW w:w="1319" w:type="dxa"/>
            <w:tcBorders>
              <w:top w:val="nil"/>
              <w:left w:val="single" w:sz="8" w:space="0" w:color="000000"/>
              <w:bottom w:val="nil"/>
              <w:right w:val="nil"/>
            </w:tcBorders>
            <w:shd w:val="clear" w:color="000000" w:fill="E5E5E5"/>
            <w:hideMark/>
          </w:tcPr>
          <w:p w14:paraId="3A07717A"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OE2</w:t>
            </w:r>
          </w:p>
        </w:tc>
        <w:tc>
          <w:tcPr>
            <w:tcW w:w="8310" w:type="dxa"/>
            <w:gridSpan w:val="2"/>
            <w:tcBorders>
              <w:top w:val="single" w:sz="8" w:space="0" w:color="000000"/>
              <w:left w:val="single" w:sz="8" w:space="0" w:color="000000"/>
              <w:bottom w:val="nil"/>
              <w:right w:val="single" w:sz="8" w:space="0" w:color="000000"/>
            </w:tcBorders>
            <w:shd w:val="clear" w:color="auto" w:fill="auto"/>
            <w:hideMark/>
          </w:tcPr>
          <w:p w14:paraId="4A9932AE"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Contribuir para o controlo do HIV/SIDA e tuberculose, integrando a nutrição nas acções de prevenção da transmissão vertical do HIV e no tratamento das infecções</w:t>
            </w:r>
          </w:p>
        </w:tc>
        <w:tc>
          <w:tcPr>
            <w:tcW w:w="5809" w:type="dxa"/>
            <w:tcBorders>
              <w:top w:val="nil"/>
              <w:left w:val="nil"/>
              <w:bottom w:val="nil"/>
              <w:right w:val="single" w:sz="8" w:space="0" w:color="000000"/>
            </w:tcBorders>
            <w:shd w:val="clear" w:color="auto" w:fill="auto"/>
            <w:hideMark/>
          </w:tcPr>
          <w:p w14:paraId="723A237C" w14:textId="77777777" w:rsidR="004E6744" w:rsidRPr="002D02D8" w:rsidRDefault="004E6744"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Taxa de baixo peso à nascença</w:t>
            </w:r>
            <w:r w:rsidR="00CF671D" w:rsidRPr="002D02D8">
              <w:rPr>
                <w:rFonts w:cs="Arial"/>
                <w:color w:val="000000"/>
                <w:sz w:val="20"/>
                <w:szCs w:val="20"/>
                <w:lang w:eastAsia="es-ES"/>
              </w:rPr>
              <w:t>;</w:t>
            </w:r>
            <w:r w:rsidRPr="002D02D8">
              <w:rPr>
                <w:rFonts w:cs="Arial"/>
                <w:color w:val="000000"/>
                <w:sz w:val="20"/>
                <w:szCs w:val="20"/>
                <w:lang w:eastAsia="es-ES"/>
              </w:rPr>
              <w:t xml:space="preserve"> </w:t>
            </w:r>
          </w:p>
        </w:tc>
      </w:tr>
      <w:tr w:rsidR="004E6744" w:rsidRPr="002D02D8" w14:paraId="30363A83" w14:textId="77777777" w:rsidTr="00FF4C2D">
        <w:trPr>
          <w:trHeight w:val="300"/>
        </w:trPr>
        <w:tc>
          <w:tcPr>
            <w:tcW w:w="1319" w:type="dxa"/>
            <w:tcBorders>
              <w:top w:val="nil"/>
              <w:left w:val="single" w:sz="8" w:space="0" w:color="000000"/>
              <w:bottom w:val="nil"/>
              <w:right w:val="nil"/>
            </w:tcBorders>
            <w:shd w:val="clear" w:color="000000" w:fill="E5E5E5"/>
            <w:hideMark/>
          </w:tcPr>
          <w:p w14:paraId="5DD0E8EE"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(qualidade)</w:t>
            </w:r>
          </w:p>
        </w:tc>
        <w:tc>
          <w:tcPr>
            <w:tcW w:w="8310" w:type="dxa"/>
            <w:gridSpan w:val="2"/>
            <w:tcBorders>
              <w:top w:val="nil"/>
              <w:left w:val="single" w:sz="8" w:space="0" w:color="000000"/>
              <w:bottom w:val="nil"/>
              <w:right w:val="single" w:sz="8" w:space="0" w:color="000000"/>
            </w:tcBorders>
            <w:shd w:val="clear" w:color="auto" w:fill="auto"/>
            <w:hideMark/>
          </w:tcPr>
          <w:p w14:paraId="3284D884"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Assegurar o controlo adequado do crescimento nas unidades sanitárias e comunidades, o que inclui a actualização e implementação do Pacote Nutricional Básico e a sua extensão às comunidades.</w:t>
            </w:r>
          </w:p>
        </w:tc>
        <w:tc>
          <w:tcPr>
            <w:tcW w:w="5809" w:type="dxa"/>
            <w:tcBorders>
              <w:top w:val="nil"/>
              <w:left w:val="nil"/>
              <w:bottom w:val="nil"/>
              <w:right w:val="single" w:sz="8" w:space="0" w:color="000000"/>
            </w:tcBorders>
            <w:shd w:val="clear" w:color="auto" w:fill="auto"/>
            <w:hideMark/>
          </w:tcPr>
          <w:p w14:paraId="2D730291" w14:textId="77777777" w:rsidR="004E6744" w:rsidRPr="002D02D8" w:rsidRDefault="004E6744"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Taxa de cura por desnutrição aguda</w:t>
            </w:r>
            <w:r w:rsidR="00CF671D" w:rsidRPr="002D02D8">
              <w:rPr>
                <w:rFonts w:cs="Arial"/>
                <w:color w:val="000000"/>
                <w:sz w:val="20"/>
                <w:szCs w:val="20"/>
                <w:lang w:eastAsia="es-ES"/>
              </w:rPr>
              <w:t>;</w:t>
            </w:r>
            <w:r w:rsidRPr="002D02D8">
              <w:rPr>
                <w:rFonts w:cs="Arial"/>
                <w:color w:val="000000"/>
                <w:sz w:val="20"/>
                <w:szCs w:val="20"/>
                <w:lang w:eastAsia="es-ES"/>
              </w:rPr>
              <w:t xml:space="preserve"> </w:t>
            </w:r>
          </w:p>
        </w:tc>
      </w:tr>
      <w:tr w:rsidR="004E6744" w:rsidRPr="002D02D8" w14:paraId="5F00E504" w14:textId="77777777" w:rsidTr="00FF4C2D">
        <w:trPr>
          <w:trHeight w:val="510"/>
        </w:trPr>
        <w:tc>
          <w:tcPr>
            <w:tcW w:w="1319" w:type="dxa"/>
            <w:tcBorders>
              <w:top w:val="nil"/>
              <w:left w:val="single" w:sz="8" w:space="0" w:color="000000"/>
              <w:bottom w:val="nil"/>
              <w:right w:val="nil"/>
            </w:tcBorders>
            <w:shd w:val="clear" w:color="000000" w:fill="E5E5E5"/>
            <w:hideMark/>
          </w:tcPr>
          <w:p w14:paraId="2B6F7228" w14:textId="77777777" w:rsidR="004E6744" w:rsidRPr="002D02D8" w:rsidRDefault="004E6744" w:rsidP="004E6744">
            <w:pPr>
              <w:spacing w:after="0" w:line="240" w:lineRule="auto"/>
              <w:rPr>
                <w:rFonts w:ascii="Arial" w:eastAsia="Times New Roman" w:hAnsi="Arial" w:cs="Arial"/>
                <w:color w:val="000000"/>
                <w:lang w:eastAsia="es-ES"/>
              </w:rPr>
            </w:pPr>
            <w:r w:rsidRPr="002D02D8">
              <w:rPr>
                <w:rFonts w:ascii="Arial" w:eastAsia="Times New Roman" w:hAnsi="Arial" w:cs="Arial"/>
                <w:color w:val="000000"/>
                <w:lang w:eastAsia="es-ES"/>
              </w:rPr>
              <w:t> </w:t>
            </w:r>
          </w:p>
        </w:tc>
        <w:tc>
          <w:tcPr>
            <w:tcW w:w="8310" w:type="dxa"/>
            <w:gridSpan w:val="2"/>
            <w:tcBorders>
              <w:top w:val="nil"/>
              <w:left w:val="single" w:sz="8" w:space="0" w:color="000000"/>
              <w:bottom w:val="nil"/>
              <w:right w:val="single" w:sz="8" w:space="0" w:color="000000"/>
            </w:tcBorders>
            <w:shd w:val="clear" w:color="auto" w:fill="auto"/>
            <w:hideMark/>
          </w:tcPr>
          <w:p w14:paraId="6D7B35B4"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Ajudar mulheres a garantirem uma nutrição adequada durante a gravidez e lactação, assegurando o controlo correcto do estado nutricional, e um aconselhamento nutricional apr</w:t>
            </w:r>
            <w:r w:rsidR="00C70B4B" w:rsidRPr="002D02D8">
              <w:rPr>
                <w:rFonts w:cs="Arial"/>
                <w:color w:val="000000"/>
                <w:sz w:val="20"/>
                <w:szCs w:val="20"/>
                <w:lang w:eastAsia="es-ES"/>
              </w:rPr>
              <w:t xml:space="preserve">opriado, nas consultas </w:t>
            </w:r>
            <w:proofErr w:type="gramStart"/>
            <w:r w:rsidR="00C70B4B" w:rsidRPr="002D02D8">
              <w:rPr>
                <w:rFonts w:cs="Arial"/>
                <w:color w:val="000000"/>
                <w:sz w:val="20"/>
                <w:szCs w:val="20"/>
                <w:lang w:eastAsia="es-ES"/>
              </w:rPr>
              <w:t xml:space="preserve">pré </w:t>
            </w:r>
            <w:r w:rsidRPr="002D02D8">
              <w:rPr>
                <w:rFonts w:cs="Arial"/>
                <w:color w:val="000000"/>
                <w:sz w:val="20"/>
                <w:szCs w:val="20"/>
                <w:lang w:eastAsia="es-ES"/>
              </w:rPr>
              <w:t xml:space="preserve"> e</w:t>
            </w:r>
            <w:proofErr w:type="gramEnd"/>
            <w:r w:rsidRPr="002D02D8">
              <w:rPr>
                <w:rFonts w:cs="Arial"/>
                <w:color w:val="000000"/>
                <w:sz w:val="20"/>
                <w:szCs w:val="20"/>
                <w:lang w:eastAsia="es-ES"/>
              </w:rPr>
              <w:t xml:space="preserve"> pós-natal.</w:t>
            </w:r>
          </w:p>
        </w:tc>
        <w:tc>
          <w:tcPr>
            <w:tcW w:w="5809" w:type="dxa"/>
            <w:tcBorders>
              <w:top w:val="nil"/>
              <w:left w:val="nil"/>
              <w:bottom w:val="nil"/>
              <w:right w:val="single" w:sz="8" w:space="0" w:color="000000"/>
            </w:tcBorders>
            <w:shd w:val="clear" w:color="auto" w:fill="auto"/>
            <w:hideMark/>
          </w:tcPr>
          <w:p w14:paraId="2AC83E0B" w14:textId="77777777" w:rsidR="004E6744" w:rsidRPr="002D02D8" w:rsidRDefault="004E6744"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Taxa de Mortalidade Institucional por Desnutrição Grave (QAD 4)</w:t>
            </w:r>
            <w:r w:rsidR="00CF671D" w:rsidRPr="002D02D8">
              <w:rPr>
                <w:rFonts w:cs="Arial"/>
                <w:color w:val="000000"/>
                <w:sz w:val="20"/>
                <w:szCs w:val="20"/>
                <w:lang w:eastAsia="es-ES"/>
              </w:rPr>
              <w:t>.</w:t>
            </w:r>
          </w:p>
        </w:tc>
      </w:tr>
      <w:tr w:rsidR="004E6744" w:rsidRPr="002D02D8" w14:paraId="7812B0C9" w14:textId="77777777" w:rsidTr="00FF4C2D">
        <w:trPr>
          <w:trHeight w:val="300"/>
        </w:trPr>
        <w:tc>
          <w:tcPr>
            <w:tcW w:w="1319" w:type="dxa"/>
            <w:tcBorders>
              <w:top w:val="nil"/>
              <w:left w:val="single" w:sz="8" w:space="0" w:color="000000"/>
              <w:bottom w:val="nil"/>
              <w:right w:val="nil"/>
            </w:tcBorders>
            <w:shd w:val="clear" w:color="000000" w:fill="E5E5E5"/>
            <w:hideMark/>
          </w:tcPr>
          <w:p w14:paraId="405EAD0F" w14:textId="77777777" w:rsidR="004E6744" w:rsidRPr="002D02D8" w:rsidRDefault="004E6744" w:rsidP="004E6744">
            <w:pPr>
              <w:spacing w:after="0" w:line="240" w:lineRule="auto"/>
              <w:rPr>
                <w:rFonts w:ascii="Arial" w:eastAsia="Times New Roman" w:hAnsi="Arial" w:cs="Arial"/>
                <w:color w:val="000000"/>
                <w:lang w:eastAsia="es-ES"/>
              </w:rPr>
            </w:pPr>
            <w:r w:rsidRPr="002D02D8">
              <w:rPr>
                <w:rFonts w:ascii="Arial" w:eastAsia="Times New Roman" w:hAnsi="Arial" w:cs="Arial"/>
                <w:color w:val="000000"/>
                <w:lang w:eastAsia="es-ES"/>
              </w:rPr>
              <w:t> </w:t>
            </w:r>
          </w:p>
        </w:tc>
        <w:tc>
          <w:tcPr>
            <w:tcW w:w="8310" w:type="dxa"/>
            <w:gridSpan w:val="2"/>
            <w:tcBorders>
              <w:top w:val="nil"/>
              <w:left w:val="single" w:sz="8" w:space="0" w:color="000000"/>
              <w:bottom w:val="nil"/>
              <w:right w:val="single" w:sz="8" w:space="0" w:color="000000"/>
            </w:tcBorders>
            <w:shd w:val="clear" w:color="auto" w:fill="auto"/>
            <w:hideMark/>
          </w:tcPr>
          <w:p w14:paraId="0B21F3CA" w14:textId="77777777" w:rsidR="004E6744" w:rsidRPr="002D02D8" w:rsidRDefault="004E6744"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Elaborar e implementar o plano de desenvolvimento de recursos humanos em nutrição</w:t>
            </w:r>
          </w:p>
        </w:tc>
        <w:tc>
          <w:tcPr>
            <w:tcW w:w="5809" w:type="dxa"/>
            <w:tcBorders>
              <w:top w:val="nil"/>
              <w:left w:val="nil"/>
              <w:bottom w:val="nil"/>
              <w:right w:val="single" w:sz="8" w:space="0" w:color="000000"/>
            </w:tcBorders>
            <w:shd w:val="clear" w:color="auto" w:fill="auto"/>
            <w:hideMark/>
          </w:tcPr>
          <w:p w14:paraId="30924FF8" w14:textId="77777777" w:rsidR="004E6744" w:rsidRPr="002D02D8" w:rsidRDefault="004E6744" w:rsidP="004E6744">
            <w:pPr>
              <w:spacing w:after="0" w:line="240" w:lineRule="auto"/>
              <w:rPr>
                <w:rFonts w:ascii="Arial" w:eastAsia="Times New Roman" w:hAnsi="Arial" w:cs="Arial"/>
                <w:color w:val="000000"/>
                <w:lang w:eastAsia="es-ES"/>
              </w:rPr>
            </w:pPr>
            <w:r w:rsidRPr="002D02D8">
              <w:rPr>
                <w:rFonts w:ascii="Arial" w:eastAsia="Times New Roman" w:hAnsi="Arial" w:cs="Arial"/>
                <w:color w:val="000000"/>
                <w:lang w:eastAsia="es-ES"/>
              </w:rPr>
              <w:t> </w:t>
            </w:r>
          </w:p>
        </w:tc>
      </w:tr>
      <w:tr w:rsidR="004E6744" w:rsidRPr="002D02D8" w14:paraId="4D10E233" w14:textId="77777777" w:rsidTr="00FF4C2D">
        <w:trPr>
          <w:trHeight w:val="315"/>
        </w:trPr>
        <w:tc>
          <w:tcPr>
            <w:tcW w:w="1319" w:type="dxa"/>
            <w:tcBorders>
              <w:top w:val="nil"/>
              <w:left w:val="single" w:sz="8" w:space="0" w:color="000000"/>
              <w:bottom w:val="single" w:sz="8" w:space="0" w:color="000000"/>
              <w:right w:val="nil"/>
            </w:tcBorders>
            <w:shd w:val="clear" w:color="000000" w:fill="E5E5E5"/>
            <w:hideMark/>
          </w:tcPr>
          <w:p w14:paraId="00150B1B" w14:textId="77777777" w:rsidR="004E6744" w:rsidRPr="002D02D8" w:rsidRDefault="004E6744" w:rsidP="004E6744">
            <w:pPr>
              <w:spacing w:after="0" w:line="240" w:lineRule="auto"/>
              <w:rPr>
                <w:rFonts w:ascii="Arial" w:eastAsia="Times New Roman" w:hAnsi="Arial" w:cs="Arial"/>
                <w:color w:val="000000"/>
                <w:lang w:eastAsia="es-ES"/>
              </w:rPr>
            </w:pPr>
            <w:r w:rsidRPr="002D02D8">
              <w:rPr>
                <w:rFonts w:ascii="Arial" w:eastAsia="Times New Roman" w:hAnsi="Arial" w:cs="Arial"/>
                <w:color w:val="000000"/>
                <w:lang w:eastAsia="es-ES"/>
              </w:rPr>
              <w:t> </w:t>
            </w:r>
          </w:p>
        </w:tc>
        <w:tc>
          <w:tcPr>
            <w:tcW w:w="8310" w:type="dxa"/>
            <w:gridSpan w:val="2"/>
            <w:tcBorders>
              <w:top w:val="nil"/>
              <w:left w:val="single" w:sz="8" w:space="0" w:color="000000"/>
              <w:bottom w:val="single" w:sz="8" w:space="0" w:color="000000"/>
              <w:right w:val="single" w:sz="8" w:space="0" w:color="000000"/>
            </w:tcBorders>
            <w:shd w:val="clear" w:color="auto" w:fill="auto"/>
            <w:hideMark/>
          </w:tcPr>
          <w:p w14:paraId="4257B67E"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 xml:space="preserve">Implementar o Programa de Reabilitação Nutricional, o qual inclui o </w:t>
            </w:r>
            <w:r w:rsidRPr="002D02D8">
              <w:rPr>
                <w:rFonts w:cs="Arial"/>
                <w:b/>
                <w:bCs/>
                <w:color w:val="000000"/>
                <w:sz w:val="20"/>
                <w:szCs w:val="20"/>
                <w:lang w:eastAsia="es-ES"/>
              </w:rPr>
              <w:t>protocolo de tratamento da desnutrição aguda nas crianças e adolescentes até aos14 anos,</w:t>
            </w:r>
            <w:r w:rsidRPr="002D02D8">
              <w:rPr>
                <w:rFonts w:cs="Arial"/>
                <w:color w:val="000000"/>
                <w:sz w:val="20"/>
                <w:szCs w:val="20"/>
                <w:lang w:eastAsia="es-ES"/>
              </w:rPr>
              <w:t xml:space="preserve"> e o protocolo de tratamento da desnutrição em adolescentes e adultos, a partir dos 15 anos de </w:t>
            </w:r>
            <w:proofErr w:type="gramStart"/>
            <w:r w:rsidRPr="002D02D8">
              <w:rPr>
                <w:rFonts w:cs="Arial"/>
                <w:color w:val="000000"/>
                <w:sz w:val="20"/>
                <w:szCs w:val="20"/>
                <w:lang w:eastAsia="es-ES"/>
              </w:rPr>
              <w:t>idade(</w:t>
            </w:r>
            <w:proofErr w:type="gramEnd"/>
            <w:r w:rsidRPr="002D02D8">
              <w:rPr>
                <w:rFonts w:cs="Arial"/>
                <w:color w:val="000000"/>
                <w:sz w:val="20"/>
                <w:szCs w:val="20"/>
                <w:lang w:eastAsia="es-ES"/>
              </w:rPr>
              <w:t>incluindo a promoção de aleitamento exclusivo até aos 6 meses de idade e o início imediato da amamentação)</w:t>
            </w:r>
          </w:p>
        </w:tc>
        <w:tc>
          <w:tcPr>
            <w:tcW w:w="5809" w:type="dxa"/>
            <w:tcBorders>
              <w:top w:val="nil"/>
              <w:left w:val="nil"/>
              <w:bottom w:val="single" w:sz="8" w:space="0" w:color="000000"/>
              <w:right w:val="single" w:sz="8" w:space="0" w:color="000000"/>
            </w:tcBorders>
            <w:shd w:val="clear" w:color="auto" w:fill="auto"/>
            <w:hideMark/>
          </w:tcPr>
          <w:p w14:paraId="3A00D5A5" w14:textId="77777777" w:rsidR="004E6744" w:rsidRPr="002D02D8" w:rsidRDefault="004E6744" w:rsidP="004E6744">
            <w:pPr>
              <w:spacing w:after="0" w:line="240" w:lineRule="auto"/>
              <w:rPr>
                <w:rFonts w:ascii="Arial" w:eastAsia="Times New Roman" w:hAnsi="Arial" w:cs="Arial"/>
                <w:color w:val="000000"/>
                <w:lang w:eastAsia="es-ES"/>
              </w:rPr>
            </w:pPr>
            <w:r w:rsidRPr="002D02D8">
              <w:rPr>
                <w:rFonts w:ascii="Arial" w:eastAsia="Times New Roman" w:hAnsi="Arial" w:cs="Arial"/>
                <w:color w:val="000000"/>
                <w:lang w:eastAsia="es-ES"/>
              </w:rPr>
              <w:t> </w:t>
            </w:r>
          </w:p>
        </w:tc>
      </w:tr>
      <w:tr w:rsidR="004E6744" w:rsidRPr="002D02D8" w14:paraId="2ED7FA78" w14:textId="77777777" w:rsidTr="00FF4C2D">
        <w:trPr>
          <w:trHeight w:val="300"/>
        </w:trPr>
        <w:tc>
          <w:tcPr>
            <w:tcW w:w="1319" w:type="dxa"/>
            <w:tcBorders>
              <w:top w:val="nil"/>
              <w:left w:val="single" w:sz="8" w:space="0" w:color="000000"/>
              <w:bottom w:val="nil"/>
              <w:right w:val="nil"/>
            </w:tcBorders>
            <w:shd w:val="clear" w:color="000000" w:fill="E5E5E5"/>
            <w:hideMark/>
          </w:tcPr>
          <w:p w14:paraId="1BC28E67"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OE3</w:t>
            </w:r>
          </w:p>
        </w:tc>
        <w:tc>
          <w:tcPr>
            <w:tcW w:w="8310" w:type="dxa"/>
            <w:gridSpan w:val="2"/>
            <w:tcBorders>
              <w:top w:val="single" w:sz="8" w:space="0" w:color="000000"/>
              <w:left w:val="single" w:sz="8" w:space="0" w:color="000000"/>
              <w:bottom w:val="nil"/>
              <w:right w:val="single" w:sz="8" w:space="0" w:color="000000"/>
            </w:tcBorders>
            <w:shd w:val="clear" w:color="auto" w:fill="auto"/>
            <w:hideMark/>
          </w:tcPr>
          <w:p w14:paraId="11DDD106"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Organizar campanhas educativas de promoção da alimentação saudável para grupos-alvo específicos</w:t>
            </w:r>
          </w:p>
        </w:tc>
        <w:tc>
          <w:tcPr>
            <w:tcW w:w="5809" w:type="dxa"/>
            <w:vMerge w:val="restart"/>
            <w:tcBorders>
              <w:top w:val="nil"/>
              <w:left w:val="single" w:sz="8" w:space="0" w:color="000000"/>
              <w:bottom w:val="single" w:sz="8" w:space="0" w:color="000000"/>
              <w:right w:val="single" w:sz="8" w:space="0" w:color="000000"/>
            </w:tcBorders>
            <w:shd w:val="clear" w:color="auto" w:fill="auto"/>
            <w:hideMark/>
          </w:tcPr>
          <w:p w14:paraId="05A89139" w14:textId="0A9D0A3C" w:rsidR="004E6744" w:rsidRPr="002D02D8" w:rsidRDefault="004E6744" w:rsidP="000C507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 xml:space="preserve">% de criança </w:t>
            </w:r>
            <w:r w:rsidR="00F370B0" w:rsidRPr="002D02D8">
              <w:rPr>
                <w:rFonts w:cs="Arial"/>
                <w:color w:val="000000"/>
                <w:sz w:val="20"/>
                <w:szCs w:val="20"/>
                <w:lang w:eastAsia="es-ES"/>
              </w:rPr>
              <w:t>elegíveis que</w:t>
            </w:r>
            <w:r w:rsidRPr="002D02D8">
              <w:rPr>
                <w:rFonts w:cs="Arial"/>
                <w:color w:val="000000"/>
                <w:sz w:val="20"/>
                <w:szCs w:val="20"/>
                <w:lang w:eastAsia="es-ES"/>
              </w:rPr>
              <w:t xml:space="preserve"> recebe pelo menos 60 pacotes de micronutrientes em pó, nos últimos quatro m</w:t>
            </w:r>
            <w:r w:rsidR="000C5072" w:rsidRPr="002D02D8">
              <w:rPr>
                <w:rFonts w:cs="Arial"/>
                <w:color w:val="000000"/>
                <w:sz w:val="20"/>
                <w:szCs w:val="20"/>
                <w:lang w:eastAsia="es-ES"/>
              </w:rPr>
              <w:t xml:space="preserve">eses </w:t>
            </w:r>
          </w:p>
        </w:tc>
      </w:tr>
      <w:tr w:rsidR="004E6744" w:rsidRPr="002D02D8" w14:paraId="6BC6D857" w14:textId="77777777" w:rsidTr="00FF4C2D">
        <w:trPr>
          <w:trHeight w:val="302"/>
        </w:trPr>
        <w:tc>
          <w:tcPr>
            <w:tcW w:w="1319" w:type="dxa"/>
            <w:tcBorders>
              <w:top w:val="nil"/>
              <w:left w:val="single" w:sz="8" w:space="0" w:color="000000"/>
              <w:bottom w:val="single" w:sz="8" w:space="0" w:color="000000"/>
              <w:right w:val="nil"/>
            </w:tcBorders>
            <w:shd w:val="clear" w:color="000000" w:fill="E5E5E5"/>
            <w:hideMark/>
          </w:tcPr>
          <w:p w14:paraId="2EB0A15D"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(equidade)</w:t>
            </w:r>
          </w:p>
        </w:tc>
        <w:tc>
          <w:tcPr>
            <w:tcW w:w="8310" w:type="dxa"/>
            <w:gridSpan w:val="2"/>
            <w:tcBorders>
              <w:top w:val="nil"/>
              <w:left w:val="single" w:sz="8" w:space="0" w:color="000000"/>
              <w:bottom w:val="single" w:sz="8" w:space="0" w:color="000000"/>
              <w:right w:val="single" w:sz="8" w:space="0" w:color="000000"/>
            </w:tcBorders>
            <w:shd w:val="clear" w:color="auto" w:fill="auto"/>
            <w:hideMark/>
          </w:tcPr>
          <w:p w14:paraId="492B4979"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Implementar programas de suplementação com micronutrientes para grupos-alvo específicos</w:t>
            </w:r>
          </w:p>
        </w:tc>
        <w:tc>
          <w:tcPr>
            <w:tcW w:w="5809" w:type="dxa"/>
            <w:vMerge/>
            <w:tcBorders>
              <w:top w:val="nil"/>
              <w:left w:val="single" w:sz="8" w:space="0" w:color="000000"/>
              <w:bottom w:val="single" w:sz="8" w:space="0" w:color="000000"/>
              <w:right w:val="single" w:sz="8" w:space="0" w:color="000000"/>
            </w:tcBorders>
            <w:vAlign w:val="center"/>
            <w:hideMark/>
          </w:tcPr>
          <w:p w14:paraId="1CAE74E3" w14:textId="77777777" w:rsidR="004E6744" w:rsidRPr="002D02D8" w:rsidRDefault="004E6744" w:rsidP="004E6744">
            <w:pPr>
              <w:spacing w:after="0" w:line="240" w:lineRule="auto"/>
              <w:rPr>
                <w:rFonts w:ascii="Arial" w:eastAsia="Times New Roman" w:hAnsi="Arial" w:cs="Arial"/>
                <w:color w:val="000000"/>
                <w:sz w:val="20"/>
                <w:szCs w:val="20"/>
                <w:lang w:eastAsia="es-ES"/>
              </w:rPr>
            </w:pPr>
          </w:p>
        </w:tc>
      </w:tr>
      <w:tr w:rsidR="004E6744" w:rsidRPr="002D02D8" w14:paraId="4D304785" w14:textId="77777777" w:rsidTr="00FF4C2D">
        <w:trPr>
          <w:trHeight w:val="300"/>
        </w:trPr>
        <w:tc>
          <w:tcPr>
            <w:tcW w:w="1319" w:type="dxa"/>
            <w:tcBorders>
              <w:top w:val="nil"/>
              <w:left w:val="single" w:sz="8" w:space="0" w:color="000000"/>
              <w:bottom w:val="nil"/>
              <w:right w:val="nil"/>
            </w:tcBorders>
            <w:shd w:val="clear" w:color="000000" w:fill="E5E5E5"/>
            <w:hideMark/>
          </w:tcPr>
          <w:p w14:paraId="4666846E"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 xml:space="preserve">OE4 </w:t>
            </w:r>
          </w:p>
        </w:tc>
        <w:tc>
          <w:tcPr>
            <w:tcW w:w="8310" w:type="dxa"/>
            <w:gridSpan w:val="2"/>
            <w:tcBorders>
              <w:top w:val="single" w:sz="8" w:space="0" w:color="000000"/>
              <w:left w:val="single" w:sz="8" w:space="0" w:color="000000"/>
              <w:bottom w:val="nil"/>
              <w:right w:val="single" w:sz="8" w:space="0" w:color="000000"/>
            </w:tcBorders>
            <w:shd w:val="clear" w:color="auto" w:fill="auto"/>
            <w:hideMark/>
          </w:tcPr>
          <w:p w14:paraId="65F34F7E" w14:textId="77777777" w:rsidR="004E6744" w:rsidRPr="002D02D8" w:rsidRDefault="004E6744"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 xml:space="preserve">Em colaboração com o SIS e instituições de investigação, fortalecer o Sistema de Vigilância Nutricional e promover estudos e pesquisas que apoiem a monitoria do estado nutricional, do consumo alimentar e nutricional </w:t>
            </w:r>
          </w:p>
        </w:tc>
        <w:tc>
          <w:tcPr>
            <w:tcW w:w="5809" w:type="dxa"/>
            <w:vMerge w:val="restart"/>
            <w:tcBorders>
              <w:top w:val="nil"/>
              <w:left w:val="single" w:sz="8" w:space="0" w:color="000000"/>
              <w:bottom w:val="single" w:sz="8" w:space="0" w:color="000000"/>
              <w:right w:val="single" w:sz="8" w:space="0" w:color="000000"/>
            </w:tcBorders>
            <w:shd w:val="clear" w:color="auto" w:fill="auto"/>
            <w:hideMark/>
          </w:tcPr>
          <w:p w14:paraId="423D8551" w14:textId="77777777" w:rsidR="004E6744" w:rsidRPr="002D02D8" w:rsidRDefault="004E6744" w:rsidP="004E6744">
            <w:pPr>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w:t>
            </w:r>
          </w:p>
        </w:tc>
      </w:tr>
      <w:tr w:rsidR="004E6744" w:rsidRPr="002D02D8" w14:paraId="0A35D902" w14:textId="77777777" w:rsidTr="00FF4C2D">
        <w:trPr>
          <w:trHeight w:val="525"/>
        </w:trPr>
        <w:tc>
          <w:tcPr>
            <w:tcW w:w="1319" w:type="dxa"/>
            <w:tcBorders>
              <w:top w:val="nil"/>
              <w:left w:val="single" w:sz="8" w:space="0" w:color="000000"/>
              <w:bottom w:val="single" w:sz="4" w:space="0" w:color="auto"/>
              <w:right w:val="nil"/>
            </w:tcBorders>
            <w:shd w:val="clear" w:color="000000" w:fill="E5E5E5"/>
            <w:hideMark/>
          </w:tcPr>
          <w:p w14:paraId="5034A403"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 xml:space="preserve">(eficácia e eficiência) </w:t>
            </w:r>
          </w:p>
        </w:tc>
        <w:tc>
          <w:tcPr>
            <w:tcW w:w="8310" w:type="dxa"/>
            <w:gridSpan w:val="2"/>
            <w:tcBorders>
              <w:top w:val="nil"/>
              <w:left w:val="single" w:sz="8" w:space="0" w:color="000000"/>
              <w:bottom w:val="single" w:sz="4" w:space="0" w:color="auto"/>
              <w:right w:val="single" w:sz="8" w:space="0" w:color="000000"/>
            </w:tcBorders>
            <w:shd w:val="clear" w:color="auto" w:fill="auto"/>
            <w:hideMark/>
          </w:tcPr>
          <w:p w14:paraId="0E84FA1C" w14:textId="77777777" w:rsidR="004E6744" w:rsidRPr="002D02D8" w:rsidRDefault="004E6744" w:rsidP="007D7EB2">
            <w:pPr>
              <w:pStyle w:val="ListParagraph"/>
              <w:numPr>
                <w:ilvl w:val="0"/>
                <w:numId w:val="111"/>
              </w:numPr>
              <w:spacing w:after="0" w:line="240" w:lineRule="auto"/>
              <w:jc w:val="both"/>
              <w:rPr>
                <w:rFonts w:cs="Arial"/>
                <w:color w:val="000000"/>
                <w:sz w:val="20"/>
                <w:szCs w:val="20"/>
                <w:lang w:eastAsia="es-ES"/>
              </w:rPr>
            </w:pPr>
            <w:r w:rsidRPr="002D02D8">
              <w:rPr>
                <w:rFonts w:cs="Arial"/>
                <w:color w:val="000000"/>
                <w:sz w:val="20"/>
                <w:szCs w:val="20"/>
                <w:lang w:eastAsia="es-ES"/>
              </w:rPr>
              <w:t>Promover a realização de pesquisas operacionais que permitam fortalecer os programas de nutrição, incluindo a abordagem multissectorial.</w:t>
            </w:r>
          </w:p>
        </w:tc>
        <w:tc>
          <w:tcPr>
            <w:tcW w:w="5809" w:type="dxa"/>
            <w:vMerge/>
            <w:tcBorders>
              <w:top w:val="nil"/>
              <w:left w:val="single" w:sz="8" w:space="0" w:color="000000"/>
              <w:bottom w:val="single" w:sz="4" w:space="0" w:color="auto"/>
              <w:right w:val="single" w:sz="8" w:space="0" w:color="000000"/>
            </w:tcBorders>
            <w:vAlign w:val="center"/>
            <w:hideMark/>
          </w:tcPr>
          <w:p w14:paraId="1E7BB0AF" w14:textId="77777777" w:rsidR="004E6744" w:rsidRPr="002D02D8" w:rsidRDefault="004E6744" w:rsidP="004E6744">
            <w:pPr>
              <w:spacing w:after="0" w:line="240" w:lineRule="auto"/>
              <w:rPr>
                <w:rFonts w:ascii="Arial" w:eastAsia="Times New Roman" w:hAnsi="Arial" w:cs="Arial"/>
                <w:color w:val="000000"/>
                <w:sz w:val="20"/>
                <w:szCs w:val="20"/>
                <w:lang w:eastAsia="es-ES"/>
              </w:rPr>
            </w:pPr>
          </w:p>
        </w:tc>
      </w:tr>
      <w:tr w:rsidR="004E6744" w:rsidRPr="002D02D8" w14:paraId="439CDA5A" w14:textId="77777777" w:rsidTr="00FF4C2D">
        <w:trPr>
          <w:trHeight w:val="510"/>
        </w:trPr>
        <w:tc>
          <w:tcPr>
            <w:tcW w:w="1319" w:type="dxa"/>
            <w:tcBorders>
              <w:top w:val="single" w:sz="4" w:space="0" w:color="auto"/>
              <w:left w:val="single" w:sz="4" w:space="0" w:color="auto"/>
              <w:bottom w:val="single" w:sz="4" w:space="0" w:color="auto"/>
              <w:right w:val="single" w:sz="4" w:space="0" w:color="auto"/>
            </w:tcBorders>
            <w:shd w:val="clear" w:color="000000" w:fill="E5E5E5"/>
            <w:hideMark/>
          </w:tcPr>
          <w:p w14:paraId="4ED2D461" w14:textId="77777777" w:rsidR="004E6744" w:rsidRPr="002D02D8" w:rsidRDefault="004E6744" w:rsidP="004E6744">
            <w:pPr>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OE5</w:t>
            </w:r>
            <w:r w:rsidR="00C70B4B" w:rsidRPr="002D02D8">
              <w:rPr>
                <w:rFonts w:ascii="Arial" w:eastAsia="Times New Roman" w:hAnsi="Arial" w:cs="Arial"/>
                <w:b/>
                <w:bCs/>
                <w:color w:val="000000"/>
                <w:sz w:val="20"/>
                <w:szCs w:val="20"/>
                <w:lang w:eastAsia="es-ES"/>
              </w:rPr>
              <w:t xml:space="preserve"> (melhores parcerias)</w:t>
            </w:r>
          </w:p>
        </w:tc>
        <w:tc>
          <w:tcPr>
            <w:tcW w:w="8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2A5EFD" w14:textId="77777777" w:rsidR="004E6744" w:rsidRPr="002D02D8" w:rsidRDefault="004E6744"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Implementar o Plano de Acção Multissectorial para a Redução da Desnutrição Crónica em Moçambique, em particular as acções da nutrição sob a responsabilidade do sector saúde</w:t>
            </w:r>
          </w:p>
          <w:p w14:paraId="398AC9E8" w14:textId="77777777" w:rsidR="00C70B4B" w:rsidRPr="002D02D8" w:rsidRDefault="00C70B4B"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Promover a integração da nutrição nos sectores-chave como a saúde, agricultura, educação, acção social e os programas de desenvolvimento.</w:t>
            </w:r>
          </w:p>
          <w:p w14:paraId="1C709363" w14:textId="18AE0904" w:rsidR="00C70B4B" w:rsidRPr="002D02D8" w:rsidRDefault="00C70B4B" w:rsidP="007D7EB2">
            <w:pPr>
              <w:pStyle w:val="ListParagraph"/>
              <w:numPr>
                <w:ilvl w:val="0"/>
                <w:numId w:val="111"/>
              </w:numPr>
              <w:spacing w:after="0" w:line="240" w:lineRule="auto"/>
              <w:rPr>
                <w:rFonts w:cs="Arial"/>
                <w:b/>
                <w:bCs/>
                <w:color w:val="000000"/>
                <w:sz w:val="20"/>
                <w:szCs w:val="20"/>
                <w:lang w:eastAsia="es-ES"/>
              </w:rPr>
            </w:pPr>
            <w:r w:rsidRPr="002D02D8">
              <w:rPr>
                <w:rFonts w:cs="Arial"/>
                <w:color w:val="000000"/>
                <w:sz w:val="20"/>
                <w:szCs w:val="20"/>
                <w:lang w:eastAsia="es-ES"/>
              </w:rPr>
              <w:t xml:space="preserve">Adaptação ao contexto nacional e implementação </w:t>
            </w:r>
            <w:r w:rsidR="00F370B0" w:rsidRPr="002D02D8">
              <w:rPr>
                <w:rFonts w:cs="Arial"/>
                <w:color w:val="000000"/>
                <w:sz w:val="20"/>
                <w:szCs w:val="20"/>
                <w:lang w:eastAsia="es-ES"/>
              </w:rPr>
              <w:t xml:space="preserve">da </w:t>
            </w:r>
            <w:r w:rsidR="00F370B0" w:rsidRPr="002D02D8">
              <w:rPr>
                <w:rFonts w:cs="Arial"/>
                <w:b/>
                <w:bCs/>
                <w:color w:val="000000"/>
                <w:sz w:val="20"/>
                <w:szCs w:val="20"/>
                <w:lang w:eastAsia="es-ES"/>
              </w:rPr>
              <w:t>Estratégia</w:t>
            </w:r>
            <w:r w:rsidRPr="002D02D8">
              <w:rPr>
                <w:rFonts w:cs="Arial"/>
                <w:b/>
                <w:bCs/>
                <w:color w:val="000000"/>
                <w:sz w:val="20"/>
                <w:szCs w:val="20"/>
                <w:lang w:eastAsia="es-ES"/>
              </w:rPr>
              <w:t xml:space="preserve"> Global de Alimentação, Actividade Física e Saúde da OMS.</w:t>
            </w:r>
          </w:p>
          <w:p w14:paraId="25D30918" w14:textId="77777777" w:rsidR="00C70B4B" w:rsidRPr="002D02D8" w:rsidRDefault="00C70B4B" w:rsidP="007D7EB2">
            <w:pPr>
              <w:pStyle w:val="ListParagraph"/>
              <w:numPr>
                <w:ilvl w:val="0"/>
                <w:numId w:val="111"/>
              </w:numPr>
              <w:spacing w:after="0" w:line="240" w:lineRule="auto"/>
              <w:rPr>
                <w:rFonts w:cs="Arial"/>
                <w:color w:val="000000"/>
                <w:sz w:val="20"/>
                <w:szCs w:val="20"/>
                <w:lang w:eastAsia="es-ES"/>
              </w:rPr>
            </w:pPr>
            <w:r w:rsidRPr="002D02D8">
              <w:rPr>
                <w:rFonts w:cs="Arial"/>
                <w:b/>
                <w:bCs/>
                <w:color w:val="000000"/>
                <w:sz w:val="20"/>
                <w:szCs w:val="20"/>
                <w:lang w:eastAsia="es-ES"/>
              </w:rPr>
              <w:t>Contribuir para o controlo das taxas de sobrepeso</w:t>
            </w:r>
            <w:r w:rsidRPr="002D02D8">
              <w:rPr>
                <w:rFonts w:cs="Arial"/>
                <w:color w:val="000000"/>
                <w:sz w:val="20"/>
                <w:szCs w:val="20"/>
                <w:lang w:eastAsia="es-ES"/>
              </w:rPr>
              <w:t xml:space="preserve"> e obesidade infantil, e das prevalências de excesso de peso e obesidade em adolescentes e adultos</w:t>
            </w:r>
          </w:p>
          <w:p w14:paraId="2C10A62D" w14:textId="77777777" w:rsidR="00C70B4B" w:rsidRPr="002D02D8" w:rsidRDefault="00C70B4B"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Fortalecimento das acções de nutrição durante as emergências, através da melhoria da planificação da resposta de nutrição, capacitação das equipas de contingência e alocação dos recursos necessários para a resposta.</w:t>
            </w:r>
          </w:p>
          <w:p w14:paraId="15C3D8A1" w14:textId="77777777" w:rsidR="00C70B4B" w:rsidRPr="002D02D8" w:rsidRDefault="00C70B4B"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Colaborar no desenvolvimento e implementação do Programa Nacional de Fortificação de Alimentos, incluindo a iodização do sal.</w:t>
            </w:r>
          </w:p>
        </w:tc>
        <w:tc>
          <w:tcPr>
            <w:tcW w:w="5809" w:type="dxa"/>
            <w:tcBorders>
              <w:top w:val="single" w:sz="4" w:space="0" w:color="auto"/>
              <w:left w:val="single" w:sz="4" w:space="0" w:color="auto"/>
              <w:bottom w:val="single" w:sz="4" w:space="0" w:color="auto"/>
              <w:right w:val="single" w:sz="4" w:space="0" w:color="auto"/>
            </w:tcBorders>
            <w:shd w:val="clear" w:color="auto" w:fill="auto"/>
            <w:hideMark/>
          </w:tcPr>
          <w:p w14:paraId="155A4885" w14:textId="7E4095FD" w:rsidR="004E6744" w:rsidRPr="002D02D8" w:rsidRDefault="004E6744" w:rsidP="007D7EB2">
            <w:pPr>
              <w:pStyle w:val="ListParagraph"/>
              <w:numPr>
                <w:ilvl w:val="0"/>
                <w:numId w:val="111"/>
              </w:numPr>
              <w:spacing w:after="0" w:line="240" w:lineRule="auto"/>
              <w:rPr>
                <w:rFonts w:cs="Arial"/>
                <w:color w:val="000000"/>
                <w:sz w:val="20"/>
                <w:szCs w:val="20"/>
                <w:lang w:eastAsia="es-ES"/>
              </w:rPr>
            </w:pPr>
            <w:r w:rsidRPr="002D02D8">
              <w:rPr>
                <w:rFonts w:cs="Arial"/>
                <w:color w:val="000000"/>
                <w:sz w:val="20"/>
                <w:szCs w:val="20"/>
                <w:lang w:eastAsia="es-ES"/>
              </w:rPr>
              <w:t>Taxa de criança</w:t>
            </w:r>
            <w:r w:rsidR="002639E5" w:rsidRPr="002D02D8">
              <w:rPr>
                <w:rFonts w:cs="Arial"/>
                <w:color w:val="000000"/>
                <w:sz w:val="20"/>
                <w:szCs w:val="20"/>
                <w:lang w:eastAsia="es-ES"/>
              </w:rPr>
              <w:t xml:space="preserve">s dos 9-11 meses que receberam alimentos </w:t>
            </w:r>
            <w:r w:rsidR="00C70B4B" w:rsidRPr="002D02D8">
              <w:rPr>
                <w:rFonts w:cs="Arial"/>
                <w:color w:val="000000"/>
                <w:sz w:val="20"/>
                <w:szCs w:val="20"/>
                <w:lang w:eastAsia="es-ES"/>
              </w:rPr>
              <w:t xml:space="preserve">complementares adequados o mínimo de vezes por dia de acordo com o estado de </w:t>
            </w:r>
            <w:r w:rsidR="00F370B0" w:rsidRPr="002D02D8">
              <w:rPr>
                <w:rFonts w:cs="Arial"/>
                <w:color w:val="000000"/>
                <w:sz w:val="20"/>
                <w:szCs w:val="20"/>
                <w:lang w:eastAsia="es-ES"/>
              </w:rPr>
              <w:t>amamentação</w:t>
            </w:r>
          </w:p>
        </w:tc>
      </w:tr>
    </w:tbl>
    <w:p w14:paraId="737185D6" w14:textId="77777777" w:rsidR="004E6744" w:rsidRPr="002D02D8" w:rsidRDefault="004E6744" w:rsidP="00A32795">
      <w:pPr>
        <w:pStyle w:val="ListParagraph"/>
        <w:spacing w:line="259" w:lineRule="auto"/>
        <w:ind w:left="1080"/>
        <w:rPr>
          <w:rFonts w:cs="Arial"/>
          <w:i/>
          <w:sz w:val="24"/>
          <w:szCs w:val="24"/>
        </w:rPr>
      </w:pPr>
    </w:p>
    <w:p w14:paraId="65284618" w14:textId="77777777" w:rsidR="00C70B4B" w:rsidRPr="002D02D8" w:rsidRDefault="00C70B4B" w:rsidP="00A32795">
      <w:pPr>
        <w:pStyle w:val="ListParagraph"/>
        <w:spacing w:line="259" w:lineRule="auto"/>
        <w:ind w:left="1080"/>
        <w:rPr>
          <w:rFonts w:cs="Arial"/>
          <w:i/>
          <w:sz w:val="24"/>
          <w:szCs w:val="24"/>
        </w:rPr>
      </w:pPr>
    </w:p>
    <w:p w14:paraId="55160186" w14:textId="77777777" w:rsidR="00C70B4B" w:rsidRPr="002D02D8" w:rsidRDefault="00C70B4B" w:rsidP="00A32795">
      <w:pPr>
        <w:pStyle w:val="ListParagraph"/>
        <w:spacing w:line="259" w:lineRule="auto"/>
        <w:ind w:left="1080"/>
        <w:rPr>
          <w:rFonts w:cs="Arial"/>
          <w:i/>
          <w:sz w:val="24"/>
          <w:szCs w:val="24"/>
        </w:rPr>
      </w:pPr>
    </w:p>
    <w:tbl>
      <w:tblPr>
        <w:tblW w:w="15451" w:type="dxa"/>
        <w:tblInd w:w="-601" w:type="dxa"/>
        <w:tblLayout w:type="fixed"/>
        <w:tblLook w:val="0000" w:firstRow="0" w:lastRow="0" w:firstColumn="0" w:lastColumn="0" w:noHBand="0" w:noVBand="0"/>
      </w:tblPr>
      <w:tblGrid>
        <w:gridCol w:w="1260"/>
        <w:gridCol w:w="5452"/>
        <w:gridCol w:w="2884"/>
        <w:gridCol w:w="5855"/>
      </w:tblGrid>
      <w:tr w:rsidR="004E6744" w:rsidRPr="002D02D8" w14:paraId="2982700B" w14:textId="77777777" w:rsidTr="004E6744">
        <w:trPr>
          <w:trHeight w:val="35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484566B8" w14:textId="77777777" w:rsidR="004E6744" w:rsidRPr="002D02D8" w:rsidRDefault="004E6744" w:rsidP="00AB7C4D">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PAV</w:t>
            </w:r>
          </w:p>
        </w:tc>
      </w:tr>
      <w:tr w:rsidR="00EC24F6" w:rsidRPr="002D02D8" w14:paraId="4678F04D" w14:textId="77777777" w:rsidTr="004E6744">
        <w:trPr>
          <w:trHeight w:val="350"/>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E5E5E5"/>
          </w:tcPr>
          <w:p w14:paraId="0C112F9D"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0A5C56CE"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hAnsi="Arial" w:cs="Arial"/>
                <w:sz w:val="20"/>
                <w:szCs w:val="20"/>
              </w:rPr>
              <w:t>Reduzir a prevalência e mortalidade das doenças preveníveis através de vacinas</w:t>
            </w:r>
          </w:p>
        </w:tc>
        <w:tc>
          <w:tcPr>
            <w:tcW w:w="8739" w:type="dxa"/>
            <w:gridSpan w:val="2"/>
            <w:tcBorders>
              <w:top w:val="single" w:sz="4" w:space="0" w:color="000000"/>
              <w:left w:val="single" w:sz="4" w:space="0" w:color="000000"/>
              <w:bottom w:val="single" w:sz="4" w:space="0" w:color="000000"/>
              <w:right w:val="single" w:sz="4" w:space="0" w:color="000000"/>
            </w:tcBorders>
            <w:shd w:val="clear" w:color="auto" w:fill="E5E5E5"/>
          </w:tcPr>
          <w:p w14:paraId="137ADC3A"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6B5F6A2B" w14:textId="77777777" w:rsidR="00EC24F6" w:rsidRPr="002D02D8" w:rsidRDefault="00EC24F6" w:rsidP="00AB7C4D">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Incidência/prevalência das doenças preveníveis pelo PAV</w:t>
            </w:r>
          </w:p>
        </w:tc>
      </w:tr>
      <w:tr w:rsidR="00EC24F6" w:rsidRPr="002D02D8" w14:paraId="4785B89E"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28A79D67"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336" w:type="dxa"/>
            <w:gridSpan w:val="2"/>
            <w:tcBorders>
              <w:top w:val="single" w:sz="4" w:space="0" w:color="000000"/>
              <w:left w:val="single" w:sz="4" w:space="0" w:color="000000"/>
              <w:bottom w:val="single" w:sz="4" w:space="0" w:color="000000"/>
            </w:tcBorders>
            <w:shd w:val="clear" w:color="auto" w:fill="E5E5E5"/>
          </w:tcPr>
          <w:p w14:paraId="414E53AE" w14:textId="77777777" w:rsidR="00EC24F6" w:rsidRPr="002D02D8" w:rsidRDefault="00EC24F6" w:rsidP="00AB7C4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855" w:type="dxa"/>
            <w:tcBorders>
              <w:top w:val="single" w:sz="4" w:space="0" w:color="000000"/>
              <w:left w:val="single" w:sz="4" w:space="0" w:color="000000"/>
              <w:bottom w:val="single" w:sz="4" w:space="0" w:color="000000"/>
              <w:right w:val="single" w:sz="4" w:space="0" w:color="000000"/>
            </w:tcBorders>
            <w:shd w:val="clear" w:color="auto" w:fill="E5E5E5"/>
          </w:tcPr>
          <w:p w14:paraId="74ED1D30" w14:textId="77777777" w:rsidR="00EC24F6" w:rsidRPr="002D02D8" w:rsidRDefault="00EC24F6" w:rsidP="00AB7C4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351B8AAD" w14:textId="77777777" w:rsidTr="00FF4C2D">
        <w:tc>
          <w:tcPr>
            <w:tcW w:w="1260" w:type="dxa"/>
            <w:tcBorders>
              <w:top w:val="single" w:sz="4" w:space="0" w:color="000000"/>
              <w:left w:val="single" w:sz="4" w:space="0" w:color="000000"/>
              <w:bottom w:val="single" w:sz="4" w:space="0" w:color="000000"/>
            </w:tcBorders>
            <w:shd w:val="clear" w:color="auto" w:fill="E5E5E5"/>
          </w:tcPr>
          <w:p w14:paraId="70085ABD"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(acceso)</w:t>
            </w:r>
          </w:p>
        </w:tc>
        <w:tc>
          <w:tcPr>
            <w:tcW w:w="8336" w:type="dxa"/>
            <w:gridSpan w:val="2"/>
            <w:tcBorders>
              <w:top w:val="single" w:sz="4" w:space="0" w:color="000000"/>
              <w:left w:val="single" w:sz="4" w:space="0" w:color="000000"/>
              <w:bottom w:val="single" w:sz="4" w:space="0" w:color="000000"/>
            </w:tcBorders>
            <w:shd w:val="clear" w:color="auto" w:fill="auto"/>
          </w:tcPr>
          <w:p w14:paraId="0B8E0098" w14:textId="77777777" w:rsidR="00EC24F6" w:rsidRPr="002D02D8" w:rsidRDefault="00EC24F6" w:rsidP="007D7EB2">
            <w:pPr>
              <w:pStyle w:val="ListParagraph"/>
              <w:numPr>
                <w:ilvl w:val="0"/>
                <w:numId w:val="110"/>
              </w:numPr>
              <w:spacing w:after="0" w:line="240" w:lineRule="auto"/>
              <w:rPr>
                <w:rFonts w:cs="Arial"/>
                <w:sz w:val="20"/>
                <w:szCs w:val="20"/>
              </w:rPr>
            </w:pPr>
            <w:r w:rsidRPr="002D02D8">
              <w:rPr>
                <w:rFonts w:cs="Arial"/>
                <w:sz w:val="20"/>
                <w:szCs w:val="20"/>
              </w:rPr>
              <w:t>Em colaboração com a DeProS implementar campanhas</w:t>
            </w:r>
            <w:r w:rsidR="006A7DB4" w:rsidRPr="002D02D8">
              <w:rPr>
                <w:rFonts w:cs="Arial"/>
                <w:sz w:val="20"/>
                <w:szCs w:val="20"/>
              </w:rPr>
              <w:t>,</w:t>
            </w:r>
            <w:r w:rsidRPr="002D02D8">
              <w:rPr>
                <w:rFonts w:cs="Arial"/>
                <w:sz w:val="20"/>
                <w:szCs w:val="20"/>
              </w:rPr>
              <w:t xml:space="preserve"> e outras formas de mobilização social</w:t>
            </w:r>
            <w:r w:rsidR="006A7DB4" w:rsidRPr="002D02D8">
              <w:rPr>
                <w:rFonts w:cs="Arial"/>
                <w:sz w:val="20"/>
                <w:szCs w:val="20"/>
              </w:rPr>
              <w:t>,</w:t>
            </w:r>
            <w:r w:rsidRPr="002D02D8">
              <w:rPr>
                <w:rFonts w:cs="Arial"/>
                <w:sz w:val="20"/>
                <w:szCs w:val="20"/>
              </w:rPr>
              <w:t xml:space="preserve"> de intensificação de vacinação de rotina, tais como uso de OCS, organizações de base comunitárias, brigadas móveis, etc. </w:t>
            </w:r>
          </w:p>
          <w:p w14:paraId="61B98B7A" w14:textId="77777777" w:rsidR="00EC24F6" w:rsidRPr="002D02D8" w:rsidRDefault="00EC24F6" w:rsidP="007D7EB2">
            <w:pPr>
              <w:pStyle w:val="ListParagraph"/>
              <w:numPr>
                <w:ilvl w:val="0"/>
                <w:numId w:val="110"/>
              </w:numPr>
              <w:spacing w:after="0" w:line="240" w:lineRule="auto"/>
              <w:rPr>
                <w:rFonts w:cs="Arial"/>
                <w:sz w:val="20"/>
                <w:szCs w:val="20"/>
              </w:rPr>
            </w:pPr>
            <w:r w:rsidRPr="002D02D8">
              <w:rPr>
                <w:rFonts w:cs="Arial"/>
                <w:sz w:val="20"/>
                <w:szCs w:val="20"/>
              </w:rPr>
              <w:t>Aumentar o número de postos fixos de vacinação</w:t>
            </w:r>
          </w:p>
          <w:p w14:paraId="2628B35E" w14:textId="77777777" w:rsidR="00EC24F6" w:rsidRPr="002D02D8" w:rsidRDefault="00EC24F6" w:rsidP="007D7EB2">
            <w:pPr>
              <w:pStyle w:val="ListParagraph"/>
              <w:numPr>
                <w:ilvl w:val="0"/>
                <w:numId w:val="110"/>
              </w:numPr>
              <w:spacing w:after="0" w:line="240" w:lineRule="auto"/>
              <w:rPr>
                <w:rFonts w:cs="Arial"/>
                <w:sz w:val="20"/>
                <w:szCs w:val="20"/>
              </w:rPr>
            </w:pPr>
            <w:r w:rsidRPr="002D02D8">
              <w:rPr>
                <w:rFonts w:cs="Arial"/>
                <w:sz w:val="20"/>
                <w:szCs w:val="20"/>
              </w:rPr>
              <w:t>Introduzir novas vacinas no PAV de rotina, nomeadamente de PCV, Rotavirus e HPV</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14:paraId="0275F425" w14:textId="77777777" w:rsidR="00EC24F6" w:rsidRPr="002D02D8" w:rsidRDefault="00EC24F6" w:rsidP="007D7EB2">
            <w:pPr>
              <w:pStyle w:val="ListParagraph"/>
              <w:numPr>
                <w:ilvl w:val="0"/>
                <w:numId w:val="110"/>
              </w:numPr>
              <w:suppressAutoHyphens/>
              <w:snapToGrid w:val="0"/>
              <w:spacing w:after="0" w:line="240" w:lineRule="auto"/>
              <w:rPr>
                <w:rFonts w:cs="Arial"/>
                <w:bCs/>
                <w:sz w:val="20"/>
                <w:szCs w:val="20"/>
              </w:rPr>
            </w:pPr>
            <w:r w:rsidRPr="002D02D8">
              <w:rPr>
                <w:rFonts w:cs="Arial"/>
                <w:bCs/>
                <w:sz w:val="20"/>
                <w:szCs w:val="20"/>
              </w:rPr>
              <w:t>Percentagem de crianças completamente vacinadas (QAD 2)</w:t>
            </w:r>
          </w:p>
          <w:p w14:paraId="0223DE80" w14:textId="0F9D967D" w:rsidR="00EC24F6" w:rsidRPr="002D02D8" w:rsidRDefault="00EC24F6" w:rsidP="00F370B0">
            <w:pPr>
              <w:pStyle w:val="ListParagraph"/>
              <w:numPr>
                <w:ilvl w:val="0"/>
                <w:numId w:val="11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Cobertura de DTP</w:t>
            </w:r>
            <w:proofErr w:type="gramStart"/>
            <w:r w:rsidRPr="002D02D8">
              <w:rPr>
                <w:rFonts w:cs="Arial"/>
                <w:color w:val="000000"/>
                <w:sz w:val="20"/>
                <w:szCs w:val="20"/>
                <w:lang w:eastAsia="ar-SA"/>
              </w:rPr>
              <w:t>3  (</w:t>
            </w:r>
            <w:proofErr w:type="gramEnd"/>
            <w:r w:rsidRPr="002D02D8">
              <w:rPr>
                <w:rFonts w:cs="Arial"/>
                <w:color w:val="000000"/>
                <w:sz w:val="20"/>
                <w:szCs w:val="20"/>
                <w:lang w:eastAsia="ar-SA"/>
              </w:rPr>
              <w:t xml:space="preserve">12–23 </w:t>
            </w:r>
            <w:r w:rsidR="00F370B0" w:rsidRPr="002D02D8">
              <w:rPr>
                <w:rFonts w:cs="Arial"/>
                <w:color w:val="000000"/>
                <w:sz w:val="20"/>
                <w:szCs w:val="20"/>
                <w:lang w:eastAsia="ar-SA"/>
              </w:rPr>
              <w:t>meses</w:t>
            </w:r>
            <w:r w:rsidRPr="002D02D8">
              <w:rPr>
                <w:rFonts w:cs="Arial"/>
                <w:color w:val="000000"/>
                <w:sz w:val="20"/>
                <w:szCs w:val="20"/>
                <w:lang w:eastAsia="ar-SA"/>
              </w:rPr>
              <w:t>)</w:t>
            </w:r>
          </w:p>
        </w:tc>
      </w:tr>
      <w:tr w:rsidR="00EC24F6" w:rsidRPr="002D02D8" w14:paraId="620A2634" w14:textId="77777777" w:rsidTr="00FF4C2D">
        <w:tc>
          <w:tcPr>
            <w:tcW w:w="1260" w:type="dxa"/>
            <w:tcBorders>
              <w:top w:val="single" w:sz="4" w:space="0" w:color="000000"/>
              <w:left w:val="single" w:sz="4" w:space="0" w:color="000000"/>
              <w:bottom w:val="single" w:sz="4" w:space="0" w:color="000000"/>
            </w:tcBorders>
            <w:shd w:val="clear" w:color="auto" w:fill="E5E5E5"/>
          </w:tcPr>
          <w:p w14:paraId="7CA3E5D5"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336" w:type="dxa"/>
            <w:gridSpan w:val="2"/>
            <w:tcBorders>
              <w:top w:val="single" w:sz="4" w:space="0" w:color="000000"/>
              <w:left w:val="single" w:sz="4" w:space="0" w:color="000000"/>
              <w:bottom w:val="single" w:sz="4" w:space="0" w:color="000000"/>
            </w:tcBorders>
            <w:shd w:val="clear" w:color="auto" w:fill="auto"/>
          </w:tcPr>
          <w:p w14:paraId="36B51085" w14:textId="77777777" w:rsidR="00EC24F6" w:rsidRPr="002D02D8" w:rsidRDefault="00EC24F6" w:rsidP="007D7EB2">
            <w:pPr>
              <w:pStyle w:val="ListParagraph"/>
              <w:numPr>
                <w:ilvl w:val="0"/>
                <w:numId w:val="110"/>
              </w:numPr>
              <w:spacing w:after="0" w:line="240" w:lineRule="auto"/>
              <w:rPr>
                <w:rFonts w:cs="Arial"/>
                <w:sz w:val="20"/>
                <w:szCs w:val="20"/>
              </w:rPr>
            </w:pPr>
            <w:r w:rsidRPr="002D02D8">
              <w:rPr>
                <w:rFonts w:cs="Arial"/>
                <w:sz w:val="20"/>
                <w:szCs w:val="20"/>
              </w:rPr>
              <w:t>Aumentar e melhorar a supervisão e apoio técnico aos níveis mais periféricos</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14:paraId="5B4786C5" w14:textId="2B8167EB" w:rsidR="00EC24F6" w:rsidRPr="002D02D8" w:rsidRDefault="00F370B0" w:rsidP="007D7EB2">
            <w:pPr>
              <w:pStyle w:val="ListParagraph"/>
              <w:numPr>
                <w:ilvl w:val="0"/>
                <w:numId w:val="110"/>
              </w:numPr>
              <w:suppressAutoHyphens/>
              <w:snapToGrid w:val="0"/>
              <w:spacing w:after="0" w:line="240" w:lineRule="auto"/>
              <w:rPr>
                <w:rFonts w:cs="Arial"/>
                <w:color w:val="000000"/>
                <w:sz w:val="20"/>
                <w:szCs w:val="20"/>
                <w:lang w:eastAsia="ar-SA"/>
              </w:rPr>
            </w:pPr>
            <w:r w:rsidRPr="002D02D8">
              <w:rPr>
                <w:rFonts w:cs="Arial"/>
                <w:bCs/>
                <w:sz w:val="20"/>
                <w:szCs w:val="20"/>
              </w:rPr>
              <w:t>Quebra vacinal</w:t>
            </w:r>
            <w:r w:rsidR="00EC24F6" w:rsidRPr="002D02D8">
              <w:rPr>
                <w:rFonts w:cs="Arial"/>
                <w:bCs/>
                <w:sz w:val="20"/>
                <w:szCs w:val="20"/>
              </w:rPr>
              <w:t xml:space="preserve"> (DPT/HEP 3ª dose/DPT/HEP 1º dose)</w:t>
            </w:r>
          </w:p>
        </w:tc>
      </w:tr>
      <w:tr w:rsidR="00EC24F6" w:rsidRPr="002D02D8" w14:paraId="68E48FBD"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3A6895A6" w14:textId="77777777" w:rsidR="00EC24F6" w:rsidRPr="002D02D8" w:rsidRDefault="00EC24F6" w:rsidP="00AB7C4D">
            <w:pPr>
              <w:suppressAutoHyphens/>
              <w:snapToGrid w:val="0"/>
              <w:spacing w:after="0" w:line="240" w:lineRule="auto"/>
              <w:rPr>
                <w:rFonts w:ascii="Arial" w:hAnsi="Arial" w:cs="Arial"/>
                <w:b/>
                <w:sz w:val="20"/>
                <w:szCs w:val="20"/>
              </w:rPr>
            </w:pPr>
            <w:r w:rsidRPr="002D02D8">
              <w:rPr>
                <w:rFonts w:ascii="Arial" w:hAnsi="Arial" w:cs="Arial"/>
                <w:b/>
                <w:sz w:val="20"/>
                <w:szCs w:val="20"/>
              </w:rPr>
              <w:t>OE3 (equidade)</w:t>
            </w:r>
          </w:p>
        </w:tc>
        <w:tc>
          <w:tcPr>
            <w:tcW w:w="8336" w:type="dxa"/>
            <w:gridSpan w:val="2"/>
            <w:tcBorders>
              <w:top w:val="single" w:sz="4" w:space="0" w:color="000000"/>
              <w:left w:val="single" w:sz="4" w:space="0" w:color="000000"/>
              <w:bottom w:val="single" w:sz="4" w:space="0" w:color="000000"/>
            </w:tcBorders>
            <w:shd w:val="clear" w:color="auto" w:fill="auto"/>
          </w:tcPr>
          <w:p w14:paraId="5941C557" w14:textId="77777777" w:rsidR="00EC24F6" w:rsidRPr="002D02D8" w:rsidRDefault="00EC24F6" w:rsidP="007D7EB2">
            <w:pPr>
              <w:pStyle w:val="ListParagraph"/>
              <w:numPr>
                <w:ilvl w:val="0"/>
                <w:numId w:val="110"/>
              </w:numPr>
              <w:spacing w:after="0" w:line="240" w:lineRule="auto"/>
              <w:rPr>
                <w:rFonts w:cs="Arial"/>
                <w:sz w:val="20"/>
                <w:szCs w:val="20"/>
              </w:rPr>
            </w:pPr>
            <w:r w:rsidRPr="002D02D8">
              <w:rPr>
                <w:rFonts w:cs="Arial"/>
                <w:sz w:val="20"/>
                <w:szCs w:val="20"/>
              </w:rPr>
              <w:t>Uso de brigadas móveis particularmente em áreas de difícil acesso, através da implementação da estratégia RED (Alcançando Cada Distrito)</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14:paraId="4B3C71BF" w14:textId="77777777" w:rsidR="00EC24F6" w:rsidRPr="002D02D8" w:rsidRDefault="002639E5" w:rsidP="007D7EB2">
            <w:pPr>
              <w:pStyle w:val="ListParagraph"/>
              <w:numPr>
                <w:ilvl w:val="0"/>
                <w:numId w:val="110"/>
              </w:numPr>
              <w:suppressAutoHyphens/>
              <w:snapToGrid w:val="0"/>
              <w:spacing w:after="0" w:line="240" w:lineRule="auto"/>
              <w:rPr>
                <w:rFonts w:cs="Arial"/>
                <w:bCs/>
                <w:sz w:val="20"/>
                <w:szCs w:val="20"/>
              </w:rPr>
            </w:pPr>
            <w:r w:rsidRPr="002D02D8">
              <w:rPr>
                <w:rFonts w:cs="Arial"/>
                <w:bCs/>
                <w:sz w:val="20"/>
                <w:szCs w:val="20"/>
              </w:rPr>
              <w:t>Nº de distritos com brigadas móveis em funcionamento</w:t>
            </w:r>
          </w:p>
        </w:tc>
      </w:tr>
      <w:tr w:rsidR="00EC24F6" w:rsidRPr="002D02D8" w14:paraId="1AA09787"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236B4052" w14:textId="77777777" w:rsidR="00EC24F6" w:rsidRPr="002D02D8" w:rsidRDefault="00EC24F6" w:rsidP="00AB7C4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OE4 (eficácia/ eficiência) </w:t>
            </w:r>
          </w:p>
        </w:tc>
        <w:tc>
          <w:tcPr>
            <w:tcW w:w="8336" w:type="dxa"/>
            <w:gridSpan w:val="2"/>
            <w:tcBorders>
              <w:top w:val="single" w:sz="4" w:space="0" w:color="000000"/>
              <w:left w:val="single" w:sz="4" w:space="0" w:color="000000"/>
              <w:bottom w:val="single" w:sz="4" w:space="0" w:color="000000"/>
            </w:tcBorders>
            <w:shd w:val="clear" w:color="auto" w:fill="auto"/>
          </w:tcPr>
          <w:p w14:paraId="648F4A86" w14:textId="77777777" w:rsidR="00EC24F6" w:rsidRPr="002D02D8" w:rsidRDefault="00EC24F6" w:rsidP="007D7EB2">
            <w:pPr>
              <w:pStyle w:val="ListParagraph"/>
              <w:numPr>
                <w:ilvl w:val="0"/>
                <w:numId w:val="110"/>
              </w:numPr>
              <w:spacing w:after="0" w:line="240" w:lineRule="auto"/>
              <w:rPr>
                <w:rFonts w:cs="Arial"/>
                <w:sz w:val="20"/>
                <w:szCs w:val="20"/>
              </w:rPr>
            </w:pPr>
            <w:r w:rsidRPr="002D02D8">
              <w:rPr>
                <w:rFonts w:cs="Arial"/>
                <w:sz w:val="20"/>
                <w:szCs w:val="20"/>
              </w:rPr>
              <w:t>Introduzir novas técnicas de refrigeração</w:t>
            </w:r>
          </w:p>
          <w:p w14:paraId="682AF47B" w14:textId="77777777" w:rsidR="00EC24F6" w:rsidRPr="002D02D8" w:rsidRDefault="00EC24F6" w:rsidP="007D7EB2">
            <w:pPr>
              <w:pStyle w:val="ListParagraph"/>
              <w:numPr>
                <w:ilvl w:val="0"/>
                <w:numId w:val="110"/>
              </w:numPr>
              <w:spacing w:after="0" w:line="240" w:lineRule="auto"/>
              <w:rPr>
                <w:rFonts w:cs="Arial"/>
                <w:sz w:val="20"/>
                <w:szCs w:val="20"/>
              </w:rPr>
            </w:pPr>
            <w:r w:rsidRPr="002D02D8">
              <w:rPr>
                <w:rFonts w:cs="Arial"/>
                <w:sz w:val="20"/>
                <w:szCs w:val="20"/>
              </w:rPr>
              <w:t>Formar/capacitar o pessoal (cursos de curta duração</w:t>
            </w:r>
            <w:r w:rsidR="006A7DB4" w:rsidRPr="002D02D8">
              <w:rPr>
                <w:rFonts w:cs="Arial"/>
                <w:sz w:val="20"/>
                <w:szCs w:val="20"/>
              </w:rPr>
              <w:t>,</w:t>
            </w:r>
            <w:r w:rsidRPr="002D02D8">
              <w:rPr>
                <w:rFonts w:cs="Arial"/>
                <w:sz w:val="20"/>
                <w:szCs w:val="20"/>
              </w:rPr>
              <w:t xml:space="preserve"> ou formação em serviço</w:t>
            </w:r>
            <w:r w:rsidR="006A7DB4" w:rsidRPr="002D02D8">
              <w:rPr>
                <w:rFonts w:cs="Arial"/>
                <w:sz w:val="20"/>
                <w:szCs w:val="20"/>
              </w:rPr>
              <w:t>,</w:t>
            </w:r>
            <w:r w:rsidRPr="002D02D8">
              <w:rPr>
                <w:rFonts w:cs="Arial"/>
                <w:sz w:val="20"/>
                <w:szCs w:val="20"/>
              </w:rPr>
              <w:t xml:space="preserve"> em matérias de gestão da cadeia de frio, gestão de stocks e estratégia REDs e DQS, qualidade de dados)</w:t>
            </w:r>
            <w:r w:rsidR="0062513E" w:rsidRPr="002D02D8">
              <w:rPr>
                <w:rFonts w:cs="Arial"/>
                <w:sz w:val="20"/>
                <w:szCs w:val="20"/>
              </w:rPr>
              <w:t>.</w:t>
            </w:r>
            <w:r w:rsidRPr="002D02D8">
              <w:rPr>
                <w:rFonts w:cs="Arial"/>
                <w:sz w:val="20"/>
                <w:szCs w:val="20"/>
              </w:rPr>
              <w:t xml:space="preserve"> Realizar </w:t>
            </w:r>
            <w:r w:rsidR="0062513E" w:rsidRPr="002D02D8">
              <w:rPr>
                <w:rFonts w:cs="Arial"/>
                <w:sz w:val="20"/>
                <w:szCs w:val="20"/>
              </w:rPr>
              <w:t>controlo</w:t>
            </w:r>
            <w:r w:rsidRPr="002D02D8">
              <w:rPr>
                <w:rFonts w:cs="Arial"/>
                <w:sz w:val="20"/>
                <w:szCs w:val="20"/>
              </w:rPr>
              <w:t xml:space="preserve"> de qualidade de dados e inquéritos de cobertura vacinal </w:t>
            </w:r>
          </w:p>
          <w:p w14:paraId="52F211E9" w14:textId="77777777" w:rsidR="00EC24F6" w:rsidRPr="002D02D8" w:rsidRDefault="00EC24F6" w:rsidP="007D7EB2">
            <w:pPr>
              <w:pStyle w:val="ListParagraph"/>
              <w:numPr>
                <w:ilvl w:val="0"/>
                <w:numId w:val="110"/>
              </w:numPr>
              <w:suppressAutoHyphens/>
              <w:spacing w:after="0" w:line="240" w:lineRule="auto"/>
              <w:rPr>
                <w:rFonts w:cs="Arial"/>
                <w:color w:val="000000"/>
                <w:sz w:val="20"/>
                <w:szCs w:val="20"/>
                <w:lang w:eastAsia="ar-SA"/>
              </w:rPr>
            </w:pPr>
            <w:r w:rsidRPr="002D02D8">
              <w:rPr>
                <w:rFonts w:cs="Arial"/>
                <w:sz w:val="20"/>
                <w:szCs w:val="20"/>
              </w:rPr>
              <w:t>Supervisão e treino do pessoal das províncias na melhoria d</w:t>
            </w:r>
            <w:r w:rsidR="0062513E" w:rsidRPr="002D02D8">
              <w:rPr>
                <w:rFonts w:cs="Arial"/>
                <w:sz w:val="20"/>
                <w:szCs w:val="20"/>
              </w:rPr>
              <w:t>a</w:t>
            </w:r>
            <w:r w:rsidRPr="002D02D8">
              <w:rPr>
                <w:rFonts w:cs="Arial"/>
                <w:sz w:val="20"/>
                <w:szCs w:val="20"/>
              </w:rPr>
              <w:t xml:space="preserve"> qualidade de recolha de dados</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14:paraId="2BA601D2" w14:textId="77777777" w:rsidR="00EC24F6" w:rsidRPr="002D02D8" w:rsidRDefault="00EC24F6" w:rsidP="00AB7C4D">
            <w:pPr>
              <w:suppressAutoHyphens/>
              <w:snapToGrid w:val="0"/>
              <w:spacing w:after="0" w:line="240" w:lineRule="auto"/>
              <w:rPr>
                <w:rFonts w:ascii="Arial" w:eastAsia="Times New Roman" w:hAnsi="Arial" w:cs="Arial"/>
                <w:color w:val="000000"/>
                <w:sz w:val="20"/>
                <w:szCs w:val="20"/>
                <w:lang w:eastAsia="ar-SA"/>
              </w:rPr>
            </w:pPr>
          </w:p>
        </w:tc>
      </w:tr>
      <w:tr w:rsidR="004E6744" w:rsidRPr="002D02D8" w14:paraId="7D441F39" w14:textId="77777777" w:rsidTr="00FF4C2D">
        <w:trPr>
          <w:trHeight w:val="274"/>
        </w:trPr>
        <w:tc>
          <w:tcPr>
            <w:tcW w:w="15446" w:type="dxa"/>
            <w:gridSpan w:val="4"/>
            <w:tcBorders>
              <w:top w:val="single" w:sz="4" w:space="0" w:color="000000"/>
              <w:left w:val="single" w:sz="4" w:space="0" w:color="000000"/>
              <w:bottom w:val="single" w:sz="4" w:space="0" w:color="000000"/>
              <w:right w:val="single" w:sz="4" w:space="0" w:color="000000"/>
            </w:tcBorders>
            <w:shd w:val="clear" w:color="auto" w:fill="E5E5E5"/>
          </w:tcPr>
          <w:p w14:paraId="1DE1DF66" w14:textId="4A54E269" w:rsidR="004E6744" w:rsidRPr="002D02D8" w:rsidRDefault="004E6744" w:rsidP="00FF2A94">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Nacional</w:t>
            </w:r>
            <w:r w:rsidR="00FF2A94" w:rsidRPr="002D02D8">
              <w:rPr>
                <w:rFonts w:ascii="Arial" w:eastAsia="Times New Roman" w:hAnsi="Arial" w:cs="Arial"/>
                <w:b/>
                <w:color w:val="000000"/>
                <w:lang w:eastAsia="ar-SA"/>
              </w:rPr>
              <w:t xml:space="preserve"> de Controlo de ITS </w:t>
            </w:r>
            <w:r w:rsidRPr="002D02D8">
              <w:rPr>
                <w:rFonts w:ascii="Arial" w:eastAsia="Times New Roman" w:hAnsi="Arial" w:cs="Arial"/>
                <w:b/>
                <w:color w:val="000000"/>
                <w:lang w:eastAsia="ar-SA"/>
              </w:rPr>
              <w:t>HIV/SIDA</w:t>
            </w:r>
          </w:p>
        </w:tc>
      </w:tr>
      <w:tr w:rsidR="00EC24F6" w:rsidRPr="002D02D8" w14:paraId="2EA7D53C" w14:textId="77777777" w:rsidTr="00FF4C2D">
        <w:trPr>
          <w:trHeight w:val="933"/>
        </w:trPr>
        <w:tc>
          <w:tcPr>
            <w:tcW w:w="9596" w:type="dxa"/>
            <w:gridSpan w:val="3"/>
            <w:tcBorders>
              <w:top w:val="single" w:sz="4" w:space="0" w:color="000000"/>
              <w:left w:val="single" w:sz="4" w:space="0" w:color="000000"/>
              <w:bottom w:val="single" w:sz="4" w:space="0" w:color="000000"/>
              <w:right w:val="single" w:sz="4" w:space="0" w:color="000000"/>
            </w:tcBorders>
            <w:shd w:val="clear" w:color="auto" w:fill="E5E5E5"/>
          </w:tcPr>
          <w:p w14:paraId="396EBF60"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07359846" w14:textId="77777777" w:rsidR="00877227" w:rsidRPr="002D02D8" w:rsidRDefault="00877227" w:rsidP="00877227">
            <w:pPr>
              <w:rPr>
                <w:rFonts w:ascii="Arial" w:hAnsi="Arial" w:cs="Arial"/>
                <w:sz w:val="20"/>
                <w:szCs w:val="20"/>
              </w:rPr>
            </w:pPr>
            <w:r w:rsidRPr="002D02D8">
              <w:rPr>
                <w:rFonts w:ascii="Arial" w:hAnsi="Arial" w:cs="Arial"/>
                <w:sz w:val="20"/>
                <w:szCs w:val="20"/>
              </w:rPr>
              <w:t>Aumentar o número de adultos e de crianças vivendo com HIV que beneficiam de TARV de (1.243.020</w:t>
            </w:r>
            <w:r w:rsidRPr="002D02D8">
              <w:rPr>
                <w:rFonts w:ascii="Arial" w:hAnsi="Arial" w:cs="Arial"/>
              </w:rPr>
              <w:t xml:space="preserve"> </w:t>
            </w:r>
            <w:r w:rsidRPr="002D02D8">
              <w:rPr>
                <w:rFonts w:ascii="Arial" w:hAnsi="Arial" w:cs="Arial"/>
                <w:sz w:val="20"/>
                <w:szCs w:val="20"/>
              </w:rPr>
              <w:t>e 95.080 em 2019) para 1.852.390 e 141.154 em 2024 respectivamente</w:t>
            </w:r>
          </w:p>
          <w:p w14:paraId="05E01FC4" w14:textId="77777777" w:rsidR="00877227" w:rsidRPr="002D02D8" w:rsidRDefault="00877227" w:rsidP="00877227">
            <w:pPr>
              <w:rPr>
                <w:rFonts w:ascii="Arial" w:hAnsi="Arial" w:cs="Arial"/>
                <w:sz w:val="20"/>
                <w:szCs w:val="20"/>
              </w:rPr>
            </w:pPr>
            <w:r w:rsidRPr="002D02D8">
              <w:rPr>
                <w:rFonts w:ascii="Arial" w:hAnsi="Arial" w:cs="Arial"/>
                <w:sz w:val="20"/>
                <w:szCs w:val="20"/>
              </w:rPr>
              <w:t>Reduzir a taxa de transmissão do HIV de mãe para filho de 14% em 2019 para &lt;5% em 2024</w:t>
            </w:r>
          </w:p>
          <w:p w14:paraId="68B08E7A" w14:textId="6419252B" w:rsidR="00EC24F6" w:rsidRPr="002D02D8" w:rsidRDefault="00EC24F6" w:rsidP="00AB7C4D">
            <w:pPr>
              <w:spacing w:after="0" w:line="240" w:lineRule="auto"/>
              <w:jc w:val="both"/>
              <w:rPr>
                <w:rFonts w:ascii="Arial" w:hAnsi="Arial" w:cs="Arial"/>
                <w:sz w:val="20"/>
                <w:szCs w:val="20"/>
              </w:rPr>
            </w:pPr>
          </w:p>
        </w:tc>
        <w:tc>
          <w:tcPr>
            <w:tcW w:w="5850" w:type="dxa"/>
            <w:tcBorders>
              <w:top w:val="single" w:sz="4" w:space="0" w:color="000000"/>
              <w:left w:val="single" w:sz="4" w:space="0" w:color="000000"/>
              <w:bottom w:val="single" w:sz="4" w:space="0" w:color="000000"/>
              <w:right w:val="single" w:sz="4" w:space="0" w:color="000000"/>
            </w:tcBorders>
            <w:shd w:val="clear" w:color="auto" w:fill="E5E5E5"/>
          </w:tcPr>
          <w:p w14:paraId="5856DEE5"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1FAC438A" w14:textId="56544415" w:rsidR="00EC24F6" w:rsidRPr="002D02D8" w:rsidRDefault="00877227" w:rsidP="00FF4C2D">
            <w:pPr>
              <w:suppressAutoHyphens/>
              <w:snapToGrid w:val="0"/>
              <w:spacing w:after="0" w:line="240" w:lineRule="auto"/>
              <w:rPr>
                <w:rFonts w:ascii="Arial" w:eastAsia="Times New Roman" w:hAnsi="Arial" w:cs="Arial"/>
                <w:color w:val="000000"/>
                <w:sz w:val="20"/>
                <w:szCs w:val="20"/>
                <w:lang w:eastAsia="ar-SA"/>
              </w:rPr>
            </w:pPr>
            <w:r w:rsidRPr="002D02D8">
              <w:rPr>
                <w:rFonts w:ascii="Arial" w:hAnsi="Arial" w:cs="Arial"/>
                <w:sz w:val="20"/>
                <w:szCs w:val="20"/>
              </w:rPr>
              <w:t xml:space="preserve"># de novas infecções por HIV por 1000 habitantes </w:t>
            </w:r>
          </w:p>
        </w:tc>
      </w:tr>
      <w:tr w:rsidR="00EC24F6" w:rsidRPr="002D02D8" w14:paraId="180D08E3"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77AC18F0"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336" w:type="dxa"/>
            <w:gridSpan w:val="2"/>
            <w:tcBorders>
              <w:top w:val="single" w:sz="4" w:space="0" w:color="000000"/>
              <w:left w:val="single" w:sz="4" w:space="0" w:color="000000"/>
              <w:bottom w:val="single" w:sz="4" w:space="0" w:color="000000"/>
            </w:tcBorders>
            <w:shd w:val="clear" w:color="auto" w:fill="E5E5E5"/>
          </w:tcPr>
          <w:p w14:paraId="2045AD98" w14:textId="77777777" w:rsidR="00EC24F6" w:rsidRPr="002D02D8" w:rsidRDefault="00EC24F6" w:rsidP="00AB7C4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850" w:type="dxa"/>
            <w:tcBorders>
              <w:top w:val="single" w:sz="4" w:space="0" w:color="000000"/>
              <w:left w:val="single" w:sz="4" w:space="0" w:color="000000"/>
              <w:bottom w:val="single" w:sz="4" w:space="0" w:color="000000"/>
              <w:right w:val="single" w:sz="4" w:space="0" w:color="000000"/>
            </w:tcBorders>
            <w:shd w:val="clear" w:color="auto" w:fill="E5E5E5"/>
          </w:tcPr>
          <w:p w14:paraId="2C21642E" w14:textId="77777777" w:rsidR="00EC24F6" w:rsidRPr="002D02D8" w:rsidRDefault="00EC24F6" w:rsidP="00AB7C4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76AB1BB5" w14:textId="77777777" w:rsidTr="00FF4C2D">
        <w:tc>
          <w:tcPr>
            <w:tcW w:w="1260" w:type="dxa"/>
            <w:tcBorders>
              <w:top w:val="single" w:sz="4" w:space="0" w:color="000000"/>
              <w:left w:val="single" w:sz="4" w:space="0" w:color="000000"/>
              <w:bottom w:val="single" w:sz="4" w:space="0" w:color="000000"/>
            </w:tcBorders>
            <w:shd w:val="clear" w:color="auto" w:fill="E5E5E5"/>
          </w:tcPr>
          <w:p w14:paraId="471AAD94"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OE1 </w:t>
            </w:r>
          </w:p>
          <w:p w14:paraId="6581DAAF"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(acesso)</w:t>
            </w:r>
          </w:p>
        </w:tc>
        <w:tc>
          <w:tcPr>
            <w:tcW w:w="8336" w:type="dxa"/>
            <w:gridSpan w:val="2"/>
            <w:tcBorders>
              <w:top w:val="single" w:sz="4" w:space="0" w:color="000000"/>
              <w:left w:val="single" w:sz="4" w:space="0" w:color="000000"/>
              <w:bottom w:val="single" w:sz="4" w:space="0" w:color="000000"/>
            </w:tcBorders>
            <w:shd w:val="clear" w:color="auto" w:fill="auto"/>
          </w:tcPr>
          <w:p w14:paraId="41AF5633"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Expandir a disponibilidade do ATIP nas unidades </w:t>
            </w:r>
            <w:proofErr w:type="gramStart"/>
            <w:r w:rsidRPr="002D02D8">
              <w:rPr>
                <w:rFonts w:cs="Arial"/>
                <w:sz w:val="20"/>
                <w:szCs w:val="20"/>
              </w:rPr>
              <w:t>sanitárias  e</w:t>
            </w:r>
            <w:proofErr w:type="gramEnd"/>
            <w:r w:rsidRPr="002D02D8">
              <w:rPr>
                <w:rFonts w:cs="Arial"/>
                <w:sz w:val="20"/>
                <w:szCs w:val="20"/>
              </w:rPr>
              <w:t xml:space="preserve"> Assegurar que existem ligações efectivas entre os serviços de aconselhamento e a testagem do HIV</w:t>
            </w:r>
            <w:r w:rsidR="000A2A99" w:rsidRPr="002D02D8">
              <w:rPr>
                <w:rFonts w:cs="Arial"/>
                <w:sz w:val="20"/>
                <w:szCs w:val="20"/>
              </w:rPr>
              <w:t>,</w:t>
            </w:r>
            <w:r w:rsidRPr="002D02D8">
              <w:rPr>
                <w:rFonts w:cs="Arial"/>
                <w:sz w:val="20"/>
                <w:szCs w:val="20"/>
              </w:rPr>
              <w:t xml:space="preserve"> com outros serviços de prevenção, cuidados e tratamento</w:t>
            </w:r>
          </w:p>
          <w:p w14:paraId="7E8AA835"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Expandir a testagem familiar e de casais</w:t>
            </w:r>
            <w:r w:rsidR="000A2A99" w:rsidRPr="002D02D8">
              <w:rPr>
                <w:rFonts w:cs="Arial"/>
                <w:sz w:val="20"/>
                <w:szCs w:val="20"/>
              </w:rPr>
              <w:t>,</w:t>
            </w:r>
            <w:r w:rsidRPr="002D02D8">
              <w:rPr>
                <w:rFonts w:cs="Arial"/>
                <w:sz w:val="20"/>
                <w:szCs w:val="20"/>
              </w:rPr>
              <w:t xml:space="preserve"> com base num caso índice inscrito nos cuidados e tratamento do HIV</w:t>
            </w:r>
          </w:p>
          <w:p w14:paraId="2863F69C"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Focalizar o ATS-C na identificação de casos</w:t>
            </w:r>
            <w:r w:rsidR="000A2A99" w:rsidRPr="002D02D8">
              <w:rPr>
                <w:rFonts w:cs="Arial"/>
                <w:sz w:val="20"/>
                <w:szCs w:val="20"/>
              </w:rPr>
              <w:t>,</w:t>
            </w:r>
            <w:r w:rsidRPr="002D02D8">
              <w:rPr>
                <w:rFonts w:cs="Arial"/>
                <w:sz w:val="20"/>
                <w:szCs w:val="20"/>
              </w:rPr>
              <w:t xml:space="preserve"> em áreas de alta prevalência do HIV e baixa cobertura de testagem</w:t>
            </w:r>
          </w:p>
          <w:p w14:paraId="1DF8942B"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Assegurar a distribuição e o uso correcto</w:t>
            </w:r>
            <w:r w:rsidR="000A2A99" w:rsidRPr="002D02D8">
              <w:rPr>
                <w:rFonts w:cs="Arial"/>
                <w:sz w:val="20"/>
                <w:szCs w:val="20"/>
              </w:rPr>
              <w:t>,</w:t>
            </w:r>
            <w:r w:rsidRPr="002D02D8">
              <w:rPr>
                <w:rFonts w:cs="Arial"/>
                <w:sz w:val="20"/>
                <w:szCs w:val="20"/>
              </w:rPr>
              <w:t xml:space="preserve"> e consistente</w:t>
            </w:r>
            <w:r w:rsidR="000A2A99" w:rsidRPr="002D02D8">
              <w:rPr>
                <w:rFonts w:cs="Arial"/>
                <w:sz w:val="20"/>
                <w:szCs w:val="20"/>
              </w:rPr>
              <w:t>,</w:t>
            </w:r>
            <w:r w:rsidRPr="002D02D8">
              <w:rPr>
                <w:rFonts w:cs="Arial"/>
                <w:sz w:val="20"/>
                <w:szCs w:val="20"/>
              </w:rPr>
              <w:t xml:space="preserve"> de preservativos</w:t>
            </w:r>
          </w:p>
          <w:p w14:paraId="6458F2C3"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Estabelecer ligações efectivas entre os serviços clínicos e comunitários</w:t>
            </w:r>
          </w:p>
          <w:p w14:paraId="43660512" w14:textId="77777777" w:rsidR="00EC24F6" w:rsidRPr="002D02D8" w:rsidRDefault="00EC24F6" w:rsidP="007D7EB2">
            <w:pPr>
              <w:pStyle w:val="ListParagraph"/>
              <w:numPr>
                <w:ilvl w:val="0"/>
                <w:numId w:val="109"/>
              </w:numPr>
              <w:spacing w:after="0" w:line="240" w:lineRule="auto"/>
              <w:rPr>
                <w:rFonts w:cs="Arial"/>
                <w:sz w:val="20"/>
                <w:szCs w:val="20"/>
              </w:rPr>
            </w:pPr>
            <w:r w:rsidRPr="002D02D8">
              <w:rPr>
                <w:rFonts w:cs="Arial"/>
                <w:sz w:val="20"/>
                <w:szCs w:val="20"/>
              </w:rPr>
              <w:t>Aumentar o acesso a serviços TARV para mulheres grávidas seropositivas</w:t>
            </w:r>
          </w:p>
          <w:p w14:paraId="3BDD6266"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Expandir e </w:t>
            </w:r>
            <w:r w:rsidR="000A2A99" w:rsidRPr="002D02D8">
              <w:rPr>
                <w:rFonts w:cs="Arial"/>
                <w:sz w:val="20"/>
                <w:szCs w:val="20"/>
              </w:rPr>
              <w:t>reforçar</w:t>
            </w:r>
            <w:r w:rsidRPr="002D02D8">
              <w:rPr>
                <w:rFonts w:cs="Arial"/>
                <w:sz w:val="20"/>
                <w:szCs w:val="20"/>
              </w:rPr>
              <w:t xml:space="preserve"> as estratégias de adesão e retenção nos cuidados de mulheres grávidas</w:t>
            </w:r>
            <w:r w:rsidR="000A2A99" w:rsidRPr="002D02D8">
              <w:rPr>
                <w:rFonts w:cs="Arial"/>
                <w:sz w:val="20"/>
                <w:szCs w:val="20"/>
              </w:rPr>
              <w:t>,</w:t>
            </w:r>
            <w:r w:rsidRPr="002D02D8">
              <w:rPr>
                <w:rFonts w:cs="Arial"/>
                <w:sz w:val="20"/>
                <w:szCs w:val="20"/>
              </w:rPr>
              <w:t xml:space="preserve"> através de grupos de apoio de Mãe para Mãe nos serviços de SMI e actividades de sensibilização comunitária</w:t>
            </w:r>
          </w:p>
          <w:p w14:paraId="3714BB3F"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Melhorar a participação dos homens nos serviços de SMI</w:t>
            </w:r>
          </w:p>
          <w:p w14:paraId="316031B6"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Melhorar a sensibilização e envolvimento comunitário na PTV</w:t>
            </w:r>
          </w:p>
          <w:p w14:paraId="525FD414" w14:textId="77777777" w:rsidR="00EC24F6" w:rsidRPr="002D02D8" w:rsidRDefault="00615586" w:rsidP="007D7EB2">
            <w:pPr>
              <w:pStyle w:val="ListParagraph"/>
              <w:numPr>
                <w:ilvl w:val="0"/>
                <w:numId w:val="109"/>
              </w:numPr>
              <w:spacing w:after="0" w:line="240" w:lineRule="auto"/>
              <w:jc w:val="both"/>
              <w:rPr>
                <w:rFonts w:cs="Arial"/>
                <w:sz w:val="20"/>
                <w:szCs w:val="20"/>
              </w:rPr>
            </w:pPr>
            <w:r w:rsidRPr="002D02D8">
              <w:rPr>
                <w:rFonts w:cs="Arial"/>
                <w:sz w:val="20"/>
                <w:szCs w:val="20"/>
              </w:rPr>
              <w:t>Garantir</w:t>
            </w:r>
            <w:r w:rsidR="00EC24F6" w:rsidRPr="002D02D8">
              <w:rPr>
                <w:rFonts w:cs="Arial"/>
                <w:sz w:val="20"/>
                <w:szCs w:val="20"/>
              </w:rPr>
              <w:t xml:space="preserve"> que os membros das populações-chave são abrangidos pelos serviços de HIV, incluindo aconselhamento e testagem, CM, e inscrição nos cuidados e tratamento  </w:t>
            </w:r>
          </w:p>
          <w:p w14:paraId="4157EF9D"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Expandir o acesso e a utilização da medicação TARV para a prevenção do HIV, incluindo a profilaxia pós-exposição e o TARV para o tratamento como prevenção </w:t>
            </w:r>
          </w:p>
          <w:p w14:paraId="65902689"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Melhorar a qualidade e a disponibilidade de materiais informativos relacionados com a procura e a aceitação de serviços, incluindo o aconselhamento e testagem, a CM e cuidados e tratamento </w:t>
            </w:r>
          </w:p>
          <w:p w14:paraId="66234111"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Diminuir a incidência do HIV, através do </w:t>
            </w:r>
            <w:r w:rsidR="003C74CE" w:rsidRPr="002D02D8">
              <w:rPr>
                <w:rFonts w:cs="Arial"/>
                <w:sz w:val="20"/>
                <w:szCs w:val="20"/>
              </w:rPr>
              <w:t>aperfeiçoamento</w:t>
            </w:r>
            <w:r w:rsidRPr="002D02D8">
              <w:rPr>
                <w:rFonts w:cs="Arial"/>
                <w:sz w:val="20"/>
                <w:szCs w:val="20"/>
              </w:rPr>
              <w:t xml:space="preserve"> da detecção e do tratamento atempado de ITSs</w:t>
            </w:r>
            <w:r w:rsidR="003C74CE" w:rsidRPr="002D02D8">
              <w:rPr>
                <w:rFonts w:cs="Arial"/>
                <w:sz w:val="20"/>
                <w:szCs w:val="20"/>
              </w:rPr>
              <w:t>,</w:t>
            </w:r>
            <w:r w:rsidRPr="002D02D8">
              <w:rPr>
                <w:rFonts w:cs="Arial"/>
                <w:sz w:val="20"/>
                <w:szCs w:val="20"/>
              </w:rPr>
              <w:t xml:space="preserve"> na população em geral</w:t>
            </w:r>
          </w:p>
          <w:p w14:paraId="71840735"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Aumentar a</w:t>
            </w:r>
            <w:r w:rsidR="00D37E9D" w:rsidRPr="002D02D8">
              <w:rPr>
                <w:rFonts w:cs="Arial"/>
                <w:sz w:val="20"/>
                <w:szCs w:val="20"/>
              </w:rPr>
              <w:t xml:space="preserve"> </w:t>
            </w:r>
            <w:r w:rsidRPr="002D02D8">
              <w:rPr>
                <w:rFonts w:cs="Arial"/>
                <w:sz w:val="20"/>
                <w:szCs w:val="20"/>
              </w:rPr>
              <w:t>taxa de detecção</w:t>
            </w:r>
            <w:r w:rsidR="00497307" w:rsidRPr="002D02D8">
              <w:rPr>
                <w:rFonts w:cs="Arial"/>
                <w:sz w:val="20"/>
                <w:szCs w:val="20"/>
              </w:rPr>
              <w:t xml:space="preserve"> de crianças infectadas pelo HIV</w:t>
            </w:r>
          </w:p>
        </w:tc>
        <w:tc>
          <w:tcPr>
            <w:tcW w:w="5850" w:type="dxa"/>
            <w:tcBorders>
              <w:top w:val="single" w:sz="4" w:space="0" w:color="000000"/>
              <w:left w:val="single" w:sz="4" w:space="0" w:color="000000"/>
              <w:bottom w:val="single" w:sz="4" w:space="0" w:color="000000"/>
              <w:right w:val="single" w:sz="4" w:space="0" w:color="000000"/>
            </w:tcBorders>
            <w:shd w:val="clear" w:color="auto" w:fill="auto"/>
          </w:tcPr>
          <w:p w14:paraId="0CBE1FA2" w14:textId="59B46C98" w:rsidR="00877227" w:rsidRPr="002D02D8" w:rsidRDefault="00877227" w:rsidP="007D7EB2">
            <w:pPr>
              <w:pStyle w:val="ListParagraph"/>
              <w:numPr>
                <w:ilvl w:val="0"/>
                <w:numId w:val="109"/>
              </w:numPr>
              <w:suppressAutoHyphens/>
              <w:snapToGrid w:val="0"/>
              <w:rPr>
                <w:rFonts w:cs="Arial"/>
                <w:sz w:val="20"/>
                <w:szCs w:val="20"/>
                <w:lang w:eastAsia="ar-SA"/>
              </w:rPr>
            </w:pPr>
            <w:r w:rsidRPr="002D02D8">
              <w:rPr>
                <w:rFonts w:cs="Arial"/>
                <w:sz w:val="20"/>
                <w:szCs w:val="20"/>
                <w:lang w:eastAsia="ar-SA"/>
              </w:rPr>
              <w:t># de testes feitos</w:t>
            </w:r>
          </w:p>
          <w:p w14:paraId="71157AE1" w14:textId="79B6F748" w:rsidR="00EC24F6" w:rsidRPr="002D02D8" w:rsidRDefault="006934E1" w:rsidP="007D7EB2">
            <w:pPr>
              <w:pStyle w:val="ListParagraph"/>
              <w:numPr>
                <w:ilvl w:val="0"/>
                <w:numId w:val="109"/>
              </w:numPr>
              <w:suppressAutoHyphens/>
              <w:snapToGrid w:val="0"/>
              <w:rPr>
                <w:rFonts w:cs="Arial"/>
                <w:sz w:val="20"/>
                <w:szCs w:val="20"/>
                <w:lang w:eastAsia="ar-SA"/>
              </w:rPr>
            </w:pPr>
            <w:r w:rsidRPr="002D02D8">
              <w:rPr>
                <w:rFonts w:cs="Arial"/>
                <w:sz w:val="20"/>
                <w:szCs w:val="20"/>
                <w:lang w:eastAsia="ar-SA"/>
              </w:rPr>
              <w:t xml:space="preserve"># </w:t>
            </w:r>
            <w:r w:rsidR="00EC24F6" w:rsidRPr="002D02D8">
              <w:rPr>
                <w:rFonts w:cs="Arial"/>
                <w:sz w:val="20"/>
                <w:szCs w:val="20"/>
                <w:lang w:eastAsia="ar-SA"/>
              </w:rPr>
              <w:t>de utentes aconselhados e testados para o HIV</w:t>
            </w:r>
          </w:p>
          <w:p w14:paraId="6018090A" w14:textId="7B396CDB" w:rsidR="00EC24F6" w:rsidRPr="002D02D8" w:rsidRDefault="006934E1" w:rsidP="007D7EB2">
            <w:pPr>
              <w:pStyle w:val="ListParagraph"/>
              <w:numPr>
                <w:ilvl w:val="0"/>
                <w:numId w:val="109"/>
              </w:numPr>
              <w:suppressAutoHyphens/>
              <w:snapToGrid w:val="0"/>
              <w:spacing w:after="0" w:line="240" w:lineRule="auto"/>
              <w:rPr>
                <w:rFonts w:cs="Arial"/>
                <w:sz w:val="20"/>
                <w:szCs w:val="20"/>
                <w:lang w:eastAsia="ar-SA"/>
              </w:rPr>
            </w:pPr>
            <w:r w:rsidRPr="002D02D8">
              <w:rPr>
                <w:rFonts w:cs="Arial"/>
                <w:sz w:val="20"/>
                <w:szCs w:val="20"/>
                <w:lang w:eastAsia="ar-SA"/>
              </w:rPr>
              <w:t xml:space="preserve"># </w:t>
            </w:r>
            <w:r w:rsidR="00EC24F6" w:rsidRPr="002D02D8">
              <w:rPr>
                <w:rFonts w:cs="Arial"/>
                <w:sz w:val="20"/>
                <w:szCs w:val="20"/>
                <w:lang w:eastAsia="ar-SA"/>
              </w:rPr>
              <w:t>dos casos das ITS que foram diagnosticados e tratados</w:t>
            </w:r>
          </w:p>
          <w:p w14:paraId="42BF5CC4" w14:textId="357EC0EB" w:rsidR="00EC24F6" w:rsidRPr="002D02D8" w:rsidRDefault="006934E1" w:rsidP="007D7EB2">
            <w:pPr>
              <w:pStyle w:val="ListParagraph"/>
              <w:numPr>
                <w:ilvl w:val="0"/>
                <w:numId w:val="109"/>
              </w:numPr>
              <w:suppressAutoHyphens/>
              <w:snapToGrid w:val="0"/>
              <w:spacing w:after="0" w:line="240" w:lineRule="auto"/>
              <w:rPr>
                <w:rFonts w:cs="Arial"/>
                <w:sz w:val="20"/>
                <w:szCs w:val="20"/>
                <w:lang w:eastAsia="ar-SA"/>
              </w:rPr>
            </w:pPr>
            <w:r w:rsidRPr="002D02D8">
              <w:rPr>
                <w:rFonts w:cs="Arial"/>
                <w:sz w:val="20"/>
                <w:szCs w:val="20"/>
                <w:lang w:eastAsia="ar-SA"/>
              </w:rPr>
              <w:t xml:space="preserve"># </w:t>
            </w:r>
            <w:r w:rsidR="00EC24F6" w:rsidRPr="002D02D8">
              <w:rPr>
                <w:rFonts w:cs="Arial"/>
                <w:sz w:val="20"/>
                <w:szCs w:val="20"/>
                <w:lang w:eastAsia="ar-SA"/>
              </w:rPr>
              <w:t xml:space="preserve">de crianças que recebem TARV pediátrico </w:t>
            </w:r>
          </w:p>
          <w:p w14:paraId="42569B4D" w14:textId="7D25EBEF" w:rsidR="00EC24F6" w:rsidRPr="002D02D8" w:rsidRDefault="006934E1" w:rsidP="007D7EB2">
            <w:pPr>
              <w:pStyle w:val="ListParagraph"/>
              <w:numPr>
                <w:ilvl w:val="0"/>
                <w:numId w:val="109"/>
              </w:numPr>
              <w:suppressAutoHyphens/>
              <w:snapToGrid w:val="0"/>
              <w:spacing w:after="0" w:line="240" w:lineRule="auto"/>
              <w:rPr>
                <w:rFonts w:cs="Arial"/>
                <w:sz w:val="20"/>
                <w:szCs w:val="20"/>
                <w:lang w:eastAsia="ar-SA"/>
              </w:rPr>
            </w:pPr>
            <w:r w:rsidRPr="002D02D8">
              <w:rPr>
                <w:rFonts w:cs="Arial"/>
                <w:sz w:val="20"/>
                <w:szCs w:val="20"/>
                <w:lang w:eastAsia="ar-SA"/>
              </w:rPr>
              <w:t xml:space="preserve"># </w:t>
            </w:r>
            <w:r w:rsidR="00EC24F6" w:rsidRPr="002D02D8">
              <w:rPr>
                <w:rFonts w:cs="Arial"/>
                <w:sz w:val="20"/>
                <w:szCs w:val="20"/>
                <w:lang w:eastAsia="ar-SA"/>
              </w:rPr>
              <w:t xml:space="preserve">de adultos HIV+ (e % sobre elegíveis) que recebem TARV </w:t>
            </w:r>
            <w:r w:rsidR="002639E5" w:rsidRPr="002D02D8">
              <w:rPr>
                <w:rFonts w:cs="Arial"/>
                <w:sz w:val="20"/>
                <w:szCs w:val="20"/>
                <w:lang w:eastAsia="ar-SA"/>
              </w:rPr>
              <w:t>por sexo</w:t>
            </w:r>
          </w:p>
          <w:p w14:paraId="0F90B97C" w14:textId="77777777" w:rsidR="00EC24F6" w:rsidRPr="002D02D8" w:rsidRDefault="00EC24F6" w:rsidP="007D7EB2">
            <w:pPr>
              <w:pStyle w:val="ListParagraph"/>
              <w:numPr>
                <w:ilvl w:val="0"/>
                <w:numId w:val="109"/>
              </w:numPr>
              <w:suppressAutoHyphens/>
              <w:snapToGrid w:val="0"/>
              <w:spacing w:after="0" w:line="240" w:lineRule="auto"/>
              <w:rPr>
                <w:rFonts w:cs="Arial"/>
                <w:sz w:val="20"/>
                <w:szCs w:val="20"/>
                <w:lang w:eastAsia="ar-SA"/>
              </w:rPr>
            </w:pPr>
            <w:r w:rsidRPr="002D02D8">
              <w:rPr>
                <w:rFonts w:cs="Arial"/>
                <w:sz w:val="20"/>
                <w:szCs w:val="20"/>
                <w:lang w:eastAsia="ar-SA"/>
              </w:rPr>
              <w:t>% de crianças expostas ao HIV com diagn</w:t>
            </w:r>
            <w:r w:rsidR="00D02A92" w:rsidRPr="002D02D8">
              <w:rPr>
                <w:rFonts w:cs="Arial"/>
                <w:sz w:val="20"/>
                <w:szCs w:val="20"/>
                <w:lang w:eastAsia="ar-SA"/>
              </w:rPr>
              <w:t>ó</w:t>
            </w:r>
            <w:r w:rsidRPr="002D02D8">
              <w:rPr>
                <w:rFonts w:cs="Arial"/>
                <w:sz w:val="20"/>
                <w:szCs w:val="20"/>
                <w:lang w:eastAsia="ar-SA"/>
              </w:rPr>
              <w:t>stico preco</w:t>
            </w:r>
            <w:r w:rsidR="00D02A92" w:rsidRPr="002D02D8">
              <w:rPr>
                <w:rFonts w:cs="Arial"/>
                <w:sz w:val="20"/>
                <w:szCs w:val="20"/>
                <w:lang w:eastAsia="ar-SA"/>
              </w:rPr>
              <w:t>ce</w:t>
            </w:r>
          </w:p>
          <w:p w14:paraId="3E287BBA" w14:textId="77777777" w:rsidR="00EC24F6" w:rsidRPr="002D02D8" w:rsidRDefault="00EC24F6" w:rsidP="00AB7C4D">
            <w:pPr>
              <w:suppressAutoHyphens/>
              <w:snapToGrid w:val="0"/>
              <w:spacing w:after="0" w:line="240" w:lineRule="auto"/>
              <w:rPr>
                <w:rFonts w:ascii="Arial" w:eastAsia="Times New Roman" w:hAnsi="Arial" w:cs="Arial"/>
                <w:sz w:val="20"/>
                <w:szCs w:val="20"/>
                <w:lang w:eastAsia="ar-SA"/>
              </w:rPr>
            </w:pPr>
          </w:p>
          <w:p w14:paraId="321F5275" w14:textId="69021C2F" w:rsidR="00EC24F6" w:rsidRPr="002D02D8" w:rsidRDefault="00877227" w:rsidP="007D7EB2">
            <w:pPr>
              <w:pStyle w:val="ListParagraph"/>
              <w:numPr>
                <w:ilvl w:val="0"/>
                <w:numId w:val="109"/>
              </w:numPr>
              <w:suppressAutoHyphens/>
              <w:snapToGrid w:val="0"/>
              <w:spacing w:after="0" w:line="240" w:lineRule="auto"/>
              <w:rPr>
                <w:rFonts w:cs="Arial"/>
                <w:sz w:val="20"/>
                <w:szCs w:val="20"/>
                <w:lang w:eastAsia="ar-SA"/>
              </w:rPr>
            </w:pPr>
            <w:r w:rsidRPr="002D02D8">
              <w:rPr>
                <w:rFonts w:cs="Arial"/>
                <w:sz w:val="20"/>
                <w:szCs w:val="20"/>
                <w:lang w:eastAsia="ar-SA"/>
              </w:rPr>
              <w:t># Crianças Testadas com PCR &lt; 2 meses</w:t>
            </w:r>
          </w:p>
        </w:tc>
      </w:tr>
      <w:tr w:rsidR="00EC24F6" w:rsidRPr="002D02D8" w14:paraId="2BF320CA" w14:textId="77777777" w:rsidTr="00FF4C2D">
        <w:tc>
          <w:tcPr>
            <w:tcW w:w="1260" w:type="dxa"/>
            <w:tcBorders>
              <w:top w:val="single" w:sz="4" w:space="0" w:color="000000"/>
              <w:left w:val="single" w:sz="4" w:space="0" w:color="000000"/>
              <w:bottom w:val="single" w:sz="4" w:space="0" w:color="000000"/>
            </w:tcBorders>
            <w:shd w:val="clear" w:color="auto" w:fill="E5E5E5"/>
          </w:tcPr>
          <w:p w14:paraId="1D52DA5A"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w:t>
            </w:r>
          </w:p>
          <w:p w14:paraId="0E8F823E"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(qualidade) </w:t>
            </w:r>
          </w:p>
        </w:tc>
        <w:tc>
          <w:tcPr>
            <w:tcW w:w="8336" w:type="dxa"/>
            <w:gridSpan w:val="2"/>
            <w:tcBorders>
              <w:top w:val="single" w:sz="4" w:space="0" w:color="000000"/>
              <w:left w:val="single" w:sz="4" w:space="0" w:color="000000"/>
              <w:bottom w:val="single" w:sz="4" w:space="0" w:color="000000"/>
            </w:tcBorders>
            <w:shd w:val="clear" w:color="auto" w:fill="auto"/>
          </w:tcPr>
          <w:p w14:paraId="32844C4E"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Fortalecer as ligações entre os serviços de aconselhamento e testagem e </w:t>
            </w:r>
            <w:r w:rsidR="003C74CE" w:rsidRPr="002D02D8">
              <w:rPr>
                <w:rFonts w:cs="Arial"/>
                <w:sz w:val="20"/>
                <w:szCs w:val="20"/>
              </w:rPr>
              <w:t xml:space="preserve">os </w:t>
            </w:r>
            <w:r w:rsidRPr="002D02D8">
              <w:rPr>
                <w:rFonts w:cs="Arial"/>
                <w:sz w:val="20"/>
                <w:szCs w:val="20"/>
              </w:rPr>
              <w:t>serviços de cuidados e tratamento</w:t>
            </w:r>
          </w:p>
          <w:p w14:paraId="187026A1"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Melhorar a taxa de retenção actual, aos12 meses, para os pacientes pré-TARV</w:t>
            </w:r>
          </w:p>
          <w:p w14:paraId="21869D3F"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Assegurar que os pacientes adultos elegíveis iniciam o TARV dentro de 1 mês, após a inscrição no serviço, e dentro de 2 semanas, para as crianças</w:t>
            </w:r>
          </w:p>
          <w:p w14:paraId="444B3A8D"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Fazer o rastreio de rotina das principais causas da morbilidade e mortalidade relacionadas com </w:t>
            </w:r>
            <w:r w:rsidR="00E81675" w:rsidRPr="002D02D8">
              <w:rPr>
                <w:rFonts w:cs="Arial"/>
                <w:sz w:val="20"/>
                <w:szCs w:val="20"/>
              </w:rPr>
              <w:t>o</w:t>
            </w:r>
            <w:r w:rsidRPr="002D02D8">
              <w:rPr>
                <w:rFonts w:cs="Arial"/>
                <w:sz w:val="20"/>
                <w:szCs w:val="20"/>
              </w:rPr>
              <w:t xml:space="preserve"> HIV, em todos os sítios TARV</w:t>
            </w:r>
            <w:r w:rsidR="003C74CE" w:rsidRPr="002D02D8">
              <w:rPr>
                <w:rFonts w:cs="Arial"/>
                <w:sz w:val="20"/>
                <w:szCs w:val="20"/>
              </w:rPr>
              <w:t>,</w:t>
            </w:r>
            <w:r w:rsidRPr="002D02D8">
              <w:rPr>
                <w:rFonts w:cs="Arial"/>
                <w:sz w:val="20"/>
                <w:szCs w:val="20"/>
              </w:rPr>
              <w:t xml:space="preserve"> e fornecer tratamento e profilaxia </w:t>
            </w:r>
          </w:p>
          <w:p w14:paraId="151203B3" w14:textId="77777777" w:rsidR="00EC24F6" w:rsidRPr="002D02D8" w:rsidRDefault="003C74CE" w:rsidP="007D7EB2">
            <w:pPr>
              <w:pStyle w:val="ListParagraph"/>
              <w:numPr>
                <w:ilvl w:val="0"/>
                <w:numId w:val="109"/>
              </w:numPr>
              <w:spacing w:after="0" w:line="240" w:lineRule="auto"/>
              <w:jc w:val="both"/>
              <w:rPr>
                <w:rFonts w:cs="Arial"/>
                <w:sz w:val="20"/>
                <w:szCs w:val="20"/>
              </w:rPr>
            </w:pPr>
            <w:r w:rsidRPr="002D02D8">
              <w:rPr>
                <w:rFonts w:cs="Arial"/>
                <w:sz w:val="20"/>
                <w:szCs w:val="20"/>
              </w:rPr>
              <w:t>Garantir</w:t>
            </w:r>
            <w:r w:rsidR="00EC24F6" w:rsidRPr="002D02D8">
              <w:rPr>
                <w:rFonts w:cs="Arial"/>
                <w:sz w:val="20"/>
                <w:szCs w:val="20"/>
              </w:rPr>
              <w:t xml:space="preserve"> que os pacientes com falência terapêutica iniciam a 2</w:t>
            </w:r>
            <w:proofErr w:type="gramStart"/>
            <w:r w:rsidR="00EC24F6" w:rsidRPr="002D02D8">
              <w:rPr>
                <w:rFonts w:cs="Arial"/>
                <w:sz w:val="20"/>
                <w:szCs w:val="20"/>
              </w:rPr>
              <w:t>ª  linha</w:t>
            </w:r>
            <w:proofErr w:type="gramEnd"/>
            <w:r w:rsidR="00EC24F6" w:rsidRPr="002D02D8">
              <w:rPr>
                <w:rFonts w:cs="Arial"/>
                <w:sz w:val="20"/>
                <w:szCs w:val="20"/>
              </w:rPr>
              <w:t xml:space="preserve"> de tratamento</w:t>
            </w:r>
          </w:p>
          <w:p w14:paraId="6F24A0A6"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Melhorar a capacidade de diagnóstico da TB, em crianças e adultos</w:t>
            </w:r>
          </w:p>
          <w:p w14:paraId="6B33EA1A"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Expandir o uso do TARV em dose fixa combinada (toma de um comprimido, uma vez por dia)</w:t>
            </w:r>
          </w:p>
          <w:p w14:paraId="41A8D391"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Reforç</w:t>
            </w:r>
            <w:r w:rsidR="003C74CE" w:rsidRPr="002D02D8">
              <w:rPr>
                <w:rFonts w:cs="Arial"/>
                <w:sz w:val="20"/>
                <w:szCs w:val="20"/>
              </w:rPr>
              <w:t xml:space="preserve">ar </w:t>
            </w:r>
            <w:r w:rsidRPr="002D02D8">
              <w:rPr>
                <w:rFonts w:cs="Arial"/>
                <w:sz w:val="20"/>
                <w:szCs w:val="20"/>
              </w:rPr>
              <w:t>os recursos humanos nacionais</w:t>
            </w:r>
            <w:r w:rsidR="003C74CE" w:rsidRPr="002D02D8">
              <w:rPr>
                <w:rFonts w:cs="Arial"/>
                <w:sz w:val="20"/>
                <w:szCs w:val="20"/>
              </w:rPr>
              <w:t>,</w:t>
            </w:r>
            <w:r w:rsidRPr="002D02D8">
              <w:rPr>
                <w:rFonts w:cs="Arial"/>
                <w:sz w:val="20"/>
                <w:szCs w:val="20"/>
              </w:rPr>
              <w:t xml:space="preserve"> em prol de uma maior capacidade na saúde </w:t>
            </w:r>
          </w:p>
          <w:p w14:paraId="78A83A45" w14:textId="77777777" w:rsidR="00877227" w:rsidRPr="002D02D8" w:rsidRDefault="00877227" w:rsidP="007D7EB2">
            <w:pPr>
              <w:pStyle w:val="ListParagraph"/>
              <w:numPr>
                <w:ilvl w:val="0"/>
                <w:numId w:val="109"/>
              </w:numPr>
              <w:rPr>
                <w:rFonts w:cs="Arial"/>
                <w:sz w:val="20"/>
                <w:szCs w:val="20"/>
              </w:rPr>
            </w:pPr>
            <w:r w:rsidRPr="002D02D8">
              <w:rPr>
                <w:rFonts w:cs="Arial"/>
                <w:sz w:val="20"/>
                <w:szCs w:val="20"/>
              </w:rPr>
              <w:t xml:space="preserve">Garantir que 85% dos pacientes </w:t>
            </w:r>
            <w:proofErr w:type="gramStart"/>
            <w:r w:rsidRPr="002D02D8">
              <w:rPr>
                <w:rFonts w:cs="Arial"/>
                <w:sz w:val="20"/>
                <w:szCs w:val="20"/>
              </w:rPr>
              <w:t>em  TARV</w:t>
            </w:r>
            <w:proofErr w:type="gramEnd"/>
            <w:r w:rsidRPr="002D02D8">
              <w:rPr>
                <w:rFonts w:cs="Arial"/>
                <w:sz w:val="20"/>
                <w:szCs w:val="20"/>
              </w:rPr>
              <w:t>/PTV beneficiem de um programa padronizado de melhoria qualidade</w:t>
            </w:r>
          </w:p>
          <w:p w14:paraId="379E0162" w14:textId="77777777" w:rsidR="00EC24F6" w:rsidRPr="002D02D8" w:rsidRDefault="00EC24F6" w:rsidP="007D7EB2">
            <w:pPr>
              <w:pStyle w:val="ListParagraph"/>
              <w:numPr>
                <w:ilvl w:val="0"/>
                <w:numId w:val="109"/>
              </w:numPr>
              <w:spacing w:after="0" w:line="240" w:lineRule="auto"/>
              <w:rPr>
                <w:rFonts w:cs="Arial"/>
                <w:sz w:val="20"/>
                <w:szCs w:val="20"/>
              </w:rPr>
            </w:pPr>
            <w:r w:rsidRPr="002D02D8">
              <w:rPr>
                <w:rFonts w:cs="Arial"/>
                <w:sz w:val="20"/>
                <w:szCs w:val="20"/>
              </w:rPr>
              <w:t>Implementar o pacote básico de prevenção positiva (PP) e de apoio psico-social (APSS)</w:t>
            </w:r>
          </w:p>
        </w:tc>
        <w:tc>
          <w:tcPr>
            <w:tcW w:w="5850" w:type="dxa"/>
            <w:tcBorders>
              <w:top w:val="single" w:sz="4" w:space="0" w:color="000000"/>
              <w:left w:val="single" w:sz="4" w:space="0" w:color="000000"/>
              <w:bottom w:val="single" w:sz="4" w:space="0" w:color="000000"/>
              <w:right w:val="single" w:sz="4" w:space="0" w:color="000000"/>
            </w:tcBorders>
            <w:shd w:val="clear" w:color="auto" w:fill="auto"/>
          </w:tcPr>
          <w:p w14:paraId="43A7E564" w14:textId="77777777" w:rsidR="00EC24F6" w:rsidRPr="002D02D8" w:rsidRDefault="00EC24F6" w:rsidP="007D7EB2">
            <w:pPr>
              <w:pStyle w:val="ListParagraph"/>
              <w:numPr>
                <w:ilvl w:val="0"/>
                <w:numId w:val="109"/>
              </w:numPr>
              <w:spacing w:after="0" w:line="240" w:lineRule="auto"/>
              <w:rPr>
                <w:rFonts w:cs="Arial"/>
                <w:sz w:val="20"/>
                <w:szCs w:val="20"/>
              </w:rPr>
            </w:pPr>
            <w:r w:rsidRPr="002D02D8">
              <w:rPr>
                <w:rFonts w:cs="Arial"/>
                <w:sz w:val="20"/>
                <w:szCs w:val="20"/>
              </w:rPr>
              <w:t>N</w:t>
            </w:r>
            <w:r w:rsidR="00336049" w:rsidRPr="002D02D8">
              <w:rPr>
                <w:rFonts w:cs="Arial"/>
                <w:sz w:val="20"/>
                <w:szCs w:val="20"/>
              </w:rPr>
              <w:t>ú</w:t>
            </w:r>
            <w:r w:rsidRPr="002D02D8">
              <w:rPr>
                <w:rFonts w:cs="Arial"/>
                <w:sz w:val="20"/>
                <w:szCs w:val="20"/>
              </w:rPr>
              <w:t>mero e % de mulheres grávidas que conhecem seu estado de HIV na 1º CPN</w:t>
            </w:r>
          </w:p>
          <w:p w14:paraId="1B181089" w14:textId="45101118" w:rsidR="00FF2A94" w:rsidRPr="002D02D8" w:rsidRDefault="00EC24F6" w:rsidP="00FF2A94">
            <w:pPr>
              <w:pStyle w:val="ListParagraph"/>
              <w:numPr>
                <w:ilvl w:val="0"/>
                <w:numId w:val="109"/>
              </w:numPr>
              <w:spacing w:after="0" w:line="240" w:lineRule="auto"/>
              <w:rPr>
                <w:rFonts w:cs="Arial"/>
                <w:sz w:val="20"/>
                <w:szCs w:val="20"/>
              </w:rPr>
            </w:pPr>
            <w:r w:rsidRPr="002D02D8">
              <w:rPr>
                <w:rFonts w:cs="Arial"/>
                <w:sz w:val="20"/>
                <w:szCs w:val="20"/>
              </w:rPr>
              <w:t>N</w:t>
            </w:r>
            <w:r w:rsidR="00336049" w:rsidRPr="002D02D8">
              <w:rPr>
                <w:rFonts w:cs="Arial"/>
                <w:sz w:val="20"/>
                <w:szCs w:val="20"/>
              </w:rPr>
              <w:t>ú</w:t>
            </w:r>
            <w:r w:rsidRPr="002D02D8">
              <w:rPr>
                <w:rFonts w:cs="Arial"/>
                <w:sz w:val="20"/>
                <w:szCs w:val="20"/>
              </w:rPr>
              <w:t xml:space="preserve">mero e % de mulheres grávidas HIV+ que receberam </w:t>
            </w:r>
            <w:r w:rsidR="00FF2A94" w:rsidRPr="002D02D8">
              <w:rPr>
                <w:rFonts w:cs="Arial"/>
                <w:sz w:val="20"/>
                <w:szCs w:val="20"/>
              </w:rPr>
              <w:t xml:space="preserve">ARV </w:t>
            </w:r>
          </w:p>
          <w:p w14:paraId="6173A0F7" w14:textId="39177ED4" w:rsidR="00877227" w:rsidRPr="002D02D8" w:rsidRDefault="00877227" w:rsidP="00FF2A94">
            <w:pPr>
              <w:pStyle w:val="ListParagraph"/>
              <w:spacing w:after="0" w:line="240" w:lineRule="auto"/>
              <w:rPr>
                <w:rFonts w:cs="Arial"/>
                <w:sz w:val="20"/>
                <w:szCs w:val="20"/>
              </w:rPr>
            </w:pPr>
          </w:p>
        </w:tc>
      </w:tr>
      <w:tr w:rsidR="00EC24F6" w:rsidRPr="002D02D8" w14:paraId="52EFFE23" w14:textId="77777777" w:rsidTr="00FF4C2D">
        <w:tc>
          <w:tcPr>
            <w:tcW w:w="1260" w:type="dxa"/>
            <w:tcBorders>
              <w:top w:val="single" w:sz="4" w:space="0" w:color="000000"/>
              <w:left w:val="single" w:sz="4" w:space="0" w:color="000000"/>
              <w:bottom w:val="single" w:sz="4" w:space="0" w:color="000000"/>
            </w:tcBorders>
            <w:shd w:val="clear" w:color="auto" w:fill="E5E5E5"/>
          </w:tcPr>
          <w:p w14:paraId="293D9EEE"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OE3</w:t>
            </w:r>
          </w:p>
          <w:p w14:paraId="3C06D71E" w14:textId="77777777" w:rsidR="00EC24F6" w:rsidRPr="002D02D8" w:rsidRDefault="00EC24F6" w:rsidP="00AB7C4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(equidade)</w:t>
            </w:r>
          </w:p>
        </w:tc>
        <w:tc>
          <w:tcPr>
            <w:tcW w:w="8336" w:type="dxa"/>
            <w:gridSpan w:val="2"/>
            <w:tcBorders>
              <w:top w:val="single" w:sz="4" w:space="0" w:color="000000"/>
              <w:left w:val="single" w:sz="4" w:space="0" w:color="000000"/>
              <w:bottom w:val="single" w:sz="4" w:space="0" w:color="000000"/>
            </w:tcBorders>
            <w:shd w:val="clear" w:color="auto" w:fill="auto"/>
          </w:tcPr>
          <w:p w14:paraId="6D777EC0"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Expandir rapidamente a cobertura da circuncisão </w:t>
            </w:r>
            <w:proofErr w:type="gramStart"/>
            <w:r w:rsidRPr="002D02D8">
              <w:rPr>
                <w:rFonts w:cs="Arial"/>
                <w:sz w:val="20"/>
                <w:szCs w:val="20"/>
              </w:rPr>
              <w:t>masculina</w:t>
            </w:r>
            <w:r w:rsidR="00336049" w:rsidRPr="002D02D8">
              <w:rPr>
                <w:rFonts w:cs="Arial"/>
                <w:sz w:val="20"/>
                <w:szCs w:val="20"/>
              </w:rPr>
              <w:t>,</w:t>
            </w:r>
            <w:r w:rsidRPr="002D02D8">
              <w:rPr>
                <w:rFonts w:cs="Arial"/>
                <w:sz w:val="20"/>
                <w:szCs w:val="20"/>
              </w:rPr>
              <w:t xml:space="preserve">  em</w:t>
            </w:r>
            <w:proofErr w:type="gramEnd"/>
            <w:r w:rsidRPr="002D02D8">
              <w:rPr>
                <w:rFonts w:cs="Arial"/>
                <w:sz w:val="20"/>
                <w:szCs w:val="20"/>
              </w:rPr>
              <w:t xml:space="preserve"> Províncias com uma elevada prevalência de HIV e taxas reduzidas de circuncisão masculina  </w:t>
            </w:r>
          </w:p>
          <w:p w14:paraId="1C467853"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Aumentar o número deUSs que oferecem TARV, ao nível nacional</w:t>
            </w:r>
          </w:p>
          <w:p w14:paraId="5682C345"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Estabelecer cuidados centrados na família, nas US que oferecem TARV</w:t>
            </w:r>
          </w:p>
          <w:p w14:paraId="718A13F7"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Alcançar as raparigas adolescentes, através de intervenções efectivas que visem reduzir a aquisição do HIV</w:t>
            </w:r>
          </w:p>
          <w:p w14:paraId="592CEC21"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Expandir a estratégia GAAC (Grupos de Adesão e Apoio Comunitário)</w:t>
            </w:r>
          </w:p>
        </w:tc>
        <w:tc>
          <w:tcPr>
            <w:tcW w:w="5850" w:type="dxa"/>
            <w:tcBorders>
              <w:top w:val="single" w:sz="4" w:space="0" w:color="000000"/>
              <w:left w:val="single" w:sz="4" w:space="0" w:color="000000"/>
              <w:bottom w:val="single" w:sz="4" w:space="0" w:color="000000"/>
              <w:right w:val="single" w:sz="4" w:space="0" w:color="000000"/>
            </w:tcBorders>
            <w:shd w:val="clear" w:color="auto" w:fill="auto"/>
          </w:tcPr>
          <w:p w14:paraId="2B6BA281" w14:textId="77777777" w:rsidR="00EC24F6" w:rsidRPr="002D02D8" w:rsidRDefault="00EC24F6" w:rsidP="007D7EB2">
            <w:pPr>
              <w:pStyle w:val="ListParagraph"/>
              <w:numPr>
                <w:ilvl w:val="0"/>
                <w:numId w:val="109"/>
              </w:numPr>
              <w:spacing w:after="0" w:line="240" w:lineRule="auto"/>
              <w:rPr>
                <w:rFonts w:cs="Arial"/>
                <w:color w:val="000000"/>
                <w:sz w:val="20"/>
                <w:szCs w:val="20"/>
              </w:rPr>
            </w:pPr>
            <w:r w:rsidRPr="002D02D8">
              <w:rPr>
                <w:rFonts w:cs="Arial"/>
                <w:color w:val="000000"/>
                <w:sz w:val="20"/>
                <w:szCs w:val="20"/>
              </w:rPr>
              <w:t xml:space="preserve">Nº de US que fazem TARV </w:t>
            </w:r>
          </w:p>
          <w:p w14:paraId="5B45F3A5" w14:textId="146CB1B2" w:rsidR="00EC24F6" w:rsidRPr="002D02D8" w:rsidRDefault="00EC24F6" w:rsidP="007D7EB2">
            <w:pPr>
              <w:pStyle w:val="ListParagraph"/>
              <w:numPr>
                <w:ilvl w:val="0"/>
                <w:numId w:val="109"/>
              </w:numPr>
              <w:spacing w:after="0" w:line="240" w:lineRule="auto"/>
              <w:rPr>
                <w:rFonts w:cs="Arial"/>
                <w:color w:val="000000"/>
                <w:sz w:val="20"/>
                <w:szCs w:val="20"/>
              </w:rPr>
            </w:pPr>
            <w:r w:rsidRPr="002D02D8">
              <w:rPr>
                <w:rFonts w:cs="Arial"/>
                <w:color w:val="000000"/>
                <w:sz w:val="20"/>
                <w:szCs w:val="20"/>
              </w:rPr>
              <w:t>N</w:t>
            </w:r>
            <w:r w:rsidR="00336049" w:rsidRPr="002D02D8">
              <w:rPr>
                <w:rFonts w:cs="Arial"/>
                <w:color w:val="000000"/>
                <w:sz w:val="20"/>
                <w:szCs w:val="20"/>
              </w:rPr>
              <w:t>ú</w:t>
            </w:r>
            <w:r w:rsidRPr="002D02D8">
              <w:rPr>
                <w:rFonts w:cs="Arial"/>
                <w:color w:val="000000"/>
                <w:sz w:val="20"/>
                <w:szCs w:val="20"/>
              </w:rPr>
              <w:t xml:space="preserve">mero % de US que oferecem serviços de PTV  </w:t>
            </w:r>
          </w:p>
          <w:p w14:paraId="2B400AED" w14:textId="77777777" w:rsidR="00EC24F6" w:rsidRPr="002D02D8" w:rsidRDefault="00EC24F6" w:rsidP="00FF2A94">
            <w:pPr>
              <w:pStyle w:val="ListParagraph"/>
              <w:spacing w:after="0" w:line="240" w:lineRule="auto"/>
              <w:rPr>
                <w:rFonts w:cs="Arial"/>
                <w:color w:val="000000"/>
                <w:sz w:val="20"/>
                <w:szCs w:val="20"/>
              </w:rPr>
            </w:pPr>
          </w:p>
        </w:tc>
      </w:tr>
      <w:tr w:rsidR="00EC24F6" w:rsidRPr="002D02D8" w14:paraId="58A7BAC0" w14:textId="77777777" w:rsidTr="00FF4C2D">
        <w:trPr>
          <w:trHeight w:val="863"/>
        </w:trPr>
        <w:tc>
          <w:tcPr>
            <w:tcW w:w="1260" w:type="dxa"/>
            <w:tcBorders>
              <w:top w:val="single" w:sz="4" w:space="0" w:color="000000"/>
              <w:left w:val="single" w:sz="4" w:space="0" w:color="000000"/>
              <w:bottom w:val="single" w:sz="4" w:space="0" w:color="000000"/>
            </w:tcBorders>
            <w:shd w:val="clear" w:color="auto" w:fill="E5E5E5"/>
          </w:tcPr>
          <w:p w14:paraId="5BF56EF6" w14:textId="77777777" w:rsidR="00EC24F6" w:rsidRPr="002D02D8" w:rsidRDefault="00EC24F6" w:rsidP="00AB7C4D">
            <w:pPr>
              <w:suppressAutoHyphens/>
              <w:snapToGrid w:val="0"/>
              <w:spacing w:after="0" w:line="240" w:lineRule="auto"/>
              <w:rPr>
                <w:rFonts w:ascii="Arial" w:hAnsi="Arial" w:cs="Arial"/>
                <w:b/>
                <w:sz w:val="20"/>
                <w:szCs w:val="20"/>
              </w:rPr>
            </w:pPr>
            <w:r w:rsidRPr="002D02D8">
              <w:rPr>
                <w:rFonts w:ascii="Arial" w:hAnsi="Arial" w:cs="Arial"/>
                <w:b/>
                <w:sz w:val="20"/>
                <w:szCs w:val="20"/>
              </w:rPr>
              <w:t>OE4</w:t>
            </w:r>
          </w:p>
          <w:p w14:paraId="71AEC2EF" w14:textId="77777777" w:rsidR="00EC24F6" w:rsidRPr="002D02D8" w:rsidRDefault="00EC24F6" w:rsidP="00AB7C4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(eficácia/ eficiência) </w:t>
            </w:r>
          </w:p>
        </w:tc>
        <w:tc>
          <w:tcPr>
            <w:tcW w:w="8336" w:type="dxa"/>
            <w:gridSpan w:val="2"/>
            <w:tcBorders>
              <w:top w:val="single" w:sz="4" w:space="0" w:color="000000"/>
              <w:left w:val="single" w:sz="4" w:space="0" w:color="000000"/>
              <w:bottom w:val="single" w:sz="4" w:space="0" w:color="000000"/>
            </w:tcBorders>
            <w:shd w:val="clear" w:color="auto" w:fill="auto"/>
          </w:tcPr>
          <w:p w14:paraId="5879366C"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Desenvolvimento de um sistema de M&amp;A HIV racional e sustentável</w:t>
            </w:r>
            <w:r w:rsidR="00336049" w:rsidRPr="002D02D8">
              <w:rPr>
                <w:rFonts w:cs="Arial"/>
                <w:sz w:val="20"/>
                <w:szCs w:val="20"/>
              </w:rPr>
              <w:t>,</w:t>
            </w:r>
            <w:r w:rsidRPr="002D02D8">
              <w:rPr>
                <w:rFonts w:cs="Arial"/>
                <w:sz w:val="20"/>
                <w:szCs w:val="20"/>
              </w:rPr>
              <w:t xml:space="preserve"> que facilit</w:t>
            </w:r>
            <w:r w:rsidR="00336049" w:rsidRPr="002D02D8">
              <w:rPr>
                <w:rFonts w:cs="Arial"/>
                <w:sz w:val="20"/>
                <w:szCs w:val="20"/>
              </w:rPr>
              <w:t>e</w:t>
            </w:r>
            <w:r w:rsidRPr="002D02D8">
              <w:rPr>
                <w:rFonts w:cs="Arial"/>
                <w:sz w:val="20"/>
                <w:szCs w:val="20"/>
              </w:rPr>
              <w:t xml:space="preserve"> a toma de decisões </w:t>
            </w:r>
          </w:p>
          <w:p w14:paraId="3D29A0C8"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Optimização das redes de laboratório nacionais para o diagnóstico e vigilância da doença</w:t>
            </w:r>
          </w:p>
          <w:p w14:paraId="0109E071"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 xml:space="preserve">Optimização do sistema nacional de logística e da cadeia de aprovisionamento </w:t>
            </w:r>
          </w:p>
        </w:tc>
        <w:tc>
          <w:tcPr>
            <w:tcW w:w="5850" w:type="dxa"/>
            <w:tcBorders>
              <w:top w:val="single" w:sz="4" w:space="0" w:color="000000"/>
              <w:left w:val="single" w:sz="4" w:space="0" w:color="000000"/>
              <w:bottom w:val="single" w:sz="4" w:space="0" w:color="000000"/>
              <w:right w:val="single" w:sz="4" w:space="0" w:color="000000"/>
            </w:tcBorders>
            <w:shd w:val="clear" w:color="auto" w:fill="auto"/>
          </w:tcPr>
          <w:p w14:paraId="72F402F9" w14:textId="77777777" w:rsidR="00EC24F6" w:rsidRPr="002D02D8" w:rsidRDefault="00EC24F6" w:rsidP="007D7EB2">
            <w:pPr>
              <w:pStyle w:val="ListParagraph"/>
              <w:numPr>
                <w:ilvl w:val="0"/>
                <w:numId w:val="109"/>
              </w:numPr>
              <w:spacing w:after="0" w:line="240" w:lineRule="auto"/>
              <w:rPr>
                <w:rFonts w:cs="Arial"/>
                <w:sz w:val="20"/>
                <w:szCs w:val="20"/>
                <w:lang w:eastAsia="ar-SA"/>
              </w:rPr>
            </w:pPr>
            <w:r w:rsidRPr="002D02D8">
              <w:rPr>
                <w:rFonts w:cs="Arial"/>
                <w:sz w:val="20"/>
                <w:szCs w:val="20"/>
                <w:lang w:eastAsia="ar-SA"/>
              </w:rPr>
              <w:t>Taxa de Retenção ao TARV aos 12 meses de tratamento</w:t>
            </w:r>
          </w:p>
          <w:p w14:paraId="162305F1" w14:textId="77777777" w:rsidR="00EC24F6" w:rsidRPr="002D02D8" w:rsidRDefault="00EC24F6" w:rsidP="007D7EB2">
            <w:pPr>
              <w:pStyle w:val="ListParagraph"/>
              <w:numPr>
                <w:ilvl w:val="0"/>
                <w:numId w:val="109"/>
              </w:numPr>
              <w:spacing w:after="0" w:line="240" w:lineRule="auto"/>
              <w:rPr>
                <w:rFonts w:cs="Arial"/>
                <w:color w:val="FF0000"/>
                <w:sz w:val="20"/>
                <w:szCs w:val="20"/>
                <w:lang w:eastAsia="ar-SA"/>
              </w:rPr>
            </w:pPr>
            <w:r w:rsidRPr="002D02D8">
              <w:rPr>
                <w:rFonts w:cs="Arial"/>
                <w:sz w:val="20"/>
                <w:szCs w:val="20"/>
                <w:lang w:eastAsia="ar-SA"/>
              </w:rPr>
              <w:t>Taxa de Retenção ao pré-TARV aos 12 meses de tratamento</w:t>
            </w:r>
          </w:p>
        </w:tc>
      </w:tr>
      <w:tr w:rsidR="00EC24F6" w:rsidRPr="002D02D8" w14:paraId="355CCC43"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35B44D8A" w14:textId="77777777" w:rsidR="00EC24F6" w:rsidRPr="002D02D8" w:rsidRDefault="00EC24F6" w:rsidP="00AB7C4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OE5 (melhores parcerias) </w:t>
            </w:r>
          </w:p>
        </w:tc>
        <w:tc>
          <w:tcPr>
            <w:tcW w:w="8336" w:type="dxa"/>
            <w:gridSpan w:val="2"/>
            <w:tcBorders>
              <w:top w:val="single" w:sz="4" w:space="0" w:color="000000"/>
              <w:left w:val="single" w:sz="4" w:space="0" w:color="000000"/>
              <w:bottom w:val="single" w:sz="4" w:space="0" w:color="000000"/>
            </w:tcBorders>
            <w:shd w:val="clear" w:color="auto" w:fill="auto"/>
          </w:tcPr>
          <w:p w14:paraId="610F6F49"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Aumentar a percentagem de pacientes co-infectados com TB/HIV, que recebem TARV</w:t>
            </w:r>
          </w:p>
          <w:p w14:paraId="282D40A7"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Melhorar a capacidade de diagnóstico da TB, em crianças e adultos</w:t>
            </w:r>
          </w:p>
          <w:p w14:paraId="6B16072E" w14:textId="77777777" w:rsidR="00EC24F6" w:rsidRPr="002D02D8" w:rsidRDefault="00EC24F6" w:rsidP="007D7EB2">
            <w:pPr>
              <w:pStyle w:val="ListParagraph"/>
              <w:numPr>
                <w:ilvl w:val="0"/>
                <w:numId w:val="109"/>
              </w:numPr>
              <w:spacing w:after="0" w:line="240" w:lineRule="auto"/>
              <w:jc w:val="both"/>
              <w:rPr>
                <w:rFonts w:cs="Arial"/>
                <w:sz w:val="20"/>
                <w:szCs w:val="20"/>
              </w:rPr>
            </w:pPr>
            <w:r w:rsidRPr="002D02D8">
              <w:rPr>
                <w:rFonts w:cs="Arial"/>
                <w:sz w:val="20"/>
                <w:szCs w:val="20"/>
              </w:rPr>
              <w:t>Melhorar a oferta de serviços de Planeamento Familiar (PF) e dos serviços de resposta a casos de VBG</w:t>
            </w:r>
          </w:p>
        </w:tc>
        <w:tc>
          <w:tcPr>
            <w:tcW w:w="5850" w:type="dxa"/>
            <w:tcBorders>
              <w:top w:val="single" w:sz="4" w:space="0" w:color="000000"/>
              <w:left w:val="single" w:sz="4" w:space="0" w:color="000000"/>
              <w:bottom w:val="single" w:sz="4" w:space="0" w:color="000000"/>
              <w:right w:val="single" w:sz="4" w:space="0" w:color="000000"/>
            </w:tcBorders>
            <w:shd w:val="clear" w:color="auto" w:fill="auto"/>
          </w:tcPr>
          <w:p w14:paraId="471E589C" w14:textId="77777777" w:rsidR="00EC24F6" w:rsidRPr="002D02D8" w:rsidRDefault="00EC24F6" w:rsidP="007D7EB2">
            <w:pPr>
              <w:pStyle w:val="ListParagraph"/>
              <w:numPr>
                <w:ilvl w:val="0"/>
                <w:numId w:val="109"/>
              </w:numPr>
              <w:spacing w:after="0" w:line="240" w:lineRule="auto"/>
              <w:rPr>
                <w:rFonts w:cs="Arial"/>
                <w:color w:val="000000"/>
                <w:sz w:val="20"/>
                <w:szCs w:val="20"/>
                <w:lang w:eastAsia="ar-SA"/>
              </w:rPr>
            </w:pPr>
            <w:r w:rsidRPr="002D02D8">
              <w:rPr>
                <w:rFonts w:cs="Arial"/>
                <w:color w:val="000000"/>
                <w:sz w:val="20"/>
                <w:szCs w:val="20"/>
                <w:lang w:eastAsia="ar-SA"/>
              </w:rPr>
              <w:t>% rastreados para TB na última consulta registada</w:t>
            </w:r>
          </w:p>
          <w:p w14:paraId="6F50DD6E" w14:textId="77777777" w:rsidR="005B3FFE" w:rsidRPr="002D02D8" w:rsidRDefault="00EC24F6" w:rsidP="007D7EB2">
            <w:pPr>
              <w:pStyle w:val="ListParagraph"/>
              <w:numPr>
                <w:ilvl w:val="0"/>
                <w:numId w:val="109"/>
              </w:numPr>
              <w:spacing w:after="0" w:line="240" w:lineRule="auto"/>
              <w:rPr>
                <w:rFonts w:cs="Arial"/>
                <w:color w:val="000000"/>
                <w:sz w:val="20"/>
                <w:szCs w:val="20"/>
                <w:lang w:eastAsia="ar-SA"/>
              </w:rPr>
            </w:pPr>
            <w:r w:rsidRPr="002D02D8">
              <w:rPr>
                <w:rFonts w:cs="Arial"/>
                <w:color w:val="000000"/>
                <w:sz w:val="20"/>
                <w:szCs w:val="20"/>
                <w:lang w:eastAsia="ar-SA"/>
              </w:rPr>
              <w:t xml:space="preserve">% dos </w:t>
            </w:r>
            <w:r w:rsidR="005B3FFE" w:rsidRPr="002D02D8">
              <w:rPr>
                <w:rFonts w:cs="Arial"/>
                <w:color w:val="000000"/>
                <w:sz w:val="20"/>
                <w:szCs w:val="20"/>
                <w:lang w:eastAsia="ar-SA"/>
              </w:rPr>
              <w:t xml:space="preserve">pacientes co-infectados TB/HIV em TARV </w:t>
            </w:r>
          </w:p>
          <w:p w14:paraId="3F65899B" w14:textId="524D88A0" w:rsidR="00EC24F6" w:rsidRPr="002D02D8" w:rsidRDefault="00EC24F6" w:rsidP="005B3FFE">
            <w:pPr>
              <w:pStyle w:val="ListParagraph"/>
              <w:numPr>
                <w:ilvl w:val="0"/>
                <w:numId w:val="109"/>
              </w:numPr>
              <w:spacing w:after="0" w:line="240" w:lineRule="auto"/>
              <w:rPr>
                <w:rFonts w:cs="Arial"/>
                <w:color w:val="000000"/>
                <w:sz w:val="20"/>
                <w:szCs w:val="20"/>
                <w:lang w:eastAsia="ar-SA"/>
              </w:rPr>
            </w:pPr>
            <w:r w:rsidRPr="002D02D8">
              <w:rPr>
                <w:rFonts w:cs="Arial"/>
                <w:color w:val="000000"/>
                <w:sz w:val="20"/>
                <w:szCs w:val="20"/>
                <w:lang w:eastAsia="ar-SA"/>
              </w:rPr>
              <w:t xml:space="preserve">% de </w:t>
            </w:r>
            <w:proofErr w:type="gramStart"/>
            <w:r w:rsidRPr="002D02D8">
              <w:rPr>
                <w:rFonts w:cs="Arial"/>
                <w:color w:val="000000"/>
                <w:sz w:val="20"/>
                <w:szCs w:val="20"/>
                <w:lang w:eastAsia="ar-SA"/>
              </w:rPr>
              <w:t>pacientes  que</w:t>
            </w:r>
            <w:proofErr w:type="gramEnd"/>
            <w:r w:rsidRPr="002D02D8">
              <w:rPr>
                <w:rFonts w:cs="Arial"/>
                <w:color w:val="000000"/>
                <w:sz w:val="20"/>
                <w:szCs w:val="20"/>
                <w:lang w:eastAsia="ar-SA"/>
              </w:rPr>
              <w:t xml:space="preserve"> iniciaram TPI </w:t>
            </w:r>
          </w:p>
        </w:tc>
      </w:tr>
    </w:tbl>
    <w:p w14:paraId="11BF504D" w14:textId="77777777" w:rsidR="00C70B4B" w:rsidRPr="002D02D8" w:rsidRDefault="00C70B4B"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316"/>
        <w:gridCol w:w="8370"/>
        <w:gridCol w:w="1204"/>
        <w:gridCol w:w="4230"/>
      </w:tblGrid>
      <w:tr w:rsidR="00D37E9D" w:rsidRPr="002D02D8" w14:paraId="6C4DE345" w14:textId="77777777" w:rsidTr="002639E5">
        <w:trPr>
          <w:trHeight w:val="427"/>
        </w:trPr>
        <w:tc>
          <w:tcPr>
            <w:tcW w:w="15120" w:type="dxa"/>
            <w:gridSpan w:val="4"/>
            <w:tcBorders>
              <w:top w:val="single" w:sz="4" w:space="0" w:color="000000"/>
              <w:left w:val="single" w:sz="4" w:space="0" w:color="000000"/>
              <w:bottom w:val="single" w:sz="4" w:space="0" w:color="000000"/>
              <w:right w:val="single" w:sz="4" w:space="0" w:color="000000"/>
            </w:tcBorders>
            <w:shd w:val="clear" w:color="auto" w:fill="E5E5E5"/>
          </w:tcPr>
          <w:p w14:paraId="737861D3" w14:textId="77777777" w:rsidR="00D37E9D" w:rsidRPr="002D02D8" w:rsidRDefault="00D37E9D" w:rsidP="00D37E9D">
            <w:pPr>
              <w:spacing w:after="0" w:line="240" w:lineRule="auto"/>
              <w:rPr>
                <w:rFonts w:ascii="Arial" w:hAnsi="Arial" w:cs="Arial"/>
                <w:b/>
              </w:rPr>
            </w:pPr>
            <w:r w:rsidRPr="002D02D8">
              <w:rPr>
                <w:rFonts w:ascii="Arial" w:hAnsi="Arial" w:cs="Arial"/>
                <w:b/>
                <w:bCs/>
              </w:rPr>
              <w:t>Programa Nacional de Controlo da Tuberculose</w:t>
            </w:r>
          </w:p>
        </w:tc>
      </w:tr>
      <w:tr w:rsidR="00EC24F6" w:rsidRPr="002D02D8" w14:paraId="6C4BA9B9" w14:textId="77777777" w:rsidTr="002639E5">
        <w:trPr>
          <w:trHeight w:val="419"/>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E5E5E5"/>
          </w:tcPr>
          <w:p w14:paraId="0314C595"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4EEC8DD0" w14:textId="77777777" w:rsidR="00EC24F6" w:rsidRPr="002D02D8" w:rsidRDefault="00EC24F6" w:rsidP="00D37E9D">
            <w:pPr>
              <w:spacing w:after="0" w:line="240" w:lineRule="auto"/>
              <w:jc w:val="both"/>
              <w:rPr>
                <w:rFonts w:ascii="Arial" w:hAnsi="Arial" w:cs="Arial"/>
                <w:sz w:val="20"/>
                <w:szCs w:val="20"/>
              </w:rPr>
            </w:pPr>
            <w:r w:rsidRPr="002D02D8">
              <w:rPr>
                <w:rFonts w:ascii="Arial" w:hAnsi="Arial" w:cs="Arial"/>
                <w:sz w:val="20"/>
                <w:szCs w:val="20"/>
              </w:rPr>
              <w:t>Contribuir para a redução da incidência e da morbimortalidade por tuberculose de acordo com os ODM</w:t>
            </w:r>
          </w:p>
        </w:tc>
        <w:tc>
          <w:tcPr>
            <w:tcW w:w="4230" w:type="dxa"/>
            <w:tcBorders>
              <w:top w:val="single" w:sz="4" w:space="0" w:color="000000"/>
              <w:left w:val="single" w:sz="4" w:space="0" w:color="000000"/>
              <w:bottom w:val="single" w:sz="4" w:space="0" w:color="000000"/>
              <w:right w:val="single" w:sz="4" w:space="0" w:color="000000"/>
            </w:tcBorders>
            <w:shd w:val="clear" w:color="auto" w:fill="E5E5E5"/>
          </w:tcPr>
          <w:p w14:paraId="6409569B"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554C5452" w14:textId="77777777" w:rsidR="00EC24F6" w:rsidRPr="002D02D8" w:rsidRDefault="002639E5" w:rsidP="00D37E9D">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 de óbitos entre os casos de TB BK+ notificados anualmente</w:t>
            </w:r>
            <w:r w:rsidR="00EC24F6" w:rsidRPr="002D02D8">
              <w:rPr>
                <w:rFonts w:ascii="Arial" w:eastAsia="Times New Roman" w:hAnsi="Arial" w:cs="Arial"/>
                <w:color w:val="000000"/>
                <w:sz w:val="20"/>
                <w:szCs w:val="20"/>
                <w:lang w:eastAsia="ar-SA"/>
              </w:rPr>
              <w:t xml:space="preserve"> </w:t>
            </w:r>
          </w:p>
        </w:tc>
      </w:tr>
      <w:tr w:rsidR="00EC24F6" w:rsidRPr="002D02D8" w14:paraId="6D4E5266" w14:textId="77777777" w:rsidTr="00FF4C2D">
        <w:trPr>
          <w:trHeight w:val="287"/>
        </w:trPr>
        <w:tc>
          <w:tcPr>
            <w:tcW w:w="1316" w:type="dxa"/>
            <w:tcBorders>
              <w:top w:val="single" w:sz="4" w:space="0" w:color="000000"/>
              <w:left w:val="single" w:sz="4" w:space="0" w:color="000000"/>
              <w:bottom w:val="single" w:sz="4" w:space="0" w:color="000000"/>
            </w:tcBorders>
            <w:shd w:val="clear" w:color="auto" w:fill="E5E5E5"/>
          </w:tcPr>
          <w:p w14:paraId="2DBB198A"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370" w:type="dxa"/>
            <w:tcBorders>
              <w:top w:val="single" w:sz="4" w:space="0" w:color="000000"/>
              <w:left w:val="single" w:sz="4" w:space="0" w:color="000000"/>
              <w:bottom w:val="single" w:sz="4" w:space="0" w:color="000000"/>
            </w:tcBorders>
            <w:shd w:val="clear" w:color="auto" w:fill="E5E5E5"/>
          </w:tcPr>
          <w:p w14:paraId="7DCF9C5E"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434" w:type="dxa"/>
            <w:gridSpan w:val="2"/>
            <w:tcBorders>
              <w:top w:val="single" w:sz="4" w:space="0" w:color="000000"/>
              <w:left w:val="single" w:sz="4" w:space="0" w:color="000000"/>
              <w:bottom w:val="single" w:sz="4" w:space="0" w:color="000000"/>
              <w:right w:val="single" w:sz="4" w:space="0" w:color="000000"/>
            </w:tcBorders>
            <w:shd w:val="clear" w:color="auto" w:fill="E5E5E5"/>
          </w:tcPr>
          <w:p w14:paraId="20AECF2A"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397BB107" w14:textId="77777777" w:rsidTr="00FF4C2D">
        <w:trPr>
          <w:trHeight w:val="274"/>
        </w:trPr>
        <w:tc>
          <w:tcPr>
            <w:tcW w:w="1316" w:type="dxa"/>
            <w:tcBorders>
              <w:top w:val="single" w:sz="4" w:space="0" w:color="000000"/>
              <w:left w:val="single" w:sz="4" w:space="0" w:color="000000"/>
              <w:bottom w:val="single" w:sz="4" w:space="0" w:color="000000"/>
            </w:tcBorders>
            <w:shd w:val="clear" w:color="auto" w:fill="E5E5E5"/>
          </w:tcPr>
          <w:p w14:paraId="70BC1294"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OE1 </w:t>
            </w:r>
          </w:p>
          <w:p w14:paraId="7A21BDF5"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(acesso)</w:t>
            </w:r>
          </w:p>
        </w:tc>
        <w:tc>
          <w:tcPr>
            <w:tcW w:w="8370" w:type="dxa"/>
            <w:tcBorders>
              <w:top w:val="single" w:sz="4" w:space="0" w:color="000000"/>
              <w:left w:val="single" w:sz="4" w:space="0" w:color="000000"/>
              <w:bottom w:val="single" w:sz="4" w:space="0" w:color="000000"/>
            </w:tcBorders>
            <w:shd w:val="clear" w:color="auto" w:fill="auto"/>
          </w:tcPr>
          <w:p w14:paraId="147C798B" w14:textId="641E87CD" w:rsidR="00EA308B" w:rsidRPr="002D02D8" w:rsidRDefault="00EA308B" w:rsidP="00FF4C2D">
            <w:pPr>
              <w:pStyle w:val="ListParagraph"/>
              <w:rPr>
                <w:rFonts w:cs="Arial"/>
              </w:rPr>
            </w:pPr>
          </w:p>
          <w:p w14:paraId="4F874C07" w14:textId="064F8A8A" w:rsidR="00EC24F6" w:rsidRPr="002D02D8" w:rsidRDefault="00EA308B" w:rsidP="007D7EB2">
            <w:pPr>
              <w:pStyle w:val="ListParagraph"/>
              <w:numPr>
                <w:ilvl w:val="0"/>
                <w:numId w:val="107"/>
              </w:numPr>
              <w:spacing w:after="0" w:line="240" w:lineRule="auto"/>
              <w:jc w:val="both"/>
              <w:rPr>
                <w:rFonts w:cs="Arial"/>
                <w:sz w:val="20"/>
                <w:szCs w:val="20"/>
              </w:rPr>
            </w:pPr>
            <w:r w:rsidRPr="002D02D8">
              <w:rPr>
                <w:rFonts w:cs="Arial"/>
                <w:sz w:val="20"/>
                <w:szCs w:val="20"/>
              </w:rPr>
              <w:t>Disseminação de mnsagens para literacia em Tuberculose e gerar demanda de serviços em Vários canais de comunicação</w:t>
            </w:r>
          </w:p>
          <w:p w14:paraId="348276B9" w14:textId="2817DC67" w:rsidR="00EA308B" w:rsidRPr="002D02D8" w:rsidRDefault="00EA308B" w:rsidP="007D7EB2">
            <w:pPr>
              <w:pStyle w:val="ListParagraph"/>
              <w:numPr>
                <w:ilvl w:val="0"/>
                <w:numId w:val="107"/>
              </w:numPr>
              <w:spacing w:after="0" w:line="240" w:lineRule="auto"/>
              <w:jc w:val="both"/>
              <w:rPr>
                <w:rFonts w:cs="Arial"/>
                <w:sz w:val="20"/>
                <w:szCs w:val="20"/>
              </w:rPr>
            </w:pPr>
            <w:r w:rsidRPr="002D02D8">
              <w:rPr>
                <w:rFonts w:cs="Arial"/>
                <w:sz w:val="20"/>
                <w:szCs w:val="20"/>
              </w:rPr>
              <w:t xml:space="preserve">Conduzir actividades de comunicação para a Mudança de Comportamento (CMC) </w:t>
            </w:r>
            <w:r w:rsidR="00F370B0" w:rsidRPr="002D02D8">
              <w:rPr>
                <w:rFonts w:cs="Arial"/>
                <w:sz w:val="20"/>
                <w:szCs w:val="20"/>
              </w:rPr>
              <w:t>comunicação</w:t>
            </w:r>
            <w:r w:rsidRPr="002D02D8">
              <w:rPr>
                <w:rFonts w:cs="Arial"/>
                <w:sz w:val="20"/>
                <w:szCs w:val="20"/>
              </w:rPr>
              <w:t xml:space="preserve"> para a Mudança Social (CMS) a nível da Comunidade e gerar demanda para os serviços de Tuberculose</w:t>
            </w:r>
          </w:p>
          <w:p w14:paraId="5265ECF3" w14:textId="366F3149" w:rsidR="00EA308B" w:rsidRPr="002D02D8" w:rsidRDefault="00EA308B" w:rsidP="007D7EB2">
            <w:pPr>
              <w:pStyle w:val="ListParagraph"/>
              <w:numPr>
                <w:ilvl w:val="0"/>
                <w:numId w:val="107"/>
              </w:numPr>
              <w:spacing w:after="0" w:line="240" w:lineRule="auto"/>
              <w:jc w:val="both"/>
              <w:rPr>
                <w:rFonts w:cs="Arial"/>
                <w:sz w:val="20"/>
                <w:szCs w:val="20"/>
              </w:rPr>
            </w:pPr>
            <w:r w:rsidRPr="002D02D8">
              <w:rPr>
                <w:rFonts w:cs="Arial"/>
                <w:sz w:val="20"/>
                <w:szCs w:val="20"/>
              </w:rPr>
              <w:t>Engajamento Comunitário em cuidados de Tu</w:t>
            </w:r>
            <w:r w:rsidR="00F370B0" w:rsidRPr="002D02D8">
              <w:rPr>
                <w:rFonts w:cs="Arial"/>
                <w:sz w:val="20"/>
                <w:szCs w:val="20"/>
              </w:rPr>
              <w:t>b</w:t>
            </w:r>
            <w:r w:rsidRPr="002D02D8">
              <w:rPr>
                <w:rFonts w:cs="Arial"/>
                <w:sz w:val="20"/>
                <w:szCs w:val="20"/>
              </w:rPr>
              <w:t>erculose (Implementação do DOT Comunitário)</w:t>
            </w:r>
          </w:p>
          <w:p w14:paraId="43549C29" w14:textId="5F212B7D" w:rsidR="00EA308B" w:rsidRPr="002D02D8" w:rsidRDefault="00EA308B" w:rsidP="007D7EB2">
            <w:pPr>
              <w:pStyle w:val="ListParagraph"/>
              <w:numPr>
                <w:ilvl w:val="0"/>
                <w:numId w:val="107"/>
              </w:numPr>
              <w:spacing w:after="0" w:line="240" w:lineRule="auto"/>
              <w:jc w:val="both"/>
              <w:rPr>
                <w:rFonts w:cs="Arial"/>
                <w:sz w:val="20"/>
                <w:szCs w:val="20"/>
              </w:rPr>
            </w:pPr>
            <w:r w:rsidRPr="002D02D8">
              <w:rPr>
                <w:rFonts w:cs="Arial"/>
                <w:sz w:val="20"/>
                <w:szCs w:val="20"/>
              </w:rPr>
              <w:t xml:space="preserve">Busca activa de casos / rastreio de TB </w:t>
            </w:r>
            <w:r w:rsidR="00F370B0" w:rsidRPr="002D02D8">
              <w:rPr>
                <w:rFonts w:cs="Arial"/>
                <w:sz w:val="20"/>
                <w:szCs w:val="20"/>
              </w:rPr>
              <w:t>nas Populações</w:t>
            </w:r>
            <w:r w:rsidRPr="002D02D8">
              <w:rPr>
                <w:rFonts w:cs="Arial"/>
                <w:sz w:val="20"/>
                <w:szCs w:val="20"/>
              </w:rPr>
              <w:t xml:space="preserve"> chave afectadas, incluindo PVHIV e rastreio de contatos de </w:t>
            </w:r>
            <w:r w:rsidR="00540578" w:rsidRPr="002D02D8">
              <w:rPr>
                <w:rFonts w:cs="Arial"/>
                <w:sz w:val="20"/>
                <w:szCs w:val="20"/>
              </w:rPr>
              <w:t>pacientes</w:t>
            </w:r>
            <w:r w:rsidRPr="002D02D8">
              <w:rPr>
                <w:rFonts w:cs="Arial"/>
                <w:sz w:val="20"/>
                <w:szCs w:val="20"/>
              </w:rPr>
              <w:t xml:space="preserve"> índice de TB</w:t>
            </w:r>
          </w:p>
          <w:p w14:paraId="264E217F" w14:textId="51FDDAD6" w:rsidR="00540578" w:rsidRPr="002D02D8" w:rsidRDefault="00540578" w:rsidP="007D7EB2">
            <w:pPr>
              <w:pStyle w:val="ListParagraph"/>
              <w:numPr>
                <w:ilvl w:val="0"/>
                <w:numId w:val="107"/>
              </w:numPr>
              <w:spacing w:after="0" w:line="240" w:lineRule="auto"/>
              <w:jc w:val="both"/>
              <w:rPr>
                <w:rFonts w:cs="Arial"/>
                <w:sz w:val="20"/>
                <w:szCs w:val="20"/>
              </w:rPr>
            </w:pPr>
            <w:r w:rsidRPr="002D02D8">
              <w:rPr>
                <w:rFonts w:cs="Arial"/>
                <w:sz w:val="20"/>
                <w:szCs w:val="20"/>
              </w:rPr>
              <w:t>Reforço dos serviços de referência da Comunidade para as Unidades Sanitárias</w:t>
            </w:r>
          </w:p>
          <w:p w14:paraId="25B92FA7" w14:textId="1D793F8A" w:rsidR="00EA308B" w:rsidRPr="002D02D8" w:rsidRDefault="00EA308B" w:rsidP="00D37E9D">
            <w:pPr>
              <w:spacing w:after="0" w:line="240" w:lineRule="auto"/>
              <w:jc w:val="both"/>
              <w:rPr>
                <w:rFonts w:ascii="Arial" w:hAnsi="Arial" w:cs="Arial"/>
                <w:sz w:val="20"/>
                <w:szCs w:val="20"/>
              </w:rPr>
            </w:pPr>
          </w:p>
        </w:tc>
        <w:tc>
          <w:tcPr>
            <w:tcW w:w="5434" w:type="dxa"/>
            <w:gridSpan w:val="2"/>
            <w:tcBorders>
              <w:top w:val="single" w:sz="4" w:space="0" w:color="000000"/>
              <w:left w:val="single" w:sz="4" w:space="0" w:color="000000"/>
              <w:bottom w:val="single" w:sz="4" w:space="0" w:color="000000"/>
              <w:right w:val="single" w:sz="4" w:space="0" w:color="000000"/>
            </w:tcBorders>
            <w:shd w:val="clear" w:color="auto" w:fill="auto"/>
          </w:tcPr>
          <w:p w14:paraId="4C65DF93" w14:textId="77777777" w:rsidR="00EC24F6" w:rsidRPr="002D02D8" w:rsidRDefault="00EC24F6" w:rsidP="007D7EB2">
            <w:pPr>
              <w:pStyle w:val="ListParagraph"/>
              <w:numPr>
                <w:ilvl w:val="0"/>
                <w:numId w:val="107"/>
              </w:numPr>
              <w:autoSpaceDE w:val="0"/>
              <w:autoSpaceDN w:val="0"/>
              <w:adjustRightInd w:val="0"/>
              <w:spacing w:after="0" w:line="240" w:lineRule="auto"/>
              <w:rPr>
                <w:rFonts w:cs="Arial"/>
                <w:bCs/>
                <w:iCs/>
                <w:sz w:val="20"/>
                <w:szCs w:val="20"/>
              </w:rPr>
            </w:pPr>
            <w:r w:rsidRPr="002D02D8">
              <w:rPr>
                <w:rFonts w:cs="Arial"/>
                <w:bCs/>
                <w:iCs/>
                <w:sz w:val="20"/>
                <w:szCs w:val="20"/>
              </w:rPr>
              <w:t xml:space="preserve">Taxa de notificação de todas formas de casos de TB (por 100,000 pessoas) </w:t>
            </w:r>
          </w:p>
          <w:p w14:paraId="7B3EF64C" w14:textId="77777777" w:rsidR="00EC24F6" w:rsidRPr="002D02D8" w:rsidRDefault="00EC24F6" w:rsidP="002639E5">
            <w:pPr>
              <w:autoSpaceDE w:val="0"/>
              <w:autoSpaceDN w:val="0"/>
              <w:adjustRightInd w:val="0"/>
              <w:spacing w:after="0" w:line="240" w:lineRule="auto"/>
              <w:contextualSpacing/>
              <w:rPr>
                <w:rFonts w:ascii="Arial" w:eastAsia="Times New Roman" w:hAnsi="Arial" w:cs="Arial"/>
                <w:sz w:val="20"/>
                <w:szCs w:val="20"/>
                <w:lang w:eastAsia="ar-SA"/>
              </w:rPr>
            </w:pPr>
          </w:p>
        </w:tc>
      </w:tr>
      <w:tr w:rsidR="00EC24F6" w:rsidRPr="002D02D8" w14:paraId="657BB8D3" w14:textId="77777777" w:rsidTr="00FF4C2D">
        <w:tc>
          <w:tcPr>
            <w:tcW w:w="1316" w:type="dxa"/>
            <w:tcBorders>
              <w:top w:val="single" w:sz="4" w:space="0" w:color="000000"/>
              <w:left w:val="single" w:sz="4" w:space="0" w:color="000000"/>
              <w:bottom w:val="single" w:sz="4" w:space="0" w:color="000000"/>
            </w:tcBorders>
            <w:shd w:val="clear" w:color="auto" w:fill="E5E5E5"/>
          </w:tcPr>
          <w:p w14:paraId="59433747" w14:textId="2B400464"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w:t>
            </w:r>
          </w:p>
          <w:p w14:paraId="02AC818D"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(qualidade) </w:t>
            </w:r>
          </w:p>
        </w:tc>
        <w:tc>
          <w:tcPr>
            <w:tcW w:w="8370" w:type="dxa"/>
            <w:tcBorders>
              <w:top w:val="single" w:sz="4" w:space="0" w:color="000000"/>
              <w:left w:val="single" w:sz="4" w:space="0" w:color="000000"/>
              <w:bottom w:val="single" w:sz="4" w:space="0" w:color="000000"/>
            </w:tcBorders>
            <w:shd w:val="clear" w:color="auto" w:fill="auto"/>
          </w:tcPr>
          <w:p w14:paraId="2EF2C123" w14:textId="77777777" w:rsidR="00EC24F6" w:rsidRPr="002D02D8" w:rsidRDefault="00EC24F6" w:rsidP="007D7EB2">
            <w:pPr>
              <w:pStyle w:val="ListParagraph"/>
              <w:numPr>
                <w:ilvl w:val="0"/>
                <w:numId w:val="107"/>
              </w:numPr>
              <w:spacing w:after="0" w:line="240" w:lineRule="auto"/>
              <w:jc w:val="both"/>
              <w:rPr>
                <w:rFonts w:cs="Arial"/>
                <w:sz w:val="20"/>
                <w:szCs w:val="20"/>
              </w:rPr>
            </w:pPr>
            <w:r w:rsidRPr="002D02D8">
              <w:rPr>
                <w:rFonts w:cs="Arial"/>
                <w:sz w:val="20"/>
                <w:szCs w:val="20"/>
              </w:rPr>
              <w:t>Supervis</w:t>
            </w:r>
            <w:r w:rsidR="00071E87" w:rsidRPr="002D02D8">
              <w:rPr>
                <w:rFonts w:cs="Arial"/>
                <w:sz w:val="20"/>
                <w:szCs w:val="20"/>
              </w:rPr>
              <w:t>ion</w:t>
            </w:r>
            <w:r w:rsidRPr="002D02D8">
              <w:rPr>
                <w:rFonts w:cs="Arial"/>
                <w:sz w:val="20"/>
                <w:szCs w:val="20"/>
              </w:rPr>
              <w:t>ar, treinar em serviço e melhorar o currículo de formação dos técnicos de saúde para elevar a capacidade técnica para a suspeita de tuberculose</w:t>
            </w:r>
            <w:r w:rsidR="00071E87" w:rsidRPr="002D02D8">
              <w:rPr>
                <w:rFonts w:cs="Arial"/>
                <w:sz w:val="20"/>
                <w:szCs w:val="20"/>
              </w:rPr>
              <w:t>,</w:t>
            </w:r>
            <w:r w:rsidRPr="002D02D8">
              <w:rPr>
                <w:rFonts w:cs="Arial"/>
                <w:sz w:val="20"/>
                <w:szCs w:val="20"/>
              </w:rPr>
              <w:t xml:space="preserve"> e de manejo de casos clínicos</w:t>
            </w:r>
          </w:p>
          <w:p w14:paraId="33EBBAFA" w14:textId="3D7DAF27" w:rsidR="00540578" w:rsidRPr="002D02D8" w:rsidRDefault="00540578" w:rsidP="007D7EB2">
            <w:pPr>
              <w:pStyle w:val="ListParagraph"/>
              <w:numPr>
                <w:ilvl w:val="0"/>
                <w:numId w:val="107"/>
              </w:numPr>
              <w:spacing w:after="0" w:line="240" w:lineRule="auto"/>
              <w:jc w:val="both"/>
              <w:rPr>
                <w:rFonts w:cs="Arial"/>
                <w:sz w:val="20"/>
                <w:szCs w:val="20"/>
              </w:rPr>
            </w:pPr>
            <w:r w:rsidRPr="002D02D8">
              <w:rPr>
                <w:rFonts w:cs="Arial"/>
                <w:sz w:val="20"/>
                <w:szCs w:val="20"/>
              </w:rPr>
              <w:t>Realizar avaliação de necessidades de treinamento dos Profissionais</w:t>
            </w:r>
          </w:p>
          <w:p w14:paraId="187E4D70" w14:textId="697FC106" w:rsidR="00540578" w:rsidRPr="002D02D8" w:rsidRDefault="00540578" w:rsidP="007D7EB2">
            <w:pPr>
              <w:pStyle w:val="ListParagraph"/>
              <w:numPr>
                <w:ilvl w:val="0"/>
                <w:numId w:val="107"/>
              </w:numPr>
              <w:spacing w:after="0" w:line="240" w:lineRule="auto"/>
              <w:jc w:val="both"/>
              <w:rPr>
                <w:rFonts w:cs="Arial"/>
                <w:sz w:val="20"/>
                <w:szCs w:val="20"/>
              </w:rPr>
            </w:pPr>
            <w:r w:rsidRPr="002D02D8">
              <w:rPr>
                <w:rFonts w:cs="Arial"/>
                <w:sz w:val="20"/>
                <w:szCs w:val="20"/>
              </w:rPr>
              <w:t xml:space="preserve">Desenvolvimento de planos de treinamento dos profissionais de acordo com as necessidades </w:t>
            </w:r>
            <w:r w:rsidR="00F370B0" w:rsidRPr="002D02D8">
              <w:rPr>
                <w:rFonts w:cs="Arial"/>
                <w:sz w:val="20"/>
                <w:szCs w:val="20"/>
              </w:rPr>
              <w:t>identificadas</w:t>
            </w:r>
          </w:p>
          <w:p w14:paraId="31E81710" w14:textId="4ECC16A9" w:rsidR="00EC24F6" w:rsidRPr="002D02D8" w:rsidRDefault="00540578" w:rsidP="007D7EB2">
            <w:pPr>
              <w:pStyle w:val="ListParagraph"/>
              <w:numPr>
                <w:ilvl w:val="0"/>
                <w:numId w:val="107"/>
              </w:numPr>
              <w:spacing w:after="0" w:line="240" w:lineRule="auto"/>
              <w:jc w:val="both"/>
              <w:rPr>
                <w:rFonts w:cs="Arial"/>
                <w:b/>
                <w:sz w:val="20"/>
                <w:szCs w:val="20"/>
              </w:rPr>
            </w:pPr>
            <w:r w:rsidRPr="002D02D8">
              <w:rPr>
                <w:rFonts w:cs="Arial"/>
                <w:sz w:val="20"/>
                <w:szCs w:val="20"/>
              </w:rPr>
              <w:t>I</w:t>
            </w:r>
            <w:r w:rsidR="00EC24F6" w:rsidRPr="002D02D8">
              <w:rPr>
                <w:rFonts w:cs="Arial"/>
                <w:sz w:val="20"/>
                <w:szCs w:val="20"/>
              </w:rPr>
              <w:t xml:space="preserve">mplementação adequada das medidas de prevenção e controlo das infecções hospitalares </w:t>
            </w:r>
          </w:p>
          <w:p w14:paraId="2FC985E6" w14:textId="1FF31382" w:rsidR="00EC24F6" w:rsidRPr="002D02D8" w:rsidRDefault="00540578" w:rsidP="007D7EB2">
            <w:pPr>
              <w:pStyle w:val="ListParagraph"/>
              <w:numPr>
                <w:ilvl w:val="0"/>
                <w:numId w:val="107"/>
              </w:numPr>
              <w:spacing w:after="0" w:line="240" w:lineRule="auto"/>
              <w:jc w:val="both"/>
              <w:rPr>
                <w:rFonts w:cs="Arial"/>
                <w:sz w:val="20"/>
                <w:szCs w:val="20"/>
              </w:rPr>
            </w:pPr>
            <w:r w:rsidRPr="002D02D8">
              <w:rPr>
                <w:rFonts w:cs="Arial"/>
                <w:sz w:val="20"/>
                <w:szCs w:val="20"/>
              </w:rPr>
              <w:t>S</w:t>
            </w:r>
            <w:r w:rsidR="00EC24F6" w:rsidRPr="002D02D8">
              <w:rPr>
                <w:rFonts w:cs="Arial"/>
                <w:sz w:val="20"/>
                <w:szCs w:val="20"/>
              </w:rPr>
              <w:t xml:space="preserve">ensibilização comunitária e do pessoal de saúde </w:t>
            </w:r>
            <w:r w:rsidR="00071E87" w:rsidRPr="002D02D8">
              <w:rPr>
                <w:rFonts w:cs="Arial"/>
                <w:sz w:val="20"/>
                <w:szCs w:val="20"/>
              </w:rPr>
              <w:t>em relação a</w:t>
            </w:r>
            <w:r w:rsidR="00EC24F6" w:rsidRPr="002D02D8">
              <w:rPr>
                <w:rFonts w:cs="Arial"/>
                <w:sz w:val="20"/>
                <w:szCs w:val="20"/>
              </w:rPr>
              <w:t xml:space="preserve"> MDR e XDR-TB; diagn</w:t>
            </w:r>
            <w:r w:rsidR="00071E87" w:rsidRPr="002D02D8">
              <w:rPr>
                <w:rFonts w:cs="Arial"/>
                <w:sz w:val="20"/>
                <w:szCs w:val="20"/>
              </w:rPr>
              <w:t>ó</w:t>
            </w:r>
            <w:r w:rsidR="00EC24F6" w:rsidRPr="002D02D8">
              <w:rPr>
                <w:rFonts w:cs="Arial"/>
                <w:sz w:val="20"/>
                <w:szCs w:val="20"/>
              </w:rPr>
              <w:t>stico mais rápido da MDR e XDR-TB; actualização dos protocolos de tratamento da MDR e XDR-TB</w:t>
            </w:r>
            <w:r w:rsidR="00F370B0" w:rsidRPr="002D02D8">
              <w:rPr>
                <w:rFonts w:cs="Arial"/>
                <w:sz w:val="20"/>
                <w:szCs w:val="20"/>
              </w:rPr>
              <w:t>; e</w:t>
            </w:r>
            <w:r w:rsidR="00EC24F6" w:rsidRPr="002D02D8">
              <w:rPr>
                <w:rFonts w:cs="Arial"/>
                <w:sz w:val="20"/>
                <w:szCs w:val="20"/>
              </w:rPr>
              <w:t xml:space="preserve"> medidas de prevenção e controlo de infecções. </w:t>
            </w:r>
          </w:p>
          <w:p w14:paraId="12C130EA" w14:textId="77777777" w:rsidR="00EC24F6" w:rsidRPr="002D02D8" w:rsidRDefault="00EC24F6" w:rsidP="007D7EB2">
            <w:pPr>
              <w:pStyle w:val="ListParagraph"/>
              <w:numPr>
                <w:ilvl w:val="0"/>
                <w:numId w:val="107"/>
              </w:numPr>
              <w:spacing w:after="0" w:line="240" w:lineRule="auto"/>
              <w:jc w:val="both"/>
              <w:rPr>
                <w:rFonts w:cs="Arial"/>
                <w:sz w:val="20"/>
                <w:szCs w:val="20"/>
              </w:rPr>
            </w:pPr>
            <w:r w:rsidRPr="002D02D8">
              <w:rPr>
                <w:rFonts w:cs="Arial"/>
                <w:sz w:val="20"/>
                <w:szCs w:val="20"/>
              </w:rPr>
              <w:t>Adoptar as novas tecnologias existentes para diagnóstico rápido e mais sensível de TB e de TB-MDR</w:t>
            </w:r>
          </w:p>
          <w:p w14:paraId="676FCA4C" w14:textId="1C2299AA" w:rsidR="00540578" w:rsidRPr="002D02D8" w:rsidRDefault="00540578" w:rsidP="007D7EB2">
            <w:pPr>
              <w:pStyle w:val="ListParagraph"/>
              <w:numPr>
                <w:ilvl w:val="0"/>
                <w:numId w:val="107"/>
              </w:numPr>
              <w:spacing w:after="0" w:line="240" w:lineRule="auto"/>
              <w:jc w:val="both"/>
              <w:rPr>
                <w:rFonts w:cs="Arial"/>
                <w:sz w:val="20"/>
                <w:szCs w:val="20"/>
              </w:rPr>
            </w:pPr>
            <w:r w:rsidRPr="002D02D8">
              <w:rPr>
                <w:rFonts w:cs="Arial"/>
                <w:sz w:val="20"/>
                <w:szCs w:val="20"/>
              </w:rPr>
              <w:t>Auditoria a qualidade das Unidades Sanitárias e dos Laboratórios</w:t>
            </w:r>
          </w:p>
          <w:p w14:paraId="766DE047" w14:textId="2094D756" w:rsidR="00540578" w:rsidRPr="002D02D8" w:rsidRDefault="00540578" w:rsidP="007D7EB2">
            <w:pPr>
              <w:pStyle w:val="ListParagraph"/>
              <w:numPr>
                <w:ilvl w:val="0"/>
                <w:numId w:val="107"/>
              </w:numPr>
              <w:spacing w:after="0" w:line="240" w:lineRule="auto"/>
              <w:jc w:val="both"/>
              <w:rPr>
                <w:rFonts w:cs="Arial"/>
                <w:sz w:val="20"/>
                <w:szCs w:val="20"/>
              </w:rPr>
            </w:pPr>
            <w:r w:rsidRPr="002D02D8">
              <w:rPr>
                <w:rFonts w:cs="Arial"/>
                <w:sz w:val="20"/>
                <w:szCs w:val="20"/>
              </w:rPr>
              <w:t>Controlo de qualidade das actividades de tuberculose nas brigadas móveis</w:t>
            </w:r>
          </w:p>
          <w:p w14:paraId="61228E29" w14:textId="77777777" w:rsidR="00540578" w:rsidRPr="002D02D8" w:rsidRDefault="00540578" w:rsidP="00D37E9D">
            <w:pPr>
              <w:spacing w:after="0" w:line="240" w:lineRule="auto"/>
              <w:jc w:val="both"/>
              <w:rPr>
                <w:rFonts w:ascii="Arial" w:hAnsi="Arial" w:cs="Arial"/>
                <w:sz w:val="20"/>
                <w:szCs w:val="20"/>
              </w:rPr>
            </w:pPr>
          </w:p>
        </w:tc>
        <w:tc>
          <w:tcPr>
            <w:tcW w:w="5434" w:type="dxa"/>
            <w:gridSpan w:val="2"/>
            <w:tcBorders>
              <w:top w:val="single" w:sz="4" w:space="0" w:color="000000"/>
              <w:left w:val="single" w:sz="4" w:space="0" w:color="000000"/>
              <w:bottom w:val="single" w:sz="4" w:space="0" w:color="000000"/>
              <w:right w:val="single" w:sz="4" w:space="0" w:color="000000"/>
            </w:tcBorders>
            <w:shd w:val="clear" w:color="auto" w:fill="auto"/>
          </w:tcPr>
          <w:p w14:paraId="05B4B149" w14:textId="77777777" w:rsidR="00EC24F6" w:rsidRPr="002D02D8" w:rsidRDefault="00EC24F6" w:rsidP="007D7EB2">
            <w:pPr>
              <w:pStyle w:val="ListParagraph"/>
              <w:numPr>
                <w:ilvl w:val="0"/>
                <w:numId w:val="107"/>
              </w:numPr>
              <w:spacing w:after="0" w:line="240" w:lineRule="auto"/>
              <w:rPr>
                <w:rFonts w:cs="Arial"/>
                <w:color w:val="000000"/>
                <w:sz w:val="20"/>
                <w:szCs w:val="20"/>
                <w:lang w:eastAsia="ar-SA"/>
              </w:rPr>
            </w:pPr>
            <w:r w:rsidRPr="002D02D8">
              <w:rPr>
                <w:rFonts w:cs="Arial"/>
                <w:color w:val="000000"/>
                <w:sz w:val="20"/>
                <w:szCs w:val="20"/>
              </w:rPr>
              <w:t xml:space="preserve">% de sucesso do tratamento DOTS para novos casos de TB </w:t>
            </w:r>
          </w:p>
          <w:p w14:paraId="0001F0B3" w14:textId="77777777" w:rsidR="00EC24F6" w:rsidRPr="002D02D8" w:rsidRDefault="00EC24F6" w:rsidP="007D7EB2">
            <w:pPr>
              <w:pStyle w:val="ListParagraph"/>
              <w:numPr>
                <w:ilvl w:val="0"/>
                <w:numId w:val="107"/>
              </w:numPr>
              <w:spacing w:after="0" w:line="240" w:lineRule="auto"/>
              <w:rPr>
                <w:rFonts w:cs="Arial"/>
                <w:sz w:val="20"/>
                <w:szCs w:val="20"/>
              </w:rPr>
            </w:pPr>
            <w:r w:rsidRPr="002D02D8">
              <w:rPr>
                <w:rFonts w:cs="Arial"/>
                <w:color w:val="000000"/>
                <w:sz w:val="20"/>
                <w:szCs w:val="20"/>
                <w:lang w:eastAsia="ar-SA"/>
              </w:rPr>
              <w:t>%</w:t>
            </w:r>
            <w:r w:rsidRPr="002D02D8">
              <w:rPr>
                <w:rFonts w:cs="Arial"/>
                <w:color w:val="000000"/>
                <w:sz w:val="20"/>
                <w:szCs w:val="20"/>
              </w:rPr>
              <w:t>de sucesso do tratamento para TB-MDR</w:t>
            </w:r>
          </w:p>
        </w:tc>
      </w:tr>
      <w:tr w:rsidR="00EC24F6" w:rsidRPr="002D02D8" w14:paraId="67F492E5" w14:textId="77777777" w:rsidTr="00FF4C2D">
        <w:tc>
          <w:tcPr>
            <w:tcW w:w="1316" w:type="dxa"/>
            <w:tcBorders>
              <w:top w:val="single" w:sz="4" w:space="0" w:color="000000"/>
              <w:left w:val="single" w:sz="4" w:space="0" w:color="000000"/>
              <w:bottom w:val="single" w:sz="4" w:space="0" w:color="000000"/>
            </w:tcBorders>
            <w:shd w:val="clear" w:color="auto" w:fill="E5E5E5"/>
          </w:tcPr>
          <w:p w14:paraId="566E6087"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OE3</w:t>
            </w:r>
          </w:p>
          <w:p w14:paraId="6379F5A1"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(equidade)</w:t>
            </w:r>
          </w:p>
        </w:tc>
        <w:tc>
          <w:tcPr>
            <w:tcW w:w="8370" w:type="dxa"/>
            <w:tcBorders>
              <w:top w:val="single" w:sz="4" w:space="0" w:color="000000"/>
              <w:left w:val="single" w:sz="4" w:space="0" w:color="000000"/>
              <w:bottom w:val="single" w:sz="4" w:space="0" w:color="000000"/>
            </w:tcBorders>
            <w:shd w:val="clear" w:color="auto" w:fill="auto"/>
          </w:tcPr>
          <w:p w14:paraId="58D1127B" w14:textId="4ADF30B5" w:rsidR="00EC24F6" w:rsidRPr="002D02D8" w:rsidRDefault="00EC24F6" w:rsidP="007D7EB2">
            <w:pPr>
              <w:pStyle w:val="ListParagraph"/>
              <w:numPr>
                <w:ilvl w:val="0"/>
                <w:numId w:val="108"/>
              </w:numPr>
              <w:spacing w:after="0" w:line="240" w:lineRule="auto"/>
              <w:jc w:val="both"/>
              <w:rPr>
                <w:rFonts w:cs="Arial"/>
                <w:sz w:val="20"/>
                <w:szCs w:val="20"/>
              </w:rPr>
            </w:pPr>
            <w:r w:rsidRPr="002D02D8">
              <w:rPr>
                <w:rFonts w:cs="Arial"/>
                <w:sz w:val="20"/>
                <w:szCs w:val="20"/>
              </w:rPr>
              <w:t xml:space="preserve">Aumentar a detecção de casos de TB nos grupos de alto risco (reclusos, mineiros, profissionais de saúde e trabalhadores </w:t>
            </w:r>
            <w:r w:rsidR="0057538A" w:rsidRPr="002D02D8">
              <w:rPr>
                <w:rFonts w:cs="Arial"/>
                <w:sz w:val="20"/>
                <w:szCs w:val="20"/>
              </w:rPr>
              <w:t xml:space="preserve">de </w:t>
            </w:r>
            <w:r w:rsidRPr="002D02D8">
              <w:rPr>
                <w:rFonts w:cs="Arial"/>
                <w:sz w:val="20"/>
                <w:szCs w:val="20"/>
              </w:rPr>
              <w:t>sex</w:t>
            </w:r>
            <w:r w:rsidR="0057538A" w:rsidRPr="002D02D8">
              <w:rPr>
                <w:rFonts w:cs="Arial"/>
                <w:sz w:val="20"/>
                <w:szCs w:val="20"/>
              </w:rPr>
              <w:t>o</w:t>
            </w:r>
            <w:r w:rsidRPr="002D02D8">
              <w:rPr>
                <w:rFonts w:cs="Arial"/>
                <w:sz w:val="20"/>
                <w:szCs w:val="20"/>
              </w:rPr>
              <w:t>) através d</w:t>
            </w:r>
            <w:r w:rsidR="00071E87" w:rsidRPr="002D02D8">
              <w:rPr>
                <w:rFonts w:cs="Arial"/>
                <w:sz w:val="20"/>
                <w:szCs w:val="20"/>
              </w:rPr>
              <w:t xml:space="preserve">e </w:t>
            </w:r>
            <w:r w:rsidR="00F370B0" w:rsidRPr="002D02D8">
              <w:rPr>
                <w:rFonts w:cs="Arial"/>
                <w:sz w:val="20"/>
                <w:szCs w:val="20"/>
              </w:rPr>
              <w:t>uma busca</w:t>
            </w:r>
            <w:r w:rsidRPr="002D02D8">
              <w:rPr>
                <w:rFonts w:cs="Arial"/>
                <w:sz w:val="20"/>
                <w:szCs w:val="20"/>
              </w:rPr>
              <w:t xml:space="preserve"> activa de casos </w:t>
            </w:r>
          </w:p>
          <w:p w14:paraId="67BECF39" w14:textId="784FC5DA" w:rsidR="00EC24F6" w:rsidRPr="002D02D8" w:rsidRDefault="00EC24F6" w:rsidP="007D7EB2">
            <w:pPr>
              <w:pStyle w:val="ListParagraph"/>
              <w:numPr>
                <w:ilvl w:val="0"/>
                <w:numId w:val="108"/>
              </w:numPr>
              <w:spacing w:after="0" w:line="240" w:lineRule="auto"/>
              <w:jc w:val="both"/>
              <w:rPr>
                <w:rFonts w:cs="Arial"/>
                <w:sz w:val="20"/>
                <w:szCs w:val="20"/>
              </w:rPr>
            </w:pPr>
            <w:r w:rsidRPr="002D02D8">
              <w:rPr>
                <w:rFonts w:cs="Arial"/>
                <w:sz w:val="20"/>
                <w:szCs w:val="20"/>
              </w:rPr>
              <w:t>Aumentar o n</w:t>
            </w:r>
            <w:r w:rsidR="00071E87" w:rsidRPr="002D02D8">
              <w:rPr>
                <w:rFonts w:cs="Arial"/>
                <w:sz w:val="20"/>
                <w:szCs w:val="20"/>
              </w:rPr>
              <w:t>ú</w:t>
            </w:r>
            <w:r w:rsidRPr="002D02D8">
              <w:rPr>
                <w:rFonts w:cs="Arial"/>
                <w:sz w:val="20"/>
                <w:szCs w:val="20"/>
              </w:rPr>
              <w:t>mero de crianças (&lt;15 anos) diagnosticadas e tratadas de T</w:t>
            </w:r>
            <w:r w:rsidR="00071E87" w:rsidRPr="002D02D8">
              <w:rPr>
                <w:rFonts w:cs="Arial"/>
                <w:sz w:val="20"/>
                <w:szCs w:val="20"/>
              </w:rPr>
              <w:t>B</w:t>
            </w:r>
            <w:r w:rsidRPr="002D02D8">
              <w:rPr>
                <w:rFonts w:cs="Arial"/>
                <w:sz w:val="20"/>
                <w:szCs w:val="20"/>
              </w:rPr>
              <w:t xml:space="preserve">, especialmente entre os </w:t>
            </w:r>
            <w:r w:rsidR="00F370B0" w:rsidRPr="002D02D8">
              <w:rPr>
                <w:rFonts w:cs="Arial"/>
                <w:sz w:val="20"/>
                <w:szCs w:val="20"/>
              </w:rPr>
              <w:t>contactos, com</w:t>
            </w:r>
            <w:r w:rsidR="00071E87" w:rsidRPr="002D02D8">
              <w:rPr>
                <w:rFonts w:cs="Arial"/>
                <w:sz w:val="20"/>
                <w:szCs w:val="20"/>
              </w:rPr>
              <w:t xml:space="preserve"> recurso à</w:t>
            </w:r>
            <w:r w:rsidRPr="002D02D8">
              <w:rPr>
                <w:rFonts w:cs="Arial"/>
                <w:sz w:val="20"/>
                <w:szCs w:val="20"/>
              </w:rPr>
              <w:t xml:space="preserve"> estratégia DOTS </w:t>
            </w:r>
          </w:p>
        </w:tc>
        <w:tc>
          <w:tcPr>
            <w:tcW w:w="5434" w:type="dxa"/>
            <w:gridSpan w:val="2"/>
            <w:tcBorders>
              <w:top w:val="single" w:sz="4" w:space="0" w:color="000000"/>
              <w:left w:val="single" w:sz="4" w:space="0" w:color="000000"/>
              <w:bottom w:val="single" w:sz="4" w:space="0" w:color="000000"/>
              <w:right w:val="single" w:sz="4" w:space="0" w:color="000000"/>
            </w:tcBorders>
            <w:shd w:val="clear" w:color="auto" w:fill="auto"/>
          </w:tcPr>
          <w:p w14:paraId="1E20B60B" w14:textId="77777777" w:rsidR="00EC24F6" w:rsidRPr="002D02D8" w:rsidRDefault="00EC24F6" w:rsidP="007D7EB2">
            <w:pPr>
              <w:pStyle w:val="ListParagraph"/>
              <w:numPr>
                <w:ilvl w:val="0"/>
                <w:numId w:val="107"/>
              </w:numPr>
              <w:spacing w:after="0" w:line="240" w:lineRule="auto"/>
              <w:rPr>
                <w:rFonts w:cs="Arial"/>
                <w:color w:val="000000"/>
                <w:sz w:val="20"/>
                <w:szCs w:val="20"/>
              </w:rPr>
            </w:pPr>
            <w:r w:rsidRPr="002D02D8">
              <w:rPr>
                <w:rFonts w:cs="Arial"/>
                <w:color w:val="000000"/>
                <w:sz w:val="20"/>
                <w:szCs w:val="20"/>
              </w:rPr>
              <w:t>Número de crianças (&lt;15 anos) diagnosticadas com TB</w:t>
            </w:r>
            <w:r w:rsidR="00071E87" w:rsidRPr="002D02D8">
              <w:rPr>
                <w:rFonts w:cs="Arial"/>
                <w:color w:val="000000"/>
                <w:sz w:val="20"/>
                <w:szCs w:val="20"/>
              </w:rPr>
              <w:t>,</w:t>
            </w:r>
            <w:r w:rsidRPr="002D02D8">
              <w:rPr>
                <w:rFonts w:cs="Arial"/>
                <w:color w:val="000000"/>
                <w:sz w:val="20"/>
                <w:szCs w:val="20"/>
              </w:rPr>
              <w:t xml:space="preserve"> que iniciam o tratamento</w:t>
            </w:r>
          </w:p>
        </w:tc>
      </w:tr>
      <w:tr w:rsidR="00EC24F6" w:rsidRPr="002D02D8" w14:paraId="694CBB97" w14:textId="77777777" w:rsidTr="00FF4C2D">
        <w:trPr>
          <w:trHeight w:val="863"/>
        </w:trPr>
        <w:tc>
          <w:tcPr>
            <w:tcW w:w="1316" w:type="dxa"/>
            <w:tcBorders>
              <w:top w:val="single" w:sz="4" w:space="0" w:color="000000"/>
              <w:left w:val="single" w:sz="4" w:space="0" w:color="000000"/>
              <w:bottom w:val="single" w:sz="4" w:space="0" w:color="000000"/>
            </w:tcBorders>
            <w:shd w:val="clear" w:color="auto" w:fill="E5E5E5"/>
          </w:tcPr>
          <w:p w14:paraId="2CB43F4C" w14:textId="77777777" w:rsidR="00EC24F6" w:rsidRPr="002D02D8" w:rsidRDefault="00EC24F6" w:rsidP="00D37E9D">
            <w:pPr>
              <w:suppressAutoHyphens/>
              <w:snapToGrid w:val="0"/>
              <w:spacing w:after="0" w:line="240" w:lineRule="auto"/>
              <w:rPr>
                <w:rFonts w:ascii="Arial" w:hAnsi="Arial" w:cs="Arial"/>
                <w:b/>
                <w:sz w:val="20"/>
                <w:szCs w:val="20"/>
              </w:rPr>
            </w:pPr>
            <w:r w:rsidRPr="002D02D8">
              <w:rPr>
                <w:rFonts w:ascii="Arial" w:hAnsi="Arial" w:cs="Arial"/>
                <w:b/>
                <w:sz w:val="20"/>
                <w:szCs w:val="20"/>
              </w:rPr>
              <w:t>OE4</w:t>
            </w:r>
          </w:p>
          <w:p w14:paraId="19ED13DD" w14:textId="77777777" w:rsidR="00EC24F6" w:rsidRPr="002D02D8" w:rsidRDefault="00EC24F6" w:rsidP="00D37E9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(eficácia/ eficiência) </w:t>
            </w:r>
          </w:p>
        </w:tc>
        <w:tc>
          <w:tcPr>
            <w:tcW w:w="8370" w:type="dxa"/>
            <w:tcBorders>
              <w:top w:val="single" w:sz="4" w:space="0" w:color="000000"/>
              <w:left w:val="single" w:sz="4" w:space="0" w:color="000000"/>
              <w:bottom w:val="single" w:sz="4" w:space="0" w:color="000000"/>
            </w:tcBorders>
            <w:shd w:val="clear" w:color="auto" w:fill="auto"/>
          </w:tcPr>
          <w:p w14:paraId="371FC32D" w14:textId="77777777" w:rsidR="00EC24F6" w:rsidRPr="002D02D8" w:rsidRDefault="00EC24F6" w:rsidP="007D7EB2">
            <w:pPr>
              <w:pStyle w:val="ListParagraph"/>
              <w:numPr>
                <w:ilvl w:val="0"/>
                <w:numId w:val="108"/>
              </w:numPr>
              <w:spacing w:after="0" w:line="240" w:lineRule="auto"/>
              <w:jc w:val="both"/>
              <w:rPr>
                <w:rFonts w:cs="Arial"/>
                <w:sz w:val="20"/>
                <w:szCs w:val="20"/>
              </w:rPr>
            </w:pPr>
            <w:r w:rsidRPr="002D02D8">
              <w:rPr>
                <w:rFonts w:cs="Arial"/>
                <w:sz w:val="20"/>
                <w:szCs w:val="20"/>
              </w:rPr>
              <w:t>Estabelecer mecanismos eficazes de coordenação com a CMAM e outros</w:t>
            </w:r>
            <w:r w:rsidR="00D956BB" w:rsidRPr="002D02D8">
              <w:rPr>
                <w:rFonts w:cs="Arial"/>
                <w:sz w:val="20"/>
                <w:szCs w:val="20"/>
              </w:rPr>
              <w:t>,</w:t>
            </w:r>
            <w:r w:rsidRPr="002D02D8">
              <w:rPr>
                <w:rFonts w:cs="Arial"/>
                <w:sz w:val="20"/>
                <w:szCs w:val="20"/>
              </w:rPr>
              <w:t xml:space="preserve"> para melhorar a gestão dos fármacos de tuberculose</w:t>
            </w:r>
          </w:p>
          <w:p w14:paraId="588F7089" w14:textId="77777777" w:rsidR="00EC24F6" w:rsidRPr="002D02D8" w:rsidRDefault="00EC24F6" w:rsidP="007D7EB2">
            <w:pPr>
              <w:pStyle w:val="ListParagraph"/>
              <w:numPr>
                <w:ilvl w:val="0"/>
                <w:numId w:val="108"/>
              </w:numPr>
              <w:spacing w:after="0" w:line="240" w:lineRule="auto"/>
              <w:jc w:val="both"/>
              <w:rPr>
                <w:rFonts w:cs="Arial"/>
                <w:sz w:val="20"/>
                <w:szCs w:val="20"/>
              </w:rPr>
            </w:pPr>
            <w:r w:rsidRPr="002D02D8">
              <w:rPr>
                <w:rFonts w:cs="Arial"/>
                <w:sz w:val="20"/>
                <w:szCs w:val="20"/>
              </w:rPr>
              <w:t xml:space="preserve">Garantir o diagnóstico e </w:t>
            </w:r>
            <w:r w:rsidR="00D956BB" w:rsidRPr="002D02D8">
              <w:rPr>
                <w:rFonts w:cs="Arial"/>
                <w:sz w:val="20"/>
                <w:szCs w:val="20"/>
              </w:rPr>
              <w:t>um</w:t>
            </w:r>
            <w:r w:rsidRPr="002D02D8">
              <w:rPr>
                <w:rFonts w:cs="Arial"/>
                <w:sz w:val="20"/>
                <w:szCs w:val="20"/>
              </w:rPr>
              <w:t xml:space="preserve"> control</w:t>
            </w:r>
            <w:r w:rsidR="00D956BB" w:rsidRPr="002D02D8">
              <w:rPr>
                <w:rFonts w:cs="Arial"/>
                <w:sz w:val="20"/>
                <w:szCs w:val="20"/>
              </w:rPr>
              <w:t>o</w:t>
            </w:r>
            <w:r w:rsidRPr="002D02D8">
              <w:rPr>
                <w:rFonts w:cs="Arial"/>
                <w:sz w:val="20"/>
                <w:szCs w:val="20"/>
              </w:rPr>
              <w:t xml:space="preserve"> bacteriológico oportuno e de qualidade, por intermédio do </w:t>
            </w:r>
            <w:r w:rsidR="00D956BB" w:rsidRPr="002D02D8">
              <w:rPr>
                <w:rFonts w:cs="Arial"/>
                <w:sz w:val="20"/>
                <w:szCs w:val="20"/>
              </w:rPr>
              <w:t>reforço</w:t>
            </w:r>
            <w:r w:rsidRPr="002D02D8">
              <w:rPr>
                <w:rFonts w:cs="Arial"/>
                <w:sz w:val="20"/>
                <w:szCs w:val="20"/>
              </w:rPr>
              <w:t xml:space="preserve"> das redes de laboratório</w:t>
            </w:r>
          </w:p>
        </w:tc>
        <w:tc>
          <w:tcPr>
            <w:tcW w:w="5434" w:type="dxa"/>
            <w:gridSpan w:val="2"/>
            <w:tcBorders>
              <w:top w:val="single" w:sz="4" w:space="0" w:color="000000"/>
              <w:left w:val="single" w:sz="4" w:space="0" w:color="000000"/>
              <w:bottom w:val="single" w:sz="4" w:space="0" w:color="000000"/>
              <w:right w:val="single" w:sz="4" w:space="0" w:color="000000"/>
            </w:tcBorders>
            <w:shd w:val="clear" w:color="auto" w:fill="auto"/>
          </w:tcPr>
          <w:p w14:paraId="11DD13C9" w14:textId="77777777" w:rsidR="00EC24F6" w:rsidRPr="002D02D8" w:rsidRDefault="00EC24F6" w:rsidP="007D7EB2">
            <w:pPr>
              <w:pStyle w:val="ListParagraph"/>
              <w:numPr>
                <w:ilvl w:val="0"/>
                <w:numId w:val="107"/>
              </w:numPr>
              <w:suppressAutoHyphens/>
              <w:snapToGrid w:val="0"/>
              <w:spacing w:after="0" w:line="240" w:lineRule="auto"/>
              <w:rPr>
                <w:rFonts w:cs="Arial"/>
                <w:sz w:val="20"/>
                <w:szCs w:val="20"/>
                <w:lang w:eastAsia="ar-SA"/>
              </w:rPr>
            </w:pPr>
            <w:r w:rsidRPr="002D02D8">
              <w:rPr>
                <w:rFonts w:cs="Arial"/>
                <w:sz w:val="20"/>
                <w:szCs w:val="20"/>
                <w:lang w:eastAsia="ar-SA"/>
              </w:rPr>
              <w:t>N° de dep</w:t>
            </w:r>
            <w:r w:rsidR="00D956BB" w:rsidRPr="002D02D8">
              <w:rPr>
                <w:rFonts w:cs="Arial"/>
                <w:sz w:val="20"/>
                <w:szCs w:val="20"/>
                <w:lang w:eastAsia="ar-SA"/>
              </w:rPr>
              <w:t>ó</w:t>
            </w:r>
            <w:r w:rsidRPr="002D02D8">
              <w:rPr>
                <w:rFonts w:cs="Arial"/>
                <w:sz w:val="20"/>
                <w:szCs w:val="20"/>
                <w:lang w:eastAsia="ar-SA"/>
              </w:rPr>
              <w:t>sitos provinciais com ru</w:t>
            </w:r>
            <w:r w:rsidR="00D956BB" w:rsidRPr="002D02D8">
              <w:rPr>
                <w:rFonts w:cs="Arial"/>
                <w:sz w:val="20"/>
                <w:szCs w:val="20"/>
                <w:lang w:eastAsia="ar-SA"/>
              </w:rPr>
              <w:t>p</w:t>
            </w:r>
            <w:r w:rsidRPr="002D02D8">
              <w:rPr>
                <w:rFonts w:cs="Arial"/>
                <w:sz w:val="20"/>
                <w:szCs w:val="20"/>
                <w:lang w:eastAsia="ar-SA"/>
              </w:rPr>
              <w:t xml:space="preserve">tura de </w:t>
            </w:r>
            <w:r w:rsidR="00D956BB" w:rsidRPr="002D02D8">
              <w:rPr>
                <w:rFonts w:cs="Arial"/>
                <w:i/>
                <w:sz w:val="20"/>
                <w:szCs w:val="20"/>
                <w:lang w:eastAsia="ar-SA"/>
              </w:rPr>
              <w:t>stock</w:t>
            </w:r>
            <w:r w:rsidRPr="002D02D8">
              <w:rPr>
                <w:rFonts w:cs="Arial"/>
                <w:sz w:val="20"/>
                <w:szCs w:val="20"/>
                <w:lang w:eastAsia="ar-SA"/>
              </w:rPr>
              <w:t>de 4 DFC, 3DFC pediátrico, etionamida ou levofloxacina (produtos sentinelas) pelo menos uma vez durante um trimestre</w:t>
            </w:r>
          </w:p>
        </w:tc>
      </w:tr>
      <w:tr w:rsidR="00EC24F6" w:rsidRPr="002D02D8" w14:paraId="079166B8" w14:textId="77777777" w:rsidTr="00FF4C2D">
        <w:trPr>
          <w:trHeight w:val="350"/>
        </w:trPr>
        <w:tc>
          <w:tcPr>
            <w:tcW w:w="1316" w:type="dxa"/>
            <w:tcBorders>
              <w:top w:val="single" w:sz="4" w:space="0" w:color="000000"/>
              <w:left w:val="single" w:sz="4" w:space="0" w:color="000000"/>
              <w:bottom w:val="single" w:sz="4" w:space="0" w:color="000000"/>
            </w:tcBorders>
            <w:shd w:val="clear" w:color="auto" w:fill="E5E5E5"/>
          </w:tcPr>
          <w:p w14:paraId="3FC58B30" w14:textId="77777777" w:rsidR="00EC24F6" w:rsidRPr="002D02D8" w:rsidRDefault="00EC24F6" w:rsidP="00D37E9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OE5 (melhores parcerias) </w:t>
            </w:r>
          </w:p>
        </w:tc>
        <w:tc>
          <w:tcPr>
            <w:tcW w:w="8370" w:type="dxa"/>
            <w:tcBorders>
              <w:top w:val="single" w:sz="4" w:space="0" w:color="000000"/>
              <w:left w:val="single" w:sz="4" w:space="0" w:color="000000"/>
              <w:bottom w:val="single" w:sz="4" w:space="0" w:color="000000"/>
            </w:tcBorders>
            <w:shd w:val="clear" w:color="auto" w:fill="auto"/>
          </w:tcPr>
          <w:p w14:paraId="18798988" w14:textId="77777777" w:rsidR="00EC24F6" w:rsidRPr="002D02D8" w:rsidRDefault="00EC24F6" w:rsidP="007D7EB2">
            <w:pPr>
              <w:pStyle w:val="ListParagraph"/>
              <w:numPr>
                <w:ilvl w:val="0"/>
                <w:numId w:val="108"/>
              </w:numPr>
              <w:spacing w:after="0" w:line="240" w:lineRule="auto"/>
              <w:jc w:val="both"/>
              <w:rPr>
                <w:rFonts w:cs="Arial"/>
                <w:sz w:val="20"/>
                <w:szCs w:val="20"/>
              </w:rPr>
            </w:pPr>
            <w:r w:rsidRPr="002D02D8">
              <w:rPr>
                <w:rFonts w:cs="Arial"/>
                <w:sz w:val="20"/>
                <w:szCs w:val="20"/>
              </w:rPr>
              <w:t xml:space="preserve">Em coordenação com </w:t>
            </w:r>
            <w:r w:rsidR="00D956BB" w:rsidRPr="002D02D8">
              <w:rPr>
                <w:rFonts w:cs="Arial"/>
                <w:sz w:val="20"/>
                <w:szCs w:val="20"/>
              </w:rPr>
              <w:t xml:space="preserve">o </w:t>
            </w:r>
            <w:r w:rsidRPr="002D02D8">
              <w:rPr>
                <w:rFonts w:cs="Arial"/>
                <w:sz w:val="20"/>
                <w:szCs w:val="20"/>
              </w:rPr>
              <w:t xml:space="preserve">programa de HIV/SIDA, garantir o acesso universal ao TARV dos indivíduos com co-infecção TB-HIV, </w:t>
            </w:r>
            <w:r w:rsidR="00D956BB" w:rsidRPr="002D02D8">
              <w:rPr>
                <w:rFonts w:cs="Arial"/>
                <w:sz w:val="20"/>
                <w:szCs w:val="20"/>
              </w:rPr>
              <w:t>recorrendo a</w:t>
            </w:r>
            <w:r w:rsidRPr="002D02D8">
              <w:rPr>
                <w:rFonts w:cs="Arial"/>
                <w:sz w:val="20"/>
                <w:szCs w:val="20"/>
              </w:rPr>
              <w:t xml:space="preserve"> estratégias como </w:t>
            </w:r>
            <w:r w:rsidR="00D956BB" w:rsidRPr="002D02D8">
              <w:rPr>
                <w:rFonts w:cs="Arial"/>
                <w:sz w:val="20"/>
                <w:szCs w:val="20"/>
              </w:rPr>
              <w:t>a</w:t>
            </w:r>
            <w:r w:rsidRPr="002D02D8">
              <w:rPr>
                <w:rFonts w:cs="Arial"/>
                <w:sz w:val="20"/>
                <w:szCs w:val="20"/>
              </w:rPr>
              <w:t xml:space="preserve"> abordagem de Paragem Única</w:t>
            </w:r>
          </w:p>
        </w:tc>
        <w:tc>
          <w:tcPr>
            <w:tcW w:w="5434" w:type="dxa"/>
            <w:gridSpan w:val="2"/>
            <w:tcBorders>
              <w:top w:val="single" w:sz="4" w:space="0" w:color="000000"/>
              <w:left w:val="single" w:sz="4" w:space="0" w:color="000000"/>
              <w:bottom w:val="single" w:sz="4" w:space="0" w:color="000000"/>
              <w:right w:val="single" w:sz="4" w:space="0" w:color="000000"/>
            </w:tcBorders>
            <w:shd w:val="clear" w:color="auto" w:fill="auto"/>
          </w:tcPr>
          <w:p w14:paraId="099DD8C3" w14:textId="77777777" w:rsidR="00EC24F6" w:rsidRPr="002D02D8" w:rsidRDefault="002639E5" w:rsidP="007D7EB2">
            <w:pPr>
              <w:pStyle w:val="ListParagraph"/>
              <w:numPr>
                <w:ilvl w:val="0"/>
                <w:numId w:val="107"/>
              </w:numPr>
              <w:spacing w:after="0" w:line="240" w:lineRule="auto"/>
              <w:rPr>
                <w:rFonts w:cs="Arial"/>
                <w:color w:val="000000"/>
                <w:sz w:val="20"/>
                <w:szCs w:val="20"/>
                <w:lang w:eastAsia="ar-SA"/>
              </w:rPr>
            </w:pPr>
            <w:r w:rsidRPr="002D02D8">
              <w:rPr>
                <w:rFonts w:cs="Arial"/>
                <w:color w:val="000000"/>
                <w:sz w:val="20"/>
                <w:szCs w:val="20"/>
                <w:lang w:eastAsia="ar-SA"/>
              </w:rPr>
              <w:t>Proporção de doentes de TB</w:t>
            </w:r>
            <w:r w:rsidR="00EC24F6" w:rsidRPr="002D02D8">
              <w:rPr>
                <w:rFonts w:cs="Arial"/>
                <w:color w:val="000000"/>
                <w:sz w:val="20"/>
                <w:szCs w:val="20"/>
                <w:lang w:eastAsia="ar-SA"/>
              </w:rPr>
              <w:t xml:space="preserve"> HIV+ que recebem TARV durante o tratamento da TB</w:t>
            </w:r>
          </w:p>
        </w:tc>
      </w:tr>
    </w:tbl>
    <w:p w14:paraId="701E44F5" w14:textId="77777777" w:rsidR="00EC24F6" w:rsidRPr="002D02D8" w:rsidRDefault="00EC24F6"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5220"/>
        <w:gridCol w:w="2216"/>
        <w:gridCol w:w="990"/>
        <w:gridCol w:w="5434"/>
      </w:tblGrid>
      <w:tr w:rsidR="00D37E9D" w:rsidRPr="002D02D8" w14:paraId="76B07FBE" w14:textId="77777777" w:rsidTr="00D37E9D">
        <w:trPr>
          <w:trHeight w:val="425"/>
        </w:trPr>
        <w:tc>
          <w:tcPr>
            <w:tcW w:w="15120" w:type="dxa"/>
            <w:gridSpan w:val="5"/>
            <w:tcBorders>
              <w:top w:val="single" w:sz="4" w:space="0" w:color="000000"/>
              <w:left w:val="single" w:sz="4" w:space="0" w:color="000000"/>
              <w:bottom w:val="single" w:sz="4" w:space="0" w:color="000000"/>
              <w:right w:val="single" w:sz="4" w:space="0" w:color="000000"/>
            </w:tcBorders>
            <w:shd w:val="clear" w:color="auto" w:fill="E5E5E5"/>
          </w:tcPr>
          <w:p w14:paraId="544859F9" w14:textId="77777777" w:rsidR="00D37E9D" w:rsidRPr="002D02D8" w:rsidRDefault="00D37E9D" w:rsidP="00D37E9D">
            <w:pPr>
              <w:spacing w:after="0" w:line="240" w:lineRule="auto"/>
              <w:rPr>
                <w:rFonts w:ascii="Arial" w:hAnsi="Arial" w:cs="Arial"/>
                <w:b/>
              </w:rPr>
            </w:pPr>
            <w:r w:rsidRPr="002D02D8">
              <w:rPr>
                <w:rFonts w:ascii="Arial" w:hAnsi="Arial" w:cs="Arial"/>
                <w:b/>
              </w:rPr>
              <w:t>Programa Nacional de Controlo da Malária</w:t>
            </w:r>
          </w:p>
        </w:tc>
      </w:tr>
      <w:tr w:rsidR="00EC24F6" w:rsidRPr="002D02D8" w14:paraId="42C207CC" w14:textId="77777777" w:rsidTr="00D37E9D">
        <w:trPr>
          <w:trHeight w:val="350"/>
        </w:trPr>
        <w:tc>
          <w:tcPr>
            <w:tcW w:w="64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6C219781"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5FBE16E3" w14:textId="6E9DE370" w:rsidR="00EC24F6" w:rsidRPr="002D02D8" w:rsidRDefault="00EC24F6" w:rsidP="00540578">
            <w:pPr>
              <w:spacing w:after="0" w:line="240" w:lineRule="auto"/>
              <w:rPr>
                <w:rFonts w:ascii="Arial" w:hAnsi="Arial" w:cs="Arial"/>
                <w:sz w:val="20"/>
                <w:szCs w:val="20"/>
              </w:rPr>
            </w:pPr>
            <w:r w:rsidRPr="002D02D8">
              <w:rPr>
                <w:rFonts w:ascii="Arial" w:hAnsi="Arial" w:cs="Arial"/>
                <w:sz w:val="20"/>
                <w:szCs w:val="20"/>
              </w:rPr>
              <w:t>Reduzir para metade a morbi-mortalidade por malária</w:t>
            </w:r>
            <w:r w:rsidR="00B31225" w:rsidRPr="002D02D8">
              <w:rPr>
                <w:rFonts w:ascii="Arial" w:hAnsi="Arial" w:cs="Arial"/>
                <w:sz w:val="20"/>
                <w:szCs w:val="20"/>
              </w:rPr>
              <w:t>,</w:t>
            </w:r>
            <w:r w:rsidRPr="002D02D8">
              <w:rPr>
                <w:rFonts w:ascii="Arial" w:hAnsi="Arial" w:cs="Arial"/>
                <w:sz w:val="20"/>
                <w:szCs w:val="20"/>
              </w:rPr>
              <w:t xml:space="preserve"> em relação aos níveis observados em </w:t>
            </w:r>
            <w:r w:rsidR="00540578" w:rsidRPr="002D02D8">
              <w:rPr>
                <w:rFonts w:ascii="Arial" w:hAnsi="Arial" w:cs="Arial"/>
                <w:sz w:val="20"/>
                <w:szCs w:val="20"/>
              </w:rPr>
              <w:t>2015</w:t>
            </w:r>
          </w:p>
        </w:tc>
        <w:tc>
          <w:tcPr>
            <w:tcW w:w="8640" w:type="dxa"/>
            <w:gridSpan w:val="3"/>
            <w:tcBorders>
              <w:top w:val="single" w:sz="4" w:space="0" w:color="000000"/>
              <w:left w:val="single" w:sz="4" w:space="0" w:color="000000"/>
              <w:bottom w:val="single" w:sz="4" w:space="0" w:color="000000"/>
              <w:right w:val="single" w:sz="4" w:space="0" w:color="000000"/>
            </w:tcBorders>
            <w:shd w:val="clear" w:color="auto" w:fill="E5E5E5"/>
          </w:tcPr>
          <w:p w14:paraId="1A80F961"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60EBBBD4" w14:textId="77777777" w:rsidR="00EC24F6" w:rsidRPr="002D02D8" w:rsidRDefault="00EC24F6" w:rsidP="00D37E9D">
            <w:pPr>
              <w:autoSpaceDE w:val="0"/>
              <w:autoSpaceDN w:val="0"/>
              <w:adjustRightInd w:val="0"/>
              <w:spacing w:after="0" w:line="240" w:lineRule="auto"/>
              <w:rPr>
                <w:rFonts w:ascii="Arial" w:hAnsi="Arial" w:cs="Arial"/>
                <w:bCs/>
                <w:sz w:val="20"/>
                <w:szCs w:val="20"/>
              </w:rPr>
            </w:pPr>
            <w:r w:rsidRPr="002D02D8">
              <w:rPr>
                <w:rFonts w:ascii="Arial" w:hAnsi="Arial" w:cs="Arial"/>
                <w:bCs/>
                <w:sz w:val="20"/>
                <w:szCs w:val="20"/>
              </w:rPr>
              <w:t xml:space="preserve">Total </w:t>
            </w:r>
            <w:r w:rsidR="00B31225" w:rsidRPr="002D02D8">
              <w:rPr>
                <w:rFonts w:ascii="Arial" w:hAnsi="Arial" w:cs="Arial"/>
                <w:bCs/>
                <w:sz w:val="20"/>
                <w:szCs w:val="20"/>
              </w:rPr>
              <w:t xml:space="preserve">de </w:t>
            </w:r>
            <w:r w:rsidRPr="002D02D8">
              <w:rPr>
                <w:rFonts w:ascii="Arial" w:hAnsi="Arial" w:cs="Arial"/>
                <w:bCs/>
                <w:sz w:val="20"/>
                <w:szCs w:val="20"/>
              </w:rPr>
              <w:t xml:space="preserve">casos de malária por 1,000 habitantes </w:t>
            </w:r>
          </w:p>
          <w:p w14:paraId="4E9199B1" w14:textId="77777777" w:rsidR="00EC24F6" w:rsidRPr="002D02D8" w:rsidRDefault="00EC24F6" w:rsidP="00D37E9D">
            <w:pPr>
              <w:autoSpaceDE w:val="0"/>
              <w:autoSpaceDN w:val="0"/>
              <w:adjustRightInd w:val="0"/>
              <w:spacing w:after="0" w:line="240" w:lineRule="auto"/>
              <w:rPr>
                <w:rFonts w:ascii="Arial" w:hAnsi="Arial" w:cs="Arial"/>
                <w:bCs/>
                <w:sz w:val="20"/>
                <w:szCs w:val="20"/>
              </w:rPr>
            </w:pPr>
            <w:r w:rsidRPr="002D02D8">
              <w:rPr>
                <w:rFonts w:ascii="Arial" w:hAnsi="Arial" w:cs="Arial"/>
                <w:sz w:val="20"/>
                <w:szCs w:val="20"/>
              </w:rPr>
              <w:t>Total de óbitos por Malária nos internamentos</w:t>
            </w:r>
          </w:p>
        </w:tc>
      </w:tr>
      <w:tr w:rsidR="00EC24F6" w:rsidRPr="002D02D8" w14:paraId="334067F8"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28B1F78D"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426" w:type="dxa"/>
            <w:gridSpan w:val="3"/>
            <w:tcBorders>
              <w:top w:val="single" w:sz="4" w:space="0" w:color="000000"/>
              <w:left w:val="single" w:sz="4" w:space="0" w:color="000000"/>
              <w:bottom w:val="single" w:sz="4" w:space="0" w:color="000000"/>
            </w:tcBorders>
            <w:shd w:val="clear" w:color="auto" w:fill="E5E5E5"/>
          </w:tcPr>
          <w:p w14:paraId="4E7298EA"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434" w:type="dxa"/>
            <w:tcBorders>
              <w:top w:val="single" w:sz="4" w:space="0" w:color="000000"/>
              <w:left w:val="single" w:sz="4" w:space="0" w:color="000000"/>
              <w:bottom w:val="single" w:sz="4" w:space="0" w:color="000000"/>
              <w:right w:val="single" w:sz="4" w:space="0" w:color="000000"/>
            </w:tcBorders>
            <w:shd w:val="clear" w:color="auto" w:fill="E5E5E5"/>
          </w:tcPr>
          <w:p w14:paraId="1D6127CB"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08A38340" w14:textId="77777777" w:rsidTr="00FF4C2D">
        <w:tc>
          <w:tcPr>
            <w:tcW w:w="1260" w:type="dxa"/>
            <w:tcBorders>
              <w:top w:val="single" w:sz="4" w:space="0" w:color="000000"/>
              <w:left w:val="single" w:sz="4" w:space="0" w:color="000000"/>
              <w:bottom w:val="single" w:sz="4" w:space="0" w:color="000000"/>
            </w:tcBorders>
            <w:shd w:val="clear" w:color="auto" w:fill="E5E5E5"/>
          </w:tcPr>
          <w:p w14:paraId="48E16B09"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OE1 (acesso) </w:t>
            </w:r>
          </w:p>
        </w:tc>
        <w:tc>
          <w:tcPr>
            <w:tcW w:w="8426" w:type="dxa"/>
            <w:gridSpan w:val="3"/>
            <w:tcBorders>
              <w:top w:val="single" w:sz="4" w:space="0" w:color="000000"/>
              <w:left w:val="single" w:sz="4" w:space="0" w:color="000000"/>
              <w:bottom w:val="single" w:sz="4" w:space="0" w:color="000000"/>
            </w:tcBorders>
            <w:shd w:val="clear" w:color="auto" w:fill="auto"/>
          </w:tcPr>
          <w:p w14:paraId="0AD41F39" w14:textId="77777777" w:rsidR="00EC24F6" w:rsidRPr="002D02D8" w:rsidRDefault="00EC24F6"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Distribuição de REMILD através de campanhas massivas</w:t>
            </w:r>
            <w:r w:rsidR="00B31225" w:rsidRPr="002D02D8">
              <w:rPr>
                <w:rFonts w:cs="Arial"/>
                <w:color w:val="000000"/>
                <w:sz w:val="20"/>
                <w:szCs w:val="20"/>
                <w:lang w:eastAsia="ar-SA"/>
              </w:rPr>
              <w:t>,</w:t>
            </w:r>
            <w:r w:rsidRPr="002D02D8">
              <w:rPr>
                <w:rFonts w:cs="Arial"/>
                <w:color w:val="000000"/>
                <w:sz w:val="20"/>
                <w:szCs w:val="20"/>
                <w:lang w:eastAsia="ar-SA"/>
              </w:rPr>
              <w:t xml:space="preserve"> e para as mulheres grávidas na CPN</w:t>
            </w:r>
            <w:r w:rsidR="00B31225" w:rsidRPr="002D02D8">
              <w:rPr>
                <w:rFonts w:cs="Arial"/>
                <w:color w:val="000000"/>
                <w:sz w:val="20"/>
                <w:szCs w:val="20"/>
                <w:lang w:eastAsia="ar-SA"/>
              </w:rPr>
              <w:t>,</w:t>
            </w:r>
            <w:r w:rsidRPr="002D02D8">
              <w:rPr>
                <w:rFonts w:cs="Arial"/>
                <w:color w:val="000000"/>
                <w:sz w:val="20"/>
                <w:szCs w:val="20"/>
                <w:lang w:eastAsia="ar-SA"/>
              </w:rPr>
              <w:t xml:space="preserve"> para assegurar </w:t>
            </w:r>
            <w:r w:rsidR="00B31225" w:rsidRPr="002D02D8">
              <w:rPr>
                <w:rFonts w:cs="Arial"/>
                <w:color w:val="000000"/>
                <w:sz w:val="20"/>
                <w:szCs w:val="20"/>
                <w:lang w:eastAsia="ar-SA"/>
              </w:rPr>
              <w:t>uma</w:t>
            </w:r>
            <w:r w:rsidRPr="002D02D8">
              <w:rPr>
                <w:rFonts w:cs="Arial"/>
                <w:color w:val="000000"/>
                <w:sz w:val="20"/>
                <w:szCs w:val="20"/>
                <w:lang w:eastAsia="ar-SA"/>
              </w:rPr>
              <w:t xml:space="preserve"> cobertura universal;</w:t>
            </w:r>
          </w:p>
          <w:p w14:paraId="06BE9737" w14:textId="77777777" w:rsidR="00EC24F6" w:rsidRPr="002D02D8" w:rsidRDefault="00EC24F6"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Implementação da PIDOM nas áreas seleccionadas;</w:t>
            </w:r>
          </w:p>
          <w:p w14:paraId="58BBD3B9" w14:textId="77777777" w:rsidR="00EC24F6" w:rsidRPr="002D02D8" w:rsidRDefault="00EC24F6"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Provisão de TIP a todas as mulheres grávidas que se apresentam nas CPN</w:t>
            </w:r>
          </w:p>
          <w:p w14:paraId="664B1953" w14:textId="1678BA34" w:rsidR="00EC24F6" w:rsidRPr="002D02D8" w:rsidRDefault="00EC24F6"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sz w:val="20"/>
                <w:szCs w:val="20"/>
              </w:rPr>
              <w:t xml:space="preserve">Garantir o acesso universal à informação sobre prevenção e tratamento da malária através de </w:t>
            </w:r>
            <w:r w:rsidRPr="002D02D8">
              <w:rPr>
                <w:rFonts w:cs="Arial"/>
                <w:color w:val="000000"/>
                <w:sz w:val="20"/>
                <w:szCs w:val="20"/>
                <w:lang w:eastAsia="ar-SA"/>
              </w:rPr>
              <w:t xml:space="preserve">Advocacia e </w:t>
            </w:r>
            <w:r w:rsidR="00B31225" w:rsidRPr="002D02D8">
              <w:rPr>
                <w:rFonts w:cs="Arial"/>
                <w:color w:val="000000"/>
                <w:sz w:val="20"/>
                <w:szCs w:val="20"/>
                <w:lang w:eastAsia="ar-SA"/>
              </w:rPr>
              <w:t>C</w:t>
            </w:r>
            <w:r w:rsidRPr="002D02D8">
              <w:rPr>
                <w:rFonts w:cs="Arial"/>
                <w:color w:val="000000"/>
                <w:sz w:val="20"/>
                <w:szCs w:val="20"/>
                <w:lang w:eastAsia="ar-SA"/>
              </w:rPr>
              <w:t>omunicação</w:t>
            </w:r>
            <w:r w:rsidR="00B31225" w:rsidRPr="002D02D8">
              <w:rPr>
                <w:rFonts w:cs="Arial"/>
                <w:color w:val="000000"/>
                <w:sz w:val="20"/>
                <w:szCs w:val="20"/>
                <w:lang w:eastAsia="ar-SA"/>
              </w:rPr>
              <w:t>, por intermédio dos média,</w:t>
            </w:r>
            <w:r w:rsidRPr="002D02D8">
              <w:rPr>
                <w:rFonts w:cs="Arial"/>
                <w:color w:val="000000"/>
                <w:sz w:val="20"/>
                <w:szCs w:val="20"/>
                <w:lang w:eastAsia="ar-SA"/>
              </w:rPr>
              <w:t xml:space="preserve"> de profissionais de saúde, e </w:t>
            </w:r>
            <w:r w:rsidR="00B31225" w:rsidRPr="002D02D8">
              <w:rPr>
                <w:rFonts w:cs="Arial"/>
                <w:color w:val="000000"/>
                <w:sz w:val="20"/>
                <w:szCs w:val="20"/>
                <w:lang w:eastAsia="ar-SA"/>
              </w:rPr>
              <w:t xml:space="preserve">de </w:t>
            </w:r>
            <w:r w:rsidRPr="002D02D8">
              <w:rPr>
                <w:rFonts w:cs="Arial"/>
                <w:color w:val="000000"/>
                <w:sz w:val="20"/>
                <w:szCs w:val="20"/>
                <w:lang w:eastAsia="ar-SA"/>
              </w:rPr>
              <w:t xml:space="preserve">APEs; </w:t>
            </w:r>
            <w:r w:rsidR="00F370B0" w:rsidRPr="002D02D8">
              <w:rPr>
                <w:rFonts w:cs="Arial"/>
                <w:color w:val="000000"/>
                <w:sz w:val="20"/>
                <w:szCs w:val="20"/>
                <w:lang w:eastAsia="ar-SA"/>
              </w:rPr>
              <w:t>líderes</w:t>
            </w:r>
            <w:r w:rsidRPr="002D02D8">
              <w:rPr>
                <w:rFonts w:cs="Arial"/>
                <w:color w:val="000000"/>
                <w:sz w:val="20"/>
                <w:szCs w:val="20"/>
                <w:lang w:eastAsia="ar-SA"/>
              </w:rPr>
              <w:t xml:space="preserve"> (comunitários, políticos e religiosos) e voluntários. </w:t>
            </w:r>
          </w:p>
          <w:p w14:paraId="38B649A2" w14:textId="01554F16" w:rsidR="00B05B7B" w:rsidRPr="002D02D8" w:rsidRDefault="00B05B7B"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Melhoria da vigilância, Monitoria e Avaliação através do reporte de dados atempados, completos e de qualidade </w:t>
            </w:r>
          </w:p>
        </w:tc>
        <w:tc>
          <w:tcPr>
            <w:tcW w:w="5434" w:type="dxa"/>
            <w:tcBorders>
              <w:top w:val="single" w:sz="4" w:space="0" w:color="000000"/>
              <w:left w:val="single" w:sz="4" w:space="0" w:color="000000"/>
              <w:bottom w:val="single" w:sz="4" w:space="0" w:color="000000"/>
              <w:right w:val="single" w:sz="4" w:space="0" w:color="000000"/>
            </w:tcBorders>
            <w:shd w:val="clear" w:color="auto" w:fill="auto"/>
          </w:tcPr>
          <w:p w14:paraId="44339522" w14:textId="4C13DE47" w:rsidR="00EC24F6" w:rsidRPr="002D02D8" w:rsidRDefault="00540578" w:rsidP="007D7EB2">
            <w:pPr>
              <w:pStyle w:val="ListParagraph"/>
              <w:numPr>
                <w:ilvl w:val="0"/>
                <w:numId w:val="105"/>
              </w:numPr>
              <w:autoSpaceDE w:val="0"/>
              <w:autoSpaceDN w:val="0"/>
              <w:adjustRightInd w:val="0"/>
              <w:spacing w:after="0" w:line="240" w:lineRule="auto"/>
              <w:rPr>
                <w:rFonts w:cs="Arial"/>
                <w:sz w:val="20"/>
                <w:szCs w:val="20"/>
              </w:rPr>
            </w:pPr>
            <w:r w:rsidRPr="002D02D8">
              <w:rPr>
                <w:rFonts w:cs="Arial"/>
                <w:sz w:val="20"/>
                <w:szCs w:val="20"/>
              </w:rPr>
              <w:t>Proporção de Agregados Familiares que receberam RTIs durante a campanha</w:t>
            </w:r>
          </w:p>
          <w:p w14:paraId="09ED058F" w14:textId="5DE6C6D3" w:rsidR="00EC24F6" w:rsidRPr="002D02D8" w:rsidRDefault="00540578" w:rsidP="007D7EB2">
            <w:pPr>
              <w:pStyle w:val="ListParagraph"/>
              <w:numPr>
                <w:ilvl w:val="0"/>
                <w:numId w:val="105"/>
              </w:numPr>
              <w:autoSpaceDE w:val="0"/>
              <w:autoSpaceDN w:val="0"/>
              <w:adjustRightInd w:val="0"/>
              <w:spacing w:after="0" w:line="240" w:lineRule="auto"/>
              <w:rPr>
                <w:rFonts w:cs="Arial"/>
                <w:sz w:val="20"/>
                <w:szCs w:val="20"/>
              </w:rPr>
            </w:pPr>
            <w:r w:rsidRPr="002D02D8">
              <w:rPr>
                <w:rFonts w:cs="Arial"/>
                <w:sz w:val="20"/>
                <w:szCs w:val="20"/>
              </w:rPr>
              <w:t xml:space="preserve">Proporção de mulheres </w:t>
            </w:r>
            <w:r w:rsidR="00F370B0" w:rsidRPr="002D02D8">
              <w:rPr>
                <w:rFonts w:cs="Arial"/>
                <w:sz w:val="20"/>
                <w:szCs w:val="20"/>
              </w:rPr>
              <w:t>grávidas que</w:t>
            </w:r>
            <w:r w:rsidRPr="002D02D8">
              <w:rPr>
                <w:rFonts w:cs="Arial"/>
                <w:sz w:val="20"/>
                <w:szCs w:val="20"/>
              </w:rPr>
              <w:t xml:space="preserve"> receberam RTIs nas CPN</w:t>
            </w:r>
          </w:p>
          <w:p w14:paraId="40C7AF79" w14:textId="4F5B78F7" w:rsidR="00EC24F6" w:rsidRPr="002D02D8" w:rsidRDefault="00B05B7B" w:rsidP="007D7EB2">
            <w:pPr>
              <w:pStyle w:val="ListParagraph"/>
              <w:numPr>
                <w:ilvl w:val="0"/>
                <w:numId w:val="105"/>
              </w:numPr>
              <w:autoSpaceDE w:val="0"/>
              <w:autoSpaceDN w:val="0"/>
              <w:adjustRightInd w:val="0"/>
              <w:spacing w:after="0" w:line="240" w:lineRule="auto"/>
              <w:rPr>
                <w:rFonts w:cs="Arial"/>
                <w:sz w:val="20"/>
                <w:szCs w:val="20"/>
              </w:rPr>
            </w:pPr>
            <w:r w:rsidRPr="002D02D8">
              <w:rPr>
                <w:rFonts w:cs="Arial"/>
                <w:sz w:val="20"/>
                <w:szCs w:val="20"/>
              </w:rPr>
              <w:t xml:space="preserve">Proporção de Casas Pulverizadas nas </w:t>
            </w:r>
            <w:r w:rsidR="00F370B0" w:rsidRPr="002D02D8">
              <w:rPr>
                <w:rFonts w:cs="Arial"/>
                <w:sz w:val="20"/>
                <w:szCs w:val="20"/>
              </w:rPr>
              <w:t>áreas</w:t>
            </w:r>
            <w:r w:rsidRPr="002D02D8">
              <w:rPr>
                <w:rFonts w:cs="Arial"/>
                <w:sz w:val="20"/>
                <w:szCs w:val="20"/>
              </w:rPr>
              <w:t xml:space="preserve"> alvo (Maputo, Gaza, </w:t>
            </w:r>
            <w:r w:rsidR="00F370B0" w:rsidRPr="002D02D8">
              <w:rPr>
                <w:rFonts w:cs="Arial"/>
                <w:sz w:val="20"/>
                <w:szCs w:val="20"/>
              </w:rPr>
              <w:t>Inhambane</w:t>
            </w:r>
            <w:r w:rsidRPr="002D02D8">
              <w:rPr>
                <w:rFonts w:cs="Arial"/>
                <w:sz w:val="20"/>
                <w:szCs w:val="20"/>
              </w:rPr>
              <w:t>, Zambézia e Nampula)</w:t>
            </w:r>
          </w:p>
          <w:p w14:paraId="64FAE802" w14:textId="033C883B" w:rsidR="00B05B7B" w:rsidRPr="002D02D8" w:rsidRDefault="00B05B7B" w:rsidP="007D7EB2">
            <w:pPr>
              <w:pStyle w:val="ListParagraph"/>
              <w:numPr>
                <w:ilvl w:val="0"/>
                <w:numId w:val="105"/>
              </w:numPr>
              <w:autoSpaceDE w:val="0"/>
              <w:autoSpaceDN w:val="0"/>
              <w:adjustRightInd w:val="0"/>
              <w:spacing w:after="0" w:line="240" w:lineRule="auto"/>
              <w:rPr>
                <w:rFonts w:cs="Arial"/>
                <w:sz w:val="20"/>
                <w:szCs w:val="20"/>
              </w:rPr>
            </w:pPr>
            <w:r w:rsidRPr="002D02D8">
              <w:rPr>
                <w:rFonts w:cs="Arial"/>
                <w:sz w:val="20"/>
                <w:szCs w:val="20"/>
              </w:rPr>
              <w:t>Proporção de mulheres grávidas que fizeram a profi</w:t>
            </w:r>
            <w:r w:rsidR="00F370B0" w:rsidRPr="002D02D8">
              <w:rPr>
                <w:rFonts w:cs="Arial"/>
                <w:sz w:val="20"/>
                <w:szCs w:val="20"/>
              </w:rPr>
              <w:t>la</w:t>
            </w:r>
            <w:r w:rsidRPr="002D02D8">
              <w:rPr>
                <w:rFonts w:cs="Arial"/>
                <w:sz w:val="20"/>
                <w:szCs w:val="20"/>
              </w:rPr>
              <w:t>xia para a Malária</w:t>
            </w:r>
          </w:p>
        </w:tc>
      </w:tr>
      <w:tr w:rsidR="00EC24F6" w:rsidRPr="002D02D8" w14:paraId="1A161CE1" w14:textId="77777777" w:rsidTr="00FF4C2D">
        <w:tc>
          <w:tcPr>
            <w:tcW w:w="1260" w:type="dxa"/>
            <w:tcBorders>
              <w:top w:val="single" w:sz="4" w:space="0" w:color="000000"/>
              <w:left w:val="single" w:sz="4" w:space="0" w:color="000000"/>
              <w:bottom w:val="single" w:sz="4" w:space="0" w:color="000000"/>
            </w:tcBorders>
            <w:shd w:val="clear" w:color="auto" w:fill="E5E5E5"/>
          </w:tcPr>
          <w:p w14:paraId="03EEDEA8"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426" w:type="dxa"/>
            <w:gridSpan w:val="3"/>
            <w:tcBorders>
              <w:top w:val="single" w:sz="4" w:space="0" w:color="000000"/>
              <w:left w:val="single" w:sz="4" w:space="0" w:color="000000"/>
              <w:bottom w:val="single" w:sz="4" w:space="0" w:color="000000"/>
            </w:tcBorders>
            <w:shd w:val="clear" w:color="auto" w:fill="auto"/>
          </w:tcPr>
          <w:p w14:paraId="7DE0938B" w14:textId="77777777" w:rsidR="00EC24F6" w:rsidRPr="002D02D8" w:rsidRDefault="00EC24F6"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Expansão do diagnóstico microscópio da malária nas US do SNS e dos Testes Rápidos de Diagnóstico (TDR) para a comunidade</w:t>
            </w:r>
            <w:r w:rsidR="00D261B5" w:rsidRPr="002D02D8">
              <w:rPr>
                <w:rFonts w:cs="Arial"/>
                <w:color w:val="000000"/>
                <w:sz w:val="20"/>
                <w:szCs w:val="20"/>
                <w:lang w:eastAsia="ar-SA"/>
              </w:rPr>
              <w:t>,</w:t>
            </w:r>
            <w:r w:rsidRPr="002D02D8">
              <w:rPr>
                <w:rFonts w:cs="Arial"/>
                <w:color w:val="000000"/>
                <w:sz w:val="20"/>
                <w:szCs w:val="20"/>
                <w:lang w:eastAsia="ar-SA"/>
              </w:rPr>
              <w:t xml:space="preserve"> através dos APEs;</w:t>
            </w:r>
          </w:p>
          <w:p w14:paraId="2B892466" w14:textId="77777777" w:rsidR="00EC24F6" w:rsidRPr="002D02D8" w:rsidRDefault="00EC24F6"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sz w:val="20"/>
                <w:szCs w:val="20"/>
              </w:rPr>
              <w:t xml:space="preserve">Testar todos os casos suspeitos da malária que se apresentem </w:t>
            </w:r>
            <w:r w:rsidR="00D261B5" w:rsidRPr="002D02D8">
              <w:rPr>
                <w:rFonts w:cs="Arial"/>
                <w:sz w:val="20"/>
                <w:szCs w:val="20"/>
              </w:rPr>
              <w:t>nas</w:t>
            </w:r>
            <w:r w:rsidRPr="002D02D8">
              <w:rPr>
                <w:rFonts w:cs="Arial"/>
                <w:sz w:val="20"/>
                <w:szCs w:val="20"/>
              </w:rPr>
              <w:t xml:space="preserve"> US e comunidades (APEs)</w:t>
            </w:r>
            <w:r w:rsidR="00D261B5" w:rsidRPr="002D02D8">
              <w:rPr>
                <w:rFonts w:cs="Arial"/>
                <w:sz w:val="20"/>
                <w:szCs w:val="20"/>
              </w:rPr>
              <w:t>;</w:t>
            </w:r>
            <w:r w:rsidRPr="002D02D8">
              <w:rPr>
                <w:rFonts w:cs="Arial"/>
                <w:sz w:val="20"/>
                <w:szCs w:val="20"/>
              </w:rPr>
              <w:t xml:space="preserve"> tratar de acordo com as normas nacionais e</w:t>
            </w:r>
            <w:r w:rsidRPr="002D02D8">
              <w:rPr>
                <w:rFonts w:cs="Arial"/>
                <w:color w:val="000000"/>
                <w:sz w:val="20"/>
                <w:szCs w:val="20"/>
                <w:lang w:eastAsia="ar-SA"/>
              </w:rPr>
              <w:t xml:space="preserve"> reforçar o manejo de casos da malária complicada / grave;</w:t>
            </w:r>
          </w:p>
          <w:p w14:paraId="47461BEB" w14:textId="3921FC12" w:rsidR="00EC24F6" w:rsidRPr="002D02D8" w:rsidRDefault="00D261B5"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Reforçar</w:t>
            </w:r>
            <w:r w:rsidR="00EC24F6" w:rsidRPr="002D02D8">
              <w:rPr>
                <w:rFonts w:cs="Arial"/>
                <w:color w:val="000000"/>
                <w:sz w:val="20"/>
                <w:szCs w:val="20"/>
                <w:lang w:eastAsia="ar-SA"/>
              </w:rPr>
              <w:t xml:space="preserve"> a capacidade de gestão da Malária em todos os </w:t>
            </w:r>
            <w:r w:rsidR="00F370B0" w:rsidRPr="002D02D8">
              <w:rPr>
                <w:rFonts w:cs="Arial"/>
                <w:color w:val="000000"/>
                <w:sz w:val="20"/>
                <w:szCs w:val="20"/>
                <w:lang w:eastAsia="ar-SA"/>
              </w:rPr>
              <w:t>níveis, por</w:t>
            </w:r>
            <w:r w:rsidRPr="002D02D8">
              <w:rPr>
                <w:rFonts w:cs="Arial"/>
                <w:color w:val="000000"/>
                <w:sz w:val="20"/>
                <w:szCs w:val="20"/>
                <w:lang w:eastAsia="ar-SA"/>
              </w:rPr>
              <w:t xml:space="preserve"> meio de</w:t>
            </w:r>
            <w:r w:rsidR="00EC24F6" w:rsidRPr="002D02D8">
              <w:rPr>
                <w:rFonts w:cs="Arial"/>
                <w:color w:val="000000"/>
                <w:sz w:val="20"/>
                <w:szCs w:val="20"/>
                <w:lang w:eastAsia="ar-SA"/>
              </w:rPr>
              <w:t xml:space="preserve"> apoio técnico e dos pontos focais provinciais e distritais da Malária;</w:t>
            </w:r>
          </w:p>
          <w:p w14:paraId="67A9EF6B" w14:textId="3964B8A7" w:rsidR="00EC24F6" w:rsidRPr="002D02D8" w:rsidRDefault="00EC24F6"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Realização do controlo da qualidade de produtos da malária;</w:t>
            </w:r>
          </w:p>
          <w:p w14:paraId="6CDD6D13" w14:textId="19A5E5BB" w:rsidR="003A2F8C" w:rsidRPr="002D02D8" w:rsidRDefault="003A2F8C" w:rsidP="00D37E9D">
            <w:pPr>
              <w:tabs>
                <w:tab w:val="num" w:pos="770"/>
              </w:tabs>
              <w:suppressAutoHyphens/>
              <w:snapToGrid w:val="0"/>
              <w:spacing w:after="0" w:line="240" w:lineRule="auto"/>
              <w:jc w:val="both"/>
              <w:rPr>
                <w:rFonts w:ascii="Arial" w:eastAsia="Times New Roman" w:hAnsi="Arial" w:cs="Arial"/>
                <w:color w:val="000000"/>
                <w:sz w:val="20"/>
                <w:szCs w:val="20"/>
                <w:lang w:eastAsia="ar-SA"/>
              </w:rPr>
            </w:pPr>
          </w:p>
        </w:tc>
        <w:tc>
          <w:tcPr>
            <w:tcW w:w="5434" w:type="dxa"/>
            <w:tcBorders>
              <w:top w:val="single" w:sz="4" w:space="0" w:color="000000"/>
              <w:left w:val="single" w:sz="4" w:space="0" w:color="000000"/>
              <w:bottom w:val="single" w:sz="4" w:space="0" w:color="000000"/>
              <w:right w:val="single" w:sz="4" w:space="0" w:color="000000"/>
            </w:tcBorders>
            <w:shd w:val="clear" w:color="auto" w:fill="auto"/>
          </w:tcPr>
          <w:p w14:paraId="05AE65D2" w14:textId="77777777" w:rsidR="00EC24F6" w:rsidRPr="002D02D8" w:rsidRDefault="00EC24F6" w:rsidP="007D7EB2">
            <w:pPr>
              <w:pStyle w:val="ListParagraph"/>
              <w:numPr>
                <w:ilvl w:val="0"/>
                <w:numId w:val="128"/>
              </w:numPr>
              <w:autoSpaceDE w:val="0"/>
              <w:autoSpaceDN w:val="0"/>
              <w:adjustRightInd w:val="0"/>
              <w:spacing w:after="0" w:line="240" w:lineRule="auto"/>
              <w:rPr>
                <w:rFonts w:cs="Arial"/>
                <w:sz w:val="20"/>
                <w:szCs w:val="20"/>
              </w:rPr>
            </w:pPr>
            <w:r w:rsidRPr="002D02D8">
              <w:rPr>
                <w:rFonts w:cs="Arial"/>
                <w:sz w:val="20"/>
                <w:szCs w:val="20"/>
              </w:rPr>
              <w:t>Proporção de casos suspeitos de malária testados</w:t>
            </w:r>
            <w:r w:rsidR="00C70B4B" w:rsidRPr="002D02D8">
              <w:rPr>
                <w:rFonts w:cs="Arial"/>
                <w:sz w:val="20"/>
                <w:szCs w:val="20"/>
              </w:rPr>
              <w:t>;</w:t>
            </w:r>
          </w:p>
          <w:p w14:paraId="6563BF6F" w14:textId="0C6B005E" w:rsidR="00EC24F6" w:rsidRPr="002D02D8" w:rsidRDefault="00EC24F6" w:rsidP="007D7EB2">
            <w:pPr>
              <w:pStyle w:val="ListParagraph"/>
              <w:numPr>
                <w:ilvl w:val="0"/>
                <w:numId w:val="128"/>
              </w:numPr>
              <w:autoSpaceDE w:val="0"/>
              <w:autoSpaceDN w:val="0"/>
              <w:adjustRightInd w:val="0"/>
              <w:spacing w:after="0" w:line="240" w:lineRule="auto"/>
              <w:rPr>
                <w:rFonts w:cs="Arial"/>
                <w:sz w:val="20"/>
                <w:szCs w:val="20"/>
              </w:rPr>
            </w:pPr>
            <w:r w:rsidRPr="002D02D8">
              <w:rPr>
                <w:rFonts w:cs="Arial"/>
                <w:sz w:val="20"/>
                <w:szCs w:val="20"/>
              </w:rPr>
              <w:t xml:space="preserve">% de casos de malária </w:t>
            </w:r>
            <w:r w:rsidR="00B05B7B" w:rsidRPr="002D02D8">
              <w:rPr>
                <w:rFonts w:cs="Arial"/>
                <w:sz w:val="20"/>
                <w:szCs w:val="20"/>
              </w:rPr>
              <w:t>tratados de acordo com as normas</w:t>
            </w:r>
            <w:r w:rsidR="00C70B4B" w:rsidRPr="002D02D8">
              <w:rPr>
                <w:rFonts w:cs="Arial"/>
                <w:sz w:val="20"/>
                <w:szCs w:val="20"/>
              </w:rPr>
              <w:t>.</w:t>
            </w:r>
          </w:p>
          <w:p w14:paraId="0E84DCC5" w14:textId="34CE3837" w:rsidR="00B05B7B" w:rsidRPr="002D02D8" w:rsidRDefault="00B05B7B" w:rsidP="007D7EB2">
            <w:pPr>
              <w:pStyle w:val="ListParagraph"/>
              <w:numPr>
                <w:ilvl w:val="0"/>
                <w:numId w:val="128"/>
              </w:numPr>
              <w:autoSpaceDE w:val="0"/>
              <w:autoSpaceDN w:val="0"/>
              <w:adjustRightInd w:val="0"/>
              <w:spacing w:after="0" w:line="240" w:lineRule="auto"/>
              <w:rPr>
                <w:rFonts w:cs="Arial"/>
                <w:sz w:val="20"/>
                <w:szCs w:val="20"/>
              </w:rPr>
            </w:pPr>
            <w:r w:rsidRPr="002D02D8">
              <w:rPr>
                <w:rFonts w:cs="Arial"/>
                <w:sz w:val="20"/>
                <w:szCs w:val="20"/>
              </w:rPr>
              <w:t xml:space="preserve">Proporção de pontos focais de Malaria que reportam dados </w:t>
            </w:r>
            <w:r w:rsidR="00F370B0" w:rsidRPr="002D02D8">
              <w:rPr>
                <w:rFonts w:cs="Arial"/>
                <w:sz w:val="20"/>
                <w:szCs w:val="20"/>
              </w:rPr>
              <w:t>através</w:t>
            </w:r>
            <w:r w:rsidRPr="002D02D8">
              <w:rPr>
                <w:rFonts w:cs="Arial"/>
                <w:sz w:val="20"/>
                <w:szCs w:val="20"/>
              </w:rPr>
              <w:t xml:space="preserve"> do SISMA</w:t>
            </w:r>
          </w:p>
        </w:tc>
      </w:tr>
      <w:tr w:rsidR="00EC24F6" w:rsidRPr="002D02D8" w14:paraId="50F6C57C"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5D5E96C3" w14:textId="77777777" w:rsidR="00EC24F6" w:rsidRPr="002D02D8" w:rsidRDefault="00EC24F6" w:rsidP="00D37E9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OE4 (eficácia e eficiência) </w:t>
            </w:r>
          </w:p>
        </w:tc>
        <w:tc>
          <w:tcPr>
            <w:tcW w:w="8426" w:type="dxa"/>
            <w:gridSpan w:val="3"/>
            <w:tcBorders>
              <w:top w:val="single" w:sz="4" w:space="0" w:color="000000"/>
              <w:left w:val="single" w:sz="4" w:space="0" w:color="000000"/>
              <w:bottom w:val="single" w:sz="4" w:space="0" w:color="000000"/>
            </w:tcBorders>
            <w:shd w:val="clear" w:color="auto" w:fill="auto"/>
          </w:tcPr>
          <w:p w14:paraId="10CAAB6E" w14:textId="23067363" w:rsidR="00EC24F6" w:rsidRPr="002D02D8" w:rsidRDefault="00B05B7B"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sz w:val="20"/>
                <w:szCs w:val="20"/>
              </w:rPr>
              <w:t xml:space="preserve">Fortalecer </w:t>
            </w:r>
            <w:r w:rsidR="00EC24F6" w:rsidRPr="002D02D8">
              <w:rPr>
                <w:rFonts w:cs="Arial"/>
                <w:sz w:val="20"/>
                <w:szCs w:val="20"/>
              </w:rPr>
              <w:t xml:space="preserve">os sistemas de vigilância, monitoria e </w:t>
            </w:r>
            <w:r w:rsidR="00F370B0" w:rsidRPr="002D02D8">
              <w:rPr>
                <w:rFonts w:cs="Arial"/>
                <w:sz w:val="20"/>
                <w:szCs w:val="20"/>
              </w:rPr>
              <w:t>avaliação,</w:t>
            </w:r>
            <w:r w:rsidR="00F370B0" w:rsidRPr="002D02D8">
              <w:rPr>
                <w:rFonts w:cs="Arial"/>
                <w:color w:val="000000"/>
                <w:sz w:val="20"/>
                <w:szCs w:val="20"/>
                <w:lang w:eastAsia="ar-SA"/>
              </w:rPr>
              <w:t xml:space="preserve"> incluindo</w:t>
            </w:r>
            <w:r w:rsidR="00EC24F6" w:rsidRPr="002D02D8">
              <w:rPr>
                <w:rFonts w:cs="Arial"/>
                <w:color w:val="000000"/>
                <w:sz w:val="20"/>
                <w:szCs w:val="20"/>
                <w:lang w:eastAsia="ar-SA"/>
              </w:rPr>
              <w:t xml:space="preserve"> pesquisas operacionais a todos os níveis (central, provincial, distrital e comunitário)</w:t>
            </w:r>
            <w:r w:rsidR="00D261B5" w:rsidRPr="002D02D8">
              <w:rPr>
                <w:rFonts w:cs="Arial"/>
                <w:color w:val="000000"/>
                <w:sz w:val="20"/>
                <w:szCs w:val="20"/>
                <w:lang w:eastAsia="ar-SA"/>
              </w:rPr>
              <w:t>,</w:t>
            </w:r>
            <w:r w:rsidR="00EC24F6" w:rsidRPr="002D02D8">
              <w:rPr>
                <w:rFonts w:cs="Arial"/>
                <w:sz w:val="20"/>
                <w:szCs w:val="20"/>
              </w:rPr>
              <w:t>de modo a que todos os distritos tenham a capacidade de reportar</w:t>
            </w:r>
            <w:r w:rsidR="00D261B5" w:rsidRPr="002D02D8">
              <w:rPr>
                <w:rFonts w:cs="Arial"/>
                <w:sz w:val="20"/>
                <w:szCs w:val="20"/>
              </w:rPr>
              <w:t xml:space="preserve"> com regularidade</w:t>
            </w:r>
            <w:r w:rsidR="00EC24F6" w:rsidRPr="002D02D8">
              <w:rPr>
                <w:rFonts w:cs="Arial"/>
                <w:sz w:val="20"/>
                <w:szCs w:val="20"/>
              </w:rPr>
              <w:t xml:space="preserve"> os indicadores</w:t>
            </w:r>
            <w:r w:rsidR="00D261B5" w:rsidRPr="002D02D8">
              <w:rPr>
                <w:rFonts w:cs="Arial"/>
                <w:sz w:val="20"/>
                <w:szCs w:val="20"/>
              </w:rPr>
              <w:t>-</w:t>
            </w:r>
            <w:r w:rsidR="00EC24F6" w:rsidRPr="002D02D8">
              <w:rPr>
                <w:rFonts w:cs="Arial"/>
                <w:sz w:val="20"/>
                <w:szCs w:val="20"/>
              </w:rPr>
              <w:t>chave da malária</w:t>
            </w:r>
            <w:r w:rsidRPr="002D02D8">
              <w:rPr>
                <w:rFonts w:cs="Arial"/>
                <w:sz w:val="20"/>
                <w:szCs w:val="20"/>
              </w:rPr>
              <w:t xml:space="preserve"> regularmente</w:t>
            </w:r>
          </w:p>
          <w:p w14:paraId="4A1F66B7" w14:textId="77777777" w:rsidR="00EC24F6" w:rsidRPr="002D02D8" w:rsidRDefault="00EC24F6" w:rsidP="007D7EB2">
            <w:pPr>
              <w:pStyle w:val="ListParagraph"/>
              <w:numPr>
                <w:ilvl w:val="0"/>
                <w:numId w:val="105"/>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Melhoria da prontidão e resposta </w:t>
            </w:r>
            <w:r w:rsidR="00D261B5" w:rsidRPr="002D02D8">
              <w:rPr>
                <w:rFonts w:cs="Arial"/>
                <w:color w:val="000000"/>
                <w:sz w:val="20"/>
                <w:szCs w:val="20"/>
                <w:lang w:eastAsia="ar-SA"/>
              </w:rPr>
              <w:t>às</w:t>
            </w:r>
            <w:r w:rsidRPr="002D02D8">
              <w:rPr>
                <w:rFonts w:cs="Arial"/>
                <w:color w:val="000000"/>
                <w:sz w:val="20"/>
                <w:szCs w:val="20"/>
                <w:lang w:eastAsia="ar-SA"/>
              </w:rPr>
              <w:t xml:space="preserve"> epidemias d</w:t>
            </w:r>
            <w:r w:rsidR="00D261B5" w:rsidRPr="002D02D8">
              <w:rPr>
                <w:rFonts w:cs="Arial"/>
                <w:color w:val="000000"/>
                <w:sz w:val="20"/>
                <w:szCs w:val="20"/>
                <w:lang w:eastAsia="ar-SA"/>
              </w:rPr>
              <w:t>e</w:t>
            </w:r>
            <w:r w:rsidRPr="002D02D8">
              <w:rPr>
                <w:rFonts w:cs="Arial"/>
                <w:color w:val="000000"/>
                <w:sz w:val="20"/>
                <w:szCs w:val="20"/>
                <w:lang w:eastAsia="ar-SA"/>
              </w:rPr>
              <w:t xml:space="preserve"> malária;</w:t>
            </w:r>
          </w:p>
        </w:tc>
        <w:tc>
          <w:tcPr>
            <w:tcW w:w="5434" w:type="dxa"/>
            <w:tcBorders>
              <w:top w:val="single" w:sz="4" w:space="0" w:color="000000"/>
              <w:left w:val="single" w:sz="4" w:space="0" w:color="000000"/>
              <w:bottom w:val="single" w:sz="4" w:space="0" w:color="000000"/>
              <w:right w:val="single" w:sz="4" w:space="0" w:color="000000"/>
            </w:tcBorders>
            <w:shd w:val="clear" w:color="auto" w:fill="auto"/>
          </w:tcPr>
          <w:p w14:paraId="455531FF" w14:textId="37AA2C47" w:rsidR="00EC24F6" w:rsidRPr="002D02D8" w:rsidRDefault="00B05B7B" w:rsidP="007D7EB2">
            <w:pPr>
              <w:pStyle w:val="ListParagraph"/>
              <w:numPr>
                <w:ilvl w:val="0"/>
                <w:numId w:val="128"/>
              </w:numPr>
              <w:rPr>
                <w:rFonts w:cs="Arial"/>
              </w:rPr>
            </w:pPr>
            <w:r w:rsidRPr="002D02D8">
              <w:rPr>
                <w:rFonts w:cs="Arial"/>
              </w:rPr>
              <w:t>Taxa de reporte da Malária</w:t>
            </w:r>
          </w:p>
          <w:p w14:paraId="6BFFD762" w14:textId="6DAE2247" w:rsidR="00B05B7B" w:rsidRPr="002D02D8" w:rsidRDefault="00B05B7B" w:rsidP="007D7EB2">
            <w:pPr>
              <w:pStyle w:val="ListParagraph"/>
              <w:numPr>
                <w:ilvl w:val="0"/>
                <w:numId w:val="128"/>
              </w:numPr>
              <w:autoSpaceDE w:val="0"/>
              <w:autoSpaceDN w:val="0"/>
              <w:adjustRightInd w:val="0"/>
              <w:spacing w:after="0" w:line="240" w:lineRule="auto"/>
              <w:rPr>
                <w:rFonts w:cs="Arial"/>
                <w:color w:val="000000"/>
                <w:sz w:val="20"/>
                <w:szCs w:val="20"/>
                <w:lang w:eastAsia="ar-SA"/>
              </w:rPr>
            </w:pPr>
            <w:r w:rsidRPr="002D02D8">
              <w:rPr>
                <w:rFonts w:cs="Arial"/>
                <w:sz w:val="20"/>
                <w:szCs w:val="20"/>
              </w:rPr>
              <w:t>Taxa de reporte atempado</w:t>
            </w:r>
          </w:p>
        </w:tc>
      </w:tr>
      <w:tr w:rsidR="00EC24F6" w:rsidRPr="002D02D8" w14:paraId="7C70D560" w14:textId="77777777" w:rsidTr="00FF4C2D">
        <w:tc>
          <w:tcPr>
            <w:tcW w:w="1260" w:type="dxa"/>
            <w:tcBorders>
              <w:top w:val="single" w:sz="4" w:space="0" w:color="000000"/>
              <w:left w:val="single" w:sz="4" w:space="0" w:color="000000"/>
              <w:bottom w:val="single" w:sz="4" w:space="0" w:color="000000"/>
            </w:tcBorders>
            <w:shd w:val="clear" w:color="auto" w:fill="E5E5E5"/>
          </w:tcPr>
          <w:p w14:paraId="2602FBB1" w14:textId="706BE5DD" w:rsidR="00EC24F6" w:rsidRPr="002D02D8" w:rsidRDefault="00EC24F6" w:rsidP="00D37E9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OE5 (parcerias) </w:t>
            </w:r>
          </w:p>
        </w:tc>
        <w:tc>
          <w:tcPr>
            <w:tcW w:w="8426" w:type="dxa"/>
            <w:gridSpan w:val="3"/>
            <w:tcBorders>
              <w:top w:val="single" w:sz="4" w:space="0" w:color="000000"/>
              <w:left w:val="single" w:sz="4" w:space="0" w:color="000000"/>
              <w:bottom w:val="single" w:sz="4" w:space="0" w:color="000000"/>
            </w:tcBorders>
            <w:shd w:val="clear" w:color="auto" w:fill="auto"/>
          </w:tcPr>
          <w:p w14:paraId="5B7E8061" w14:textId="77777777" w:rsidR="00EC24F6" w:rsidRPr="002D02D8" w:rsidRDefault="00EC24F6" w:rsidP="007D7EB2">
            <w:pPr>
              <w:pStyle w:val="ListParagraph"/>
              <w:numPr>
                <w:ilvl w:val="0"/>
                <w:numId w:val="10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Apoiar os esforços de eliminação da malária na região da SADC</w:t>
            </w:r>
            <w:r w:rsidR="00D261B5" w:rsidRPr="002D02D8">
              <w:rPr>
                <w:rFonts w:cs="Arial"/>
                <w:color w:val="000000"/>
                <w:sz w:val="20"/>
                <w:szCs w:val="20"/>
                <w:lang w:eastAsia="ar-SA"/>
              </w:rPr>
              <w:t>,</w:t>
            </w:r>
            <w:r w:rsidRPr="002D02D8">
              <w:rPr>
                <w:rFonts w:cs="Arial"/>
                <w:color w:val="000000"/>
                <w:sz w:val="20"/>
                <w:szCs w:val="20"/>
                <w:lang w:eastAsia="ar-SA"/>
              </w:rPr>
              <w:t xml:space="preserve"> colaborando com os países vizinhos</w:t>
            </w:r>
          </w:p>
          <w:p w14:paraId="1F0FE33B" w14:textId="77777777" w:rsidR="00EC24F6" w:rsidRPr="002D02D8" w:rsidRDefault="00EC24F6" w:rsidP="007D7EB2">
            <w:pPr>
              <w:pStyle w:val="ListParagraph"/>
              <w:numPr>
                <w:ilvl w:val="0"/>
                <w:numId w:val="10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Em coordenação com o Ministério de Educação (MINED), fortalecer a capacidade dos professores, voluntários e alfabetizadores em aspectos de controlo de Malária </w:t>
            </w:r>
          </w:p>
          <w:p w14:paraId="3F8D07AE" w14:textId="77777777" w:rsidR="00EC24F6" w:rsidRPr="002D02D8" w:rsidRDefault="00EC24F6" w:rsidP="007D7EB2">
            <w:pPr>
              <w:pStyle w:val="ListParagraph"/>
              <w:numPr>
                <w:ilvl w:val="0"/>
                <w:numId w:val="10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Provisão de informação e educação da malária nas escolas e mobilização social para as campanhas de REMTILD e da PIDOM </w:t>
            </w:r>
          </w:p>
          <w:p w14:paraId="206C6F5C" w14:textId="77777777" w:rsidR="00EC24F6" w:rsidRPr="002D02D8" w:rsidRDefault="00EC24F6" w:rsidP="007D7EB2">
            <w:pPr>
              <w:pStyle w:val="ListParagraph"/>
              <w:numPr>
                <w:ilvl w:val="0"/>
                <w:numId w:val="10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Envolver o sector privado</w:t>
            </w:r>
            <w:r w:rsidR="00D261B5" w:rsidRPr="002D02D8">
              <w:rPr>
                <w:rFonts w:cs="Arial"/>
                <w:color w:val="000000"/>
                <w:sz w:val="20"/>
                <w:szCs w:val="20"/>
                <w:lang w:eastAsia="ar-SA"/>
              </w:rPr>
              <w:t>,</w:t>
            </w:r>
            <w:r w:rsidRPr="002D02D8">
              <w:rPr>
                <w:rFonts w:cs="Arial"/>
                <w:color w:val="000000"/>
                <w:sz w:val="20"/>
                <w:szCs w:val="20"/>
                <w:lang w:eastAsia="ar-SA"/>
              </w:rPr>
              <w:t xml:space="preserve"> incluindo as indústrias emergentes</w:t>
            </w:r>
            <w:r w:rsidR="00D261B5" w:rsidRPr="002D02D8">
              <w:rPr>
                <w:rFonts w:cs="Arial"/>
                <w:color w:val="000000"/>
                <w:sz w:val="20"/>
                <w:szCs w:val="20"/>
                <w:lang w:eastAsia="ar-SA"/>
              </w:rPr>
              <w:t>,</w:t>
            </w:r>
            <w:r w:rsidRPr="002D02D8">
              <w:rPr>
                <w:rFonts w:cs="Arial"/>
                <w:color w:val="000000"/>
                <w:sz w:val="20"/>
                <w:szCs w:val="20"/>
                <w:lang w:eastAsia="ar-SA"/>
              </w:rPr>
              <w:t xml:space="preserve"> para</w:t>
            </w:r>
            <w:r w:rsidR="00D261B5" w:rsidRPr="002D02D8">
              <w:rPr>
                <w:rFonts w:cs="Arial"/>
                <w:color w:val="000000"/>
                <w:sz w:val="20"/>
                <w:szCs w:val="20"/>
                <w:lang w:eastAsia="ar-SA"/>
              </w:rPr>
              <w:t xml:space="preserve"> que</w:t>
            </w:r>
            <w:r w:rsidRPr="002D02D8">
              <w:rPr>
                <w:rFonts w:cs="Arial"/>
                <w:color w:val="000000"/>
                <w:sz w:val="20"/>
                <w:szCs w:val="20"/>
                <w:lang w:eastAsia="ar-SA"/>
              </w:rPr>
              <w:t xml:space="preserve"> realiz</w:t>
            </w:r>
            <w:r w:rsidR="00D261B5" w:rsidRPr="002D02D8">
              <w:rPr>
                <w:rFonts w:cs="Arial"/>
                <w:color w:val="000000"/>
                <w:sz w:val="20"/>
                <w:szCs w:val="20"/>
                <w:lang w:eastAsia="ar-SA"/>
              </w:rPr>
              <w:t>em</w:t>
            </w:r>
            <w:r w:rsidRPr="002D02D8">
              <w:rPr>
                <w:rFonts w:cs="Arial"/>
                <w:color w:val="000000"/>
                <w:sz w:val="20"/>
                <w:szCs w:val="20"/>
                <w:lang w:eastAsia="ar-SA"/>
              </w:rPr>
              <w:t xml:space="preserve"> intervenções de controlo da Malária </w:t>
            </w:r>
          </w:p>
          <w:p w14:paraId="7AF8EB65" w14:textId="77777777" w:rsidR="00C70B4B" w:rsidRPr="002D02D8" w:rsidRDefault="00C70B4B" w:rsidP="00D37E9D">
            <w:pPr>
              <w:tabs>
                <w:tab w:val="num" w:pos="770"/>
              </w:tabs>
              <w:suppressAutoHyphens/>
              <w:snapToGrid w:val="0"/>
              <w:spacing w:after="0" w:line="240" w:lineRule="auto"/>
              <w:jc w:val="both"/>
              <w:rPr>
                <w:rFonts w:ascii="Arial" w:eastAsia="Times New Roman" w:hAnsi="Arial" w:cs="Arial"/>
                <w:color w:val="000000"/>
                <w:sz w:val="20"/>
                <w:szCs w:val="20"/>
                <w:lang w:eastAsia="ar-SA"/>
              </w:rPr>
            </w:pPr>
          </w:p>
        </w:tc>
        <w:tc>
          <w:tcPr>
            <w:tcW w:w="5434" w:type="dxa"/>
            <w:tcBorders>
              <w:top w:val="single" w:sz="4" w:space="0" w:color="000000"/>
              <w:left w:val="single" w:sz="4" w:space="0" w:color="000000"/>
              <w:bottom w:val="single" w:sz="4" w:space="0" w:color="000000"/>
              <w:right w:val="single" w:sz="4" w:space="0" w:color="000000"/>
            </w:tcBorders>
            <w:shd w:val="clear" w:color="auto" w:fill="auto"/>
          </w:tcPr>
          <w:p w14:paraId="3A6B6CC4" w14:textId="77777777" w:rsidR="00EC24F6" w:rsidRPr="002D02D8" w:rsidRDefault="00EC24F6" w:rsidP="007D7EB2">
            <w:pPr>
              <w:pStyle w:val="ListParagraph"/>
              <w:numPr>
                <w:ilvl w:val="0"/>
                <w:numId w:val="128"/>
              </w:numPr>
              <w:autoSpaceDE w:val="0"/>
              <w:autoSpaceDN w:val="0"/>
              <w:adjustRightInd w:val="0"/>
              <w:spacing w:after="0" w:line="240" w:lineRule="auto"/>
              <w:rPr>
                <w:rFonts w:cs="Arial"/>
                <w:sz w:val="20"/>
                <w:szCs w:val="20"/>
              </w:rPr>
            </w:pPr>
            <w:r w:rsidRPr="002D02D8">
              <w:rPr>
                <w:rFonts w:cs="Arial"/>
                <w:sz w:val="20"/>
                <w:szCs w:val="20"/>
              </w:rPr>
              <w:t>Número de reuniões de coordenação</w:t>
            </w:r>
          </w:p>
          <w:p w14:paraId="2176268F" w14:textId="5C30E086" w:rsidR="00EC24F6" w:rsidRPr="002D02D8" w:rsidRDefault="00EC24F6" w:rsidP="00D37E9D">
            <w:pPr>
              <w:autoSpaceDE w:val="0"/>
              <w:autoSpaceDN w:val="0"/>
              <w:adjustRightInd w:val="0"/>
              <w:spacing w:after="0" w:line="240" w:lineRule="auto"/>
              <w:rPr>
                <w:rFonts w:ascii="Arial" w:hAnsi="Arial" w:cs="Arial"/>
                <w:sz w:val="20"/>
                <w:szCs w:val="20"/>
              </w:rPr>
            </w:pPr>
          </w:p>
          <w:p w14:paraId="6425D9E5" w14:textId="77777777" w:rsidR="00ED7873" w:rsidRPr="002D02D8" w:rsidRDefault="00ED7873" w:rsidP="007D7EB2">
            <w:pPr>
              <w:pStyle w:val="ListParagraph"/>
              <w:numPr>
                <w:ilvl w:val="0"/>
                <w:numId w:val="128"/>
              </w:numPr>
              <w:autoSpaceDE w:val="0"/>
              <w:autoSpaceDN w:val="0"/>
              <w:adjustRightInd w:val="0"/>
              <w:spacing w:after="0" w:line="240" w:lineRule="auto"/>
              <w:rPr>
                <w:rFonts w:cs="Arial"/>
                <w:sz w:val="20"/>
                <w:szCs w:val="20"/>
              </w:rPr>
            </w:pPr>
            <w:r w:rsidRPr="002D02D8">
              <w:rPr>
                <w:rFonts w:cs="Arial"/>
                <w:sz w:val="20"/>
                <w:szCs w:val="20"/>
              </w:rPr>
              <w:t>Professores formados que disseminam mensagens sobre a Malaria</w:t>
            </w:r>
          </w:p>
          <w:p w14:paraId="6DD27FD4" w14:textId="5A7A6A17" w:rsidR="00ED7873" w:rsidRPr="002D02D8" w:rsidRDefault="00ED7873" w:rsidP="007D7EB2">
            <w:pPr>
              <w:pStyle w:val="ListParagraph"/>
              <w:numPr>
                <w:ilvl w:val="0"/>
                <w:numId w:val="128"/>
              </w:numPr>
              <w:autoSpaceDE w:val="0"/>
              <w:autoSpaceDN w:val="0"/>
              <w:adjustRightInd w:val="0"/>
              <w:spacing w:after="0" w:line="240" w:lineRule="auto"/>
              <w:rPr>
                <w:rFonts w:cs="Arial"/>
                <w:sz w:val="20"/>
                <w:szCs w:val="20"/>
              </w:rPr>
            </w:pPr>
            <w:r w:rsidRPr="002D02D8">
              <w:rPr>
                <w:rFonts w:cs="Arial"/>
                <w:sz w:val="20"/>
                <w:szCs w:val="20"/>
              </w:rPr>
              <w:t>Número de campanhas realizadas para distribuição das redes Mosquiteiras</w:t>
            </w:r>
          </w:p>
          <w:p w14:paraId="0B5A0E15" w14:textId="1E5423B8" w:rsidR="00ED7873" w:rsidRPr="002D02D8" w:rsidRDefault="00ED7873" w:rsidP="007D7EB2">
            <w:pPr>
              <w:pStyle w:val="ListParagraph"/>
              <w:numPr>
                <w:ilvl w:val="0"/>
                <w:numId w:val="128"/>
              </w:numPr>
              <w:autoSpaceDE w:val="0"/>
              <w:autoSpaceDN w:val="0"/>
              <w:adjustRightInd w:val="0"/>
              <w:spacing w:after="0" w:line="240" w:lineRule="auto"/>
              <w:rPr>
                <w:rFonts w:cs="Arial"/>
                <w:sz w:val="20"/>
                <w:szCs w:val="20"/>
              </w:rPr>
            </w:pPr>
            <w:r w:rsidRPr="002D02D8">
              <w:rPr>
                <w:rFonts w:cs="Arial"/>
                <w:sz w:val="20"/>
                <w:szCs w:val="20"/>
              </w:rPr>
              <w:t xml:space="preserve">Número de </w:t>
            </w:r>
            <w:r w:rsidR="00F370B0" w:rsidRPr="002D02D8">
              <w:rPr>
                <w:rFonts w:cs="Arial"/>
                <w:sz w:val="20"/>
                <w:szCs w:val="20"/>
              </w:rPr>
              <w:t>indústrias</w:t>
            </w:r>
            <w:r w:rsidRPr="002D02D8">
              <w:rPr>
                <w:rFonts w:cs="Arial"/>
                <w:sz w:val="20"/>
                <w:szCs w:val="20"/>
              </w:rPr>
              <w:t xml:space="preserve"> emergentes que realizam intervenções da malária</w:t>
            </w:r>
          </w:p>
          <w:p w14:paraId="12CB7A85" w14:textId="77777777" w:rsidR="00ED7873" w:rsidRPr="002D02D8" w:rsidRDefault="00ED7873" w:rsidP="00D37E9D">
            <w:pPr>
              <w:autoSpaceDE w:val="0"/>
              <w:autoSpaceDN w:val="0"/>
              <w:adjustRightInd w:val="0"/>
              <w:spacing w:after="0" w:line="240" w:lineRule="auto"/>
              <w:rPr>
                <w:rFonts w:ascii="Arial" w:hAnsi="Arial" w:cs="Arial"/>
                <w:sz w:val="20"/>
                <w:szCs w:val="20"/>
              </w:rPr>
            </w:pPr>
          </w:p>
          <w:p w14:paraId="46386468" w14:textId="23E39B88" w:rsidR="00ED7873" w:rsidRPr="002D02D8" w:rsidRDefault="00ED7873" w:rsidP="00D37E9D">
            <w:pPr>
              <w:autoSpaceDE w:val="0"/>
              <w:autoSpaceDN w:val="0"/>
              <w:adjustRightInd w:val="0"/>
              <w:spacing w:after="0" w:line="240" w:lineRule="auto"/>
              <w:rPr>
                <w:rFonts w:ascii="Arial" w:eastAsia="Times New Roman" w:hAnsi="Arial" w:cs="Arial"/>
                <w:color w:val="000000"/>
                <w:sz w:val="20"/>
                <w:szCs w:val="20"/>
                <w:lang w:eastAsia="ar-SA"/>
              </w:rPr>
            </w:pPr>
          </w:p>
        </w:tc>
      </w:tr>
      <w:tr w:rsidR="00D37E9D" w:rsidRPr="002D02D8" w14:paraId="709B8FE0" w14:textId="77777777" w:rsidTr="007A79B3">
        <w:trPr>
          <w:trHeight w:val="350"/>
        </w:trPr>
        <w:tc>
          <w:tcPr>
            <w:tcW w:w="15120" w:type="dxa"/>
            <w:gridSpan w:val="5"/>
            <w:tcBorders>
              <w:top w:val="single" w:sz="4" w:space="0" w:color="000000"/>
              <w:left w:val="single" w:sz="4" w:space="0" w:color="000000"/>
              <w:bottom w:val="single" w:sz="4" w:space="0" w:color="000000"/>
              <w:right w:val="single" w:sz="4" w:space="0" w:color="000000"/>
            </w:tcBorders>
            <w:shd w:val="clear" w:color="auto" w:fill="E5E5E5"/>
          </w:tcPr>
          <w:p w14:paraId="0FB6BDC9" w14:textId="1B2520C7" w:rsidR="00D37E9D" w:rsidRPr="002D02D8" w:rsidRDefault="00D37E9D" w:rsidP="00D37E9D">
            <w:pPr>
              <w:tabs>
                <w:tab w:val="left" w:pos="2175"/>
              </w:tabs>
              <w:suppressAutoHyphens/>
              <w:snapToGrid w:val="0"/>
              <w:spacing w:after="0" w:line="240" w:lineRule="auto"/>
              <w:rPr>
                <w:rFonts w:ascii="Arial" w:eastAsia="Times New Roman" w:hAnsi="Arial" w:cs="Arial"/>
                <w:b/>
                <w:color w:val="000000"/>
                <w:sz w:val="20"/>
                <w:szCs w:val="20"/>
                <w:lang w:eastAsia="ar-SA"/>
              </w:rPr>
            </w:pPr>
            <w:r w:rsidRPr="002D02D8">
              <w:rPr>
                <w:rFonts w:ascii="Arial" w:hAnsi="Arial" w:cs="Arial"/>
                <w:b/>
              </w:rPr>
              <w:t>Programa: Doenças n</w:t>
            </w:r>
            <w:r w:rsidR="007A79B3" w:rsidRPr="002D02D8">
              <w:rPr>
                <w:rFonts w:ascii="Arial" w:hAnsi="Arial" w:cs="Arial"/>
                <w:b/>
              </w:rPr>
              <w:t>ã</w:t>
            </w:r>
            <w:r w:rsidRPr="002D02D8">
              <w:rPr>
                <w:rFonts w:ascii="Arial" w:hAnsi="Arial" w:cs="Arial"/>
                <w:b/>
              </w:rPr>
              <w:t>o Transmissíveis</w:t>
            </w:r>
          </w:p>
        </w:tc>
      </w:tr>
      <w:tr w:rsidR="00EC24F6" w:rsidRPr="002D02D8" w14:paraId="2FA22066" w14:textId="77777777" w:rsidTr="00FF4C2D">
        <w:trPr>
          <w:trHeight w:val="350"/>
        </w:trPr>
        <w:tc>
          <w:tcPr>
            <w:tcW w:w="8696" w:type="dxa"/>
            <w:gridSpan w:val="3"/>
            <w:tcBorders>
              <w:top w:val="single" w:sz="4" w:space="0" w:color="000000"/>
              <w:left w:val="single" w:sz="4" w:space="0" w:color="000000"/>
              <w:bottom w:val="single" w:sz="4" w:space="0" w:color="000000"/>
              <w:right w:val="single" w:sz="4" w:space="0" w:color="000000"/>
            </w:tcBorders>
            <w:shd w:val="clear" w:color="auto" w:fill="E5E5E5"/>
          </w:tcPr>
          <w:p w14:paraId="1AEB65A2"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53A6C8FF" w14:textId="77777777" w:rsidR="00EC24F6" w:rsidRPr="002D02D8" w:rsidRDefault="00EC24F6" w:rsidP="00D37E9D">
            <w:pPr>
              <w:suppressAutoHyphens/>
              <w:snapToGrid w:val="0"/>
              <w:spacing w:after="0" w:line="240" w:lineRule="auto"/>
              <w:rPr>
                <w:rFonts w:ascii="Arial" w:eastAsia="Times New Roman" w:hAnsi="Arial" w:cs="Arial"/>
                <w:bCs/>
                <w:color w:val="000000"/>
                <w:sz w:val="20"/>
                <w:szCs w:val="20"/>
                <w:lang w:eastAsia="ar-SA"/>
              </w:rPr>
            </w:pPr>
            <w:r w:rsidRPr="002D02D8">
              <w:rPr>
                <w:rFonts w:ascii="Arial" w:eastAsia="Times New Roman" w:hAnsi="Arial" w:cs="Arial"/>
                <w:bCs/>
                <w:color w:val="000000"/>
                <w:sz w:val="20"/>
                <w:szCs w:val="20"/>
                <w:lang w:eastAsia="ar-SA"/>
              </w:rPr>
              <w:t xml:space="preserve">Reduzir o peso das DNT e mitigar o seu impacto socioeconómico </w:t>
            </w:r>
          </w:p>
        </w:tc>
        <w:tc>
          <w:tcPr>
            <w:tcW w:w="6424" w:type="dxa"/>
            <w:gridSpan w:val="2"/>
            <w:tcBorders>
              <w:top w:val="single" w:sz="4" w:space="0" w:color="000000"/>
              <w:left w:val="single" w:sz="4" w:space="0" w:color="000000"/>
              <w:bottom w:val="single" w:sz="4" w:space="0" w:color="000000"/>
              <w:right w:val="single" w:sz="4" w:space="0" w:color="000000"/>
            </w:tcBorders>
            <w:shd w:val="clear" w:color="auto" w:fill="E5E5E5"/>
          </w:tcPr>
          <w:p w14:paraId="4079D3FA" w14:textId="77777777" w:rsidR="00EC24F6" w:rsidRPr="002D02D8" w:rsidRDefault="00EC24F6" w:rsidP="00D37E9D">
            <w:pPr>
              <w:tabs>
                <w:tab w:val="left" w:pos="2175"/>
              </w:tabs>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b/>
                <w:color w:val="000000"/>
                <w:sz w:val="20"/>
                <w:szCs w:val="20"/>
                <w:lang w:eastAsia="ar-SA"/>
              </w:rPr>
              <w:t>Indicador de impacto</w:t>
            </w:r>
            <w:r w:rsidRPr="002D02D8">
              <w:rPr>
                <w:rFonts w:ascii="Arial" w:eastAsia="Times New Roman" w:hAnsi="Arial" w:cs="Arial"/>
                <w:color w:val="000000"/>
                <w:sz w:val="20"/>
                <w:szCs w:val="20"/>
                <w:lang w:eastAsia="ar-SA"/>
              </w:rPr>
              <w:tab/>
            </w:r>
          </w:p>
          <w:p w14:paraId="1CC5E288" w14:textId="77777777" w:rsidR="00EC24F6" w:rsidRPr="002D02D8" w:rsidRDefault="002639E5" w:rsidP="00D37E9D">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color w:val="000000"/>
                <w:sz w:val="20"/>
                <w:szCs w:val="20"/>
                <w:lang w:eastAsia="ar-SA"/>
              </w:rPr>
              <w:t>Prevalência do</w:t>
            </w:r>
            <w:r w:rsidR="00EC24F6" w:rsidRPr="002D02D8">
              <w:rPr>
                <w:rFonts w:ascii="Arial" w:eastAsia="Times New Roman" w:hAnsi="Arial" w:cs="Arial"/>
                <w:color w:val="000000"/>
                <w:sz w:val="20"/>
                <w:szCs w:val="20"/>
                <w:lang w:eastAsia="ar-SA"/>
              </w:rPr>
              <w:t>s</w:t>
            </w:r>
            <w:r w:rsidRPr="002D02D8">
              <w:rPr>
                <w:rFonts w:ascii="Arial" w:eastAsia="Times New Roman" w:hAnsi="Arial" w:cs="Arial"/>
                <w:color w:val="000000"/>
                <w:sz w:val="20"/>
                <w:szCs w:val="20"/>
                <w:lang w:eastAsia="ar-SA"/>
              </w:rPr>
              <w:t xml:space="preserve"> factores de risco das</w:t>
            </w:r>
            <w:r w:rsidR="00EC24F6" w:rsidRPr="002D02D8">
              <w:rPr>
                <w:rFonts w:ascii="Arial" w:eastAsia="Times New Roman" w:hAnsi="Arial" w:cs="Arial"/>
                <w:color w:val="000000"/>
                <w:sz w:val="20"/>
                <w:szCs w:val="20"/>
                <w:lang w:eastAsia="ar-SA"/>
              </w:rPr>
              <w:t xml:space="preserve"> DNT</w:t>
            </w:r>
          </w:p>
          <w:p w14:paraId="6E904489" w14:textId="77777777" w:rsidR="00EC24F6" w:rsidRPr="002D02D8" w:rsidRDefault="00EC24F6" w:rsidP="00D37E9D">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Taxa de mortalidade por acidentes de viação</w:t>
            </w:r>
          </w:p>
        </w:tc>
      </w:tr>
      <w:tr w:rsidR="00EC24F6" w:rsidRPr="002D02D8" w14:paraId="19A4EC24"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79C1C0CB"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426" w:type="dxa"/>
            <w:gridSpan w:val="3"/>
            <w:tcBorders>
              <w:top w:val="single" w:sz="4" w:space="0" w:color="000000"/>
              <w:left w:val="single" w:sz="4" w:space="0" w:color="000000"/>
              <w:bottom w:val="single" w:sz="4" w:space="0" w:color="000000"/>
            </w:tcBorders>
            <w:shd w:val="clear" w:color="auto" w:fill="E5E5E5"/>
          </w:tcPr>
          <w:p w14:paraId="190E207D"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434" w:type="dxa"/>
            <w:tcBorders>
              <w:top w:val="single" w:sz="4" w:space="0" w:color="000000"/>
              <w:left w:val="single" w:sz="4" w:space="0" w:color="000000"/>
              <w:bottom w:val="single" w:sz="4" w:space="0" w:color="000000"/>
              <w:right w:val="single" w:sz="4" w:space="0" w:color="000000"/>
            </w:tcBorders>
            <w:shd w:val="clear" w:color="auto" w:fill="E5E5E5"/>
          </w:tcPr>
          <w:p w14:paraId="4E010EE3"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72ECD0C0" w14:textId="77777777" w:rsidTr="00FF4C2D">
        <w:tc>
          <w:tcPr>
            <w:tcW w:w="1260" w:type="dxa"/>
            <w:tcBorders>
              <w:top w:val="single" w:sz="4" w:space="0" w:color="000000"/>
              <w:left w:val="single" w:sz="4" w:space="0" w:color="000000"/>
              <w:bottom w:val="single" w:sz="4" w:space="0" w:color="000000"/>
            </w:tcBorders>
            <w:shd w:val="clear" w:color="auto" w:fill="E5E5E5"/>
          </w:tcPr>
          <w:p w14:paraId="6703D41A"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
        </w:tc>
        <w:tc>
          <w:tcPr>
            <w:tcW w:w="8426" w:type="dxa"/>
            <w:gridSpan w:val="3"/>
            <w:tcBorders>
              <w:top w:val="single" w:sz="4" w:space="0" w:color="000000"/>
              <w:left w:val="single" w:sz="4" w:space="0" w:color="000000"/>
              <w:bottom w:val="single" w:sz="4" w:space="0" w:color="000000"/>
            </w:tcBorders>
            <w:shd w:val="clear" w:color="auto" w:fill="auto"/>
          </w:tcPr>
          <w:p w14:paraId="18ECDE09" w14:textId="77777777" w:rsidR="00EC24F6" w:rsidRPr="002D02D8" w:rsidRDefault="00EC24F6" w:rsidP="007D7EB2">
            <w:pPr>
              <w:pStyle w:val="ListParagraph"/>
              <w:numPr>
                <w:ilvl w:val="0"/>
                <w:numId w:val="104"/>
              </w:numPr>
              <w:spacing w:after="0" w:line="240" w:lineRule="auto"/>
              <w:jc w:val="both"/>
              <w:rPr>
                <w:rFonts w:cs="Arial"/>
                <w:bCs/>
                <w:sz w:val="20"/>
                <w:szCs w:val="20"/>
              </w:rPr>
            </w:pPr>
            <w:r w:rsidRPr="002D02D8">
              <w:rPr>
                <w:rFonts w:cs="Arial"/>
                <w:bCs/>
                <w:sz w:val="20"/>
                <w:szCs w:val="20"/>
              </w:rPr>
              <w:t>Em coordenação com os governos locais (municípios e cidades) e entidades empregadoras, realizar actividades de promoção da saúde</w:t>
            </w:r>
            <w:r w:rsidR="00FC5FE0" w:rsidRPr="002D02D8">
              <w:rPr>
                <w:rFonts w:cs="Arial"/>
                <w:bCs/>
                <w:sz w:val="20"/>
                <w:szCs w:val="20"/>
              </w:rPr>
              <w:t>,</w:t>
            </w:r>
            <w:r w:rsidRPr="002D02D8">
              <w:rPr>
                <w:rFonts w:cs="Arial"/>
                <w:bCs/>
                <w:sz w:val="20"/>
                <w:szCs w:val="20"/>
              </w:rPr>
              <w:t xml:space="preserve"> com ênfase na prática regular de actividade física e promoção de hábitos alimentares saudáveis</w:t>
            </w:r>
            <w:r w:rsidR="00FC5FE0" w:rsidRPr="002D02D8">
              <w:rPr>
                <w:rFonts w:cs="Arial"/>
                <w:bCs/>
                <w:sz w:val="20"/>
                <w:szCs w:val="20"/>
              </w:rPr>
              <w:t>,</w:t>
            </w:r>
            <w:r w:rsidRPr="002D02D8">
              <w:rPr>
                <w:rFonts w:cs="Arial"/>
                <w:bCs/>
                <w:sz w:val="20"/>
                <w:szCs w:val="20"/>
              </w:rPr>
              <w:t xml:space="preserve"> através </w:t>
            </w:r>
            <w:r w:rsidR="00FC5FE0" w:rsidRPr="002D02D8">
              <w:rPr>
                <w:rFonts w:cs="Arial"/>
                <w:bCs/>
                <w:sz w:val="20"/>
                <w:szCs w:val="20"/>
              </w:rPr>
              <w:t xml:space="preserve">de </w:t>
            </w:r>
            <w:r w:rsidRPr="002D02D8">
              <w:rPr>
                <w:rFonts w:cs="Arial"/>
                <w:bCs/>
                <w:sz w:val="20"/>
                <w:szCs w:val="20"/>
              </w:rPr>
              <w:t xml:space="preserve">IEC, de </w:t>
            </w:r>
            <w:r w:rsidR="00FC5FE0" w:rsidRPr="002D02D8">
              <w:rPr>
                <w:rFonts w:cs="Arial"/>
                <w:bCs/>
                <w:sz w:val="20"/>
                <w:szCs w:val="20"/>
              </w:rPr>
              <w:t>Di</w:t>
            </w:r>
            <w:r w:rsidRPr="002D02D8">
              <w:rPr>
                <w:rFonts w:cs="Arial"/>
                <w:bCs/>
                <w:sz w:val="20"/>
                <w:szCs w:val="20"/>
              </w:rPr>
              <w:t>as d</w:t>
            </w:r>
            <w:r w:rsidR="00FC5FE0" w:rsidRPr="002D02D8">
              <w:rPr>
                <w:rFonts w:cs="Arial"/>
                <w:bCs/>
                <w:sz w:val="20"/>
                <w:szCs w:val="20"/>
              </w:rPr>
              <w:t>aS</w:t>
            </w:r>
            <w:r w:rsidRPr="002D02D8">
              <w:rPr>
                <w:rFonts w:cs="Arial"/>
                <w:bCs/>
                <w:sz w:val="20"/>
                <w:szCs w:val="20"/>
              </w:rPr>
              <w:t xml:space="preserve">aúde, dias das DNT, </w:t>
            </w:r>
            <w:r w:rsidR="00FC5FE0" w:rsidRPr="002D02D8">
              <w:rPr>
                <w:rFonts w:cs="Arial"/>
                <w:bCs/>
                <w:sz w:val="20"/>
                <w:szCs w:val="20"/>
              </w:rPr>
              <w:t>representações teatrais,</w:t>
            </w:r>
            <w:r w:rsidRPr="002D02D8">
              <w:rPr>
                <w:rFonts w:cs="Arial"/>
                <w:bCs/>
                <w:sz w:val="20"/>
                <w:szCs w:val="20"/>
              </w:rPr>
              <w:t xml:space="preserve"> e outras formas.</w:t>
            </w:r>
          </w:p>
          <w:p w14:paraId="520ECB05" w14:textId="77777777" w:rsidR="00EC24F6" w:rsidRPr="002D02D8" w:rsidRDefault="00EC24F6" w:rsidP="007D7EB2">
            <w:pPr>
              <w:pStyle w:val="ListParagraph"/>
              <w:numPr>
                <w:ilvl w:val="0"/>
                <w:numId w:val="104"/>
              </w:numPr>
              <w:spacing w:after="0" w:line="240" w:lineRule="auto"/>
              <w:jc w:val="both"/>
              <w:rPr>
                <w:rFonts w:cs="Arial"/>
                <w:bCs/>
                <w:sz w:val="20"/>
                <w:szCs w:val="20"/>
              </w:rPr>
            </w:pPr>
            <w:r w:rsidRPr="002D02D8">
              <w:rPr>
                <w:rFonts w:cs="Arial"/>
                <w:bCs/>
                <w:sz w:val="20"/>
                <w:szCs w:val="20"/>
              </w:rPr>
              <w:t>Criação de uma plataforma legal para prevenção e redução da exposição aos factores de risco das DNTs (álcool, tabaco e dieta não saudável).</w:t>
            </w:r>
          </w:p>
          <w:p w14:paraId="1C8F7129" w14:textId="08473586" w:rsidR="00EC24F6" w:rsidRPr="002D02D8" w:rsidRDefault="00EC24F6" w:rsidP="007D7EB2">
            <w:pPr>
              <w:pStyle w:val="ListParagraph"/>
              <w:numPr>
                <w:ilvl w:val="0"/>
                <w:numId w:val="104"/>
              </w:numPr>
              <w:spacing w:after="0" w:line="240" w:lineRule="auto"/>
              <w:jc w:val="both"/>
              <w:rPr>
                <w:rFonts w:cs="Arial"/>
                <w:bCs/>
                <w:sz w:val="20"/>
                <w:szCs w:val="20"/>
              </w:rPr>
            </w:pPr>
            <w:r w:rsidRPr="002D02D8">
              <w:rPr>
                <w:rFonts w:cs="Arial"/>
                <w:bCs/>
                <w:sz w:val="20"/>
                <w:szCs w:val="20"/>
              </w:rPr>
              <w:t xml:space="preserve">Intensificar os esforços de tratamento e prevenção das principais doenças não transmissíveis, (doenças cardiovasculares, diabetes, asma) </w:t>
            </w:r>
            <w:r w:rsidR="00FC5FE0" w:rsidRPr="002D02D8">
              <w:rPr>
                <w:rFonts w:cs="Arial"/>
                <w:bCs/>
                <w:sz w:val="20"/>
                <w:szCs w:val="20"/>
              </w:rPr>
              <w:t>recorrendo à</w:t>
            </w:r>
            <w:r w:rsidRPr="002D02D8">
              <w:rPr>
                <w:rFonts w:cs="Arial"/>
                <w:bCs/>
                <w:sz w:val="20"/>
                <w:szCs w:val="20"/>
              </w:rPr>
              <w:t xml:space="preserve"> formação dos profissionais de saúde e </w:t>
            </w:r>
            <w:r w:rsidR="00FC5FE0" w:rsidRPr="002D02D8">
              <w:rPr>
                <w:rFonts w:cs="Arial"/>
                <w:bCs/>
                <w:sz w:val="20"/>
                <w:szCs w:val="20"/>
              </w:rPr>
              <w:t xml:space="preserve">a </w:t>
            </w:r>
            <w:r w:rsidRPr="002D02D8">
              <w:rPr>
                <w:rFonts w:cs="Arial"/>
                <w:bCs/>
                <w:sz w:val="20"/>
                <w:szCs w:val="20"/>
              </w:rPr>
              <w:t xml:space="preserve">actividades </w:t>
            </w:r>
            <w:r w:rsidR="00FC5FE0" w:rsidRPr="002D02D8">
              <w:rPr>
                <w:rFonts w:cs="Arial"/>
                <w:bCs/>
                <w:sz w:val="20"/>
                <w:szCs w:val="20"/>
              </w:rPr>
              <w:t>destinadas</w:t>
            </w:r>
            <w:r w:rsidRPr="002D02D8">
              <w:rPr>
                <w:rFonts w:cs="Arial"/>
                <w:bCs/>
                <w:sz w:val="20"/>
                <w:szCs w:val="20"/>
              </w:rPr>
              <w:t xml:space="preserve"> a </w:t>
            </w:r>
            <w:r w:rsidR="00FC5FE0" w:rsidRPr="002D02D8">
              <w:rPr>
                <w:rFonts w:cs="Arial"/>
                <w:bCs/>
                <w:sz w:val="20"/>
                <w:szCs w:val="20"/>
              </w:rPr>
              <w:t>intensificar</w:t>
            </w:r>
            <w:r w:rsidRPr="002D02D8">
              <w:rPr>
                <w:rFonts w:cs="Arial"/>
                <w:bCs/>
                <w:sz w:val="20"/>
                <w:szCs w:val="20"/>
              </w:rPr>
              <w:t xml:space="preserve"> a </w:t>
            </w:r>
            <w:r w:rsidR="00FC5FE0" w:rsidRPr="002D02D8">
              <w:rPr>
                <w:rFonts w:cs="Arial"/>
                <w:bCs/>
                <w:sz w:val="20"/>
                <w:szCs w:val="20"/>
              </w:rPr>
              <w:t xml:space="preserve">procura </w:t>
            </w:r>
            <w:r w:rsidRPr="002D02D8">
              <w:rPr>
                <w:rFonts w:cs="Arial"/>
                <w:bCs/>
                <w:sz w:val="20"/>
                <w:szCs w:val="20"/>
              </w:rPr>
              <w:t xml:space="preserve">de serviços </w:t>
            </w:r>
            <w:r w:rsidR="00D44420" w:rsidRPr="002D02D8">
              <w:rPr>
                <w:rFonts w:cs="Arial"/>
                <w:bCs/>
                <w:sz w:val="20"/>
                <w:szCs w:val="20"/>
              </w:rPr>
              <w:t>especialmente a nível dos Cuidados de Saúde Primários</w:t>
            </w:r>
          </w:p>
          <w:p w14:paraId="649124DD" w14:textId="01801C60" w:rsidR="00D44420" w:rsidRPr="002D02D8" w:rsidRDefault="00D44420" w:rsidP="007D7EB2">
            <w:pPr>
              <w:pStyle w:val="ListParagraph"/>
              <w:numPr>
                <w:ilvl w:val="0"/>
                <w:numId w:val="104"/>
              </w:numPr>
              <w:spacing w:after="0" w:line="240" w:lineRule="auto"/>
              <w:jc w:val="both"/>
              <w:rPr>
                <w:rFonts w:cs="Arial"/>
                <w:bCs/>
                <w:sz w:val="20"/>
                <w:szCs w:val="20"/>
              </w:rPr>
            </w:pPr>
            <w:r w:rsidRPr="002D02D8">
              <w:rPr>
                <w:rFonts w:cs="Arial"/>
                <w:bCs/>
                <w:sz w:val="20"/>
                <w:szCs w:val="20"/>
              </w:rPr>
              <w:t>Intensificar os esforços de rastreio e tratamento de lesões pré-</w:t>
            </w:r>
            <w:proofErr w:type="gramStart"/>
            <w:r w:rsidRPr="002D02D8">
              <w:rPr>
                <w:rFonts w:cs="Arial"/>
                <w:bCs/>
                <w:sz w:val="20"/>
                <w:szCs w:val="20"/>
              </w:rPr>
              <w:t>cancerosas  e</w:t>
            </w:r>
            <w:proofErr w:type="gramEnd"/>
            <w:r w:rsidRPr="002D02D8">
              <w:rPr>
                <w:rFonts w:cs="Arial"/>
                <w:bCs/>
                <w:sz w:val="20"/>
                <w:szCs w:val="20"/>
              </w:rPr>
              <w:t xml:space="preserve"> alterações na mama (cancro do útero, mama e próstata) através da realização de campanhas de despiste dos cancros de útero, da mama e da </w:t>
            </w:r>
            <w:r w:rsidR="00F370B0" w:rsidRPr="002D02D8">
              <w:rPr>
                <w:rFonts w:cs="Arial"/>
                <w:bCs/>
                <w:sz w:val="20"/>
                <w:szCs w:val="20"/>
              </w:rPr>
              <w:t>próstata</w:t>
            </w:r>
          </w:p>
          <w:p w14:paraId="51C4AE8A" w14:textId="77777777" w:rsidR="003A2F8C" w:rsidRPr="002D02D8" w:rsidRDefault="00D44420" w:rsidP="007D7EB2">
            <w:pPr>
              <w:pStyle w:val="ListParagraph"/>
              <w:numPr>
                <w:ilvl w:val="0"/>
                <w:numId w:val="104"/>
              </w:numPr>
              <w:spacing w:after="0" w:line="240" w:lineRule="auto"/>
              <w:jc w:val="both"/>
              <w:rPr>
                <w:rFonts w:cs="Arial"/>
                <w:bCs/>
                <w:sz w:val="20"/>
                <w:szCs w:val="20"/>
              </w:rPr>
            </w:pPr>
            <w:r w:rsidRPr="002D02D8">
              <w:rPr>
                <w:rFonts w:cs="Arial"/>
                <w:bCs/>
                <w:sz w:val="20"/>
                <w:szCs w:val="20"/>
              </w:rPr>
              <w:t>Reduzir a exposição aos fatores de risco das DNTs e os determinantes sociais relacionados através da consciencialização e criação de ambientes promotores de saúde</w:t>
            </w:r>
          </w:p>
          <w:p w14:paraId="601E7306" w14:textId="1150419B" w:rsidR="00D44420" w:rsidRPr="002D02D8" w:rsidRDefault="00D44420" w:rsidP="007D7EB2">
            <w:pPr>
              <w:pStyle w:val="ListParagraph"/>
              <w:numPr>
                <w:ilvl w:val="0"/>
                <w:numId w:val="104"/>
              </w:numPr>
              <w:spacing w:after="0" w:line="240" w:lineRule="auto"/>
              <w:jc w:val="both"/>
              <w:rPr>
                <w:rFonts w:cs="Arial"/>
                <w:bCs/>
                <w:sz w:val="20"/>
                <w:szCs w:val="20"/>
              </w:rPr>
            </w:pPr>
            <w:r w:rsidRPr="002D02D8">
              <w:rPr>
                <w:rFonts w:cs="Arial"/>
                <w:b/>
                <w:bCs/>
                <w:sz w:val="20"/>
                <w:szCs w:val="20"/>
              </w:rPr>
              <w:t xml:space="preserve">Fortalecer a capacidade nacional </w:t>
            </w:r>
            <w:r w:rsidRPr="002D02D8">
              <w:rPr>
                <w:rFonts w:cs="Arial"/>
                <w:bCs/>
                <w:sz w:val="20"/>
                <w:szCs w:val="20"/>
              </w:rPr>
              <w:t>para acelerar a resposta às DNTs através da integração Acções de formação e introdução de tecnologia inovadora e acessível;</w:t>
            </w:r>
          </w:p>
        </w:tc>
        <w:tc>
          <w:tcPr>
            <w:tcW w:w="5434" w:type="dxa"/>
            <w:tcBorders>
              <w:top w:val="single" w:sz="4" w:space="0" w:color="000000"/>
              <w:left w:val="single" w:sz="4" w:space="0" w:color="000000"/>
              <w:bottom w:val="single" w:sz="4" w:space="0" w:color="000000"/>
              <w:right w:val="single" w:sz="4" w:space="0" w:color="000000"/>
            </w:tcBorders>
            <w:shd w:val="clear" w:color="auto" w:fill="auto"/>
          </w:tcPr>
          <w:p w14:paraId="0B2FA931" w14:textId="77777777" w:rsidR="00EC24F6" w:rsidRPr="002D02D8" w:rsidRDefault="00EC24F6" w:rsidP="007D7EB2">
            <w:pPr>
              <w:pStyle w:val="ListParagraph"/>
              <w:numPr>
                <w:ilvl w:val="0"/>
                <w:numId w:val="104"/>
              </w:numPr>
              <w:suppressAutoHyphens/>
              <w:snapToGrid w:val="0"/>
              <w:spacing w:after="0" w:line="240" w:lineRule="auto"/>
              <w:rPr>
                <w:rFonts w:cs="Arial"/>
                <w:color w:val="000000"/>
                <w:sz w:val="20"/>
                <w:szCs w:val="20"/>
              </w:rPr>
            </w:pPr>
            <w:r w:rsidRPr="002D02D8">
              <w:rPr>
                <w:rFonts w:cs="Arial"/>
                <w:color w:val="000000"/>
                <w:sz w:val="20"/>
                <w:szCs w:val="20"/>
              </w:rPr>
              <w:t>N</w:t>
            </w:r>
            <w:r w:rsidR="00FC5FE0" w:rsidRPr="002D02D8">
              <w:rPr>
                <w:rFonts w:cs="Arial"/>
                <w:color w:val="000000"/>
                <w:sz w:val="20"/>
                <w:szCs w:val="20"/>
              </w:rPr>
              <w:t>º</w:t>
            </w:r>
            <w:r w:rsidRPr="002D02D8">
              <w:rPr>
                <w:rFonts w:cs="Arial"/>
                <w:color w:val="000000"/>
                <w:sz w:val="20"/>
                <w:szCs w:val="20"/>
              </w:rPr>
              <w:t xml:space="preserve"> de doentes com </w:t>
            </w:r>
            <w:r w:rsidR="002639E5" w:rsidRPr="002D02D8">
              <w:rPr>
                <w:rFonts w:cs="Arial"/>
                <w:color w:val="000000"/>
                <w:sz w:val="20"/>
                <w:szCs w:val="20"/>
              </w:rPr>
              <w:t>DNT</w:t>
            </w:r>
            <w:r w:rsidRPr="002D02D8">
              <w:rPr>
                <w:rFonts w:cs="Arial"/>
                <w:color w:val="000000"/>
                <w:sz w:val="20"/>
                <w:szCs w:val="20"/>
              </w:rPr>
              <w:t xml:space="preserve"> tratados (desagregados por província)</w:t>
            </w:r>
          </w:p>
          <w:p w14:paraId="3E7A6184" w14:textId="77777777" w:rsidR="00EC24F6" w:rsidRPr="002D02D8" w:rsidRDefault="00EC24F6" w:rsidP="00D37E9D">
            <w:pPr>
              <w:suppressAutoHyphens/>
              <w:snapToGrid w:val="0"/>
              <w:spacing w:after="0" w:line="240" w:lineRule="auto"/>
              <w:rPr>
                <w:rFonts w:ascii="Arial" w:eastAsia="Times New Roman" w:hAnsi="Arial" w:cs="Arial"/>
                <w:color w:val="000000"/>
                <w:sz w:val="20"/>
                <w:szCs w:val="20"/>
                <w:lang w:eastAsia="ar-SA"/>
              </w:rPr>
            </w:pPr>
          </w:p>
          <w:p w14:paraId="77FBDEF0" w14:textId="50410BC3" w:rsidR="00485F62" w:rsidRPr="002D02D8" w:rsidRDefault="00485F62" w:rsidP="00485F62">
            <w:pPr>
              <w:spacing w:after="0" w:line="240" w:lineRule="auto"/>
              <w:rPr>
                <w:rFonts w:ascii="Arial" w:hAnsi="Arial" w:cs="Arial"/>
                <w:sz w:val="20"/>
                <w:szCs w:val="20"/>
              </w:rPr>
            </w:pPr>
          </w:p>
          <w:p w14:paraId="14A4A32A" w14:textId="77777777" w:rsidR="00485F62" w:rsidRPr="002D02D8" w:rsidRDefault="00485F62" w:rsidP="007D7EB2">
            <w:pPr>
              <w:pStyle w:val="ListParagraph"/>
              <w:numPr>
                <w:ilvl w:val="0"/>
                <w:numId w:val="104"/>
              </w:numPr>
              <w:spacing w:after="0" w:line="240" w:lineRule="auto"/>
              <w:rPr>
                <w:rFonts w:cs="Arial"/>
                <w:sz w:val="20"/>
                <w:szCs w:val="20"/>
              </w:rPr>
            </w:pPr>
            <w:r w:rsidRPr="002D02D8">
              <w:rPr>
                <w:rFonts w:cs="Arial"/>
                <w:sz w:val="20"/>
                <w:szCs w:val="20"/>
              </w:rPr>
              <w:t>Número de mulheres dos 25 – 54 anos rastreadas com Via na consulta de PF</w:t>
            </w:r>
          </w:p>
          <w:p w14:paraId="0B142D0C" w14:textId="77777777" w:rsidR="00485F62" w:rsidRPr="002D02D8" w:rsidRDefault="00485F62" w:rsidP="00485F62">
            <w:pPr>
              <w:spacing w:after="0" w:line="240" w:lineRule="auto"/>
              <w:rPr>
                <w:rFonts w:ascii="Arial" w:hAnsi="Arial" w:cs="Arial"/>
                <w:sz w:val="20"/>
                <w:szCs w:val="20"/>
              </w:rPr>
            </w:pPr>
          </w:p>
          <w:p w14:paraId="2010CDF9" w14:textId="77777777" w:rsidR="00485F62" w:rsidRPr="002D02D8" w:rsidRDefault="00485F62" w:rsidP="007D7EB2">
            <w:pPr>
              <w:pStyle w:val="ListParagraph"/>
              <w:numPr>
                <w:ilvl w:val="0"/>
                <w:numId w:val="104"/>
              </w:numPr>
              <w:spacing w:after="0" w:line="240" w:lineRule="auto"/>
              <w:rPr>
                <w:rFonts w:cs="Arial"/>
                <w:sz w:val="20"/>
                <w:szCs w:val="20"/>
              </w:rPr>
            </w:pPr>
            <w:r w:rsidRPr="002D02D8">
              <w:rPr>
                <w:rFonts w:cs="Arial"/>
                <w:sz w:val="20"/>
                <w:szCs w:val="20"/>
              </w:rPr>
              <w:t>% ou número de mulheres rastreadas para o cancro do colo do útero.</w:t>
            </w:r>
          </w:p>
          <w:p w14:paraId="3FBA8E2B" w14:textId="77777777" w:rsidR="00485F62" w:rsidRPr="002D02D8" w:rsidRDefault="00485F62" w:rsidP="00D37E9D">
            <w:pPr>
              <w:spacing w:after="0" w:line="240" w:lineRule="auto"/>
              <w:rPr>
                <w:rFonts w:ascii="Arial" w:eastAsia="Times New Roman" w:hAnsi="Arial" w:cs="Arial"/>
                <w:sz w:val="20"/>
                <w:szCs w:val="20"/>
                <w:lang w:eastAsia="ar-SA"/>
              </w:rPr>
            </w:pPr>
          </w:p>
        </w:tc>
      </w:tr>
      <w:tr w:rsidR="00EC24F6" w:rsidRPr="002D02D8" w14:paraId="6219D79C" w14:textId="77777777" w:rsidTr="00FF4C2D">
        <w:tc>
          <w:tcPr>
            <w:tcW w:w="1260" w:type="dxa"/>
            <w:tcBorders>
              <w:top w:val="single" w:sz="4" w:space="0" w:color="000000"/>
              <w:left w:val="single" w:sz="4" w:space="0" w:color="000000"/>
              <w:bottom w:val="single" w:sz="4" w:space="0" w:color="000000"/>
            </w:tcBorders>
            <w:shd w:val="clear" w:color="auto" w:fill="E5E5E5"/>
          </w:tcPr>
          <w:p w14:paraId="02113A62" w14:textId="77777777" w:rsidR="00EC24F6" w:rsidRPr="002D02D8" w:rsidRDefault="00EC24F6" w:rsidP="00D37E9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426" w:type="dxa"/>
            <w:gridSpan w:val="3"/>
            <w:tcBorders>
              <w:top w:val="single" w:sz="4" w:space="0" w:color="000000"/>
              <w:left w:val="single" w:sz="4" w:space="0" w:color="000000"/>
              <w:bottom w:val="single" w:sz="4" w:space="0" w:color="000000"/>
            </w:tcBorders>
            <w:shd w:val="clear" w:color="auto" w:fill="auto"/>
          </w:tcPr>
          <w:p w14:paraId="69F972FA" w14:textId="77777777" w:rsidR="00EC24F6" w:rsidRPr="002D02D8" w:rsidRDefault="00EC24F6" w:rsidP="007D7EB2">
            <w:pPr>
              <w:pStyle w:val="ListParagraph"/>
              <w:numPr>
                <w:ilvl w:val="0"/>
                <w:numId w:val="104"/>
              </w:numPr>
              <w:spacing w:after="0" w:line="240" w:lineRule="auto"/>
              <w:jc w:val="both"/>
              <w:rPr>
                <w:rFonts w:cs="Arial"/>
                <w:bCs/>
                <w:sz w:val="20"/>
                <w:szCs w:val="20"/>
              </w:rPr>
            </w:pPr>
            <w:r w:rsidRPr="002D02D8">
              <w:rPr>
                <w:rFonts w:cs="Arial"/>
                <w:bCs/>
                <w:sz w:val="20"/>
                <w:szCs w:val="20"/>
              </w:rPr>
              <w:t>Formar e Desenvolver planos e guiões de formação</w:t>
            </w:r>
            <w:r w:rsidR="00FC5FE0" w:rsidRPr="002D02D8">
              <w:rPr>
                <w:rFonts w:cs="Arial"/>
                <w:bCs/>
                <w:sz w:val="20"/>
                <w:szCs w:val="20"/>
              </w:rPr>
              <w:t>,</w:t>
            </w:r>
            <w:r w:rsidRPr="002D02D8">
              <w:rPr>
                <w:rFonts w:cs="Arial"/>
                <w:bCs/>
                <w:sz w:val="20"/>
                <w:szCs w:val="20"/>
              </w:rPr>
              <w:t xml:space="preserve"> e de seguimento pós-treino</w:t>
            </w:r>
            <w:r w:rsidR="00FC5FE0" w:rsidRPr="002D02D8">
              <w:rPr>
                <w:rFonts w:cs="Arial"/>
                <w:bCs/>
                <w:sz w:val="20"/>
                <w:szCs w:val="20"/>
              </w:rPr>
              <w:t>,</w:t>
            </w:r>
            <w:r w:rsidRPr="002D02D8">
              <w:rPr>
                <w:rFonts w:cs="Arial"/>
                <w:bCs/>
                <w:sz w:val="20"/>
                <w:szCs w:val="20"/>
              </w:rPr>
              <w:t xml:space="preserve"> sobre prevenção, aconselhamento, manejo clínico e reabilitação de doentes com DNT</w:t>
            </w:r>
            <w:r w:rsidR="00B4247D" w:rsidRPr="002D02D8">
              <w:rPr>
                <w:rFonts w:cs="Arial"/>
                <w:bCs/>
                <w:sz w:val="20"/>
                <w:szCs w:val="20"/>
              </w:rPr>
              <w:t>,</w:t>
            </w:r>
            <w:r w:rsidRPr="002D02D8">
              <w:rPr>
                <w:rFonts w:cs="Arial"/>
                <w:bCs/>
                <w:sz w:val="20"/>
                <w:szCs w:val="20"/>
              </w:rPr>
              <w:t xml:space="preserve"> incluindo </w:t>
            </w:r>
            <w:r w:rsidRPr="002D02D8">
              <w:rPr>
                <w:rFonts w:cs="Arial"/>
                <w:bCs/>
                <w:color w:val="000000"/>
                <w:sz w:val="20"/>
                <w:szCs w:val="20"/>
              </w:rPr>
              <w:t xml:space="preserve">Vigilância Epidemiológica </w:t>
            </w:r>
            <w:r w:rsidRPr="002D02D8">
              <w:rPr>
                <w:rFonts w:cs="Arial"/>
                <w:bCs/>
                <w:sz w:val="20"/>
                <w:szCs w:val="20"/>
              </w:rPr>
              <w:t>do trauma.</w:t>
            </w:r>
          </w:p>
          <w:p w14:paraId="21BCD590" w14:textId="623AF310" w:rsidR="00EC24F6" w:rsidRPr="002D02D8" w:rsidRDefault="00EC24F6" w:rsidP="007D7EB2">
            <w:pPr>
              <w:pStyle w:val="ListParagraph"/>
              <w:numPr>
                <w:ilvl w:val="0"/>
                <w:numId w:val="104"/>
              </w:numPr>
              <w:spacing w:after="0" w:line="240" w:lineRule="auto"/>
              <w:jc w:val="both"/>
              <w:rPr>
                <w:rFonts w:cs="Arial"/>
                <w:bCs/>
                <w:sz w:val="20"/>
                <w:szCs w:val="20"/>
              </w:rPr>
            </w:pPr>
            <w:r w:rsidRPr="002D02D8">
              <w:rPr>
                <w:rFonts w:cs="Arial"/>
                <w:bCs/>
                <w:sz w:val="20"/>
                <w:szCs w:val="20"/>
              </w:rPr>
              <w:t xml:space="preserve">Garantir os cuidados de saúde para os </w:t>
            </w:r>
            <w:r w:rsidR="00F370B0" w:rsidRPr="002D02D8">
              <w:rPr>
                <w:rFonts w:cs="Arial"/>
                <w:bCs/>
                <w:sz w:val="20"/>
                <w:szCs w:val="20"/>
              </w:rPr>
              <w:t>asmáticos, utilizando</w:t>
            </w:r>
            <w:r w:rsidRPr="002D02D8">
              <w:rPr>
                <w:rFonts w:cs="Arial"/>
                <w:bCs/>
                <w:sz w:val="20"/>
                <w:szCs w:val="20"/>
              </w:rPr>
              <w:t xml:space="preserve"> terapias apropriadas de prevenção e de tratamento de crises</w:t>
            </w:r>
          </w:p>
        </w:tc>
        <w:tc>
          <w:tcPr>
            <w:tcW w:w="5434" w:type="dxa"/>
            <w:tcBorders>
              <w:top w:val="single" w:sz="4" w:space="0" w:color="000000"/>
              <w:left w:val="single" w:sz="4" w:space="0" w:color="000000"/>
              <w:bottom w:val="single" w:sz="4" w:space="0" w:color="000000"/>
              <w:right w:val="single" w:sz="4" w:space="0" w:color="000000"/>
            </w:tcBorders>
            <w:shd w:val="clear" w:color="auto" w:fill="auto"/>
          </w:tcPr>
          <w:p w14:paraId="6459BFA4" w14:textId="6A5A3EDC" w:rsidR="00EC24F6" w:rsidRPr="002D02D8" w:rsidRDefault="00EC24F6" w:rsidP="007E3092">
            <w:pPr>
              <w:pStyle w:val="ListParagraph"/>
              <w:numPr>
                <w:ilvl w:val="0"/>
                <w:numId w:val="10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Taxa de cobertura de rastreio de cancro de colo de útero em mulheres entre </w:t>
            </w:r>
            <w:r w:rsidR="007E3092" w:rsidRPr="002D02D8">
              <w:rPr>
                <w:rFonts w:cs="Arial"/>
                <w:color w:val="000000"/>
                <w:sz w:val="20"/>
                <w:szCs w:val="20"/>
                <w:lang w:eastAsia="ar-SA"/>
              </w:rPr>
              <w:t>25 - 54</w:t>
            </w:r>
            <w:r w:rsidRPr="002D02D8">
              <w:rPr>
                <w:rFonts w:cs="Arial"/>
                <w:color w:val="000000"/>
                <w:sz w:val="20"/>
                <w:szCs w:val="20"/>
                <w:lang w:eastAsia="ar-SA"/>
              </w:rPr>
              <w:t xml:space="preserve"> anos</w:t>
            </w:r>
          </w:p>
        </w:tc>
      </w:tr>
      <w:tr w:rsidR="00EC24F6" w:rsidRPr="002D02D8" w14:paraId="6D114164"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14715E21" w14:textId="77777777" w:rsidR="00EC24F6" w:rsidRPr="002D02D8" w:rsidRDefault="00EC24F6" w:rsidP="00D37E9D">
            <w:pPr>
              <w:suppressAutoHyphens/>
              <w:snapToGrid w:val="0"/>
              <w:spacing w:after="0" w:line="240" w:lineRule="auto"/>
              <w:rPr>
                <w:rFonts w:ascii="Arial" w:hAnsi="Arial" w:cs="Arial"/>
                <w:b/>
                <w:sz w:val="20"/>
                <w:szCs w:val="20"/>
              </w:rPr>
            </w:pPr>
            <w:r w:rsidRPr="002D02D8">
              <w:rPr>
                <w:rFonts w:ascii="Arial" w:hAnsi="Arial" w:cs="Arial"/>
                <w:b/>
                <w:sz w:val="20"/>
                <w:szCs w:val="20"/>
              </w:rPr>
              <w:t>OE4 (eficácia e eficiência)</w:t>
            </w:r>
          </w:p>
        </w:tc>
        <w:tc>
          <w:tcPr>
            <w:tcW w:w="8426" w:type="dxa"/>
            <w:gridSpan w:val="3"/>
            <w:tcBorders>
              <w:top w:val="single" w:sz="4" w:space="0" w:color="000000"/>
              <w:left w:val="single" w:sz="4" w:space="0" w:color="000000"/>
              <w:bottom w:val="single" w:sz="4" w:space="0" w:color="000000"/>
            </w:tcBorders>
            <w:shd w:val="clear" w:color="auto" w:fill="auto"/>
          </w:tcPr>
          <w:p w14:paraId="5C34E563" w14:textId="6A6D0FCE" w:rsidR="00EC24F6" w:rsidRPr="002D02D8" w:rsidRDefault="00EC24F6"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Fortalecer e expandir o Sistema</w:t>
            </w:r>
            <w:r w:rsidR="00D44420" w:rsidRPr="002D02D8">
              <w:rPr>
                <w:rFonts w:cs="Arial"/>
                <w:bCs/>
                <w:color w:val="000000"/>
                <w:sz w:val="20"/>
                <w:szCs w:val="20"/>
              </w:rPr>
              <w:t xml:space="preserve"> integrado</w:t>
            </w:r>
            <w:r w:rsidRPr="002D02D8">
              <w:rPr>
                <w:rFonts w:cs="Arial"/>
                <w:bCs/>
                <w:color w:val="000000"/>
                <w:sz w:val="20"/>
                <w:szCs w:val="20"/>
              </w:rPr>
              <w:t xml:space="preserve"> de Vigilância</w:t>
            </w:r>
            <w:r w:rsidR="00D44420" w:rsidRPr="002D02D8">
              <w:rPr>
                <w:rFonts w:cs="Arial"/>
                <w:bCs/>
                <w:color w:val="000000"/>
                <w:sz w:val="20"/>
                <w:szCs w:val="20"/>
              </w:rPr>
              <w:t xml:space="preserve"> eidemiológica</w:t>
            </w:r>
            <w:r w:rsidRPr="002D02D8">
              <w:rPr>
                <w:rFonts w:cs="Arial"/>
                <w:bCs/>
                <w:color w:val="000000"/>
                <w:sz w:val="20"/>
                <w:szCs w:val="20"/>
              </w:rPr>
              <w:t>,</w:t>
            </w:r>
            <w:r w:rsidR="00A22EC2" w:rsidRPr="002D02D8">
              <w:rPr>
                <w:rFonts w:cs="Arial"/>
                <w:bCs/>
                <w:color w:val="000000"/>
                <w:sz w:val="20"/>
                <w:szCs w:val="20"/>
              </w:rPr>
              <w:t xml:space="preserve"> investigação</w:t>
            </w:r>
            <w:r w:rsidRPr="002D02D8">
              <w:rPr>
                <w:rFonts w:cs="Arial"/>
                <w:bCs/>
                <w:color w:val="000000"/>
                <w:sz w:val="20"/>
                <w:szCs w:val="20"/>
              </w:rPr>
              <w:t xml:space="preserve"> monitoria e avaliação </w:t>
            </w:r>
            <w:r w:rsidR="00A22EC2" w:rsidRPr="002D02D8">
              <w:rPr>
                <w:rFonts w:cs="Arial"/>
                <w:bCs/>
                <w:color w:val="000000"/>
                <w:sz w:val="20"/>
                <w:szCs w:val="20"/>
              </w:rPr>
              <w:t>das</w:t>
            </w:r>
            <w:r w:rsidRPr="002D02D8">
              <w:rPr>
                <w:rFonts w:cs="Arial"/>
                <w:bCs/>
                <w:color w:val="000000"/>
                <w:sz w:val="20"/>
                <w:szCs w:val="20"/>
              </w:rPr>
              <w:t xml:space="preserve"> DNT</w:t>
            </w:r>
          </w:p>
          <w:p w14:paraId="7450F927" w14:textId="77777777" w:rsidR="00EC24F6" w:rsidRPr="002D02D8" w:rsidRDefault="00EC24F6"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Em colaboração com instituições de pesquisa, realizar estudos do tipo CAP e de prevalência</w:t>
            </w:r>
            <w:r w:rsidR="00B4247D" w:rsidRPr="002D02D8">
              <w:rPr>
                <w:rFonts w:cs="Arial"/>
                <w:bCs/>
                <w:color w:val="000000"/>
                <w:sz w:val="20"/>
                <w:szCs w:val="20"/>
              </w:rPr>
              <w:t>,</w:t>
            </w:r>
            <w:r w:rsidRPr="002D02D8">
              <w:rPr>
                <w:rFonts w:cs="Arial"/>
                <w:bCs/>
                <w:color w:val="000000"/>
                <w:sz w:val="20"/>
                <w:szCs w:val="20"/>
              </w:rPr>
              <w:t xml:space="preserve"> sobre as DNT e os seus factores de risco</w:t>
            </w:r>
          </w:p>
          <w:p w14:paraId="6173467A" w14:textId="7504351D" w:rsidR="00EC24F6" w:rsidRPr="002D02D8" w:rsidRDefault="00EC24F6" w:rsidP="00D37E9D">
            <w:pPr>
              <w:spacing w:after="0" w:line="240" w:lineRule="auto"/>
              <w:jc w:val="both"/>
              <w:rPr>
                <w:rFonts w:ascii="Arial" w:eastAsia="Times New Roman" w:hAnsi="Arial" w:cs="Arial"/>
                <w:color w:val="000000"/>
                <w:sz w:val="20"/>
                <w:szCs w:val="20"/>
                <w:lang w:eastAsia="ar-SA"/>
              </w:rPr>
            </w:pPr>
          </w:p>
        </w:tc>
        <w:tc>
          <w:tcPr>
            <w:tcW w:w="5434" w:type="dxa"/>
            <w:tcBorders>
              <w:top w:val="single" w:sz="4" w:space="0" w:color="000000"/>
              <w:left w:val="single" w:sz="4" w:space="0" w:color="000000"/>
              <w:bottom w:val="single" w:sz="4" w:space="0" w:color="000000"/>
              <w:right w:val="single" w:sz="4" w:space="0" w:color="000000"/>
            </w:tcBorders>
            <w:shd w:val="clear" w:color="auto" w:fill="auto"/>
          </w:tcPr>
          <w:p w14:paraId="1E639329" w14:textId="77777777" w:rsidR="00EC24F6" w:rsidRPr="002D02D8" w:rsidRDefault="00EC24F6" w:rsidP="00D37E9D">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5884C2B4" w14:textId="77777777" w:rsidTr="00FF4C2D">
        <w:tc>
          <w:tcPr>
            <w:tcW w:w="1260" w:type="dxa"/>
            <w:tcBorders>
              <w:top w:val="single" w:sz="4" w:space="0" w:color="000000"/>
              <w:left w:val="single" w:sz="4" w:space="0" w:color="000000"/>
              <w:bottom w:val="single" w:sz="4" w:space="0" w:color="000000"/>
            </w:tcBorders>
            <w:shd w:val="clear" w:color="auto" w:fill="E5E5E5"/>
          </w:tcPr>
          <w:p w14:paraId="4A068DB1" w14:textId="77777777" w:rsidR="00EC24F6" w:rsidRPr="002D02D8" w:rsidRDefault="00EC24F6" w:rsidP="00D37E9D">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OE5 (melhores parcerias) </w:t>
            </w:r>
          </w:p>
        </w:tc>
        <w:tc>
          <w:tcPr>
            <w:tcW w:w="8426" w:type="dxa"/>
            <w:gridSpan w:val="3"/>
            <w:tcBorders>
              <w:top w:val="single" w:sz="4" w:space="0" w:color="000000"/>
              <w:left w:val="single" w:sz="4" w:space="0" w:color="000000"/>
              <w:bottom w:val="single" w:sz="4" w:space="0" w:color="000000"/>
            </w:tcBorders>
            <w:shd w:val="clear" w:color="auto" w:fill="auto"/>
          </w:tcPr>
          <w:p w14:paraId="78769C95" w14:textId="39F941E9" w:rsidR="00EC24F6" w:rsidRPr="002D02D8" w:rsidRDefault="00EC24F6">
            <w:pPr>
              <w:suppressAutoHyphens/>
              <w:spacing w:after="0" w:line="240" w:lineRule="auto"/>
              <w:rPr>
                <w:rFonts w:ascii="Arial" w:hAnsi="Arial" w:cs="Arial"/>
                <w:bCs/>
                <w:color w:val="000000"/>
                <w:sz w:val="20"/>
                <w:szCs w:val="20"/>
              </w:rPr>
            </w:pPr>
          </w:p>
          <w:p w14:paraId="347266F3" w14:textId="2A625A41" w:rsidR="00A22EC2" w:rsidRPr="002D02D8" w:rsidRDefault="00A22EC2"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Promover o diálogo multissectorial e encontros de advocacia sobre prevenção dos fatores de risco</w:t>
            </w:r>
            <w:r w:rsidR="006934E1" w:rsidRPr="002D02D8">
              <w:rPr>
                <w:rFonts w:cs="Arial"/>
                <w:bCs/>
                <w:color w:val="000000"/>
                <w:sz w:val="20"/>
                <w:szCs w:val="20"/>
              </w:rPr>
              <w:t xml:space="preserve"> </w:t>
            </w:r>
            <w:r w:rsidRPr="002D02D8">
              <w:rPr>
                <w:rFonts w:cs="Arial"/>
                <w:bCs/>
                <w:color w:val="000000"/>
                <w:sz w:val="20"/>
                <w:szCs w:val="20"/>
              </w:rPr>
              <w:t>das DNTs (Governo, sociedade civil, instituições religiosas e de base comunitária);</w:t>
            </w:r>
          </w:p>
          <w:p w14:paraId="23E437AB" w14:textId="0D92D69E" w:rsidR="00A22EC2" w:rsidRPr="002D02D8" w:rsidRDefault="00A22EC2"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Criar mecanismos para reforçar a integração da prevenção das DNTs e seus indicadores- chave nos</w:t>
            </w:r>
          </w:p>
          <w:p w14:paraId="0538683A" w14:textId="279F507C" w:rsidR="00A22EC2" w:rsidRPr="002D02D8" w:rsidRDefault="00F370B0"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Planos</w:t>
            </w:r>
            <w:r w:rsidR="00A22EC2" w:rsidRPr="002D02D8">
              <w:rPr>
                <w:rFonts w:cs="Arial"/>
                <w:bCs/>
                <w:color w:val="000000"/>
                <w:sz w:val="20"/>
                <w:szCs w:val="20"/>
              </w:rPr>
              <w:t xml:space="preserve"> de Desenvolvimento, instrumentos fiscais e agendas sectoriais relevantes;</w:t>
            </w:r>
          </w:p>
          <w:p w14:paraId="7449AE9B" w14:textId="1A2D403D" w:rsidR="00A22EC2" w:rsidRPr="002D02D8" w:rsidRDefault="00A22EC2"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Estabelecer o Conselho Nacional Multissetorial para a prevenção dos fatores de risco das DNTs como</w:t>
            </w:r>
            <w:r w:rsidR="006934E1" w:rsidRPr="002D02D8">
              <w:rPr>
                <w:rFonts w:cs="Arial"/>
                <w:bCs/>
                <w:color w:val="000000"/>
                <w:sz w:val="20"/>
                <w:szCs w:val="20"/>
              </w:rPr>
              <w:t xml:space="preserve"> </w:t>
            </w:r>
            <w:r w:rsidRPr="002D02D8">
              <w:rPr>
                <w:rFonts w:cs="Arial"/>
                <w:bCs/>
                <w:color w:val="000000"/>
                <w:sz w:val="20"/>
                <w:szCs w:val="20"/>
              </w:rPr>
              <w:t>parte dos determinantes socais de saúde;</w:t>
            </w:r>
          </w:p>
          <w:p w14:paraId="49BC71EF" w14:textId="1B62A138" w:rsidR="00A22EC2" w:rsidRPr="002D02D8" w:rsidRDefault="00A22EC2"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Fortalecer a capacidade do programa nacional de DNT para coordenar a operacionalização das</w:t>
            </w:r>
          </w:p>
          <w:p w14:paraId="5D6BC0F4" w14:textId="091F4722" w:rsidR="00A22EC2" w:rsidRPr="002D02D8" w:rsidRDefault="00F370B0"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Plataformas</w:t>
            </w:r>
            <w:r w:rsidR="00A22EC2" w:rsidRPr="002D02D8">
              <w:rPr>
                <w:rFonts w:cs="Arial"/>
                <w:bCs/>
                <w:color w:val="000000"/>
                <w:sz w:val="20"/>
                <w:szCs w:val="20"/>
              </w:rPr>
              <w:t xml:space="preserve"> multissetoriais para reduzir os fatores de risco a todos os níveis;</w:t>
            </w:r>
          </w:p>
          <w:p w14:paraId="09C7F94F" w14:textId="550628B8" w:rsidR="00A22EC2" w:rsidRPr="002D02D8" w:rsidRDefault="00A22EC2"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Desenvolver capacidades locais para reforçar a tributação sobre o álcool e o tabaco e o seu uso para</w:t>
            </w:r>
            <w:r w:rsidR="006934E1" w:rsidRPr="002D02D8">
              <w:rPr>
                <w:rFonts w:cs="Arial"/>
                <w:bCs/>
                <w:color w:val="000000"/>
                <w:sz w:val="20"/>
                <w:szCs w:val="20"/>
              </w:rPr>
              <w:t xml:space="preserve"> </w:t>
            </w:r>
            <w:r w:rsidRPr="002D02D8">
              <w:rPr>
                <w:rFonts w:cs="Arial"/>
                <w:bCs/>
                <w:color w:val="000000"/>
                <w:sz w:val="20"/>
                <w:szCs w:val="20"/>
              </w:rPr>
              <w:t>financiamento em saúde pública;</w:t>
            </w:r>
          </w:p>
          <w:p w14:paraId="30A183E4" w14:textId="6854FC66" w:rsidR="00A22EC2" w:rsidRPr="002D02D8" w:rsidRDefault="00A22EC2"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Reforçar a implementação e/ou criação de mecanismos legais que desencorajem o consumo excessivo</w:t>
            </w:r>
            <w:r w:rsidR="006934E1" w:rsidRPr="002D02D8">
              <w:rPr>
                <w:rFonts w:cs="Arial"/>
                <w:bCs/>
                <w:color w:val="000000"/>
                <w:sz w:val="20"/>
                <w:szCs w:val="20"/>
              </w:rPr>
              <w:t xml:space="preserve"> </w:t>
            </w:r>
            <w:r w:rsidRPr="002D02D8">
              <w:rPr>
                <w:rFonts w:cs="Arial"/>
                <w:bCs/>
                <w:color w:val="000000"/>
                <w:sz w:val="20"/>
                <w:szCs w:val="20"/>
              </w:rPr>
              <w:t>do álcool e consumo do tabaco através da implementação da Convenção Quadro do Controlo do</w:t>
            </w:r>
          </w:p>
          <w:p w14:paraId="5710FBB8" w14:textId="3F4D856A" w:rsidR="00A22EC2" w:rsidRPr="002D02D8" w:rsidRDefault="00A22EC2" w:rsidP="007D7EB2">
            <w:pPr>
              <w:pStyle w:val="ListParagraph"/>
              <w:numPr>
                <w:ilvl w:val="0"/>
                <w:numId w:val="104"/>
              </w:numPr>
              <w:suppressAutoHyphens/>
              <w:spacing w:after="0" w:line="240" w:lineRule="auto"/>
              <w:rPr>
                <w:rFonts w:cs="Arial"/>
                <w:bCs/>
                <w:color w:val="000000"/>
                <w:sz w:val="20"/>
                <w:szCs w:val="20"/>
              </w:rPr>
            </w:pPr>
            <w:r w:rsidRPr="002D02D8">
              <w:rPr>
                <w:rFonts w:cs="Arial"/>
                <w:bCs/>
                <w:color w:val="000000"/>
                <w:sz w:val="20"/>
                <w:szCs w:val="20"/>
              </w:rPr>
              <w:t>Tabaco e Lei do consumo do Álcool;</w:t>
            </w:r>
          </w:p>
          <w:p w14:paraId="796205CC" w14:textId="378352B2" w:rsidR="00EC24F6" w:rsidRPr="002D02D8" w:rsidRDefault="00EC24F6" w:rsidP="007D7EB2">
            <w:pPr>
              <w:pStyle w:val="ListParagraph"/>
              <w:numPr>
                <w:ilvl w:val="0"/>
                <w:numId w:val="104"/>
              </w:numPr>
              <w:suppressAutoHyphens/>
              <w:spacing w:after="0" w:line="240" w:lineRule="auto"/>
              <w:rPr>
                <w:rFonts w:cs="Arial"/>
                <w:color w:val="000000"/>
                <w:sz w:val="20"/>
                <w:szCs w:val="20"/>
                <w:lang w:eastAsia="ar-SA"/>
              </w:rPr>
            </w:pPr>
            <w:r w:rsidRPr="002D02D8">
              <w:rPr>
                <w:rFonts w:cs="Arial"/>
                <w:bCs/>
                <w:color w:val="000000"/>
                <w:sz w:val="20"/>
                <w:szCs w:val="20"/>
              </w:rPr>
              <w:t>Reforçar a advocacia para envolvimento de grupos comunitários, sector privado e sociedade civil na prevenção e control</w:t>
            </w:r>
            <w:r w:rsidR="00B4247D" w:rsidRPr="002D02D8">
              <w:rPr>
                <w:rFonts w:cs="Arial"/>
                <w:bCs/>
                <w:color w:val="000000"/>
                <w:sz w:val="20"/>
                <w:szCs w:val="20"/>
              </w:rPr>
              <w:t>o</w:t>
            </w:r>
            <w:r w:rsidRPr="002D02D8">
              <w:rPr>
                <w:rFonts w:cs="Arial"/>
                <w:bCs/>
                <w:color w:val="000000"/>
                <w:sz w:val="20"/>
                <w:szCs w:val="20"/>
              </w:rPr>
              <w:t xml:space="preserve"> dos factores de risco</w:t>
            </w:r>
          </w:p>
        </w:tc>
        <w:tc>
          <w:tcPr>
            <w:tcW w:w="5434" w:type="dxa"/>
            <w:tcBorders>
              <w:top w:val="single" w:sz="4" w:space="0" w:color="000000"/>
              <w:left w:val="single" w:sz="4" w:space="0" w:color="000000"/>
              <w:bottom w:val="single" w:sz="4" w:space="0" w:color="000000"/>
              <w:right w:val="single" w:sz="4" w:space="0" w:color="000000"/>
            </w:tcBorders>
            <w:shd w:val="clear" w:color="auto" w:fill="auto"/>
          </w:tcPr>
          <w:p w14:paraId="4085651C" w14:textId="77777777" w:rsidR="00EC24F6" w:rsidRPr="002D02D8" w:rsidRDefault="00EC24F6" w:rsidP="00D37E9D">
            <w:pPr>
              <w:suppressAutoHyphens/>
              <w:snapToGrid w:val="0"/>
              <w:spacing w:after="0" w:line="240" w:lineRule="auto"/>
              <w:rPr>
                <w:rFonts w:ascii="Arial" w:eastAsia="Times New Roman" w:hAnsi="Arial" w:cs="Arial"/>
                <w:color w:val="000000"/>
                <w:sz w:val="20"/>
                <w:szCs w:val="20"/>
                <w:lang w:eastAsia="ar-SA"/>
              </w:rPr>
            </w:pPr>
          </w:p>
        </w:tc>
      </w:tr>
    </w:tbl>
    <w:p w14:paraId="782E63EE" w14:textId="77777777" w:rsidR="00EC24F6" w:rsidRPr="002D02D8" w:rsidRDefault="00EC24F6" w:rsidP="001D5115">
      <w:pPr>
        <w:spacing w:line="259" w:lineRule="auto"/>
        <w:rPr>
          <w:rFonts w:ascii="Arial" w:hAnsi="Arial" w:cs="Arial"/>
          <w:u w:val="single"/>
        </w:rPr>
      </w:pPr>
    </w:p>
    <w:p w14:paraId="2E61A310" w14:textId="77777777" w:rsidR="00D37E9D" w:rsidRPr="002D02D8" w:rsidRDefault="00D37E9D" w:rsidP="001D5115">
      <w:pPr>
        <w:spacing w:line="259" w:lineRule="auto"/>
        <w:rPr>
          <w:rFonts w:ascii="Arial" w:hAnsi="Arial" w:cs="Arial"/>
          <w:sz w:val="20"/>
          <w:szCs w:val="20"/>
          <w:u w:val="single"/>
        </w:rPr>
      </w:pPr>
    </w:p>
    <w:tbl>
      <w:tblPr>
        <w:tblW w:w="15120" w:type="dxa"/>
        <w:tblInd w:w="-601" w:type="dxa"/>
        <w:tblLayout w:type="fixed"/>
        <w:tblLook w:val="0000" w:firstRow="0" w:lastRow="0" w:firstColumn="0" w:lastColumn="0" w:noHBand="0" w:noVBand="0"/>
      </w:tblPr>
      <w:tblGrid>
        <w:gridCol w:w="1260"/>
        <w:gridCol w:w="5220"/>
        <w:gridCol w:w="3296"/>
        <w:gridCol w:w="5344"/>
      </w:tblGrid>
      <w:tr w:rsidR="00D37E9D" w:rsidRPr="002D02D8" w14:paraId="4E60497B" w14:textId="77777777" w:rsidTr="007A79B3">
        <w:trPr>
          <w:trHeight w:val="350"/>
        </w:trPr>
        <w:tc>
          <w:tcPr>
            <w:tcW w:w="15120" w:type="dxa"/>
            <w:gridSpan w:val="4"/>
            <w:tcBorders>
              <w:top w:val="single" w:sz="4" w:space="0" w:color="000000"/>
              <w:left w:val="single" w:sz="4" w:space="0" w:color="000000"/>
              <w:bottom w:val="single" w:sz="4" w:space="0" w:color="000000"/>
              <w:right w:val="single" w:sz="4" w:space="0" w:color="000000"/>
            </w:tcBorders>
            <w:shd w:val="clear" w:color="auto" w:fill="E5E5E5"/>
          </w:tcPr>
          <w:p w14:paraId="72B96B8F" w14:textId="77777777" w:rsidR="00D37E9D" w:rsidRPr="002D02D8" w:rsidRDefault="00D37E9D" w:rsidP="00D37E9D">
            <w:pPr>
              <w:spacing w:after="0" w:line="240" w:lineRule="auto"/>
              <w:rPr>
                <w:rFonts w:ascii="Arial" w:hAnsi="Arial" w:cs="Arial"/>
                <w:b/>
                <w:sz w:val="20"/>
                <w:szCs w:val="20"/>
              </w:rPr>
            </w:pPr>
            <w:r w:rsidRPr="002D02D8">
              <w:rPr>
                <w:rFonts w:ascii="Arial" w:hAnsi="Arial" w:cs="Arial"/>
                <w:b/>
              </w:rPr>
              <w:t>Programa: Doenças Tropicais Negligenciadas</w:t>
            </w:r>
          </w:p>
        </w:tc>
      </w:tr>
      <w:tr w:rsidR="00EC24F6" w:rsidRPr="002D02D8" w14:paraId="2E5CE66F" w14:textId="77777777" w:rsidTr="00D37E9D">
        <w:trPr>
          <w:trHeight w:val="350"/>
        </w:trPr>
        <w:tc>
          <w:tcPr>
            <w:tcW w:w="64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5EEFC953"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Objectivo principal</w:t>
            </w:r>
          </w:p>
          <w:p w14:paraId="300B6698" w14:textId="77777777" w:rsidR="00EC24F6" w:rsidRPr="002D02D8" w:rsidRDefault="00EC24F6" w:rsidP="00D37E9D">
            <w:pPr>
              <w:spacing w:after="0" w:line="240" w:lineRule="auto"/>
              <w:rPr>
                <w:rFonts w:ascii="Arial" w:hAnsi="Arial" w:cs="Arial"/>
                <w:sz w:val="20"/>
                <w:szCs w:val="20"/>
              </w:rPr>
            </w:pPr>
            <w:r w:rsidRPr="002D02D8">
              <w:rPr>
                <w:rFonts w:ascii="Arial" w:hAnsi="Arial" w:cs="Arial"/>
                <w:sz w:val="20"/>
                <w:szCs w:val="20"/>
              </w:rPr>
              <w:t>Reduzir a prevalência das doenças tropicais negligenciadas na comunidade</w:t>
            </w:r>
          </w:p>
        </w:tc>
        <w:tc>
          <w:tcPr>
            <w:tcW w:w="8640" w:type="dxa"/>
            <w:gridSpan w:val="2"/>
            <w:tcBorders>
              <w:top w:val="single" w:sz="4" w:space="0" w:color="000000"/>
              <w:left w:val="single" w:sz="4" w:space="0" w:color="000000"/>
              <w:bottom w:val="single" w:sz="4" w:space="0" w:color="000000"/>
              <w:right w:val="single" w:sz="4" w:space="0" w:color="000000"/>
            </w:tcBorders>
            <w:shd w:val="clear" w:color="auto" w:fill="E5E5E5"/>
          </w:tcPr>
          <w:p w14:paraId="406BAF35"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Indicador de impacto </w:t>
            </w:r>
          </w:p>
          <w:p w14:paraId="7E2D63DC" w14:textId="77777777" w:rsidR="00EC24F6" w:rsidRPr="002D02D8" w:rsidRDefault="00EC24F6" w:rsidP="00D37E9D">
            <w:pPr>
              <w:spacing w:after="0" w:line="240" w:lineRule="auto"/>
              <w:rPr>
                <w:rFonts w:ascii="Arial" w:hAnsi="Arial" w:cs="Arial"/>
                <w:sz w:val="20"/>
                <w:szCs w:val="20"/>
              </w:rPr>
            </w:pPr>
            <w:r w:rsidRPr="002D02D8">
              <w:rPr>
                <w:rFonts w:ascii="Arial" w:hAnsi="Arial" w:cs="Arial"/>
                <w:sz w:val="20"/>
                <w:szCs w:val="20"/>
              </w:rPr>
              <w:t xml:space="preserve">Taxa de prevalência das DTN desagregado por doença </w:t>
            </w:r>
          </w:p>
        </w:tc>
      </w:tr>
      <w:tr w:rsidR="00EC24F6" w:rsidRPr="002D02D8" w14:paraId="54D42139"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3D00FF60"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Objetivos estratégicos</w:t>
            </w:r>
          </w:p>
        </w:tc>
        <w:tc>
          <w:tcPr>
            <w:tcW w:w="8516" w:type="dxa"/>
            <w:gridSpan w:val="2"/>
            <w:tcBorders>
              <w:top w:val="single" w:sz="4" w:space="0" w:color="000000"/>
              <w:left w:val="single" w:sz="4" w:space="0" w:color="000000"/>
              <w:bottom w:val="single" w:sz="4" w:space="0" w:color="000000"/>
            </w:tcBorders>
            <w:shd w:val="clear" w:color="auto" w:fill="E5E5E5"/>
          </w:tcPr>
          <w:p w14:paraId="6A51D18D"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5FE0F998"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09A01F1E" w14:textId="77777777" w:rsidTr="00FF4C2D">
        <w:tc>
          <w:tcPr>
            <w:tcW w:w="1260" w:type="dxa"/>
            <w:tcBorders>
              <w:top w:val="single" w:sz="4" w:space="0" w:color="000000"/>
              <w:left w:val="single" w:sz="4" w:space="0" w:color="000000"/>
              <w:bottom w:val="single" w:sz="4" w:space="0" w:color="000000"/>
            </w:tcBorders>
            <w:shd w:val="clear" w:color="auto" w:fill="E5E5E5"/>
          </w:tcPr>
          <w:p w14:paraId="690B5BD9"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OE1 (acesso)</w:t>
            </w:r>
          </w:p>
        </w:tc>
        <w:tc>
          <w:tcPr>
            <w:tcW w:w="8516" w:type="dxa"/>
            <w:gridSpan w:val="2"/>
            <w:tcBorders>
              <w:top w:val="single" w:sz="4" w:space="0" w:color="000000"/>
              <w:left w:val="single" w:sz="4" w:space="0" w:color="000000"/>
              <w:bottom w:val="single" w:sz="4" w:space="0" w:color="000000"/>
            </w:tcBorders>
            <w:shd w:val="clear" w:color="auto" w:fill="auto"/>
          </w:tcPr>
          <w:p w14:paraId="73CF935B"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Tratamento massivo das doenças tropicais negligenciadas</w:t>
            </w:r>
            <w:r w:rsidR="004B0430" w:rsidRPr="002D02D8">
              <w:rPr>
                <w:rFonts w:cs="Arial"/>
                <w:sz w:val="20"/>
                <w:szCs w:val="20"/>
              </w:rPr>
              <w:t>,</w:t>
            </w:r>
            <w:r w:rsidRPr="002D02D8">
              <w:rPr>
                <w:rFonts w:cs="Arial"/>
                <w:sz w:val="20"/>
                <w:szCs w:val="20"/>
              </w:rPr>
              <w:t xml:space="preserve"> através de campanhas nas escolas e nas comunidades</w:t>
            </w:r>
          </w:p>
          <w:p w14:paraId="7D55101A"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 xml:space="preserve">Busca activa e tratamento dos casos de oncocercose através de grupos de autocuidados (onde </w:t>
            </w:r>
            <w:r w:rsidR="004B0430" w:rsidRPr="002D02D8">
              <w:rPr>
                <w:rFonts w:cs="Arial"/>
                <w:sz w:val="20"/>
                <w:szCs w:val="20"/>
              </w:rPr>
              <w:t xml:space="preserve">eles </w:t>
            </w:r>
            <w:r w:rsidRPr="002D02D8">
              <w:rPr>
                <w:rFonts w:cs="Arial"/>
                <w:sz w:val="20"/>
                <w:szCs w:val="20"/>
              </w:rPr>
              <w:t xml:space="preserve">existam), APES e PMT, activistas de saúde </w:t>
            </w:r>
          </w:p>
          <w:p w14:paraId="4357B400"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Criar um sistema de referência médica personalizada e humanizada para o tratamento das complicações das DTN</w:t>
            </w:r>
            <w:r w:rsidR="004B0430" w:rsidRPr="002D02D8">
              <w:rPr>
                <w:rFonts w:cs="Arial"/>
                <w:sz w:val="20"/>
                <w:szCs w:val="20"/>
              </w:rPr>
              <w:t>,</w:t>
            </w:r>
            <w:r w:rsidRPr="002D02D8">
              <w:rPr>
                <w:rFonts w:cs="Arial"/>
                <w:sz w:val="20"/>
                <w:szCs w:val="20"/>
              </w:rPr>
              <w:t xml:space="preserve"> incluindo a lepra </w:t>
            </w:r>
          </w:p>
          <w:p w14:paraId="16A135E6"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 xml:space="preserve">Massificação das actividades de IEC das DTN e da </w:t>
            </w:r>
            <w:r w:rsidR="005345C6" w:rsidRPr="002D02D8">
              <w:rPr>
                <w:rFonts w:cs="Arial"/>
                <w:sz w:val="20"/>
                <w:szCs w:val="20"/>
              </w:rPr>
              <w:t>L</w:t>
            </w:r>
            <w:r w:rsidRPr="002D02D8">
              <w:rPr>
                <w:rFonts w:cs="Arial"/>
                <w:sz w:val="20"/>
                <w:szCs w:val="20"/>
              </w:rPr>
              <w:t>epra nas comunidades, através do envolvimento dos líderes políticos, voluntários comunitários, Grupos de Auto Cuidados, confissões religiosas, praticantes de medicina tradicional e órgãos de comunicação social</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419D807C" w14:textId="77777777" w:rsidR="00EC24F6" w:rsidRPr="002D02D8" w:rsidRDefault="00EC24F6" w:rsidP="007D7EB2">
            <w:pPr>
              <w:pStyle w:val="ListParagraph"/>
              <w:numPr>
                <w:ilvl w:val="0"/>
                <w:numId w:val="129"/>
              </w:numPr>
              <w:spacing w:after="0" w:line="240" w:lineRule="auto"/>
              <w:rPr>
                <w:rFonts w:cs="Arial"/>
                <w:sz w:val="20"/>
                <w:szCs w:val="20"/>
              </w:rPr>
            </w:pPr>
            <w:r w:rsidRPr="002D02D8">
              <w:rPr>
                <w:rFonts w:cs="Arial"/>
                <w:sz w:val="20"/>
                <w:szCs w:val="20"/>
              </w:rPr>
              <w:t>% da população das áreas endémicas com informação sobre prevenção</w:t>
            </w:r>
          </w:p>
          <w:p w14:paraId="5256FD45" w14:textId="77777777" w:rsidR="00EC24F6" w:rsidRPr="002D02D8" w:rsidRDefault="00EC24F6" w:rsidP="00D37E9D">
            <w:pPr>
              <w:spacing w:after="0" w:line="240" w:lineRule="auto"/>
              <w:rPr>
                <w:rFonts w:ascii="Arial" w:hAnsi="Arial" w:cs="Arial"/>
                <w:sz w:val="20"/>
                <w:szCs w:val="20"/>
              </w:rPr>
            </w:pPr>
          </w:p>
          <w:p w14:paraId="6E3F334E" w14:textId="77777777" w:rsidR="00EC24F6" w:rsidRPr="002D02D8" w:rsidRDefault="00EC24F6" w:rsidP="00D37E9D">
            <w:pPr>
              <w:spacing w:after="0" w:line="240" w:lineRule="auto"/>
              <w:rPr>
                <w:rFonts w:ascii="Arial" w:hAnsi="Arial" w:cs="Arial"/>
                <w:sz w:val="20"/>
                <w:szCs w:val="20"/>
              </w:rPr>
            </w:pPr>
          </w:p>
        </w:tc>
      </w:tr>
      <w:tr w:rsidR="00EC24F6" w:rsidRPr="002D02D8" w14:paraId="5956DCF3"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5ED6650A"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OE2 (qualidade)</w:t>
            </w:r>
          </w:p>
        </w:tc>
        <w:tc>
          <w:tcPr>
            <w:tcW w:w="8516" w:type="dxa"/>
            <w:gridSpan w:val="2"/>
            <w:tcBorders>
              <w:top w:val="single" w:sz="4" w:space="0" w:color="000000"/>
              <w:left w:val="single" w:sz="4" w:space="0" w:color="000000"/>
              <w:bottom w:val="single" w:sz="4" w:space="0" w:color="000000"/>
            </w:tcBorders>
            <w:shd w:val="clear" w:color="auto" w:fill="auto"/>
          </w:tcPr>
          <w:p w14:paraId="61EF11BD"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Garantir o Diagnóstico e tratamento adequado de todos os indivíduos que se apresentam nas US com infecção por DTN</w:t>
            </w:r>
            <w:r w:rsidR="005345C6" w:rsidRPr="002D02D8">
              <w:rPr>
                <w:rFonts w:cs="Arial"/>
                <w:sz w:val="20"/>
                <w:szCs w:val="20"/>
              </w:rPr>
              <w:t>,</w:t>
            </w:r>
            <w:r w:rsidRPr="002D02D8">
              <w:rPr>
                <w:rFonts w:cs="Arial"/>
                <w:sz w:val="20"/>
                <w:szCs w:val="20"/>
              </w:rPr>
              <w:t xml:space="preserve"> através do fortalecimento das capacidades do pessoal de saúde, </w:t>
            </w:r>
            <w:proofErr w:type="gramStart"/>
            <w:r w:rsidRPr="002D02D8">
              <w:rPr>
                <w:rFonts w:cs="Arial"/>
                <w:sz w:val="20"/>
                <w:szCs w:val="20"/>
              </w:rPr>
              <w:t>voluntários  e</w:t>
            </w:r>
            <w:proofErr w:type="gramEnd"/>
            <w:r w:rsidRPr="002D02D8">
              <w:rPr>
                <w:rFonts w:cs="Arial"/>
                <w:sz w:val="20"/>
                <w:szCs w:val="20"/>
              </w:rPr>
              <w:t xml:space="preserve"> grupos de autocuidado</w:t>
            </w:r>
            <w:r w:rsidR="005345C6" w:rsidRPr="002D02D8">
              <w:rPr>
                <w:rFonts w:cs="Arial"/>
                <w:sz w:val="20"/>
                <w:szCs w:val="20"/>
              </w:rPr>
              <w:t>,</w:t>
            </w:r>
            <w:r w:rsidRPr="002D02D8">
              <w:rPr>
                <w:rFonts w:cs="Arial"/>
                <w:sz w:val="20"/>
                <w:szCs w:val="20"/>
              </w:rPr>
              <w:t xml:space="preserve"> para </w:t>
            </w:r>
            <w:r w:rsidR="005345C6" w:rsidRPr="002D02D8">
              <w:rPr>
                <w:rFonts w:cs="Arial"/>
                <w:sz w:val="20"/>
                <w:szCs w:val="20"/>
              </w:rPr>
              <w:t xml:space="preserve">uma melhor </w:t>
            </w:r>
            <w:r w:rsidRPr="002D02D8">
              <w:rPr>
                <w:rFonts w:cs="Arial"/>
                <w:sz w:val="20"/>
                <w:szCs w:val="20"/>
              </w:rPr>
              <w:t>gestão,  maneio dos casos e prevenção das deformidades (PoD)  de DTN</w:t>
            </w:r>
            <w:r w:rsidR="005345C6" w:rsidRPr="002D02D8">
              <w:rPr>
                <w:rFonts w:cs="Arial"/>
                <w:sz w:val="20"/>
                <w:szCs w:val="20"/>
              </w:rPr>
              <w:t>,</w:t>
            </w:r>
            <w:r w:rsidRPr="002D02D8">
              <w:rPr>
                <w:rFonts w:cs="Arial"/>
                <w:sz w:val="20"/>
                <w:szCs w:val="20"/>
              </w:rPr>
              <w:t xml:space="preserve"> incluindo a lepra</w:t>
            </w:r>
          </w:p>
          <w:p w14:paraId="2B886916"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Introdução em US com bloco operatório de cirurgias para a redução das deformidades causadas pelas DTN</w:t>
            </w:r>
          </w:p>
          <w:p w14:paraId="2B343A46"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Em colaboração com INS</w:t>
            </w:r>
            <w:r w:rsidR="005345C6" w:rsidRPr="002D02D8">
              <w:rPr>
                <w:rFonts w:cs="Arial"/>
                <w:sz w:val="20"/>
                <w:szCs w:val="20"/>
              </w:rPr>
              <w:t>,</w:t>
            </w:r>
            <w:r w:rsidRPr="002D02D8">
              <w:rPr>
                <w:rFonts w:cs="Arial"/>
                <w:sz w:val="20"/>
                <w:szCs w:val="20"/>
              </w:rPr>
              <w:t xml:space="preserve"> melhorar o funcionamento nos postos sentinela já definidos para o estudo de resistência aos fármacos usados na lepra, nas sete províncias mais endémicas</w:t>
            </w:r>
          </w:p>
          <w:p w14:paraId="0DAC5BA3"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 xml:space="preserve">Integrar as intervenções do programa da </w:t>
            </w:r>
            <w:r w:rsidR="005345C6" w:rsidRPr="002D02D8">
              <w:rPr>
                <w:rFonts w:cs="Arial"/>
                <w:sz w:val="20"/>
                <w:szCs w:val="20"/>
              </w:rPr>
              <w:t>l</w:t>
            </w:r>
            <w:r w:rsidRPr="002D02D8">
              <w:rPr>
                <w:rFonts w:cs="Arial"/>
                <w:sz w:val="20"/>
                <w:szCs w:val="20"/>
              </w:rPr>
              <w:t xml:space="preserve">epra nas diferentes áreas programáticas de saúde (cirurgia, oftalmologia e MFR) em matérias de prevenção, correcção e reabilitação das incapacidades e deformidades causadas pela </w:t>
            </w:r>
            <w:r w:rsidR="005345C6" w:rsidRPr="002D02D8">
              <w:rPr>
                <w:rFonts w:cs="Arial"/>
                <w:sz w:val="20"/>
                <w:szCs w:val="20"/>
              </w:rPr>
              <w:t>l</w:t>
            </w:r>
            <w:r w:rsidRPr="002D02D8">
              <w:rPr>
                <w:rFonts w:cs="Arial"/>
                <w:sz w:val="20"/>
                <w:szCs w:val="20"/>
              </w:rPr>
              <w:t>epra</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28442547" w14:textId="77777777" w:rsidR="00EC24F6" w:rsidRPr="002D02D8" w:rsidRDefault="00EC24F6" w:rsidP="007D7EB2">
            <w:pPr>
              <w:pStyle w:val="ListParagraph"/>
              <w:numPr>
                <w:ilvl w:val="0"/>
                <w:numId w:val="129"/>
              </w:numPr>
              <w:spacing w:after="0" w:line="240" w:lineRule="auto"/>
              <w:rPr>
                <w:rFonts w:cs="Arial"/>
                <w:sz w:val="20"/>
                <w:szCs w:val="20"/>
              </w:rPr>
            </w:pPr>
            <w:r w:rsidRPr="002D02D8">
              <w:rPr>
                <w:rFonts w:cs="Arial"/>
                <w:sz w:val="20"/>
                <w:szCs w:val="20"/>
              </w:rPr>
              <w:t>Taxa de deformidade para DTN</w:t>
            </w:r>
            <w:r w:rsidR="005345C6" w:rsidRPr="002D02D8">
              <w:rPr>
                <w:rFonts w:cs="Arial"/>
                <w:sz w:val="20"/>
                <w:szCs w:val="20"/>
              </w:rPr>
              <w:t>,</w:t>
            </w:r>
            <w:r w:rsidR="002639E5" w:rsidRPr="002D02D8">
              <w:rPr>
                <w:rFonts w:cs="Arial"/>
                <w:sz w:val="20"/>
                <w:szCs w:val="20"/>
              </w:rPr>
              <w:t xml:space="preserve"> </w:t>
            </w:r>
            <w:r w:rsidRPr="002D02D8">
              <w:rPr>
                <w:rFonts w:cs="Arial"/>
                <w:sz w:val="20"/>
                <w:szCs w:val="20"/>
              </w:rPr>
              <w:t>desagregad</w:t>
            </w:r>
            <w:r w:rsidR="005345C6" w:rsidRPr="002D02D8">
              <w:rPr>
                <w:rFonts w:cs="Arial"/>
                <w:sz w:val="20"/>
                <w:szCs w:val="20"/>
              </w:rPr>
              <w:t>a</w:t>
            </w:r>
            <w:r w:rsidRPr="002D02D8">
              <w:rPr>
                <w:rFonts w:cs="Arial"/>
                <w:sz w:val="20"/>
                <w:szCs w:val="20"/>
              </w:rPr>
              <w:t xml:space="preserve"> por d</w:t>
            </w:r>
            <w:r w:rsidR="005345C6" w:rsidRPr="002D02D8">
              <w:rPr>
                <w:rFonts w:cs="Arial"/>
                <w:sz w:val="20"/>
                <w:szCs w:val="20"/>
              </w:rPr>
              <w:t>o</w:t>
            </w:r>
            <w:r w:rsidRPr="002D02D8">
              <w:rPr>
                <w:rFonts w:cs="Arial"/>
                <w:sz w:val="20"/>
                <w:szCs w:val="20"/>
              </w:rPr>
              <w:t>ença</w:t>
            </w:r>
          </w:p>
        </w:tc>
      </w:tr>
      <w:tr w:rsidR="00EC24F6" w:rsidRPr="002D02D8" w14:paraId="6E3294F3"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74672D0B"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OE</w:t>
            </w:r>
            <w:proofErr w:type="gramStart"/>
            <w:r w:rsidRPr="002D02D8">
              <w:rPr>
                <w:rFonts w:ascii="Arial" w:hAnsi="Arial" w:cs="Arial"/>
                <w:b/>
                <w:sz w:val="20"/>
                <w:szCs w:val="20"/>
              </w:rPr>
              <w:t>3  (</w:t>
            </w:r>
            <w:proofErr w:type="gramEnd"/>
            <w:r w:rsidRPr="002D02D8">
              <w:rPr>
                <w:rFonts w:ascii="Arial" w:hAnsi="Arial" w:cs="Arial"/>
                <w:b/>
                <w:sz w:val="20"/>
                <w:szCs w:val="20"/>
              </w:rPr>
              <w:t>equidade)</w:t>
            </w:r>
          </w:p>
        </w:tc>
        <w:tc>
          <w:tcPr>
            <w:tcW w:w="8516" w:type="dxa"/>
            <w:gridSpan w:val="2"/>
            <w:tcBorders>
              <w:top w:val="single" w:sz="4" w:space="0" w:color="000000"/>
              <w:left w:val="single" w:sz="4" w:space="0" w:color="000000"/>
              <w:bottom w:val="single" w:sz="4" w:space="0" w:color="000000"/>
            </w:tcBorders>
            <w:shd w:val="clear" w:color="auto" w:fill="auto"/>
          </w:tcPr>
          <w:p w14:paraId="3537E5E0"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Implementar a estratégia SAFE nos distritos endémicos</w:t>
            </w:r>
          </w:p>
          <w:p w14:paraId="3C7A84FD" w14:textId="77777777" w:rsidR="00EC24F6" w:rsidRPr="002D02D8" w:rsidRDefault="00EC24F6" w:rsidP="007D7EB2">
            <w:pPr>
              <w:pStyle w:val="ListParagraph"/>
              <w:numPr>
                <w:ilvl w:val="0"/>
                <w:numId w:val="102"/>
              </w:numPr>
              <w:spacing w:after="0" w:line="240" w:lineRule="auto"/>
              <w:rPr>
                <w:rFonts w:cs="Arial"/>
                <w:sz w:val="20"/>
                <w:szCs w:val="20"/>
              </w:rPr>
            </w:pPr>
            <w:r w:rsidRPr="002D02D8">
              <w:rPr>
                <w:rFonts w:cs="Arial"/>
                <w:sz w:val="20"/>
                <w:szCs w:val="20"/>
              </w:rPr>
              <w:t xml:space="preserve">Estabelecimento de postos sentinela </w:t>
            </w:r>
            <w:r w:rsidR="005345C6" w:rsidRPr="002D02D8">
              <w:rPr>
                <w:rFonts w:cs="Arial"/>
                <w:sz w:val="20"/>
                <w:szCs w:val="20"/>
              </w:rPr>
              <w:t>n</w:t>
            </w:r>
            <w:r w:rsidRPr="002D02D8">
              <w:rPr>
                <w:rFonts w:cs="Arial"/>
                <w:sz w:val="20"/>
                <w:szCs w:val="20"/>
              </w:rPr>
              <w:t>as províncias de Niassa, Cabo Delgado, Nampula e Tete</w:t>
            </w:r>
            <w:r w:rsidR="005345C6" w:rsidRPr="002D02D8">
              <w:rPr>
                <w:rFonts w:cs="Arial"/>
                <w:sz w:val="20"/>
                <w:szCs w:val="20"/>
              </w:rPr>
              <w:t>,</w:t>
            </w:r>
            <w:r w:rsidRPr="002D02D8">
              <w:rPr>
                <w:rFonts w:cs="Arial"/>
                <w:sz w:val="20"/>
                <w:szCs w:val="20"/>
              </w:rPr>
              <w:t xml:space="preserve"> para a vigilância de THA</w:t>
            </w:r>
            <w:r w:rsidR="005345C6" w:rsidRPr="002D02D8">
              <w:rPr>
                <w:rFonts w:cs="Arial"/>
                <w:sz w:val="20"/>
                <w:szCs w:val="20"/>
              </w:rPr>
              <w:t>,</w:t>
            </w:r>
            <w:r w:rsidRPr="002D02D8">
              <w:rPr>
                <w:rFonts w:cs="Arial"/>
                <w:sz w:val="20"/>
                <w:szCs w:val="20"/>
              </w:rPr>
              <w:t xml:space="preserve"> até 2017</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434CA3BE" w14:textId="77777777" w:rsidR="00EC24F6" w:rsidRPr="002D02D8" w:rsidRDefault="00EC24F6" w:rsidP="007D7EB2">
            <w:pPr>
              <w:pStyle w:val="ListParagraph"/>
              <w:numPr>
                <w:ilvl w:val="0"/>
                <w:numId w:val="129"/>
              </w:numPr>
              <w:spacing w:after="0" w:line="240" w:lineRule="auto"/>
              <w:rPr>
                <w:rFonts w:cs="Arial"/>
                <w:sz w:val="20"/>
                <w:szCs w:val="20"/>
              </w:rPr>
            </w:pPr>
            <w:r w:rsidRPr="002D02D8">
              <w:rPr>
                <w:rFonts w:cs="Arial"/>
                <w:sz w:val="20"/>
                <w:szCs w:val="20"/>
              </w:rPr>
              <w:t>N</w:t>
            </w:r>
            <w:r w:rsidR="005345C6" w:rsidRPr="002D02D8">
              <w:rPr>
                <w:rFonts w:cs="Arial"/>
                <w:sz w:val="20"/>
                <w:szCs w:val="20"/>
              </w:rPr>
              <w:t>ú</w:t>
            </w:r>
            <w:r w:rsidRPr="002D02D8">
              <w:rPr>
                <w:rFonts w:cs="Arial"/>
                <w:sz w:val="20"/>
                <w:szCs w:val="20"/>
              </w:rPr>
              <w:t>mero e % de pessoas atingidas pelas campanhas de tratamento massivo</w:t>
            </w:r>
            <w:r w:rsidR="005345C6" w:rsidRPr="002D02D8">
              <w:rPr>
                <w:rFonts w:cs="Arial"/>
                <w:sz w:val="20"/>
                <w:szCs w:val="20"/>
              </w:rPr>
              <w:t>,</w:t>
            </w:r>
            <w:r w:rsidRPr="002D02D8">
              <w:rPr>
                <w:rFonts w:cs="Arial"/>
                <w:sz w:val="20"/>
                <w:szCs w:val="20"/>
              </w:rPr>
              <w:t xml:space="preserve"> desagregado por </w:t>
            </w:r>
            <w:r w:rsidR="005345C6" w:rsidRPr="002D02D8">
              <w:rPr>
                <w:rFonts w:cs="Arial"/>
                <w:sz w:val="20"/>
                <w:szCs w:val="20"/>
              </w:rPr>
              <w:t>p</w:t>
            </w:r>
            <w:r w:rsidRPr="002D02D8">
              <w:rPr>
                <w:rFonts w:cs="Arial"/>
                <w:sz w:val="20"/>
                <w:szCs w:val="20"/>
              </w:rPr>
              <w:t xml:space="preserve">rovíncia e doença </w:t>
            </w:r>
          </w:p>
        </w:tc>
      </w:tr>
      <w:tr w:rsidR="00EC24F6" w:rsidRPr="002D02D8" w14:paraId="6FD7D46C"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258921D2"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OE4 (eficácia/ eficiência) </w:t>
            </w:r>
          </w:p>
        </w:tc>
        <w:tc>
          <w:tcPr>
            <w:tcW w:w="8516" w:type="dxa"/>
            <w:gridSpan w:val="2"/>
            <w:tcBorders>
              <w:top w:val="single" w:sz="4" w:space="0" w:color="000000"/>
              <w:left w:val="single" w:sz="4" w:space="0" w:color="000000"/>
              <w:bottom w:val="single" w:sz="4" w:space="0" w:color="000000"/>
            </w:tcBorders>
            <w:shd w:val="clear" w:color="auto" w:fill="auto"/>
          </w:tcPr>
          <w:p w14:paraId="18E32C5D" w14:textId="77777777" w:rsidR="00EC24F6" w:rsidRPr="002D02D8" w:rsidRDefault="00EC24F6" w:rsidP="007D7EB2">
            <w:pPr>
              <w:pStyle w:val="ListParagraph"/>
              <w:numPr>
                <w:ilvl w:val="0"/>
                <w:numId w:val="103"/>
              </w:numPr>
              <w:spacing w:after="0" w:line="240" w:lineRule="auto"/>
              <w:rPr>
                <w:rFonts w:cs="Arial"/>
                <w:sz w:val="20"/>
                <w:szCs w:val="20"/>
              </w:rPr>
            </w:pPr>
            <w:r w:rsidRPr="002D02D8">
              <w:rPr>
                <w:rFonts w:cs="Arial"/>
                <w:sz w:val="20"/>
                <w:szCs w:val="20"/>
              </w:rPr>
              <w:t>Estudar a magnitude de transmissão de algumas doenças tropicais negligenciadas (tripanossomíase, tracoma)</w:t>
            </w:r>
          </w:p>
          <w:p w14:paraId="5E29B2AA" w14:textId="77777777" w:rsidR="00EC24F6" w:rsidRPr="002D02D8" w:rsidRDefault="00EC24F6" w:rsidP="007D7EB2">
            <w:pPr>
              <w:pStyle w:val="ListParagraph"/>
              <w:numPr>
                <w:ilvl w:val="0"/>
                <w:numId w:val="103"/>
              </w:numPr>
              <w:spacing w:after="0" w:line="240" w:lineRule="auto"/>
              <w:rPr>
                <w:rFonts w:cs="Arial"/>
                <w:sz w:val="20"/>
                <w:szCs w:val="20"/>
              </w:rPr>
            </w:pPr>
            <w:r w:rsidRPr="002D02D8">
              <w:rPr>
                <w:rFonts w:cs="Arial"/>
                <w:sz w:val="20"/>
                <w:szCs w:val="20"/>
              </w:rPr>
              <w:t xml:space="preserve">Integração das actividades da filaríase </w:t>
            </w:r>
            <w:r w:rsidR="00FB4343" w:rsidRPr="002D02D8">
              <w:rPr>
                <w:rFonts w:cs="Arial"/>
                <w:sz w:val="20"/>
                <w:szCs w:val="20"/>
              </w:rPr>
              <w:t>n</w:t>
            </w:r>
            <w:r w:rsidRPr="002D02D8">
              <w:rPr>
                <w:rFonts w:cs="Arial"/>
                <w:sz w:val="20"/>
                <w:szCs w:val="20"/>
              </w:rPr>
              <w:t xml:space="preserve">os grupos de autocuidados da </w:t>
            </w:r>
            <w:r w:rsidR="00FB4343" w:rsidRPr="002D02D8">
              <w:rPr>
                <w:rFonts w:cs="Arial"/>
                <w:sz w:val="20"/>
                <w:szCs w:val="20"/>
              </w:rPr>
              <w:t>l</w:t>
            </w:r>
            <w:r w:rsidRPr="002D02D8">
              <w:rPr>
                <w:rFonts w:cs="Arial"/>
                <w:sz w:val="20"/>
                <w:szCs w:val="20"/>
              </w:rPr>
              <w:t>epra</w:t>
            </w:r>
            <w:r w:rsidR="00FB4343" w:rsidRPr="002D02D8">
              <w:rPr>
                <w:rFonts w:cs="Arial"/>
                <w:sz w:val="20"/>
                <w:szCs w:val="20"/>
              </w:rPr>
              <w:t>,</w:t>
            </w:r>
            <w:r w:rsidRPr="002D02D8">
              <w:rPr>
                <w:rFonts w:cs="Arial"/>
                <w:sz w:val="20"/>
                <w:szCs w:val="20"/>
              </w:rPr>
              <w:t xml:space="preserve"> já existentes</w:t>
            </w:r>
          </w:p>
          <w:p w14:paraId="00B81D85" w14:textId="77777777" w:rsidR="00EC24F6" w:rsidRPr="002D02D8" w:rsidRDefault="00EC24F6" w:rsidP="007D7EB2">
            <w:pPr>
              <w:pStyle w:val="ListParagraph"/>
              <w:numPr>
                <w:ilvl w:val="0"/>
                <w:numId w:val="103"/>
              </w:numPr>
              <w:spacing w:after="0" w:line="240" w:lineRule="auto"/>
              <w:rPr>
                <w:rFonts w:cs="Arial"/>
                <w:sz w:val="20"/>
                <w:szCs w:val="20"/>
              </w:rPr>
            </w:pPr>
            <w:r w:rsidRPr="002D02D8">
              <w:rPr>
                <w:rFonts w:cs="Arial"/>
                <w:sz w:val="20"/>
                <w:szCs w:val="20"/>
              </w:rPr>
              <w:t xml:space="preserve">Em colaboração com </w:t>
            </w:r>
            <w:r w:rsidR="00FB4343" w:rsidRPr="002D02D8">
              <w:rPr>
                <w:rFonts w:cs="Arial"/>
                <w:sz w:val="20"/>
                <w:szCs w:val="20"/>
              </w:rPr>
              <w:t xml:space="preserve">o </w:t>
            </w:r>
            <w:r w:rsidRPr="002D02D8">
              <w:rPr>
                <w:rFonts w:cs="Arial"/>
                <w:sz w:val="20"/>
                <w:szCs w:val="20"/>
              </w:rPr>
              <w:t>INS</w:t>
            </w:r>
            <w:r w:rsidR="005345C6" w:rsidRPr="002D02D8">
              <w:rPr>
                <w:rFonts w:cs="Arial"/>
                <w:sz w:val="20"/>
                <w:szCs w:val="20"/>
              </w:rPr>
              <w:t>,</w:t>
            </w:r>
            <w:r w:rsidRPr="002D02D8">
              <w:rPr>
                <w:rFonts w:cs="Arial"/>
                <w:sz w:val="20"/>
                <w:szCs w:val="20"/>
              </w:rPr>
              <w:t xml:space="preserve"> realizar pesquisas operacionais para avaliar e melhorar o desempenho do programa das DTN e da </w:t>
            </w:r>
            <w:r w:rsidR="00FB4343" w:rsidRPr="002D02D8">
              <w:rPr>
                <w:rFonts w:cs="Arial"/>
                <w:sz w:val="20"/>
                <w:szCs w:val="20"/>
              </w:rPr>
              <w:t>l</w:t>
            </w:r>
            <w:r w:rsidRPr="002D02D8">
              <w:rPr>
                <w:rFonts w:cs="Arial"/>
                <w:sz w:val="20"/>
                <w:szCs w:val="20"/>
              </w:rPr>
              <w:t>epra</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3251312A" w14:textId="77777777" w:rsidR="00EC24F6" w:rsidRPr="002D02D8" w:rsidRDefault="00EC24F6" w:rsidP="007D7EB2">
            <w:pPr>
              <w:pStyle w:val="ListParagraph"/>
              <w:numPr>
                <w:ilvl w:val="0"/>
                <w:numId w:val="129"/>
              </w:numPr>
              <w:spacing w:after="0" w:line="240" w:lineRule="auto"/>
              <w:rPr>
                <w:rFonts w:cs="Arial"/>
                <w:sz w:val="20"/>
                <w:szCs w:val="20"/>
              </w:rPr>
            </w:pPr>
            <w:r w:rsidRPr="002D02D8">
              <w:rPr>
                <w:rFonts w:cs="Arial"/>
                <w:sz w:val="20"/>
                <w:szCs w:val="20"/>
              </w:rPr>
              <w:t xml:space="preserve">Número de postos </w:t>
            </w:r>
            <w:r w:rsidR="005345C6" w:rsidRPr="002D02D8">
              <w:rPr>
                <w:rFonts w:cs="Arial"/>
                <w:sz w:val="20"/>
                <w:szCs w:val="20"/>
              </w:rPr>
              <w:t xml:space="preserve">sentinelas estabelecidos </w:t>
            </w:r>
            <w:r w:rsidRPr="002D02D8">
              <w:rPr>
                <w:rFonts w:cs="Arial"/>
                <w:sz w:val="20"/>
                <w:szCs w:val="20"/>
              </w:rPr>
              <w:t>para a vigilância da tripanosomiasis</w:t>
            </w:r>
          </w:p>
        </w:tc>
      </w:tr>
      <w:tr w:rsidR="00EC24F6" w:rsidRPr="002D02D8" w14:paraId="2A412A0F" w14:textId="77777777" w:rsidTr="00FF4C2D">
        <w:trPr>
          <w:trHeight w:val="647"/>
        </w:trPr>
        <w:tc>
          <w:tcPr>
            <w:tcW w:w="1260" w:type="dxa"/>
            <w:tcBorders>
              <w:top w:val="single" w:sz="4" w:space="0" w:color="000000"/>
              <w:left w:val="single" w:sz="4" w:space="0" w:color="000000"/>
              <w:bottom w:val="single" w:sz="4" w:space="0" w:color="000000"/>
            </w:tcBorders>
            <w:shd w:val="clear" w:color="auto" w:fill="E5E5E5"/>
          </w:tcPr>
          <w:p w14:paraId="45FD3978"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OE5 (parcerias)</w:t>
            </w:r>
          </w:p>
        </w:tc>
        <w:tc>
          <w:tcPr>
            <w:tcW w:w="8516" w:type="dxa"/>
            <w:gridSpan w:val="2"/>
            <w:tcBorders>
              <w:top w:val="single" w:sz="4" w:space="0" w:color="000000"/>
              <w:left w:val="single" w:sz="4" w:space="0" w:color="000000"/>
              <w:bottom w:val="single" w:sz="4" w:space="0" w:color="000000"/>
            </w:tcBorders>
            <w:shd w:val="clear" w:color="auto" w:fill="auto"/>
          </w:tcPr>
          <w:p w14:paraId="1E9286FD" w14:textId="77777777" w:rsidR="00EC24F6" w:rsidRPr="002D02D8" w:rsidRDefault="00EC24F6" w:rsidP="007D7EB2">
            <w:pPr>
              <w:pStyle w:val="ListParagraph"/>
              <w:numPr>
                <w:ilvl w:val="0"/>
                <w:numId w:val="103"/>
              </w:numPr>
              <w:spacing w:after="0" w:line="240" w:lineRule="auto"/>
              <w:rPr>
                <w:rFonts w:cs="Arial"/>
                <w:sz w:val="20"/>
                <w:szCs w:val="20"/>
              </w:rPr>
            </w:pPr>
            <w:r w:rsidRPr="002D02D8">
              <w:rPr>
                <w:rFonts w:cs="Arial"/>
                <w:sz w:val="20"/>
                <w:szCs w:val="20"/>
              </w:rPr>
              <w:t>Advocacia com o sector das obras pública</w:t>
            </w:r>
            <w:r w:rsidR="005345C6" w:rsidRPr="002D02D8">
              <w:rPr>
                <w:rFonts w:cs="Arial"/>
                <w:sz w:val="20"/>
                <w:szCs w:val="20"/>
              </w:rPr>
              <w:t>s</w:t>
            </w:r>
            <w:r w:rsidRPr="002D02D8">
              <w:rPr>
                <w:rFonts w:cs="Arial"/>
                <w:sz w:val="20"/>
                <w:szCs w:val="20"/>
              </w:rPr>
              <w:t>/conselhos municipais/</w:t>
            </w:r>
            <w:r w:rsidR="005345C6" w:rsidRPr="002D02D8">
              <w:rPr>
                <w:rFonts w:cs="Arial"/>
                <w:sz w:val="20"/>
                <w:szCs w:val="20"/>
              </w:rPr>
              <w:t>e</w:t>
            </w:r>
            <w:r w:rsidRPr="002D02D8">
              <w:rPr>
                <w:rFonts w:cs="Arial"/>
                <w:sz w:val="20"/>
                <w:szCs w:val="20"/>
              </w:rPr>
              <w:t>ducação, para acelerar os programas de fornecimento de água, construção e uso de latrinas, melhoramento do saneamento de meio</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76515BF1" w14:textId="77777777" w:rsidR="00EC24F6" w:rsidRPr="002D02D8" w:rsidRDefault="00EC24F6" w:rsidP="00D37E9D">
            <w:pPr>
              <w:spacing w:after="0" w:line="240" w:lineRule="auto"/>
              <w:rPr>
                <w:rFonts w:ascii="Arial" w:hAnsi="Arial" w:cs="Arial"/>
                <w:sz w:val="20"/>
                <w:szCs w:val="20"/>
              </w:rPr>
            </w:pPr>
            <w:r w:rsidRPr="002D02D8">
              <w:rPr>
                <w:rFonts w:ascii="Arial" w:hAnsi="Arial" w:cs="Arial"/>
                <w:sz w:val="20"/>
                <w:szCs w:val="20"/>
              </w:rPr>
              <w:t>asd</w:t>
            </w:r>
          </w:p>
        </w:tc>
      </w:tr>
    </w:tbl>
    <w:p w14:paraId="20F73E85" w14:textId="77777777" w:rsidR="00115BA9" w:rsidRPr="002D02D8" w:rsidRDefault="00115BA9" w:rsidP="001D5115">
      <w:pPr>
        <w:spacing w:line="259" w:lineRule="auto"/>
        <w:rPr>
          <w:rFonts w:ascii="Arial" w:hAnsi="Arial" w:cs="Arial"/>
          <w:u w:val="single"/>
        </w:rPr>
      </w:pPr>
    </w:p>
    <w:p w14:paraId="7B0805F5" w14:textId="77777777" w:rsidR="00EC24F6" w:rsidRPr="002D02D8" w:rsidRDefault="00EC24F6"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4500"/>
        <w:gridCol w:w="4016"/>
        <w:gridCol w:w="5344"/>
      </w:tblGrid>
      <w:tr w:rsidR="007A79B3" w:rsidRPr="002D02D8" w14:paraId="1CFD8E6C" w14:textId="77777777" w:rsidTr="007A79B3">
        <w:trPr>
          <w:trHeight w:val="352"/>
        </w:trPr>
        <w:tc>
          <w:tcPr>
            <w:tcW w:w="15120" w:type="dxa"/>
            <w:gridSpan w:val="4"/>
            <w:tcBorders>
              <w:top w:val="single" w:sz="4" w:space="0" w:color="000000"/>
              <w:left w:val="single" w:sz="4" w:space="0" w:color="000000"/>
              <w:bottom w:val="single" w:sz="4" w:space="0" w:color="000000"/>
              <w:right w:val="single" w:sz="4" w:space="0" w:color="000000"/>
            </w:tcBorders>
            <w:shd w:val="clear" w:color="auto" w:fill="E5E5E5"/>
          </w:tcPr>
          <w:p w14:paraId="7DD9862E" w14:textId="77777777" w:rsidR="007A79B3" w:rsidRPr="002D02D8" w:rsidRDefault="007A79B3" w:rsidP="007A79B3">
            <w:pPr>
              <w:spacing w:line="259" w:lineRule="auto"/>
              <w:rPr>
                <w:rFonts w:ascii="Arial" w:hAnsi="Arial" w:cs="Arial"/>
                <w:b/>
              </w:rPr>
            </w:pPr>
            <w:r w:rsidRPr="002D02D8">
              <w:rPr>
                <w:rFonts w:ascii="Arial" w:hAnsi="Arial" w:cs="Arial"/>
                <w:b/>
              </w:rPr>
              <w:t xml:space="preserve">Programa: </w:t>
            </w:r>
            <w:r w:rsidRPr="002D02D8">
              <w:rPr>
                <w:rFonts w:ascii="Arial" w:hAnsi="Arial" w:cs="Arial"/>
                <w:b/>
                <w:bCs/>
              </w:rPr>
              <w:t>Saúde do adolescente</w:t>
            </w:r>
          </w:p>
        </w:tc>
      </w:tr>
      <w:tr w:rsidR="00EC24F6" w:rsidRPr="002D02D8" w14:paraId="3FB5F89F" w14:textId="77777777" w:rsidTr="00D37E9D">
        <w:trPr>
          <w:trHeight w:val="350"/>
        </w:trPr>
        <w:tc>
          <w:tcPr>
            <w:tcW w:w="5760" w:type="dxa"/>
            <w:gridSpan w:val="2"/>
            <w:tcBorders>
              <w:top w:val="single" w:sz="4" w:space="0" w:color="000000"/>
              <w:left w:val="single" w:sz="4" w:space="0" w:color="000000"/>
              <w:bottom w:val="single" w:sz="4" w:space="0" w:color="000000"/>
              <w:right w:val="single" w:sz="4" w:space="0" w:color="000000"/>
            </w:tcBorders>
            <w:shd w:val="clear" w:color="auto" w:fill="E5E5E5"/>
          </w:tcPr>
          <w:p w14:paraId="464D7484"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Objectivo principal </w:t>
            </w:r>
            <w:r w:rsidRPr="002D02D8">
              <w:rPr>
                <w:rFonts w:ascii="Arial" w:hAnsi="Arial" w:cs="Arial"/>
                <w:sz w:val="20"/>
                <w:szCs w:val="20"/>
              </w:rPr>
              <w:t>Melhorar o acesso e a qualidade dos Cuidados e Serviços de Saúde Sexual e Reprodutiva para Adolescentes e Jovens</w:t>
            </w:r>
          </w:p>
        </w:tc>
        <w:tc>
          <w:tcPr>
            <w:tcW w:w="9360" w:type="dxa"/>
            <w:gridSpan w:val="2"/>
            <w:tcBorders>
              <w:top w:val="single" w:sz="4" w:space="0" w:color="000000"/>
              <w:left w:val="single" w:sz="4" w:space="0" w:color="000000"/>
              <w:bottom w:val="single" w:sz="4" w:space="0" w:color="000000"/>
              <w:right w:val="single" w:sz="4" w:space="0" w:color="000000"/>
            </w:tcBorders>
            <w:shd w:val="clear" w:color="auto" w:fill="E5E5E5"/>
          </w:tcPr>
          <w:p w14:paraId="247BB709"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Indicador de impacto</w:t>
            </w:r>
          </w:p>
          <w:p w14:paraId="392987E5" w14:textId="77777777" w:rsidR="00EC24F6" w:rsidRPr="002D02D8" w:rsidRDefault="00EC24F6" w:rsidP="00D37E9D">
            <w:pPr>
              <w:spacing w:after="0" w:line="240" w:lineRule="auto"/>
              <w:rPr>
                <w:rFonts w:ascii="Arial" w:hAnsi="Arial" w:cs="Arial"/>
                <w:bCs/>
                <w:sz w:val="20"/>
                <w:szCs w:val="20"/>
              </w:rPr>
            </w:pPr>
            <w:r w:rsidRPr="002D02D8">
              <w:rPr>
                <w:rFonts w:ascii="Arial" w:hAnsi="Arial" w:cs="Arial"/>
                <w:bCs/>
                <w:sz w:val="20"/>
                <w:szCs w:val="20"/>
              </w:rPr>
              <w:t xml:space="preserve">Taxa de fecundidade na </w:t>
            </w:r>
            <w:r w:rsidR="00BE29EA" w:rsidRPr="002D02D8">
              <w:rPr>
                <w:rFonts w:ascii="Arial" w:hAnsi="Arial" w:cs="Arial"/>
                <w:bCs/>
                <w:sz w:val="20"/>
                <w:szCs w:val="20"/>
              </w:rPr>
              <w:t>adolescência (nascimentos por 1,</w:t>
            </w:r>
            <w:r w:rsidRPr="002D02D8">
              <w:rPr>
                <w:rFonts w:ascii="Arial" w:hAnsi="Arial" w:cs="Arial"/>
                <w:bCs/>
                <w:sz w:val="20"/>
                <w:szCs w:val="20"/>
              </w:rPr>
              <w:t>000 mulheres com idades 15-19)</w:t>
            </w:r>
          </w:p>
          <w:p w14:paraId="094F3BCE" w14:textId="77777777" w:rsidR="00EC24F6" w:rsidRPr="002D02D8" w:rsidRDefault="00EC24F6" w:rsidP="00D37E9D">
            <w:pPr>
              <w:spacing w:after="0" w:line="240" w:lineRule="auto"/>
              <w:rPr>
                <w:rFonts w:ascii="Arial" w:hAnsi="Arial" w:cs="Arial"/>
                <w:sz w:val="20"/>
                <w:szCs w:val="20"/>
              </w:rPr>
            </w:pPr>
            <w:r w:rsidRPr="002D02D8">
              <w:rPr>
                <w:rFonts w:ascii="Arial" w:hAnsi="Arial" w:cs="Arial"/>
                <w:bCs/>
                <w:sz w:val="20"/>
                <w:szCs w:val="20"/>
              </w:rPr>
              <w:t>Taxa de prevalência de HIV/SIDA nos jovens de 15-24 anos</w:t>
            </w:r>
          </w:p>
        </w:tc>
      </w:tr>
      <w:tr w:rsidR="00EC24F6" w:rsidRPr="002D02D8" w14:paraId="2F90FA35"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430FBABC"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Objetivos estratégicos</w:t>
            </w:r>
          </w:p>
        </w:tc>
        <w:tc>
          <w:tcPr>
            <w:tcW w:w="8516" w:type="dxa"/>
            <w:gridSpan w:val="2"/>
            <w:tcBorders>
              <w:top w:val="single" w:sz="4" w:space="0" w:color="000000"/>
              <w:left w:val="single" w:sz="4" w:space="0" w:color="000000"/>
              <w:bottom w:val="single" w:sz="4" w:space="0" w:color="000000"/>
            </w:tcBorders>
            <w:shd w:val="clear" w:color="auto" w:fill="E5E5E5"/>
          </w:tcPr>
          <w:p w14:paraId="4D7BA95E"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1C1D6AA5"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0C071B30" w14:textId="77777777" w:rsidTr="00FF4C2D">
        <w:tc>
          <w:tcPr>
            <w:tcW w:w="1260" w:type="dxa"/>
            <w:tcBorders>
              <w:top w:val="single" w:sz="4" w:space="0" w:color="000000"/>
              <w:left w:val="single" w:sz="4" w:space="0" w:color="000000"/>
              <w:bottom w:val="single" w:sz="4" w:space="0" w:color="000000"/>
            </w:tcBorders>
            <w:shd w:val="clear" w:color="auto" w:fill="E5E5E5"/>
          </w:tcPr>
          <w:p w14:paraId="67DB9AEB"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OE1 (acesso)</w:t>
            </w:r>
          </w:p>
        </w:tc>
        <w:tc>
          <w:tcPr>
            <w:tcW w:w="8516" w:type="dxa"/>
            <w:gridSpan w:val="2"/>
            <w:tcBorders>
              <w:top w:val="single" w:sz="4" w:space="0" w:color="000000"/>
              <w:left w:val="single" w:sz="4" w:space="0" w:color="000000"/>
              <w:bottom w:val="single" w:sz="4" w:space="0" w:color="000000"/>
            </w:tcBorders>
            <w:shd w:val="clear" w:color="auto" w:fill="auto"/>
          </w:tcPr>
          <w:p w14:paraId="6ED31723" w14:textId="77777777"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 xml:space="preserve">Intensificar debates através dos OCS sobre as acções de SSR, com um foco no aconselhamento e contracepção </w:t>
            </w:r>
          </w:p>
          <w:p w14:paraId="332B9DE4" w14:textId="77777777"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Em colaboração com a DePros</w:t>
            </w:r>
            <w:r w:rsidR="00993759" w:rsidRPr="002D02D8">
              <w:rPr>
                <w:rFonts w:cs="Arial"/>
                <w:sz w:val="20"/>
                <w:szCs w:val="20"/>
              </w:rPr>
              <w:t>,</w:t>
            </w:r>
            <w:r w:rsidRPr="002D02D8">
              <w:rPr>
                <w:rFonts w:cs="Arial"/>
                <w:sz w:val="20"/>
                <w:szCs w:val="20"/>
              </w:rPr>
              <w:t xml:space="preserve"> realizar acções de educação sanitária para a prevenção do aborto inseguro</w:t>
            </w:r>
          </w:p>
          <w:p w14:paraId="2B54F731" w14:textId="77777777"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 xml:space="preserve">Integração do adolescente e </w:t>
            </w:r>
            <w:r w:rsidR="00993759" w:rsidRPr="002D02D8">
              <w:rPr>
                <w:rFonts w:cs="Arial"/>
                <w:sz w:val="20"/>
                <w:szCs w:val="20"/>
              </w:rPr>
              <w:t>j</w:t>
            </w:r>
            <w:r w:rsidRPr="002D02D8">
              <w:rPr>
                <w:rFonts w:cs="Arial"/>
                <w:sz w:val="20"/>
                <w:szCs w:val="20"/>
              </w:rPr>
              <w:t>ovem vivendo com HIV nos Serviços do Atendimento ao Adolescente e Jovem (80% das US com SAAJ)</w:t>
            </w:r>
          </w:p>
          <w:p w14:paraId="759BD196" w14:textId="4F6E6CCC"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 xml:space="preserve">Aumento dos pontos de prestação de serviços de SSRAJ integrados e de qualidade (planeamento familiar, aconselhamento e testagem de HIV e outras doenças de transmissão sexual, integração com outros serviços etc), incluindo a </w:t>
            </w:r>
            <w:r w:rsidR="00F370B0" w:rsidRPr="002D02D8">
              <w:rPr>
                <w:rFonts w:cs="Arial"/>
                <w:sz w:val="20"/>
                <w:szCs w:val="20"/>
              </w:rPr>
              <w:t>disponibilização dos</w:t>
            </w:r>
            <w:r w:rsidRPr="002D02D8">
              <w:rPr>
                <w:rFonts w:cs="Arial"/>
                <w:sz w:val="20"/>
                <w:szCs w:val="20"/>
              </w:rPr>
              <w:t xml:space="preserve"> preservativos e as pílulas de reposição dire</w:t>
            </w:r>
            <w:r w:rsidR="00993759" w:rsidRPr="002D02D8">
              <w:rPr>
                <w:rFonts w:cs="Arial"/>
                <w:sz w:val="20"/>
                <w:szCs w:val="20"/>
              </w:rPr>
              <w:t>c</w:t>
            </w:r>
            <w:r w:rsidRPr="002D02D8">
              <w:rPr>
                <w:rFonts w:cs="Arial"/>
                <w:sz w:val="20"/>
                <w:szCs w:val="20"/>
              </w:rPr>
              <w:t xml:space="preserve">tamente nas escolas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75C46FEF" w14:textId="77777777"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Taxas de contracepção entre adolescentes dos 15-19 anos</w:t>
            </w:r>
          </w:p>
        </w:tc>
      </w:tr>
      <w:tr w:rsidR="00EC24F6" w:rsidRPr="002D02D8" w14:paraId="7E43EDAE" w14:textId="77777777" w:rsidTr="00FF4C2D">
        <w:tc>
          <w:tcPr>
            <w:tcW w:w="1260" w:type="dxa"/>
            <w:tcBorders>
              <w:top w:val="single" w:sz="4" w:space="0" w:color="000000"/>
              <w:left w:val="single" w:sz="4" w:space="0" w:color="000000"/>
              <w:bottom w:val="single" w:sz="4" w:space="0" w:color="000000"/>
            </w:tcBorders>
            <w:shd w:val="clear" w:color="auto" w:fill="E5E5E5"/>
          </w:tcPr>
          <w:p w14:paraId="07AAC18E"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OE2 (qualidade)</w:t>
            </w:r>
          </w:p>
        </w:tc>
        <w:tc>
          <w:tcPr>
            <w:tcW w:w="8516" w:type="dxa"/>
            <w:gridSpan w:val="2"/>
            <w:tcBorders>
              <w:top w:val="single" w:sz="4" w:space="0" w:color="000000"/>
              <w:left w:val="single" w:sz="4" w:space="0" w:color="000000"/>
              <w:bottom w:val="single" w:sz="4" w:space="0" w:color="000000"/>
            </w:tcBorders>
            <w:shd w:val="clear" w:color="auto" w:fill="auto"/>
          </w:tcPr>
          <w:p w14:paraId="3CD01225" w14:textId="77777777"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Implementar e monitorar continuamente o pacote de serviços para integração de intervenções para adolescentes e jovens nos serviços de saúde</w:t>
            </w:r>
            <w:r w:rsidR="00993759" w:rsidRPr="002D02D8">
              <w:rPr>
                <w:rFonts w:cs="Arial"/>
                <w:sz w:val="20"/>
                <w:szCs w:val="20"/>
              </w:rPr>
              <w:t>,</w:t>
            </w:r>
            <w:r w:rsidRPr="002D02D8">
              <w:rPr>
                <w:rFonts w:cs="Arial"/>
                <w:sz w:val="20"/>
                <w:szCs w:val="20"/>
              </w:rPr>
              <w:t xml:space="preserve"> em todas </w:t>
            </w:r>
            <w:r w:rsidR="00993759" w:rsidRPr="002D02D8">
              <w:rPr>
                <w:rFonts w:cs="Arial"/>
                <w:sz w:val="20"/>
                <w:szCs w:val="20"/>
              </w:rPr>
              <w:t xml:space="preserve">as </w:t>
            </w:r>
            <w:r w:rsidRPr="002D02D8">
              <w:rPr>
                <w:rFonts w:cs="Arial"/>
                <w:sz w:val="20"/>
                <w:szCs w:val="20"/>
              </w:rPr>
              <w:t>US com SAAJs</w:t>
            </w:r>
          </w:p>
          <w:p w14:paraId="1554D9B4" w14:textId="77777777"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Fortalecer as capacidades dos provedores de saúde</w:t>
            </w:r>
            <w:r w:rsidR="00993759" w:rsidRPr="002D02D8">
              <w:rPr>
                <w:rFonts w:cs="Arial"/>
                <w:sz w:val="20"/>
                <w:szCs w:val="20"/>
              </w:rPr>
              <w:t>,</w:t>
            </w:r>
            <w:r w:rsidRPr="002D02D8">
              <w:rPr>
                <w:rFonts w:cs="Arial"/>
                <w:sz w:val="20"/>
                <w:szCs w:val="20"/>
              </w:rPr>
              <w:t xml:space="preserve"> incluindo os parceiros comunitários</w:t>
            </w:r>
            <w:r w:rsidR="00993759" w:rsidRPr="002D02D8">
              <w:rPr>
                <w:rFonts w:cs="Arial"/>
                <w:sz w:val="20"/>
                <w:szCs w:val="20"/>
              </w:rPr>
              <w:t>,</w:t>
            </w:r>
            <w:r w:rsidRPr="002D02D8">
              <w:rPr>
                <w:rFonts w:cs="Arial"/>
                <w:sz w:val="20"/>
                <w:szCs w:val="20"/>
              </w:rPr>
              <w:t xml:space="preserve"> em matéria de atendimento da saúde sexual-reprodutiva aos adolescentes, atendimento e apoio psicossocial aos menores e adolescentes </w:t>
            </w:r>
            <w:proofErr w:type="gramStart"/>
            <w:r w:rsidRPr="002D02D8">
              <w:rPr>
                <w:rFonts w:cs="Arial"/>
                <w:sz w:val="20"/>
                <w:szCs w:val="20"/>
              </w:rPr>
              <w:t>vitimas</w:t>
            </w:r>
            <w:proofErr w:type="gramEnd"/>
            <w:r w:rsidRPr="002D02D8">
              <w:rPr>
                <w:rFonts w:cs="Arial"/>
                <w:sz w:val="20"/>
                <w:szCs w:val="20"/>
              </w:rPr>
              <w:t xml:space="preserve"> d</w:t>
            </w:r>
            <w:r w:rsidR="00993759" w:rsidRPr="002D02D8">
              <w:rPr>
                <w:rFonts w:cs="Arial"/>
                <w:sz w:val="20"/>
                <w:szCs w:val="20"/>
              </w:rPr>
              <w:t>e</w:t>
            </w:r>
            <w:r w:rsidRPr="002D02D8">
              <w:rPr>
                <w:rFonts w:cs="Arial"/>
                <w:sz w:val="20"/>
                <w:szCs w:val="20"/>
              </w:rPr>
              <w:t xml:space="preserve"> violência e abuso sexual</w:t>
            </w:r>
            <w:r w:rsidR="00993759" w:rsidRPr="002D02D8">
              <w:rPr>
                <w:rFonts w:cs="Arial"/>
                <w:sz w:val="20"/>
                <w:szCs w:val="20"/>
              </w:rPr>
              <w:t>,</w:t>
            </w:r>
            <w:r w:rsidRPr="002D02D8">
              <w:rPr>
                <w:rFonts w:cs="Arial"/>
                <w:sz w:val="20"/>
                <w:szCs w:val="20"/>
              </w:rPr>
              <w:t xml:space="preserve"> e atendimento aos adolescentes vivendo com HIV/SIDA.</w:t>
            </w:r>
          </w:p>
          <w:p w14:paraId="73309412" w14:textId="65C8EA1C"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Integração dos SAAJs no fluxograma d</w:t>
            </w:r>
            <w:r w:rsidR="00E14282" w:rsidRPr="002D02D8">
              <w:rPr>
                <w:rFonts w:cs="Arial"/>
                <w:sz w:val="20"/>
                <w:szCs w:val="20"/>
              </w:rPr>
              <w:t>e</w:t>
            </w:r>
            <w:r w:rsidRPr="002D02D8">
              <w:rPr>
                <w:rFonts w:cs="Arial"/>
                <w:sz w:val="20"/>
                <w:szCs w:val="20"/>
              </w:rPr>
              <w:t xml:space="preserve"> atendimento integrado </w:t>
            </w:r>
            <w:r w:rsidR="00E14282" w:rsidRPr="002D02D8">
              <w:rPr>
                <w:rFonts w:cs="Arial"/>
                <w:sz w:val="20"/>
                <w:szCs w:val="20"/>
              </w:rPr>
              <w:t>à</w:t>
            </w:r>
            <w:r w:rsidRPr="002D02D8">
              <w:rPr>
                <w:rFonts w:cs="Arial"/>
                <w:sz w:val="20"/>
                <w:szCs w:val="20"/>
              </w:rPr>
              <w:t>s vítimas de violência</w:t>
            </w:r>
            <w:r w:rsidR="00E14282" w:rsidRPr="002D02D8">
              <w:rPr>
                <w:rFonts w:cs="Arial"/>
                <w:sz w:val="20"/>
                <w:szCs w:val="20"/>
              </w:rPr>
              <w:t>,</w:t>
            </w:r>
            <w:r w:rsidRPr="002D02D8">
              <w:rPr>
                <w:rFonts w:cs="Arial"/>
                <w:sz w:val="20"/>
                <w:szCs w:val="20"/>
              </w:rPr>
              <w:t xml:space="preserve"> através da revisão do fluxograma d</w:t>
            </w:r>
            <w:r w:rsidR="00E14282" w:rsidRPr="002D02D8">
              <w:rPr>
                <w:rFonts w:cs="Arial"/>
                <w:sz w:val="20"/>
                <w:szCs w:val="20"/>
              </w:rPr>
              <w:t>e</w:t>
            </w:r>
            <w:r w:rsidRPr="002D02D8">
              <w:rPr>
                <w:rFonts w:cs="Arial"/>
                <w:sz w:val="20"/>
                <w:szCs w:val="20"/>
              </w:rPr>
              <w:t xml:space="preserve"> atendimento integrado das </w:t>
            </w:r>
            <w:r w:rsidR="00F370B0" w:rsidRPr="002D02D8">
              <w:rPr>
                <w:rFonts w:cs="Arial"/>
                <w:sz w:val="20"/>
                <w:szCs w:val="20"/>
              </w:rPr>
              <w:t>vítimas</w:t>
            </w:r>
            <w:r w:rsidRPr="002D02D8">
              <w:rPr>
                <w:rFonts w:cs="Arial"/>
                <w:sz w:val="20"/>
                <w:szCs w:val="20"/>
              </w:rPr>
              <w:t xml:space="preserve"> de violência</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29AD73E5" w14:textId="77777777" w:rsidR="00EC24F6" w:rsidRPr="002D02D8" w:rsidRDefault="00EC24F6" w:rsidP="007D7EB2">
            <w:pPr>
              <w:pStyle w:val="ListParagraph"/>
              <w:numPr>
                <w:ilvl w:val="0"/>
                <w:numId w:val="100"/>
              </w:numPr>
              <w:spacing w:after="0" w:line="240" w:lineRule="auto"/>
              <w:rPr>
                <w:rFonts w:cs="Arial"/>
                <w:sz w:val="20"/>
                <w:szCs w:val="20"/>
              </w:rPr>
            </w:pPr>
            <w:r w:rsidRPr="002D02D8">
              <w:rPr>
                <w:rFonts w:cs="Arial"/>
                <w:sz w:val="20"/>
                <w:szCs w:val="20"/>
              </w:rPr>
              <w:t xml:space="preserve">% das US com SAAJs que integram serviços de ATS para HIV </w:t>
            </w:r>
          </w:p>
        </w:tc>
      </w:tr>
      <w:tr w:rsidR="00EC24F6" w:rsidRPr="002D02D8" w14:paraId="10BD53D5" w14:textId="77777777" w:rsidTr="00FF4C2D">
        <w:tc>
          <w:tcPr>
            <w:tcW w:w="1260" w:type="dxa"/>
            <w:tcBorders>
              <w:top w:val="single" w:sz="4" w:space="0" w:color="000000"/>
              <w:left w:val="single" w:sz="4" w:space="0" w:color="000000"/>
              <w:bottom w:val="single" w:sz="4" w:space="0" w:color="000000"/>
            </w:tcBorders>
            <w:shd w:val="clear" w:color="auto" w:fill="E5E5E5"/>
          </w:tcPr>
          <w:p w14:paraId="0F023615"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OE3 (equidade)</w:t>
            </w:r>
          </w:p>
        </w:tc>
        <w:tc>
          <w:tcPr>
            <w:tcW w:w="8516" w:type="dxa"/>
            <w:gridSpan w:val="2"/>
            <w:tcBorders>
              <w:top w:val="single" w:sz="4" w:space="0" w:color="000000"/>
              <w:left w:val="single" w:sz="4" w:space="0" w:color="000000"/>
              <w:bottom w:val="single" w:sz="4" w:space="0" w:color="000000"/>
            </w:tcBorders>
            <w:shd w:val="clear" w:color="auto" w:fill="auto"/>
          </w:tcPr>
          <w:p w14:paraId="62E17F7F" w14:textId="4DF0BF50" w:rsidR="00EC24F6" w:rsidRPr="002D02D8" w:rsidRDefault="00E14282" w:rsidP="007D7EB2">
            <w:pPr>
              <w:pStyle w:val="ListParagraph"/>
              <w:numPr>
                <w:ilvl w:val="0"/>
                <w:numId w:val="101"/>
              </w:numPr>
              <w:spacing w:after="0" w:line="240" w:lineRule="auto"/>
              <w:rPr>
                <w:rFonts w:cs="Arial"/>
                <w:sz w:val="20"/>
                <w:szCs w:val="20"/>
              </w:rPr>
            </w:pPr>
            <w:r w:rsidRPr="002D02D8">
              <w:rPr>
                <w:rFonts w:cs="Arial"/>
                <w:sz w:val="20"/>
                <w:szCs w:val="20"/>
              </w:rPr>
              <w:t>Alargamento</w:t>
            </w:r>
            <w:r w:rsidR="00EC24F6" w:rsidRPr="002D02D8">
              <w:rPr>
                <w:rFonts w:cs="Arial"/>
                <w:sz w:val="20"/>
                <w:szCs w:val="20"/>
              </w:rPr>
              <w:t xml:space="preserve"> dos SAAJs </w:t>
            </w:r>
            <w:r w:rsidRPr="002D02D8">
              <w:rPr>
                <w:rFonts w:cs="Arial"/>
                <w:sz w:val="20"/>
                <w:szCs w:val="20"/>
              </w:rPr>
              <w:t>à</w:t>
            </w:r>
            <w:r w:rsidR="00EC24F6" w:rsidRPr="002D02D8">
              <w:rPr>
                <w:rFonts w:cs="Arial"/>
                <w:sz w:val="20"/>
                <w:szCs w:val="20"/>
              </w:rPr>
              <w:t>s US não cobertas (de 25 em 2013</w:t>
            </w:r>
            <w:r w:rsidR="00EA46A3" w:rsidRPr="002D02D8">
              <w:rPr>
                <w:rFonts w:cs="Arial"/>
                <w:sz w:val="20"/>
                <w:szCs w:val="20"/>
              </w:rPr>
              <w:t xml:space="preserve"> para: 50 em 2014</w:t>
            </w:r>
            <w:r w:rsidRPr="002D02D8">
              <w:rPr>
                <w:rFonts w:cs="Arial"/>
                <w:sz w:val="20"/>
                <w:szCs w:val="20"/>
              </w:rPr>
              <w:t xml:space="preserve">; </w:t>
            </w:r>
            <w:r w:rsidR="00EC24F6" w:rsidRPr="002D02D8">
              <w:rPr>
                <w:rFonts w:cs="Arial"/>
                <w:sz w:val="20"/>
                <w:szCs w:val="20"/>
              </w:rPr>
              <w:t>75 em 2015</w:t>
            </w:r>
            <w:r w:rsidRPr="002D02D8">
              <w:rPr>
                <w:rFonts w:cs="Arial"/>
                <w:sz w:val="20"/>
                <w:szCs w:val="20"/>
              </w:rPr>
              <w:t>;</w:t>
            </w:r>
            <w:r w:rsidR="00EC24F6" w:rsidRPr="002D02D8">
              <w:rPr>
                <w:rFonts w:cs="Arial"/>
                <w:sz w:val="20"/>
                <w:szCs w:val="20"/>
              </w:rPr>
              <w:t xml:space="preserve"> 85 em 2016</w:t>
            </w:r>
            <w:r w:rsidR="00EA46A3" w:rsidRPr="002D02D8">
              <w:rPr>
                <w:rFonts w:cs="Arial"/>
                <w:sz w:val="20"/>
                <w:szCs w:val="20"/>
              </w:rPr>
              <w:t>; e</w:t>
            </w:r>
            <w:r w:rsidR="00EC24F6" w:rsidRPr="002D02D8">
              <w:rPr>
                <w:rFonts w:cs="Arial"/>
                <w:sz w:val="20"/>
                <w:szCs w:val="20"/>
              </w:rPr>
              <w:t xml:space="preserve"> 100 em 2017) </w:t>
            </w:r>
            <w:proofErr w:type="gramStart"/>
            <w:r w:rsidR="00421B15" w:rsidRPr="002D02D8">
              <w:rPr>
                <w:rFonts w:cs="Arial"/>
                <w:sz w:val="20"/>
                <w:szCs w:val="20"/>
              </w:rPr>
              <w:t>de  189</w:t>
            </w:r>
            <w:proofErr w:type="gramEnd"/>
            <w:r w:rsidR="00421B15" w:rsidRPr="002D02D8">
              <w:rPr>
                <w:rFonts w:cs="Arial"/>
                <w:sz w:val="20"/>
                <w:szCs w:val="20"/>
              </w:rPr>
              <w:t xml:space="preserve"> em 2020 para 228 em 2021 de 228 em  de 228 em 2021 a 250 em 2023 de 250 em 2023 para 275 em 2024    </w:t>
            </w:r>
            <w:r w:rsidR="00EC24F6" w:rsidRPr="002D02D8">
              <w:rPr>
                <w:rFonts w:cs="Arial"/>
                <w:sz w:val="20"/>
                <w:szCs w:val="20"/>
              </w:rPr>
              <w:t xml:space="preserve">garantindo a equidade na </w:t>
            </w:r>
            <w:r w:rsidR="00EA46A3" w:rsidRPr="002D02D8">
              <w:rPr>
                <w:rFonts w:cs="Arial"/>
                <w:sz w:val="20"/>
                <w:szCs w:val="20"/>
              </w:rPr>
              <w:t xml:space="preserve">sua </w:t>
            </w:r>
            <w:r w:rsidR="00EC24F6" w:rsidRPr="002D02D8">
              <w:rPr>
                <w:rFonts w:cs="Arial"/>
                <w:sz w:val="20"/>
                <w:szCs w:val="20"/>
              </w:rPr>
              <w:t xml:space="preserve">distribuição geográfica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7FE509FE" w14:textId="77777777" w:rsidR="00EC24F6" w:rsidRPr="002D02D8" w:rsidRDefault="00D01B9E" w:rsidP="00D37E9D">
            <w:pPr>
              <w:spacing w:after="0" w:line="240" w:lineRule="auto"/>
              <w:rPr>
                <w:rFonts w:ascii="Arial" w:hAnsi="Arial" w:cs="Arial"/>
                <w:sz w:val="20"/>
                <w:szCs w:val="20"/>
              </w:rPr>
            </w:pPr>
            <w:r w:rsidRPr="002D02D8">
              <w:rPr>
                <w:rFonts w:ascii="Arial" w:hAnsi="Arial" w:cs="Arial"/>
                <w:sz w:val="20"/>
                <w:szCs w:val="20"/>
              </w:rPr>
              <w:t>asd</w:t>
            </w:r>
          </w:p>
        </w:tc>
      </w:tr>
      <w:tr w:rsidR="00EC24F6" w:rsidRPr="002D02D8" w14:paraId="482FA63F" w14:textId="77777777" w:rsidTr="00FF4C2D">
        <w:tc>
          <w:tcPr>
            <w:tcW w:w="1260" w:type="dxa"/>
            <w:tcBorders>
              <w:top w:val="single" w:sz="4" w:space="0" w:color="000000"/>
              <w:left w:val="single" w:sz="4" w:space="0" w:color="000000"/>
              <w:bottom w:val="single" w:sz="4" w:space="0" w:color="000000"/>
            </w:tcBorders>
            <w:shd w:val="clear" w:color="auto" w:fill="E5E5E5"/>
          </w:tcPr>
          <w:p w14:paraId="4A45BDE9" w14:textId="77777777" w:rsidR="00EC24F6" w:rsidRPr="002D02D8" w:rsidRDefault="00EC24F6" w:rsidP="00D37E9D">
            <w:pPr>
              <w:spacing w:after="0" w:line="240" w:lineRule="auto"/>
              <w:rPr>
                <w:rFonts w:ascii="Arial" w:hAnsi="Arial" w:cs="Arial"/>
                <w:b/>
                <w:sz w:val="20"/>
                <w:szCs w:val="20"/>
              </w:rPr>
            </w:pPr>
            <w:r w:rsidRPr="002D02D8">
              <w:rPr>
                <w:rFonts w:ascii="Arial" w:hAnsi="Arial" w:cs="Arial"/>
                <w:b/>
                <w:sz w:val="20"/>
                <w:szCs w:val="20"/>
              </w:rPr>
              <w:t xml:space="preserve">OE5 (melhores parcerias) </w:t>
            </w:r>
          </w:p>
        </w:tc>
        <w:tc>
          <w:tcPr>
            <w:tcW w:w="8516" w:type="dxa"/>
            <w:gridSpan w:val="2"/>
            <w:tcBorders>
              <w:top w:val="single" w:sz="4" w:space="0" w:color="000000"/>
              <w:left w:val="single" w:sz="4" w:space="0" w:color="000000"/>
              <w:bottom w:val="single" w:sz="4" w:space="0" w:color="000000"/>
            </w:tcBorders>
            <w:shd w:val="clear" w:color="auto" w:fill="auto"/>
          </w:tcPr>
          <w:p w14:paraId="709381F0" w14:textId="77777777" w:rsidR="00EC24F6" w:rsidRPr="002D02D8" w:rsidRDefault="00EC24F6" w:rsidP="007D7EB2">
            <w:pPr>
              <w:pStyle w:val="ListParagraph"/>
              <w:numPr>
                <w:ilvl w:val="0"/>
                <w:numId w:val="101"/>
              </w:numPr>
              <w:spacing w:after="0" w:line="240" w:lineRule="auto"/>
              <w:rPr>
                <w:rFonts w:cs="Arial"/>
                <w:sz w:val="20"/>
                <w:szCs w:val="20"/>
              </w:rPr>
            </w:pPr>
            <w:r w:rsidRPr="002D02D8">
              <w:rPr>
                <w:rFonts w:cs="Arial"/>
                <w:sz w:val="20"/>
                <w:szCs w:val="20"/>
              </w:rPr>
              <w:t>Melhorar a coordenação das actividades de educação sexual e sexualidade</w:t>
            </w:r>
            <w:r w:rsidR="00E14282" w:rsidRPr="002D02D8">
              <w:rPr>
                <w:rFonts w:cs="Arial"/>
                <w:sz w:val="20"/>
                <w:szCs w:val="20"/>
              </w:rPr>
              <w:t>,</w:t>
            </w:r>
            <w:r w:rsidRPr="002D02D8">
              <w:rPr>
                <w:rFonts w:cs="Arial"/>
                <w:sz w:val="20"/>
                <w:szCs w:val="20"/>
              </w:rPr>
              <w:t xml:space="preserve"> em parceria com </w:t>
            </w:r>
            <w:r w:rsidR="00E14282" w:rsidRPr="002D02D8">
              <w:rPr>
                <w:rFonts w:cs="Arial"/>
                <w:sz w:val="20"/>
                <w:szCs w:val="20"/>
              </w:rPr>
              <w:t xml:space="preserve">o </w:t>
            </w:r>
            <w:r w:rsidRPr="002D02D8">
              <w:rPr>
                <w:rFonts w:cs="Arial"/>
                <w:sz w:val="20"/>
                <w:szCs w:val="20"/>
              </w:rPr>
              <w:t>MINED, MJD, OSC e outros</w:t>
            </w:r>
          </w:p>
          <w:p w14:paraId="65ECBC69" w14:textId="77777777" w:rsidR="00EC24F6" w:rsidRPr="002D02D8" w:rsidRDefault="00EC24F6" w:rsidP="007D7EB2">
            <w:pPr>
              <w:pStyle w:val="ListParagraph"/>
              <w:numPr>
                <w:ilvl w:val="0"/>
                <w:numId w:val="101"/>
              </w:numPr>
              <w:spacing w:after="0" w:line="240" w:lineRule="auto"/>
              <w:rPr>
                <w:rFonts w:cs="Arial"/>
                <w:sz w:val="20"/>
                <w:szCs w:val="20"/>
              </w:rPr>
            </w:pPr>
            <w:r w:rsidRPr="002D02D8">
              <w:rPr>
                <w:rFonts w:cs="Arial"/>
                <w:sz w:val="20"/>
                <w:szCs w:val="20"/>
              </w:rPr>
              <w:t xml:space="preserve">Assegurar a coordenação com sectores relevantes e Organizações Juvenis para uma abordagem Multissectorial para a SSRAJ (Geração Biz).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4604FB76" w14:textId="77777777" w:rsidR="00EC24F6" w:rsidRPr="002D02D8" w:rsidRDefault="00EC24F6" w:rsidP="00D37E9D">
            <w:pPr>
              <w:spacing w:after="0" w:line="240" w:lineRule="auto"/>
              <w:rPr>
                <w:rFonts w:ascii="Arial" w:hAnsi="Arial" w:cs="Arial"/>
                <w:sz w:val="20"/>
                <w:szCs w:val="20"/>
              </w:rPr>
            </w:pPr>
            <w:r w:rsidRPr="002D02D8">
              <w:rPr>
                <w:rFonts w:ascii="Arial" w:hAnsi="Arial" w:cs="Arial"/>
                <w:sz w:val="20"/>
                <w:szCs w:val="20"/>
              </w:rPr>
              <w:t>asd</w:t>
            </w:r>
          </w:p>
        </w:tc>
      </w:tr>
    </w:tbl>
    <w:p w14:paraId="6709AA8E" w14:textId="77777777" w:rsidR="00EC24F6" w:rsidRPr="002D02D8" w:rsidRDefault="00EC24F6"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8516"/>
        <w:gridCol w:w="5344"/>
      </w:tblGrid>
      <w:tr w:rsidR="007A79B3" w:rsidRPr="002D02D8" w14:paraId="77598844" w14:textId="77777777" w:rsidTr="007A79B3">
        <w:trPr>
          <w:trHeight w:val="443"/>
        </w:trPr>
        <w:tc>
          <w:tcPr>
            <w:tcW w:w="15120" w:type="dxa"/>
            <w:gridSpan w:val="3"/>
            <w:tcBorders>
              <w:top w:val="single" w:sz="4" w:space="0" w:color="000000"/>
              <w:left w:val="single" w:sz="4" w:space="0" w:color="000000"/>
              <w:bottom w:val="single" w:sz="4" w:space="0" w:color="000000"/>
              <w:right w:val="single" w:sz="4" w:space="0" w:color="000000"/>
            </w:tcBorders>
            <w:shd w:val="clear" w:color="auto" w:fill="E5E5E5"/>
          </w:tcPr>
          <w:p w14:paraId="132E6EB3" w14:textId="77777777" w:rsidR="007A79B3" w:rsidRPr="002D02D8" w:rsidRDefault="007A79B3" w:rsidP="007A79B3">
            <w:pPr>
              <w:spacing w:line="259" w:lineRule="auto"/>
              <w:rPr>
                <w:rFonts w:ascii="Arial" w:hAnsi="Arial" w:cs="Arial"/>
                <w:b/>
              </w:rPr>
            </w:pPr>
            <w:r w:rsidRPr="002D02D8">
              <w:rPr>
                <w:rFonts w:ascii="Arial" w:hAnsi="Arial" w:cs="Arial"/>
                <w:b/>
              </w:rPr>
              <w:t>Programa: Saúde escolar</w:t>
            </w:r>
          </w:p>
        </w:tc>
      </w:tr>
      <w:tr w:rsidR="00EC24F6" w:rsidRPr="002D02D8" w14:paraId="5D544CF1" w14:textId="77777777" w:rsidTr="00FF4C2D">
        <w:trPr>
          <w:trHeight w:val="350"/>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E5E5E5"/>
          </w:tcPr>
          <w:p w14:paraId="40CD7E3B"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26707C12"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hAnsi="Arial" w:cs="Arial"/>
                <w:sz w:val="20"/>
                <w:szCs w:val="20"/>
              </w:rPr>
              <w:t xml:space="preserve">Contribuir para o estabelecimento de um ambiente escolar seguro, saudável e favorável </w:t>
            </w:r>
            <w:r w:rsidR="0011669A" w:rsidRPr="002D02D8">
              <w:rPr>
                <w:rFonts w:ascii="Arial" w:hAnsi="Arial" w:cs="Arial"/>
                <w:sz w:val="20"/>
                <w:szCs w:val="20"/>
              </w:rPr>
              <w:t>à</w:t>
            </w:r>
            <w:r w:rsidRPr="002D02D8">
              <w:rPr>
                <w:rFonts w:ascii="Arial" w:hAnsi="Arial" w:cs="Arial"/>
                <w:sz w:val="20"/>
                <w:szCs w:val="20"/>
              </w:rPr>
              <w:t xml:space="preserve"> boa aprendizagem e </w:t>
            </w:r>
            <w:r w:rsidR="0011669A" w:rsidRPr="002D02D8">
              <w:rPr>
                <w:rFonts w:ascii="Arial" w:hAnsi="Arial" w:cs="Arial"/>
                <w:sz w:val="20"/>
                <w:szCs w:val="20"/>
              </w:rPr>
              <w:t xml:space="preserve">ao </w:t>
            </w:r>
            <w:r w:rsidRPr="002D02D8">
              <w:rPr>
                <w:rFonts w:ascii="Arial" w:hAnsi="Arial" w:cs="Arial"/>
                <w:sz w:val="20"/>
                <w:szCs w:val="20"/>
              </w:rPr>
              <w:t>desenvolvimento harmonioso do aluno</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445481D3"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790559D6"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52E3CB4D"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0618B077" w14:textId="77777777" w:rsidR="00EC24F6" w:rsidRPr="002D02D8" w:rsidRDefault="00EC24F6" w:rsidP="007A79B3">
            <w:pPr>
              <w:spacing w:after="0" w:line="240" w:lineRule="auto"/>
              <w:rPr>
                <w:rFonts w:ascii="Arial" w:hAnsi="Arial" w:cs="Arial"/>
                <w:b/>
                <w:sz w:val="20"/>
                <w:szCs w:val="20"/>
              </w:rPr>
            </w:pPr>
            <w:r w:rsidRPr="002D02D8">
              <w:rPr>
                <w:rFonts w:ascii="Arial" w:eastAsia="Times New Roman" w:hAnsi="Arial" w:cs="Arial"/>
                <w:b/>
                <w:color w:val="000000"/>
                <w:sz w:val="20"/>
                <w:szCs w:val="20"/>
                <w:lang w:eastAsia="ar-SA"/>
              </w:rPr>
              <w:t>Objectivos estratégicos</w:t>
            </w:r>
          </w:p>
        </w:tc>
        <w:tc>
          <w:tcPr>
            <w:tcW w:w="8516" w:type="dxa"/>
            <w:tcBorders>
              <w:top w:val="single" w:sz="4" w:space="0" w:color="000000"/>
              <w:left w:val="single" w:sz="4" w:space="0" w:color="000000"/>
              <w:bottom w:val="single" w:sz="4" w:space="0" w:color="000000"/>
            </w:tcBorders>
            <w:shd w:val="clear" w:color="auto" w:fill="E5E5E5"/>
          </w:tcPr>
          <w:p w14:paraId="7C3682D1"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524597F7"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64E23E28" w14:textId="77777777" w:rsidTr="00FF4C2D">
        <w:trPr>
          <w:trHeight w:val="1550"/>
        </w:trPr>
        <w:tc>
          <w:tcPr>
            <w:tcW w:w="1260" w:type="dxa"/>
            <w:tcBorders>
              <w:top w:val="single" w:sz="4" w:space="0" w:color="000000"/>
              <w:left w:val="single" w:sz="4" w:space="0" w:color="000000"/>
              <w:bottom w:val="single" w:sz="4" w:space="0" w:color="000000"/>
            </w:tcBorders>
            <w:shd w:val="clear" w:color="auto" w:fill="E5E5E5"/>
          </w:tcPr>
          <w:p w14:paraId="07FB2A62"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
        </w:tc>
        <w:tc>
          <w:tcPr>
            <w:tcW w:w="8516" w:type="dxa"/>
            <w:tcBorders>
              <w:top w:val="single" w:sz="4" w:space="0" w:color="000000"/>
              <w:left w:val="single" w:sz="4" w:space="0" w:color="000000"/>
              <w:bottom w:val="single" w:sz="4" w:space="0" w:color="000000"/>
            </w:tcBorders>
            <w:shd w:val="clear" w:color="auto" w:fill="auto"/>
          </w:tcPr>
          <w:p w14:paraId="4995AA2C" w14:textId="77777777" w:rsidR="00EC24F6" w:rsidRPr="002D02D8" w:rsidRDefault="00EC24F6" w:rsidP="007D7EB2">
            <w:pPr>
              <w:pStyle w:val="ListParagraph"/>
              <w:numPr>
                <w:ilvl w:val="0"/>
                <w:numId w:val="99"/>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Incentivar práticas de vida saudáveis</w:t>
            </w:r>
            <w:r w:rsidR="00B12311" w:rsidRPr="002D02D8">
              <w:rPr>
                <w:rFonts w:cs="Arial"/>
                <w:color w:val="000000"/>
                <w:sz w:val="20"/>
                <w:szCs w:val="20"/>
                <w:lang w:eastAsia="ar-SA"/>
              </w:rPr>
              <w:t>,</w:t>
            </w:r>
            <w:r w:rsidRPr="002D02D8">
              <w:rPr>
                <w:rFonts w:cs="Arial"/>
                <w:color w:val="000000"/>
                <w:sz w:val="20"/>
                <w:szCs w:val="20"/>
                <w:lang w:eastAsia="ar-SA"/>
              </w:rPr>
              <w:t xml:space="preserve"> através de educação sanitária regular nas escolas (higiene individual e colectiva, exercícios físicos), jornadas de limpeza, hortas escolares, não consumo de álcool, tabaco e promoção de segurança rodoviária</w:t>
            </w:r>
            <w:r w:rsidR="00B12311" w:rsidRPr="002D02D8">
              <w:rPr>
                <w:rFonts w:cs="Arial"/>
                <w:color w:val="000000"/>
                <w:sz w:val="20"/>
                <w:szCs w:val="20"/>
                <w:lang w:eastAsia="ar-SA"/>
              </w:rPr>
              <w:t>,</w:t>
            </w:r>
            <w:r w:rsidRPr="002D02D8">
              <w:rPr>
                <w:rFonts w:cs="Arial"/>
                <w:color w:val="000000"/>
                <w:sz w:val="20"/>
                <w:szCs w:val="20"/>
                <w:lang w:eastAsia="ar-SA"/>
              </w:rPr>
              <w:t xml:space="preserve"> como ponta de entrada para a promoção das doenças não transmissíveis </w:t>
            </w:r>
          </w:p>
          <w:p w14:paraId="0DAE3926" w14:textId="77777777" w:rsidR="00EC24F6" w:rsidRPr="002D02D8" w:rsidRDefault="00EC24F6" w:rsidP="007D7EB2">
            <w:pPr>
              <w:pStyle w:val="ListParagraph"/>
              <w:numPr>
                <w:ilvl w:val="0"/>
                <w:numId w:val="99"/>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Intensificar as actividades de VAT2 nas Escolas</w:t>
            </w:r>
          </w:p>
          <w:p w14:paraId="6FD30E24" w14:textId="77777777" w:rsidR="00EC24F6" w:rsidRPr="002D02D8" w:rsidRDefault="00B12311" w:rsidP="007D7EB2">
            <w:pPr>
              <w:pStyle w:val="ListParagraph"/>
              <w:numPr>
                <w:ilvl w:val="0"/>
                <w:numId w:val="99"/>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Alargar</w:t>
            </w:r>
            <w:r w:rsidR="00EC24F6" w:rsidRPr="002D02D8">
              <w:rPr>
                <w:rFonts w:cs="Arial"/>
                <w:color w:val="000000"/>
                <w:sz w:val="20"/>
                <w:szCs w:val="20"/>
                <w:lang w:eastAsia="ar-SA"/>
              </w:rPr>
              <w:t xml:space="preserve"> o pacote básico de saúde escolar </w:t>
            </w:r>
            <w:r w:rsidRPr="002D02D8">
              <w:rPr>
                <w:rFonts w:cs="Arial"/>
                <w:color w:val="000000"/>
                <w:sz w:val="20"/>
                <w:szCs w:val="20"/>
                <w:lang w:eastAsia="ar-SA"/>
              </w:rPr>
              <w:t>às</w:t>
            </w:r>
            <w:r w:rsidR="00EC24F6" w:rsidRPr="002D02D8">
              <w:rPr>
                <w:rFonts w:cs="Arial"/>
                <w:color w:val="000000"/>
                <w:sz w:val="20"/>
                <w:szCs w:val="20"/>
                <w:lang w:eastAsia="ar-SA"/>
              </w:rPr>
              <w:t xml:space="preserve"> escolas de nível secundário e pré</w:t>
            </w:r>
            <w:r w:rsidRPr="002D02D8">
              <w:rPr>
                <w:rFonts w:cs="Arial"/>
                <w:color w:val="000000"/>
                <w:sz w:val="20"/>
                <w:szCs w:val="20"/>
                <w:lang w:eastAsia="ar-SA"/>
              </w:rPr>
              <w:t>-</w:t>
            </w:r>
            <w:r w:rsidR="00EC24F6" w:rsidRPr="002D02D8">
              <w:rPr>
                <w:rFonts w:cs="Arial"/>
                <w:color w:val="000000"/>
                <w:sz w:val="20"/>
                <w:szCs w:val="20"/>
                <w:lang w:eastAsia="ar-SA"/>
              </w:rPr>
              <w:t>universitário</w:t>
            </w:r>
            <w:r w:rsidRPr="002D02D8">
              <w:rPr>
                <w:rFonts w:cs="Arial"/>
                <w:color w:val="000000"/>
                <w:sz w:val="20"/>
                <w:szCs w:val="20"/>
                <w:lang w:eastAsia="ar-SA"/>
              </w:rPr>
              <w:t>,</w:t>
            </w:r>
            <w:r w:rsidR="00EC24F6" w:rsidRPr="002D02D8">
              <w:rPr>
                <w:rFonts w:cs="Arial"/>
                <w:color w:val="000000"/>
                <w:sz w:val="20"/>
                <w:szCs w:val="20"/>
                <w:lang w:eastAsia="ar-SA"/>
              </w:rPr>
              <w:t xml:space="preserve"> incluindo a realização de observações e/ou exames médicos periódicos nas escolas e a realização de campanhas de desparasitação</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0ED262C8" w14:textId="77777777" w:rsidR="00EC24F6" w:rsidRPr="002D02D8" w:rsidRDefault="00EC24F6" w:rsidP="007D7EB2">
            <w:pPr>
              <w:pStyle w:val="ListParagraph"/>
              <w:numPr>
                <w:ilvl w:val="0"/>
                <w:numId w:val="99"/>
              </w:numPr>
              <w:spacing w:after="0" w:line="240" w:lineRule="auto"/>
              <w:rPr>
                <w:rFonts w:cs="Arial"/>
                <w:sz w:val="20"/>
                <w:szCs w:val="20"/>
                <w:lang w:eastAsia="ar-SA"/>
              </w:rPr>
            </w:pPr>
            <w:r w:rsidRPr="002D02D8">
              <w:rPr>
                <w:rFonts w:cs="Arial"/>
                <w:sz w:val="20"/>
                <w:szCs w:val="20"/>
                <w:lang w:eastAsia="ar-SA"/>
              </w:rPr>
              <w:t>Taxa de cobertura de VAT2 nas escolas (1ª e 2ª classes)</w:t>
            </w:r>
          </w:p>
          <w:p w14:paraId="3824551E" w14:textId="77777777" w:rsidR="00EC24F6" w:rsidRPr="002D02D8" w:rsidRDefault="00EC24F6" w:rsidP="007A79B3">
            <w:pPr>
              <w:spacing w:after="0" w:line="240" w:lineRule="auto"/>
              <w:rPr>
                <w:rFonts w:ascii="Arial" w:eastAsia="Times New Roman" w:hAnsi="Arial" w:cs="Arial"/>
                <w:sz w:val="20"/>
                <w:szCs w:val="20"/>
                <w:lang w:eastAsia="ar-SA"/>
              </w:rPr>
            </w:pPr>
          </w:p>
        </w:tc>
      </w:tr>
      <w:tr w:rsidR="00EC24F6" w:rsidRPr="002D02D8" w14:paraId="57721FC5" w14:textId="77777777" w:rsidTr="00FF4C2D">
        <w:tc>
          <w:tcPr>
            <w:tcW w:w="1260" w:type="dxa"/>
            <w:tcBorders>
              <w:top w:val="single" w:sz="4" w:space="0" w:color="000000"/>
              <w:left w:val="single" w:sz="4" w:space="0" w:color="000000"/>
              <w:bottom w:val="single" w:sz="4" w:space="0" w:color="000000"/>
            </w:tcBorders>
            <w:shd w:val="clear" w:color="auto" w:fill="E5E5E5"/>
          </w:tcPr>
          <w:p w14:paraId="567771B3"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OE5 (parcerias)</w:t>
            </w:r>
          </w:p>
        </w:tc>
        <w:tc>
          <w:tcPr>
            <w:tcW w:w="8516" w:type="dxa"/>
            <w:tcBorders>
              <w:top w:val="single" w:sz="4" w:space="0" w:color="000000"/>
              <w:left w:val="single" w:sz="4" w:space="0" w:color="000000"/>
              <w:bottom w:val="single" w:sz="4" w:space="0" w:color="000000"/>
            </w:tcBorders>
            <w:shd w:val="clear" w:color="auto" w:fill="auto"/>
          </w:tcPr>
          <w:p w14:paraId="3F51D2D1" w14:textId="77777777" w:rsidR="00EC24F6" w:rsidRPr="002D02D8" w:rsidRDefault="00EC24F6" w:rsidP="007D7EB2">
            <w:pPr>
              <w:pStyle w:val="ListParagraph"/>
              <w:numPr>
                <w:ilvl w:val="0"/>
                <w:numId w:val="99"/>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Fortalecer os mecanismos de coordenação para apoiar as escolas na promoção de estilos de vida saudáveis; cantos de aconselhamento e criação de ambientes livres de tabaco, álcool e outras drogas.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41118041" w14:textId="1F63C1EE"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tc>
      </w:tr>
    </w:tbl>
    <w:p w14:paraId="5039A075" w14:textId="77777777" w:rsidR="00EC24F6" w:rsidRPr="002D02D8" w:rsidRDefault="00EC24F6"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5220"/>
        <w:gridCol w:w="3296"/>
        <w:gridCol w:w="5344"/>
      </w:tblGrid>
      <w:tr w:rsidR="007A79B3" w:rsidRPr="002D02D8" w14:paraId="606D175F" w14:textId="77777777" w:rsidTr="007A79B3">
        <w:trPr>
          <w:trHeight w:val="408"/>
        </w:trPr>
        <w:tc>
          <w:tcPr>
            <w:tcW w:w="15120" w:type="dxa"/>
            <w:gridSpan w:val="4"/>
            <w:tcBorders>
              <w:top w:val="single" w:sz="4" w:space="0" w:color="000000"/>
              <w:left w:val="single" w:sz="4" w:space="0" w:color="000000"/>
              <w:bottom w:val="single" w:sz="4" w:space="0" w:color="000000"/>
              <w:right w:val="single" w:sz="4" w:space="0" w:color="000000"/>
            </w:tcBorders>
            <w:shd w:val="clear" w:color="auto" w:fill="E5E5E5"/>
          </w:tcPr>
          <w:p w14:paraId="4DCD84D1" w14:textId="77777777" w:rsidR="007A79B3" w:rsidRPr="002D02D8" w:rsidRDefault="007A79B3" w:rsidP="007A79B3">
            <w:pPr>
              <w:spacing w:line="259" w:lineRule="auto"/>
              <w:rPr>
                <w:rFonts w:ascii="Arial" w:hAnsi="Arial" w:cs="Arial"/>
                <w:b/>
              </w:rPr>
            </w:pPr>
            <w:r w:rsidRPr="002D02D8">
              <w:rPr>
                <w:rFonts w:ascii="Arial" w:hAnsi="Arial" w:cs="Arial"/>
                <w:b/>
              </w:rPr>
              <w:t>Programa: Promoção de saúde</w:t>
            </w:r>
          </w:p>
        </w:tc>
      </w:tr>
      <w:tr w:rsidR="00EC24F6" w:rsidRPr="002D02D8" w14:paraId="180A5117" w14:textId="77777777" w:rsidTr="007A79B3">
        <w:trPr>
          <w:trHeight w:val="350"/>
        </w:trPr>
        <w:tc>
          <w:tcPr>
            <w:tcW w:w="64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5426825C"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6463DE02" w14:textId="4DB93890"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r w:rsidRPr="002D02D8">
              <w:rPr>
                <w:rFonts w:ascii="Arial" w:hAnsi="Arial" w:cs="Arial"/>
                <w:sz w:val="20"/>
                <w:szCs w:val="20"/>
              </w:rPr>
              <w:t xml:space="preserve">Contribuir para a redução </w:t>
            </w:r>
            <w:proofErr w:type="gramStart"/>
            <w:r w:rsidRPr="002D02D8">
              <w:rPr>
                <w:rFonts w:ascii="Arial" w:hAnsi="Arial" w:cs="Arial"/>
                <w:sz w:val="20"/>
                <w:szCs w:val="20"/>
              </w:rPr>
              <w:t>do  peso</w:t>
            </w:r>
            <w:proofErr w:type="gramEnd"/>
            <w:r w:rsidRPr="002D02D8">
              <w:rPr>
                <w:rFonts w:ascii="Arial" w:hAnsi="Arial" w:cs="Arial"/>
                <w:sz w:val="20"/>
                <w:szCs w:val="20"/>
              </w:rPr>
              <w:t xml:space="preserve"> da doença através  </w:t>
            </w:r>
            <w:r w:rsidR="00F370B0" w:rsidRPr="002D02D8">
              <w:rPr>
                <w:rFonts w:ascii="Arial" w:hAnsi="Arial" w:cs="Arial"/>
                <w:sz w:val="20"/>
                <w:szCs w:val="20"/>
              </w:rPr>
              <w:t>da adopção</w:t>
            </w:r>
            <w:r w:rsidRPr="002D02D8">
              <w:rPr>
                <w:rFonts w:ascii="Arial" w:hAnsi="Arial" w:cs="Arial"/>
                <w:sz w:val="20"/>
                <w:szCs w:val="20"/>
              </w:rPr>
              <w:t xml:space="preserve"> de estilos de vida saudáveis e da redução dos comportamentos de risco </w:t>
            </w:r>
            <w:r w:rsidR="00993261" w:rsidRPr="002D02D8">
              <w:rPr>
                <w:rFonts w:ascii="Arial" w:hAnsi="Arial" w:cs="Arial"/>
                <w:sz w:val="20"/>
                <w:szCs w:val="20"/>
              </w:rPr>
              <w:t>para a</w:t>
            </w:r>
            <w:r w:rsidRPr="002D02D8">
              <w:rPr>
                <w:rFonts w:ascii="Arial" w:hAnsi="Arial" w:cs="Arial"/>
                <w:sz w:val="20"/>
                <w:szCs w:val="20"/>
              </w:rPr>
              <w:t xml:space="preserve"> saúde</w:t>
            </w:r>
          </w:p>
        </w:tc>
        <w:tc>
          <w:tcPr>
            <w:tcW w:w="8640" w:type="dxa"/>
            <w:gridSpan w:val="2"/>
            <w:tcBorders>
              <w:top w:val="single" w:sz="4" w:space="0" w:color="000000"/>
              <w:left w:val="single" w:sz="4" w:space="0" w:color="000000"/>
              <w:bottom w:val="single" w:sz="4" w:space="0" w:color="000000"/>
              <w:right w:val="single" w:sz="4" w:space="0" w:color="000000"/>
            </w:tcBorders>
            <w:shd w:val="clear" w:color="auto" w:fill="E5E5E5"/>
          </w:tcPr>
          <w:p w14:paraId="6648E3B7"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1554E064"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p w14:paraId="743107EF"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Incidência/prevalência das doenças transmissíveis e não transmissíveis</w:t>
            </w:r>
          </w:p>
        </w:tc>
      </w:tr>
      <w:tr w:rsidR="00EC24F6" w:rsidRPr="002D02D8" w14:paraId="53C1BDBE"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5ED59D2B"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516" w:type="dxa"/>
            <w:gridSpan w:val="2"/>
            <w:tcBorders>
              <w:top w:val="single" w:sz="4" w:space="0" w:color="000000"/>
              <w:left w:val="single" w:sz="4" w:space="0" w:color="000000"/>
              <w:bottom w:val="single" w:sz="4" w:space="0" w:color="000000"/>
            </w:tcBorders>
            <w:shd w:val="clear" w:color="auto" w:fill="E5E5E5"/>
          </w:tcPr>
          <w:p w14:paraId="43FB7534"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20CC2C07"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3A9BE0FF" w14:textId="77777777" w:rsidTr="00FF4C2D">
        <w:tc>
          <w:tcPr>
            <w:tcW w:w="1260" w:type="dxa"/>
            <w:tcBorders>
              <w:top w:val="single" w:sz="4" w:space="0" w:color="000000"/>
              <w:left w:val="single" w:sz="4" w:space="0" w:color="000000"/>
              <w:bottom w:val="single" w:sz="4" w:space="0" w:color="000000"/>
            </w:tcBorders>
            <w:shd w:val="clear" w:color="auto" w:fill="E5E5E5"/>
          </w:tcPr>
          <w:p w14:paraId="4A98FA83"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
        </w:tc>
        <w:tc>
          <w:tcPr>
            <w:tcW w:w="8516" w:type="dxa"/>
            <w:gridSpan w:val="2"/>
            <w:tcBorders>
              <w:top w:val="single" w:sz="4" w:space="0" w:color="000000"/>
              <w:left w:val="single" w:sz="4" w:space="0" w:color="000000"/>
              <w:bottom w:val="single" w:sz="4" w:space="0" w:color="000000"/>
            </w:tcBorders>
            <w:shd w:val="clear" w:color="auto" w:fill="auto"/>
          </w:tcPr>
          <w:p w14:paraId="69CF6148" w14:textId="77777777" w:rsidR="00EC24F6"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Capacitação de Famílias/Grupos de Mães/Mães para servirem de modelos</w:t>
            </w:r>
            <w:r w:rsidR="00993261" w:rsidRPr="002D02D8">
              <w:rPr>
                <w:rFonts w:cs="Arial"/>
                <w:color w:val="000000"/>
                <w:sz w:val="20"/>
                <w:szCs w:val="20"/>
                <w:lang w:eastAsia="ar-SA"/>
              </w:rPr>
              <w:t>,</w:t>
            </w:r>
            <w:r w:rsidRPr="002D02D8">
              <w:rPr>
                <w:rFonts w:cs="Arial"/>
                <w:color w:val="000000"/>
                <w:sz w:val="20"/>
                <w:szCs w:val="20"/>
                <w:lang w:eastAsia="ar-SA"/>
              </w:rPr>
              <w:t xml:space="preserve"> dentro das comunidades</w:t>
            </w:r>
            <w:r w:rsidR="00993261" w:rsidRPr="002D02D8">
              <w:rPr>
                <w:rFonts w:cs="Arial"/>
                <w:color w:val="000000"/>
                <w:sz w:val="20"/>
                <w:szCs w:val="20"/>
                <w:lang w:eastAsia="ar-SA"/>
              </w:rPr>
              <w:t>,</w:t>
            </w:r>
            <w:r w:rsidRPr="002D02D8">
              <w:rPr>
                <w:rFonts w:cs="Arial"/>
                <w:color w:val="000000"/>
                <w:sz w:val="20"/>
                <w:szCs w:val="20"/>
                <w:lang w:eastAsia="ar-SA"/>
              </w:rPr>
              <w:t xml:space="preserve"> na promoção de estilos de vida saudáveis, educação nutricional, higiene e saneamento, prevenção de doenças</w:t>
            </w:r>
          </w:p>
          <w:p w14:paraId="53D4045C" w14:textId="77777777" w:rsidR="00EC24F6" w:rsidRPr="002D02D8" w:rsidRDefault="00EC24F6" w:rsidP="007D7EB2">
            <w:pPr>
              <w:pStyle w:val="ListParagraph"/>
              <w:numPr>
                <w:ilvl w:val="0"/>
                <w:numId w:val="98"/>
              </w:numPr>
              <w:spacing w:after="0" w:line="240" w:lineRule="auto"/>
              <w:rPr>
                <w:rFonts w:cs="Arial"/>
                <w:sz w:val="20"/>
                <w:szCs w:val="20"/>
              </w:rPr>
            </w:pPr>
            <w:r w:rsidRPr="002D02D8">
              <w:rPr>
                <w:rFonts w:cs="Arial"/>
                <w:sz w:val="20"/>
                <w:szCs w:val="20"/>
              </w:rPr>
              <w:t xml:space="preserve">Implementar iniciativas inovadoras de comunicação para </w:t>
            </w:r>
            <w:r w:rsidR="00993261" w:rsidRPr="002D02D8">
              <w:rPr>
                <w:rFonts w:cs="Arial"/>
                <w:sz w:val="20"/>
                <w:szCs w:val="20"/>
              </w:rPr>
              <w:t xml:space="preserve">a </w:t>
            </w:r>
            <w:r w:rsidRPr="002D02D8">
              <w:rPr>
                <w:rFonts w:cs="Arial"/>
                <w:sz w:val="20"/>
                <w:szCs w:val="20"/>
              </w:rPr>
              <w:t>saúde</w:t>
            </w:r>
            <w:r w:rsidR="00993261" w:rsidRPr="002D02D8">
              <w:rPr>
                <w:rFonts w:cs="Arial"/>
                <w:sz w:val="20"/>
                <w:szCs w:val="20"/>
              </w:rPr>
              <w:t>,</w:t>
            </w:r>
            <w:r w:rsidRPr="002D02D8">
              <w:rPr>
                <w:rFonts w:cs="Arial"/>
                <w:sz w:val="20"/>
                <w:szCs w:val="20"/>
              </w:rPr>
              <w:t xml:space="preserve"> dando primazia </w:t>
            </w:r>
            <w:r w:rsidR="00993261" w:rsidRPr="002D02D8">
              <w:rPr>
                <w:rFonts w:cs="Arial"/>
                <w:sz w:val="20"/>
                <w:szCs w:val="20"/>
              </w:rPr>
              <w:t>à</w:t>
            </w:r>
            <w:r w:rsidRPr="002D02D8">
              <w:rPr>
                <w:rFonts w:cs="Arial"/>
                <w:sz w:val="20"/>
                <w:szCs w:val="20"/>
              </w:rPr>
              <w:t xml:space="preserve"> utilização das novas tecnologias de comunicação (bem como o uso das redes sociais cada vez mais </w:t>
            </w:r>
            <w:r w:rsidR="00993261" w:rsidRPr="002D02D8">
              <w:rPr>
                <w:rFonts w:cs="Arial"/>
                <w:sz w:val="20"/>
                <w:szCs w:val="20"/>
              </w:rPr>
              <w:t>implantado</w:t>
            </w:r>
            <w:r w:rsidRPr="002D02D8">
              <w:rPr>
                <w:rFonts w:cs="Arial"/>
                <w:sz w:val="20"/>
                <w:szCs w:val="20"/>
              </w:rPr>
              <w:t xml:space="preserve"> no país, incluindo </w:t>
            </w:r>
            <w:r w:rsidR="00993261" w:rsidRPr="002D02D8">
              <w:rPr>
                <w:rFonts w:cs="Arial"/>
                <w:sz w:val="20"/>
                <w:szCs w:val="20"/>
              </w:rPr>
              <w:t xml:space="preserve">as </w:t>
            </w:r>
            <w:r w:rsidRPr="002D02D8">
              <w:rPr>
                <w:rFonts w:cs="Arial"/>
                <w:sz w:val="20"/>
                <w:szCs w:val="20"/>
              </w:rPr>
              <w:t>rádios comunit</w:t>
            </w:r>
            <w:r w:rsidR="00993261" w:rsidRPr="002D02D8">
              <w:rPr>
                <w:rFonts w:cs="Arial"/>
                <w:sz w:val="20"/>
                <w:szCs w:val="20"/>
              </w:rPr>
              <w:t>á</w:t>
            </w:r>
            <w:r w:rsidRPr="002D02D8">
              <w:rPr>
                <w:rFonts w:cs="Arial"/>
                <w:sz w:val="20"/>
                <w:szCs w:val="20"/>
              </w:rPr>
              <w:t>rias)</w:t>
            </w:r>
          </w:p>
          <w:p w14:paraId="07B82B45" w14:textId="51E0992A" w:rsidR="00EC24F6" w:rsidRPr="002D02D8" w:rsidRDefault="00F370B0" w:rsidP="007D7EB2">
            <w:pPr>
              <w:pStyle w:val="ListParagraph"/>
              <w:numPr>
                <w:ilvl w:val="0"/>
                <w:numId w:val="98"/>
              </w:numPr>
              <w:suppressAutoHyphens/>
              <w:snapToGrid w:val="0"/>
              <w:spacing w:after="0" w:line="240" w:lineRule="auto"/>
              <w:jc w:val="both"/>
              <w:rPr>
                <w:rFonts w:cs="Arial"/>
                <w:sz w:val="20"/>
                <w:szCs w:val="20"/>
              </w:rPr>
            </w:pPr>
            <w:r w:rsidRPr="002D02D8">
              <w:rPr>
                <w:rFonts w:cs="Arial"/>
                <w:sz w:val="20"/>
                <w:szCs w:val="20"/>
              </w:rPr>
              <w:t>Promover feiras</w:t>
            </w:r>
            <w:r w:rsidR="00EC24F6" w:rsidRPr="002D02D8">
              <w:rPr>
                <w:rFonts w:cs="Arial"/>
                <w:sz w:val="20"/>
                <w:szCs w:val="20"/>
              </w:rPr>
              <w:t xml:space="preserve"> de saúde e campanhas </w:t>
            </w:r>
            <w:r w:rsidR="00993261" w:rsidRPr="002D02D8">
              <w:rPr>
                <w:rFonts w:cs="Arial"/>
                <w:sz w:val="20"/>
                <w:szCs w:val="20"/>
              </w:rPr>
              <w:t>que incorporem</w:t>
            </w:r>
            <w:r w:rsidR="00EC24F6" w:rsidRPr="002D02D8">
              <w:rPr>
                <w:rFonts w:cs="Arial"/>
                <w:sz w:val="20"/>
                <w:szCs w:val="20"/>
              </w:rPr>
              <w:t xml:space="preserve"> informações e serviços à população voltados </w:t>
            </w:r>
            <w:r w:rsidR="00993261" w:rsidRPr="002D02D8">
              <w:rPr>
                <w:rFonts w:cs="Arial"/>
                <w:sz w:val="20"/>
                <w:szCs w:val="20"/>
              </w:rPr>
              <w:t>para a</w:t>
            </w:r>
            <w:r w:rsidR="00EC24F6" w:rsidRPr="002D02D8">
              <w:rPr>
                <w:rFonts w:cs="Arial"/>
                <w:sz w:val="20"/>
                <w:szCs w:val="20"/>
              </w:rPr>
              <w:t xml:space="preserve"> promoção da saúde e </w:t>
            </w:r>
            <w:r w:rsidR="00993261" w:rsidRPr="002D02D8">
              <w:rPr>
                <w:rFonts w:cs="Arial"/>
                <w:sz w:val="20"/>
                <w:szCs w:val="20"/>
              </w:rPr>
              <w:t xml:space="preserve">a </w:t>
            </w:r>
            <w:r w:rsidR="00EC24F6" w:rsidRPr="002D02D8">
              <w:rPr>
                <w:rFonts w:cs="Arial"/>
                <w:sz w:val="20"/>
                <w:szCs w:val="20"/>
              </w:rPr>
              <w:t>prevenção d</w:t>
            </w:r>
            <w:r w:rsidR="00993261" w:rsidRPr="002D02D8">
              <w:rPr>
                <w:rFonts w:cs="Arial"/>
                <w:sz w:val="20"/>
                <w:szCs w:val="20"/>
              </w:rPr>
              <w:t>e</w:t>
            </w:r>
            <w:r w:rsidR="00EC24F6" w:rsidRPr="002D02D8">
              <w:rPr>
                <w:rFonts w:cs="Arial"/>
                <w:sz w:val="20"/>
                <w:szCs w:val="20"/>
              </w:rPr>
              <w:t xml:space="preserve"> doenças, incluindo a promoção e </w:t>
            </w:r>
            <w:r w:rsidRPr="002D02D8">
              <w:rPr>
                <w:rFonts w:cs="Arial"/>
                <w:sz w:val="20"/>
                <w:szCs w:val="20"/>
              </w:rPr>
              <w:t>distribuição</w:t>
            </w:r>
            <w:r w:rsidR="00EC24F6" w:rsidRPr="002D02D8">
              <w:rPr>
                <w:rFonts w:cs="Arial"/>
                <w:sz w:val="20"/>
                <w:szCs w:val="20"/>
              </w:rPr>
              <w:t xml:space="preserve"> de métodos de planeamento familiar no </w:t>
            </w:r>
            <w:r w:rsidR="00993261" w:rsidRPr="002D02D8">
              <w:rPr>
                <w:rFonts w:cs="Arial"/>
                <w:sz w:val="20"/>
                <w:szCs w:val="20"/>
              </w:rPr>
              <w:t>circuito</w:t>
            </w:r>
            <w:r w:rsidR="00EC24F6" w:rsidRPr="002D02D8">
              <w:rPr>
                <w:rFonts w:cs="Arial"/>
                <w:sz w:val="20"/>
                <w:szCs w:val="20"/>
              </w:rPr>
              <w:t xml:space="preserve"> comunitário. </w:t>
            </w:r>
          </w:p>
          <w:p w14:paraId="3F60B47B" w14:textId="77777777" w:rsidR="00EC24F6"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Continuar a formar APEs</w:t>
            </w:r>
            <w:r w:rsidR="00993261" w:rsidRPr="002D02D8">
              <w:rPr>
                <w:rFonts w:cs="Arial"/>
                <w:color w:val="000000"/>
                <w:sz w:val="20"/>
                <w:szCs w:val="20"/>
                <w:lang w:eastAsia="ar-SA"/>
              </w:rPr>
              <w:t>,</w:t>
            </w:r>
            <w:r w:rsidRPr="002D02D8">
              <w:rPr>
                <w:rFonts w:cs="Arial"/>
                <w:color w:val="000000"/>
                <w:sz w:val="20"/>
                <w:szCs w:val="20"/>
                <w:lang w:eastAsia="ar-SA"/>
              </w:rPr>
              <w:t xml:space="preserve"> bem como a sua reciclagem</w:t>
            </w:r>
            <w:r w:rsidR="00993261" w:rsidRPr="002D02D8">
              <w:rPr>
                <w:rFonts w:cs="Arial"/>
                <w:color w:val="000000"/>
                <w:sz w:val="20"/>
                <w:szCs w:val="20"/>
                <w:lang w:eastAsia="ar-SA"/>
              </w:rPr>
              <w:t>,</w:t>
            </w:r>
            <w:r w:rsidRPr="002D02D8">
              <w:rPr>
                <w:rFonts w:cs="Arial"/>
                <w:color w:val="000000"/>
                <w:sz w:val="20"/>
                <w:szCs w:val="20"/>
                <w:lang w:eastAsia="ar-SA"/>
              </w:rPr>
              <w:t xml:space="preserve"> em todos os distritos do País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7BF8B848" w14:textId="77777777" w:rsidR="00EC24F6" w:rsidRPr="002D02D8" w:rsidRDefault="00EC24F6" w:rsidP="007D7EB2">
            <w:pPr>
              <w:pStyle w:val="ListParagraph"/>
              <w:numPr>
                <w:ilvl w:val="0"/>
                <w:numId w:val="98"/>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da população que adopta estilos de vida saudáveis em relação às doenças não transmissíveis</w:t>
            </w:r>
          </w:p>
          <w:p w14:paraId="0FC2AE0D" w14:textId="77777777" w:rsidR="00EC24F6" w:rsidRPr="002D02D8" w:rsidRDefault="00EC24F6" w:rsidP="007D7EB2">
            <w:pPr>
              <w:pStyle w:val="ListParagraph"/>
              <w:numPr>
                <w:ilvl w:val="0"/>
                <w:numId w:val="98"/>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da população dos 15-49 anos que adopta comportamentos seguros em relação às doenças transmissíveis</w:t>
            </w:r>
          </w:p>
        </w:tc>
      </w:tr>
      <w:tr w:rsidR="00EC24F6" w:rsidRPr="002D02D8" w14:paraId="57A6E2FB" w14:textId="77777777" w:rsidTr="00FF4C2D">
        <w:tc>
          <w:tcPr>
            <w:tcW w:w="1260" w:type="dxa"/>
            <w:tcBorders>
              <w:top w:val="single" w:sz="4" w:space="0" w:color="000000"/>
              <w:left w:val="single" w:sz="4" w:space="0" w:color="000000"/>
              <w:bottom w:val="single" w:sz="4" w:space="0" w:color="000000"/>
            </w:tcBorders>
            <w:shd w:val="clear" w:color="auto" w:fill="E5E5E5"/>
          </w:tcPr>
          <w:p w14:paraId="091359ED"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OE2 (qualidade)</w:t>
            </w:r>
          </w:p>
        </w:tc>
        <w:tc>
          <w:tcPr>
            <w:tcW w:w="8516" w:type="dxa"/>
            <w:gridSpan w:val="2"/>
            <w:tcBorders>
              <w:top w:val="single" w:sz="4" w:space="0" w:color="000000"/>
              <w:left w:val="single" w:sz="4" w:space="0" w:color="000000"/>
              <w:bottom w:val="single" w:sz="4" w:space="0" w:color="000000"/>
            </w:tcBorders>
            <w:shd w:val="clear" w:color="auto" w:fill="auto"/>
          </w:tcPr>
          <w:p w14:paraId="466D90EB" w14:textId="1AC2C600" w:rsidR="00EC24F6" w:rsidRPr="002D02D8" w:rsidRDefault="00EC24F6" w:rsidP="007D7EB2">
            <w:pPr>
              <w:pStyle w:val="ListParagraph"/>
              <w:numPr>
                <w:ilvl w:val="0"/>
                <w:numId w:val="98"/>
              </w:numPr>
              <w:suppressAutoHyphens/>
              <w:snapToGrid w:val="0"/>
              <w:spacing w:after="0" w:line="240" w:lineRule="auto"/>
              <w:jc w:val="both"/>
              <w:rPr>
                <w:rFonts w:cs="Arial"/>
                <w:sz w:val="20"/>
                <w:szCs w:val="20"/>
              </w:rPr>
            </w:pPr>
            <w:r w:rsidRPr="002D02D8">
              <w:rPr>
                <w:rFonts w:cs="Arial"/>
                <w:sz w:val="20"/>
                <w:szCs w:val="20"/>
              </w:rPr>
              <w:t>Capacitar profissionais de saúde, líderes comunitários, líderes religiosos, organizações da sociedade civil, e organizações de base comunitária</w:t>
            </w:r>
            <w:r w:rsidR="00993261" w:rsidRPr="002D02D8">
              <w:rPr>
                <w:rFonts w:cs="Arial"/>
                <w:sz w:val="20"/>
                <w:szCs w:val="20"/>
              </w:rPr>
              <w:t>, para a</w:t>
            </w:r>
            <w:r w:rsidRPr="002D02D8">
              <w:rPr>
                <w:rFonts w:cs="Arial"/>
                <w:sz w:val="20"/>
                <w:szCs w:val="20"/>
              </w:rPr>
              <w:t xml:space="preserve"> promoção da </w:t>
            </w:r>
            <w:r w:rsidR="00F370B0" w:rsidRPr="002D02D8">
              <w:rPr>
                <w:rFonts w:cs="Arial"/>
                <w:sz w:val="20"/>
                <w:szCs w:val="20"/>
              </w:rPr>
              <w:t>saúde, recorrendo</w:t>
            </w:r>
            <w:r w:rsidR="00993261" w:rsidRPr="002D02D8">
              <w:rPr>
                <w:rFonts w:cs="Arial"/>
                <w:sz w:val="20"/>
                <w:szCs w:val="20"/>
              </w:rPr>
              <w:t xml:space="preserve"> aos </w:t>
            </w:r>
            <w:r w:rsidR="00F370B0" w:rsidRPr="002D02D8">
              <w:rPr>
                <w:rFonts w:cs="Arial"/>
                <w:sz w:val="20"/>
                <w:szCs w:val="20"/>
              </w:rPr>
              <w:t>mecanismos mais</w:t>
            </w:r>
            <w:r w:rsidR="00993261" w:rsidRPr="002D02D8">
              <w:rPr>
                <w:rFonts w:cs="Arial"/>
                <w:sz w:val="20"/>
                <w:szCs w:val="20"/>
              </w:rPr>
              <w:t xml:space="preserve"> eficazes</w:t>
            </w:r>
            <w:r w:rsidRPr="002D02D8">
              <w:rPr>
                <w:rFonts w:cs="Arial"/>
                <w:sz w:val="20"/>
                <w:szCs w:val="20"/>
              </w:rPr>
              <w:t xml:space="preserve"> mais eficazes de comunicação para disseminação de mensagens sobre redução de vulnerabilidades e riscos, hábitos de vida saudável e qualidade de vida</w:t>
            </w:r>
          </w:p>
          <w:p w14:paraId="745D6D92" w14:textId="77777777" w:rsidR="00EC24F6" w:rsidRPr="002D02D8" w:rsidRDefault="00EC24F6" w:rsidP="007D7EB2">
            <w:pPr>
              <w:pStyle w:val="ListParagraph"/>
              <w:numPr>
                <w:ilvl w:val="0"/>
                <w:numId w:val="98"/>
              </w:numPr>
              <w:suppressAutoHyphens/>
              <w:snapToGrid w:val="0"/>
              <w:spacing w:after="0" w:line="240" w:lineRule="auto"/>
              <w:jc w:val="both"/>
              <w:rPr>
                <w:rFonts w:cs="Arial"/>
                <w:sz w:val="20"/>
                <w:szCs w:val="20"/>
              </w:rPr>
            </w:pPr>
            <w:r w:rsidRPr="002D02D8">
              <w:rPr>
                <w:rFonts w:cs="Arial"/>
                <w:sz w:val="20"/>
                <w:szCs w:val="20"/>
              </w:rPr>
              <w:t>Criação de um quadro</w:t>
            </w:r>
            <w:r w:rsidR="00391479" w:rsidRPr="002D02D8">
              <w:rPr>
                <w:rFonts w:cs="Arial"/>
                <w:sz w:val="20"/>
                <w:szCs w:val="20"/>
              </w:rPr>
              <w:t>,</w:t>
            </w:r>
            <w:r w:rsidRPr="002D02D8">
              <w:rPr>
                <w:rFonts w:cs="Arial"/>
                <w:sz w:val="20"/>
                <w:szCs w:val="20"/>
              </w:rPr>
              <w:t xml:space="preserve"> ou ambiente legal</w:t>
            </w:r>
            <w:r w:rsidR="00391479" w:rsidRPr="002D02D8">
              <w:rPr>
                <w:rFonts w:cs="Arial"/>
                <w:sz w:val="20"/>
                <w:szCs w:val="20"/>
              </w:rPr>
              <w:t>,</w:t>
            </w:r>
            <w:r w:rsidRPr="002D02D8">
              <w:rPr>
                <w:rFonts w:cs="Arial"/>
                <w:sz w:val="20"/>
                <w:szCs w:val="20"/>
              </w:rPr>
              <w:t xml:space="preserve"> favorável à promoção e protecção da saúde na área de Educação para a saúde</w:t>
            </w:r>
          </w:p>
          <w:p w14:paraId="3F4170F3" w14:textId="77777777" w:rsidR="007A79B3"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Implementar mecanismos de operacionalização do programa de APEs (formação adequada, pagamento regular de subsídios, supervisão regular e de qualidade, prestação regular de contas, logística regular e eficiente de Kits de medicamentos e de trabalho, M&amp;A regular, etc.) </w:t>
            </w:r>
            <w:r w:rsidR="00391479" w:rsidRPr="002D02D8">
              <w:rPr>
                <w:rFonts w:cs="Arial"/>
                <w:color w:val="000000"/>
                <w:sz w:val="20"/>
                <w:szCs w:val="20"/>
                <w:lang w:eastAsia="ar-SA"/>
              </w:rPr>
              <w:t xml:space="preserve">e </w:t>
            </w:r>
            <w:r w:rsidRPr="002D02D8">
              <w:rPr>
                <w:rFonts w:cs="Arial"/>
                <w:color w:val="000000"/>
                <w:sz w:val="20"/>
                <w:szCs w:val="20"/>
                <w:lang w:eastAsia="ar-SA"/>
              </w:rPr>
              <w:t>qualidade na prestação dos APES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4C96FE4E"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(por definir indicadores de funcionalidade dos APEs)</w:t>
            </w:r>
          </w:p>
        </w:tc>
      </w:tr>
      <w:tr w:rsidR="00EC24F6" w:rsidRPr="002D02D8" w14:paraId="2119880E"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385E9F8F"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OE3 (equidade) </w:t>
            </w:r>
          </w:p>
        </w:tc>
        <w:tc>
          <w:tcPr>
            <w:tcW w:w="8516" w:type="dxa"/>
            <w:gridSpan w:val="2"/>
            <w:tcBorders>
              <w:top w:val="single" w:sz="4" w:space="0" w:color="000000"/>
              <w:left w:val="single" w:sz="4" w:space="0" w:color="000000"/>
              <w:bottom w:val="single" w:sz="4" w:space="0" w:color="000000"/>
            </w:tcBorders>
            <w:shd w:val="clear" w:color="auto" w:fill="auto"/>
          </w:tcPr>
          <w:p w14:paraId="211C0BC4" w14:textId="16B82E1F" w:rsidR="007A79B3"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Atingir os grupos mais vulneráveis com matérias relacionadas </w:t>
            </w:r>
            <w:r w:rsidR="00391479" w:rsidRPr="002D02D8">
              <w:rPr>
                <w:rFonts w:cs="Arial"/>
                <w:color w:val="000000"/>
                <w:sz w:val="20"/>
                <w:szCs w:val="20"/>
                <w:lang w:eastAsia="ar-SA"/>
              </w:rPr>
              <w:t>com a</w:t>
            </w:r>
            <w:r w:rsidRPr="002D02D8">
              <w:rPr>
                <w:rFonts w:cs="Arial"/>
                <w:color w:val="000000"/>
                <w:sz w:val="20"/>
                <w:szCs w:val="20"/>
                <w:lang w:eastAsia="ar-SA"/>
              </w:rPr>
              <w:t xml:space="preserve"> educação para a </w:t>
            </w:r>
            <w:r w:rsidR="00F370B0" w:rsidRPr="002D02D8">
              <w:rPr>
                <w:rFonts w:cs="Arial"/>
                <w:color w:val="000000"/>
                <w:sz w:val="20"/>
                <w:szCs w:val="20"/>
                <w:lang w:eastAsia="ar-SA"/>
              </w:rPr>
              <w:t>saúde, através</w:t>
            </w:r>
            <w:r w:rsidRPr="002D02D8">
              <w:rPr>
                <w:rFonts w:cs="Arial"/>
                <w:color w:val="000000"/>
                <w:sz w:val="20"/>
                <w:szCs w:val="20"/>
                <w:lang w:eastAsia="ar-SA"/>
              </w:rPr>
              <w:t xml:space="preserve"> de APEs e outros Agentes Comunitários de Saúde, Praticantes de Medicina Tradicional e activistas voluntários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4BFC175F"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65004A6F"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6B85542E"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OE4 (eficácia e eficiência) </w:t>
            </w:r>
          </w:p>
        </w:tc>
        <w:tc>
          <w:tcPr>
            <w:tcW w:w="8516" w:type="dxa"/>
            <w:gridSpan w:val="2"/>
            <w:tcBorders>
              <w:top w:val="single" w:sz="4" w:space="0" w:color="000000"/>
              <w:left w:val="single" w:sz="4" w:space="0" w:color="000000"/>
              <w:bottom w:val="single" w:sz="4" w:space="0" w:color="000000"/>
            </w:tcBorders>
            <w:shd w:val="clear" w:color="auto" w:fill="auto"/>
          </w:tcPr>
          <w:p w14:paraId="74FB5368" w14:textId="77777777" w:rsidR="00EC24F6"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Criar, em coordenação com o DIS, um sistema de M&amp;A das actividades de promoção de saúde e envolvimento comunitário</w:t>
            </w:r>
          </w:p>
          <w:p w14:paraId="68BBAFCB" w14:textId="2526C533" w:rsidR="0036146C" w:rsidRPr="002D02D8" w:rsidRDefault="00F370B0"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Avaliação</w:t>
            </w:r>
            <w:r w:rsidR="00EC24F6" w:rsidRPr="002D02D8">
              <w:rPr>
                <w:rFonts w:cs="Arial"/>
                <w:color w:val="000000"/>
                <w:sz w:val="20"/>
                <w:szCs w:val="20"/>
                <w:lang w:eastAsia="ar-SA"/>
              </w:rPr>
              <w:t xml:space="preserve"> do programa de APEs </w:t>
            </w:r>
          </w:p>
          <w:p w14:paraId="0353F80F" w14:textId="77777777" w:rsidR="00EC24F6"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Em colaboração com instituições de pesquisa</w:t>
            </w:r>
            <w:r w:rsidR="00697D89" w:rsidRPr="002D02D8">
              <w:rPr>
                <w:rFonts w:cs="Arial"/>
                <w:color w:val="000000"/>
                <w:sz w:val="20"/>
                <w:szCs w:val="20"/>
                <w:lang w:eastAsia="ar-SA"/>
              </w:rPr>
              <w:t>,</w:t>
            </w:r>
            <w:r w:rsidRPr="002D02D8">
              <w:rPr>
                <w:rFonts w:cs="Arial"/>
                <w:color w:val="000000"/>
                <w:sz w:val="20"/>
                <w:szCs w:val="20"/>
                <w:lang w:eastAsia="ar-SA"/>
              </w:rPr>
              <w:t xml:space="preserve"> realização de investigação sobre comportamentos, atitudes e pr</w:t>
            </w:r>
            <w:r w:rsidR="00697D89" w:rsidRPr="002D02D8">
              <w:rPr>
                <w:rFonts w:cs="Arial"/>
                <w:color w:val="000000"/>
                <w:sz w:val="20"/>
                <w:szCs w:val="20"/>
                <w:lang w:eastAsia="ar-SA"/>
              </w:rPr>
              <w:t>á</w:t>
            </w:r>
            <w:r w:rsidRPr="002D02D8">
              <w:rPr>
                <w:rFonts w:cs="Arial"/>
                <w:color w:val="000000"/>
                <w:sz w:val="20"/>
                <w:szCs w:val="20"/>
                <w:lang w:eastAsia="ar-SA"/>
              </w:rPr>
              <w:t xml:space="preserve">ticas da comunidade </w:t>
            </w:r>
            <w:r w:rsidR="00697D89" w:rsidRPr="002D02D8">
              <w:rPr>
                <w:rFonts w:cs="Arial"/>
                <w:color w:val="000000"/>
                <w:sz w:val="20"/>
                <w:szCs w:val="20"/>
                <w:lang w:eastAsia="ar-SA"/>
              </w:rPr>
              <w:t>em relação às</w:t>
            </w:r>
            <w:r w:rsidRPr="002D02D8">
              <w:rPr>
                <w:rFonts w:cs="Arial"/>
                <w:color w:val="000000"/>
                <w:sz w:val="20"/>
                <w:szCs w:val="20"/>
                <w:lang w:eastAsia="ar-SA"/>
              </w:rPr>
              <w:t xml:space="preserve"> principais doenças</w:t>
            </w:r>
            <w:r w:rsidR="00697D89" w:rsidRPr="002D02D8">
              <w:rPr>
                <w:rFonts w:cs="Arial"/>
                <w:color w:val="000000"/>
                <w:sz w:val="20"/>
                <w:szCs w:val="20"/>
                <w:lang w:eastAsia="ar-SA"/>
              </w:rPr>
              <w:t>,</w:t>
            </w:r>
            <w:r w:rsidRPr="002D02D8">
              <w:rPr>
                <w:rFonts w:cs="Arial"/>
                <w:color w:val="000000"/>
                <w:sz w:val="20"/>
                <w:szCs w:val="20"/>
                <w:lang w:eastAsia="ar-SA"/>
              </w:rPr>
              <w:t xml:space="preserve"> como forma de medir o impacto dos programas de promoção d</w:t>
            </w:r>
            <w:r w:rsidR="00697D89" w:rsidRPr="002D02D8">
              <w:rPr>
                <w:rFonts w:cs="Arial"/>
                <w:color w:val="000000"/>
                <w:sz w:val="20"/>
                <w:szCs w:val="20"/>
                <w:lang w:eastAsia="ar-SA"/>
              </w:rPr>
              <w:t>a</w:t>
            </w:r>
            <w:r w:rsidRPr="002D02D8">
              <w:rPr>
                <w:rFonts w:cs="Arial"/>
                <w:color w:val="000000"/>
                <w:sz w:val="20"/>
                <w:szCs w:val="20"/>
                <w:lang w:eastAsia="ar-SA"/>
              </w:rPr>
              <w:t xml:space="preserve"> saúde</w:t>
            </w:r>
          </w:p>
          <w:p w14:paraId="47600DD9" w14:textId="77777777" w:rsidR="00EC24F6"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Melhorar a coordenação das actividades de IEC do</w:t>
            </w:r>
          </w:p>
          <w:p w14:paraId="4B0012BA" w14:textId="77777777" w:rsidR="00EC24F6"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Ajustar/actualizar os mecanismos sustentáveis de financiamento do programa de APEs</w:t>
            </w:r>
            <w:r w:rsidR="00697D89" w:rsidRPr="002D02D8">
              <w:rPr>
                <w:rFonts w:cs="Arial"/>
                <w:color w:val="000000"/>
                <w:sz w:val="20"/>
                <w:szCs w:val="20"/>
                <w:lang w:eastAsia="ar-SA"/>
              </w:rPr>
              <w:t>,</w:t>
            </w:r>
            <w:r w:rsidRPr="002D02D8">
              <w:rPr>
                <w:rFonts w:cs="Arial"/>
                <w:color w:val="000000"/>
                <w:sz w:val="20"/>
                <w:szCs w:val="20"/>
                <w:lang w:eastAsia="ar-SA"/>
              </w:rPr>
              <w:t xml:space="preserve"> em coordenação com sectores</w:t>
            </w:r>
            <w:r w:rsidR="00697D89" w:rsidRPr="002D02D8">
              <w:rPr>
                <w:rFonts w:cs="Arial"/>
                <w:color w:val="000000"/>
                <w:sz w:val="20"/>
                <w:szCs w:val="20"/>
                <w:lang w:eastAsia="ar-SA"/>
              </w:rPr>
              <w:t>-</w:t>
            </w:r>
            <w:r w:rsidRPr="002D02D8">
              <w:rPr>
                <w:rFonts w:cs="Arial"/>
                <w:color w:val="000000"/>
                <w:sz w:val="20"/>
                <w:szCs w:val="20"/>
                <w:lang w:eastAsia="ar-SA"/>
              </w:rPr>
              <w:t xml:space="preserve">chave do GRM e colaboração dos parceiros do sector eficiência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5CDB52B1"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77B7E854" w14:textId="77777777" w:rsidTr="00FF4C2D">
        <w:tc>
          <w:tcPr>
            <w:tcW w:w="1260" w:type="dxa"/>
            <w:tcBorders>
              <w:top w:val="single" w:sz="4" w:space="0" w:color="000000"/>
              <w:left w:val="single" w:sz="4" w:space="0" w:color="000000"/>
              <w:bottom w:val="single" w:sz="4" w:space="0" w:color="000000"/>
            </w:tcBorders>
            <w:shd w:val="clear" w:color="auto" w:fill="E5E5E5"/>
          </w:tcPr>
          <w:p w14:paraId="57346102"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OE5 (melhores parcerias) </w:t>
            </w:r>
          </w:p>
        </w:tc>
        <w:tc>
          <w:tcPr>
            <w:tcW w:w="8516" w:type="dxa"/>
            <w:gridSpan w:val="2"/>
            <w:tcBorders>
              <w:top w:val="single" w:sz="4" w:space="0" w:color="000000"/>
              <w:left w:val="single" w:sz="4" w:space="0" w:color="000000"/>
              <w:bottom w:val="single" w:sz="4" w:space="0" w:color="000000"/>
            </w:tcBorders>
            <w:shd w:val="clear" w:color="auto" w:fill="auto"/>
          </w:tcPr>
          <w:p w14:paraId="0F7A7E05" w14:textId="77777777" w:rsidR="00EC24F6" w:rsidRPr="002D02D8" w:rsidRDefault="0031076A"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Reforçar</w:t>
            </w:r>
            <w:r w:rsidR="00EC24F6" w:rsidRPr="002D02D8">
              <w:rPr>
                <w:rFonts w:cs="Arial"/>
                <w:color w:val="000000"/>
                <w:sz w:val="20"/>
                <w:szCs w:val="20"/>
                <w:lang w:eastAsia="ar-SA"/>
              </w:rPr>
              <w:t xml:space="preserve"> as capacidades dos técnicos de saúde e parceiros para o desenvolvimento de acções de mobilização, promoção e monitoria das actividades comunitárias</w:t>
            </w:r>
          </w:p>
          <w:p w14:paraId="694135B2" w14:textId="77777777" w:rsidR="00EC24F6" w:rsidRPr="002D02D8" w:rsidRDefault="00EC24F6" w:rsidP="007D7EB2">
            <w:pPr>
              <w:pStyle w:val="ListParagraph"/>
              <w:numPr>
                <w:ilvl w:val="0"/>
                <w:numId w:val="98"/>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Em coordenação com os organismos de tutela, actualizar os </w:t>
            </w:r>
            <w:r w:rsidR="003A3A2B" w:rsidRPr="002D02D8">
              <w:rPr>
                <w:rFonts w:cs="Arial"/>
                <w:i/>
                <w:color w:val="000000"/>
                <w:sz w:val="20"/>
                <w:szCs w:val="20"/>
                <w:lang w:eastAsia="ar-SA"/>
              </w:rPr>
              <w:t>curricula</w:t>
            </w:r>
            <w:r w:rsidRPr="002D02D8">
              <w:rPr>
                <w:rFonts w:cs="Arial"/>
                <w:color w:val="000000"/>
                <w:sz w:val="20"/>
                <w:szCs w:val="20"/>
                <w:lang w:eastAsia="ar-SA"/>
              </w:rPr>
              <w:t xml:space="preserve"> de formação</w:t>
            </w:r>
            <w:r w:rsidR="00730811" w:rsidRPr="002D02D8">
              <w:rPr>
                <w:rFonts w:cs="Arial"/>
                <w:color w:val="000000"/>
                <w:sz w:val="20"/>
                <w:szCs w:val="20"/>
                <w:lang w:eastAsia="ar-SA"/>
              </w:rPr>
              <w:t>,</w:t>
            </w:r>
            <w:r w:rsidRPr="002D02D8">
              <w:rPr>
                <w:rFonts w:cs="Arial"/>
                <w:color w:val="000000"/>
                <w:sz w:val="20"/>
                <w:szCs w:val="20"/>
                <w:lang w:eastAsia="ar-SA"/>
              </w:rPr>
              <w:t xml:space="preserve"> para inclusão da educação para a saúde no ensino básico/secundário</w:t>
            </w:r>
            <w:r w:rsidR="00730811" w:rsidRPr="002D02D8">
              <w:rPr>
                <w:rFonts w:cs="Arial"/>
                <w:color w:val="000000"/>
                <w:sz w:val="20"/>
                <w:szCs w:val="20"/>
                <w:lang w:eastAsia="ar-SA"/>
              </w:rPr>
              <w:t>,</w:t>
            </w:r>
            <w:r w:rsidRPr="002D02D8">
              <w:rPr>
                <w:rFonts w:cs="Arial"/>
                <w:color w:val="000000"/>
                <w:sz w:val="20"/>
                <w:szCs w:val="20"/>
                <w:lang w:eastAsia="ar-SA"/>
              </w:rPr>
              <w:t xml:space="preserve"> e </w:t>
            </w:r>
            <w:r w:rsidR="00730811" w:rsidRPr="002D02D8">
              <w:rPr>
                <w:rFonts w:cs="Arial"/>
                <w:color w:val="000000"/>
                <w:sz w:val="20"/>
                <w:szCs w:val="20"/>
                <w:lang w:eastAsia="ar-SA"/>
              </w:rPr>
              <w:t xml:space="preserve">nos </w:t>
            </w:r>
            <w:r w:rsidRPr="002D02D8">
              <w:rPr>
                <w:rFonts w:cs="Arial"/>
                <w:color w:val="000000"/>
                <w:sz w:val="20"/>
                <w:szCs w:val="20"/>
                <w:lang w:eastAsia="ar-SA"/>
              </w:rPr>
              <w:t>cursos iniciais e de pós</w:t>
            </w:r>
            <w:r w:rsidR="00730811" w:rsidRPr="002D02D8">
              <w:rPr>
                <w:rFonts w:cs="Arial"/>
                <w:color w:val="000000"/>
                <w:sz w:val="20"/>
                <w:szCs w:val="20"/>
                <w:lang w:eastAsia="ar-SA"/>
              </w:rPr>
              <w:t>-</w:t>
            </w:r>
            <w:r w:rsidRPr="002D02D8">
              <w:rPr>
                <w:rFonts w:cs="Arial"/>
                <w:color w:val="000000"/>
                <w:sz w:val="20"/>
                <w:szCs w:val="20"/>
                <w:lang w:eastAsia="ar-SA"/>
              </w:rPr>
              <w:t>graduação;</w:t>
            </w:r>
          </w:p>
          <w:p w14:paraId="05B5CA21" w14:textId="78DA71D5" w:rsidR="00EC24F6" w:rsidRPr="002D02D8" w:rsidRDefault="00EC24F6" w:rsidP="007D7EB2">
            <w:pPr>
              <w:pStyle w:val="ListParagraph"/>
              <w:numPr>
                <w:ilvl w:val="0"/>
                <w:numId w:val="98"/>
              </w:numPr>
              <w:suppressAutoHyphens/>
              <w:spacing w:after="0" w:line="240" w:lineRule="auto"/>
              <w:rPr>
                <w:rFonts w:cs="Arial"/>
                <w:color w:val="000000"/>
                <w:sz w:val="20"/>
                <w:szCs w:val="20"/>
                <w:lang w:eastAsia="ar-SA"/>
              </w:rPr>
            </w:pPr>
            <w:r w:rsidRPr="002D02D8">
              <w:rPr>
                <w:rFonts w:cs="Arial"/>
                <w:color w:val="000000"/>
                <w:sz w:val="20"/>
                <w:szCs w:val="20"/>
                <w:lang w:eastAsia="ar-SA"/>
              </w:rPr>
              <w:t>Fortalecer os grupos multi-sectoriais de trabalho a todos os níveis (central, provincial e distrital) para a planificação</w:t>
            </w:r>
            <w:r w:rsidR="00730811" w:rsidRPr="002D02D8">
              <w:rPr>
                <w:rFonts w:cs="Arial"/>
                <w:color w:val="000000"/>
                <w:sz w:val="20"/>
                <w:szCs w:val="20"/>
                <w:lang w:eastAsia="ar-SA"/>
              </w:rPr>
              <w:t>,</w:t>
            </w:r>
            <w:r w:rsidR="00F370B0" w:rsidRPr="002D02D8">
              <w:rPr>
                <w:rFonts w:cs="Arial"/>
                <w:color w:val="000000"/>
                <w:sz w:val="20"/>
                <w:szCs w:val="20"/>
                <w:lang w:eastAsia="ar-SA"/>
              </w:rPr>
              <w:t xml:space="preserve"> </w:t>
            </w:r>
            <w:r w:rsidR="00730811" w:rsidRPr="002D02D8">
              <w:rPr>
                <w:rFonts w:cs="Arial"/>
                <w:color w:val="000000"/>
                <w:sz w:val="20"/>
                <w:szCs w:val="20"/>
                <w:lang w:eastAsia="ar-SA"/>
              </w:rPr>
              <w:t xml:space="preserve">por meio </w:t>
            </w:r>
            <w:r w:rsidR="00F370B0" w:rsidRPr="002D02D8">
              <w:rPr>
                <w:rFonts w:cs="Arial"/>
                <w:color w:val="000000"/>
                <w:sz w:val="20"/>
                <w:szCs w:val="20"/>
                <w:lang w:eastAsia="ar-SA"/>
              </w:rPr>
              <w:t>de advocacia</w:t>
            </w:r>
            <w:r w:rsidR="00730811" w:rsidRPr="002D02D8">
              <w:rPr>
                <w:rFonts w:cs="Arial"/>
                <w:color w:val="000000"/>
                <w:sz w:val="20"/>
                <w:szCs w:val="20"/>
                <w:lang w:eastAsia="ar-SA"/>
              </w:rPr>
              <w:t xml:space="preserve"> contínua, com o intuito de</w:t>
            </w:r>
            <w:r w:rsidRPr="002D02D8">
              <w:rPr>
                <w:rFonts w:cs="Arial"/>
                <w:color w:val="000000"/>
                <w:sz w:val="20"/>
                <w:szCs w:val="20"/>
                <w:lang w:eastAsia="ar-SA"/>
              </w:rPr>
              <w:t xml:space="preserve"> promover um maior </w:t>
            </w:r>
            <w:r w:rsidR="00730811" w:rsidRPr="002D02D8">
              <w:rPr>
                <w:rFonts w:cs="Arial"/>
                <w:color w:val="000000"/>
                <w:sz w:val="20"/>
                <w:szCs w:val="20"/>
                <w:lang w:eastAsia="ar-SA"/>
              </w:rPr>
              <w:t>e</w:t>
            </w:r>
            <w:r w:rsidRPr="002D02D8">
              <w:rPr>
                <w:rFonts w:cs="Arial"/>
                <w:color w:val="000000"/>
                <w:sz w:val="20"/>
                <w:szCs w:val="20"/>
                <w:lang w:eastAsia="ar-SA"/>
              </w:rPr>
              <w:t>nvolvimento de outros sectores</w:t>
            </w:r>
            <w:r w:rsidR="00730811" w:rsidRPr="002D02D8">
              <w:rPr>
                <w:rFonts w:cs="Arial"/>
                <w:color w:val="000000"/>
                <w:sz w:val="20"/>
                <w:szCs w:val="20"/>
                <w:lang w:eastAsia="ar-SA"/>
              </w:rPr>
              <w:t>,</w:t>
            </w:r>
            <w:r w:rsidRPr="002D02D8">
              <w:rPr>
                <w:rFonts w:cs="Arial"/>
                <w:color w:val="000000"/>
                <w:sz w:val="20"/>
                <w:szCs w:val="20"/>
                <w:lang w:eastAsia="ar-SA"/>
              </w:rPr>
              <w:t xml:space="preserve"> na promoção d</w:t>
            </w:r>
            <w:r w:rsidR="00730811" w:rsidRPr="002D02D8">
              <w:rPr>
                <w:rFonts w:cs="Arial"/>
                <w:color w:val="000000"/>
                <w:sz w:val="20"/>
                <w:szCs w:val="20"/>
                <w:lang w:eastAsia="ar-SA"/>
              </w:rPr>
              <w:t>a</w:t>
            </w:r>
            <w:r w:rsidRPr="002D02D8">
              <w:rPr>
                <w:rFonts w:cs="Arial"/>
                <w:color w:val="000000"/>
                <w:sz w:val="20"/>
                <w:szCs w:val="20"/>
                <w:lang w:eastAsia="ar-SA"/>
              </w:rPr>
              <w:t xml:space="preserve"> saúde.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2A180D03" w14:textId="77777777" w:rsidR="00EC24F6" w:rsidRPr="002D02D8" w:rsidRDefault="00EC24F6" w:rsidP="007D7EB2">
            <w:pPr>
              <w:pStyle w:val="ListParagraph"/>
              <w:numPr>
                <w:ilvl w:val="0"/>
                <w:numId w:val="98"/>
              </w:numPr>
              <w:suppressAutoHyphens/>
              <w:snapToGrid w:val="0"/>
              <w:spacing w:after="0" w:line="240" w:lineRule="auto"/>
              <w:rPr>
                <w:rFonts w:cs="Arial"/>
                <w:sz w:val="20"/>
                <w:szCs w:val="20"/>
                <w:lang w:eastAsia="ar-SA"/>
              </w:rPr>
            </w:pPr>
            <w:r w:rsidRPr="002D02D8">
              <w:rPr>
                <w:rFonts w:cs="Arial"/>
                <w:sz w:val="20"/>
                <w:szCs w:val="20"/>
              </w:rPr>
              <w:t xml:space="preserve">% das US existentes </w:t>
            </w:r>
            <w:r w:rsidR="00730811" w:rsidRPr="002D02D8">
              <w:rPr>
                <w:rFonts w:cs="Arial"/>
                <w:sz w:val="20"/>
                <w:szCs w:val="20"/>
              </w:rPr>
              <w:t>que dispõem de</w:t>
            </w:r>
            <w:r w:rsidRPr="002D02D8">
              <w:rPr>
                <w:rFonts w:cs="Arial"/>
                <w:sz w:val="20"/>
                <w:szCs w:val="20"/>
              </w:rPr>
              <w:t xml:space="preserve"> comités de co-gestão</w:t>
            </w:r>
            <w:r w:rsidR="00730811" w:rsidRPr="002D02D8">
              <w:rPr>
                <w:rFonts w:cs="Arial"/>
                <w:sz w:val="20"/>
                <w:szCs w:val="20"/>
              </w:rPr>
              <w:t>, designados</w:t>
            </w:r>
            <w:r w:rsidRPr="002D02D8">
              <w:rPr>
                <w:rFonts w:cs="Arial"/>
                <w:sz w:val="20"/>
                <w:szCs w:val="20"/>
              </w:rPr>
              <w:t xml:space="preserve"> e em funcionamento</w:t>
            </w:r>
          </w:p>
        </w:tc>
      </w:tr>
    </w:tbl>
    <w:p w14:paraId="6558E037" w14:textId="77777777" w:rsidR="00EC24F6" w:rsidRPr="002D02D8" w:rsidRDefault="00EC24F6"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8516"/>
        <w:gridCol w:w="5344"/>
      </w:tblGrid>
      <w:tr w:rsidR="007A79B3" w:rsidRPr="002D02D8" w14:paraId="65D46906" w14:textId="77777777" w:rsidTr="007A79B3">
        <w:trPr>
          <w:trHeight w:val="332"/>
        </w:trPr>
        <w:tc>
          <w:tcPr>
            <w:tcW w:w="15120" w:type="dxa"/>
            <w:gridSpan w:val="3"/>
            <w:tcBorders>
              <w:top w:val="single" w:sz="4" w:space="0" w:color="000000"/>
              <w:left w:val="single" w:sz="4" w:space="0" w:color="000000"/>
              <w:bottom w:val="single" w:sz="4" w:space="0" w:color="000000"/>
              <w:right w:val="single" w:sz="4" w:space="0" w:color="000000"/>
            </w:tcBorders>
            <w:shd w:val="clear" w:color="auto" w:fill="E5E5E5"/>
          </w:tcPr>
          <w:p w14:paraId="1D9E8802" w14:textId="77777777" w:rsidR="007A79B3" w:rsidRPr="002D02D8" w:rsidRDefault="007A79B3" w:rsidP="007A79B3">
            <w:pPr>
              <w:spacing w:line="259" w:lineRule="auto"/>
              <w:rPr>
                <w:rFonts w:ascii="Arial" w:hAnsi="Arial" w:cs="Arial"/>
                <w:u w:val="single"/>
              </w:rPr>
            </w:pPr>
            <w:r w:rsidRPr="002D02D8">
              <w:rPr>
                <w:rFonts w:ascii="Arial" w:hAnsi="Arial" w:cs="Arial"/>
                <w:b/>
              </w:rPr>
              <w:t>Programa: Saúde Mental</w:t>
            </w:r>
          </w:p>
        </w:tc>
      </w:tr>
      <w:tr w:rsidR="00EC24F6" w:rsidRPr="002D02D8" w14:paraId="02138E37" w14:textId="77777777" w:rsidTr="00FF4C2D">
        <w:trPr>
          <w:trHeight w:val="350"/>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E5E5E5"/>
          </w:tcPr>
          <w:p w14:paraId="20CE0324"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1A5B4E80"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hAnsi="Arial" w:cs="Arial"/>
                <w:sz w:val="20"/>
                <w:szCs w:val="20"/>
              </w:rPr>
              <w:t xml:space="preserve">Prevenir e reduzir a morbilidade causada por perturbações mentais e de comportamento, doenças neuropsiquiátricas e distúrbios psicossociais, incluindo o </w:t>
            </w:r>
            <w:r w:rsidRPr="002D02D8">
              <w:rPr>
                <w:rFonts w:ascii="Arial" w:eastAsia="Times New Roman" w:hAnsi="Arial" w:cs="Arial"/>
                <w:color w:val="000000"/>
                <w:sz w:val="20"/>
                <w:szCs w:val="20"/>
                <w:lang w:eastAsia="ar-SA"/>
              </w:rPr>
              <w:t>consumo abusivo de drogas, sobretudo álcool e tabaco</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3BDF56D9" w14:textId="77777777" w:rsidR="00EC24F6" w:rsidRPr="002D02D8" w:rsidRDefault="00EC24F6" w:rsidP="007A79B3">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sz w:val="20"/>
                <w:szCs w:val="20"/>
                <w:lang w:eastAsia="ar-SA"/>
              </w:rPr>
              <w:t>Indicador de impacto</w:t>
            </w:r>
          </w:p>
        </w:tc>
      </w:tr>
      <w:tr w:rsidR="00EC24F6" w:rsidRPr="002D02D8" w14:paraId="46108533"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43437D1E"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516" w:type="dxa"/>
            <w:tcBorders>
              <w:top w:val="single" w:sz="4" w:space="0" w:color="000000"/>
              <w:left w:val="single" w:sz="4" w:space="0" w:color="000000"/>
              <w:bottom w:val="single" w:sz="4" w:space="0" w:color="000000"/>
            </w:tcBorders>
            <w:shd w:val="clear" w:color="auto" w:fill="E5E5E5"/>
          </w:tcPr>
          <w:p w14:paraId="0F23B707"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68314AD4"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3AEC19AF" w14:textId="77777777" w:rsidTr="00FF4C2D">
        <w:tc>
          <w:tcPr>
            <w:tcW w:w="1260" w:type="dxa"/>
            <w:tcBorders>
              <w:top w:val="single" w:sz="4" w:space="0" w:color="000000"/>
              <w:left w:val="single" w:sz="4" w:space="0" w:color="000000"/>
              <w:bottom w:val="single" w:sz="4" w:space="0" w:color="000000"/>
            </w:tcBorders>
            <w:shd w:val="clear" w:color="auto" w:fill="E5E5E5"/>
          </w:tcPr>
          <w:p w14:paraId="02D2DBBC"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
        </w:tc>
        <w:tc>
          <w:tcPr>
            <w:tcW w:w="8516" w:type="dxa"/>
            <w:tcBorders>
              <w:top w:val="single" w:sz="4" w:space="0" w:color="000000"/>
              <w:left w:val="single" w:sz="4" w:space="0" w:color="000000"/>
              <w:bottom w:val="single" w:sz="4" w:space="0" w:color="000000"/>
            </w:tcBorders>
            <w:shd w:val="clear" w:color="auto" w:fill="auto"/>
          </w:tcPr>
          <w:p w14:paraId="6E44657B" w14:textId="77777777" w:rsidR="00EC24F6" w:rsidRPr="002D02D8" w:rsidRDefault="00EC24F6" w:rsidP="007D7EB2">
            <w:pPr>
              <w:pStyle w:val="ListParagraph"/>
              <w:numPr>
                <w:ilvl w:val="0"/>
                <w:numId w:val="97"/>
              </w:numPr>
              <w:spacing w:after="0" w:line="240" w:lineRule="auto"/>
              <w:rPr>
                <w:rFonts w:cs="Arial"/>
                <w:color w:val="000000"/>
                <w:sz w:val="20"/>
                <w:szCs w:val="20"/>
                <w:lang w:eastAsia="ar-SA"/>
              </w:rPr>
            </w:pPr>
            <w:r w:rsidRPr="002D02D8">
              <w:rPr>
                <w:rFonts w:cs="Arial"/>
                <w:color w:val="000000"/>
                <w:sz w:val="20"/>
                <w:szCs w:val="20"/>
                <w:lang w:eastAsia="ar-SA"/>
              </w:rPr>
              <w:t>Em colaboração com o DEPROS realizar actividades de informação e sensibilização</w:t>
            </w:r>
            <w:r w:rsidR="008D2FDD" w:rsidRPr="002D02D8">
              <w:rPr>
                <w:rFonts w:cs="Arial"/>
                <w:color w:val="000000"/>
                <w:sz w:val="20"/>
                <w:szCs w:val="20"/>
                <w:lang w:eastAsia="ar-SA"/>
              </w:rPr>
              <w:t>, que elevem</w:t>
            </w:r>
            <w:r w:rsidRPr="002D02D8">
              <w:rPr>
                <w:rFonts w:cs="Arial"/>
                <w:color w:val="000000"/>
                <w:sz w:val="20"/>
                <w:szCs w:val="20"/>
                <w:lang w:eastAsia="ar-SA"/>
              </w:rPr>
              <w:t xml:space="preserve"> o nível de conhecimento das </w:t>
            </w:r>
            <w:r w:rsidR="008D2FDD" w:rsidRPr="002D02D8">
              <w:rPr>
                <w:rFonts w:cs="Arial"/>
                <w:color w:val="000000"/>
                <w:sz w:val="20"/>
                <w:szCs w:val="20"/>
                <w:lang w:eastAsia="ar-SA"/>
              </w:rPr>
              <w:t>c</w:t>
            </w:r>
            <w:r w:rsidRPr="002D02D8">
              <w:rPr>
                <w:rFonts w:cs="Arial"/>
                <w:color w:val="000000"/>
                <w:sz w:val="20"/>
                <w:szCs w:val="20"/>
                <w:lang w:eastAsia="ar-SA"/>
              </w:rPr>
              <w:t>omunidades sobre as consequências do consumo de substâncias psicoactivas</w:t>
            </w:r>
            <w:r w:rsidR="008D2FDD" w:rsidRPr="002D02D8">
              <w:rPr>
                <w:rFonts w:cs="Arial"/>
                <w:color w:val="000000"/>
                <w:sz w:val="20"/>
                <w:szCs w:val="20"/>
                <w:lang w:eastAsia="ar-SA"/>
              </w:rPr>
              <w:t>,</w:t>
            </w:r>
            <w:r w:rsidRPr="002D02D8">
              <w:rPr>
                <w:rFonts w:cs="Arial"/>
                <w:color w:val="000000"/>
                <w:sz w:val="20"/>
                <w:szCs w:val="20"/>
                <w:lang w:eastAsia="ar-SA"/>
              </w:rPr>
              <w:t xml:space="preserve"> incluindo o álcool e </w:t>
            </w:r>
            <w:r w:rsidR="008D2FDD" w:rsidRPr="002D02D8">
              <w:rPr>
                <w:rFonts w:cs="Arial"/>
                <w:color w:val="000000"/>
                <w:sz w:val="20"/>
                <w:szCs w:val="20"/>
                <w:lang w:eastAsia="ar-SA"/>
              </w:rPr>
              <w:t xml:space="preserve">o </w:t>
            </w:r>
            <w:r w:rsidRPr="002D02D8">
              <w:rPr>
                <w:rFonts w:cs="Arial"/>
                <w:color w:val="000000"/>
                <w:sz w:val="20"/>
                <w:szCs w:val="20"/>
                <w:lang w:eastAsia="ar-SA"/>
              </w:rPr>
              <w:t>tabaco</w:t>
            </w:r>
          </w:p>
          <w:p w14:paraId="50F603A4" w14:textId="77777777" w:rsidR="00EC24F6" w:rsidRPr="002D02D8" w:rsidRDefault="00EC24F6" w:rsidP="007D7EB2">
            <w:pPr>
              <w:pStyle w:val="ListParagraph"/>
              <w:numPr>
                <w:ilvl w:val="0"/>
                <w:numId w:val="97"/>
              </w:numPr>
              <w:suppressAutoHyphens/>
              <w:snapToGrid w:val="0"/>
              <w:spacing w:after="0" w:line="240" w:lineRule="auto"/>
              <w:jc w:val="both"/>
              <w:rPr>
                <w:rFonts w:cs="Arial"/>
                <w:sz w:val="20"/>
                <w:szCs w:val="20"/>
              </w:rPr>
            </w:pPr>
            <w:r w:rsidRPr="002D02D8">
              <w:rPr>
                <w:rFonts w:cs="Arial"/>
                <w:sz w:val="20"/>
                <w:szCs w:val="20"/>
              </w:rPr>
              <w:t>Promover a participação comunitária na promoção, prevenção, reabilitação e reinserção de doentes mentais, usando redes comunitárias informais e organizações de base comunitária</w:t>
            </w:r>
            <w:r w:rsidR="00C068B7" w:rsidRPr="002D02D8">
              <w:rPr>
                <w:rFonts w:cs="Arial"/>
                <w:sz w:val="20"/>
                <w:szCs w:val="20"/>
              </w:rPr>
              <w:t>,</w:t>
            </w:r>
            <w:r w:rsidRPr="002D02D8">
              <w:rPr>
                <w:rFonts w:cs="Arial"/>
                <w:sz w:val="20"/>
                <w:szCs w:val="20"/>
              </w:rPr>
              <w:t xml:space="preserve"> através da inclusão dos técnicos de saúde mental nas Brigadas </w:t>
            </w:r>
            <w:r w:rsidR="00C068B7" w:rsidRPr="002D02D8">
              <w:rPr>
                <w:rFonts w:cs="Arial"/>
                <w:sz w:val="20"/>
                <w:szCs w:val="20"/>
              </w:rPr>
              <w:t>M</w:t>
            </w:r>
            <w:r w:rsidRPr="002D02D8">
              <w:rPr>
                <w:rFonts w:cs="Arial"/>
                <w:sz w:val="20"/>
                <w:szCs w:val="20"/>
              </w:rPr>
              <w:t>óveis, terapia comunitária e visitas domicili</w:t>
            </w:r>
            <w:r w:rsidR="00C068B7" w:rsidRPr="002D02D8">
              <w:rPr>
                <w:rFonts w:cs="Arial"/>
                <w:sz w:val="20"/>
                <w:szCs w:val="20"/>
              </w:rPr>
              <w:t>á</w:t>
            </w:r>
            <w:r w:rsidRPr="002D02D8">
              <w:rPr>
                <w:rFonts w:cs="Arial"/>
                <w:sz w:val="20"/>
                <w:szCs w:val="20"/>
              </w:rPr>
              <w:t>r</w:t>
            </w:r>
            <w:r w:rsidR="00C068B7" w:rsidRPr="002D02D8">
              <w:rPr>
                <w:rFonts w:cs="Arial"/>
                <w:sz w:val="20"/>
                <w:szCs w:val="20"/>
              </w:rPr>
              <w:t>ias</w:t>
            </w:r>
          </w:p>
          <w:p w14:paraId="08F680F9" w14:textId="424DFA37" w:rsidR="00EC24F6" w:rsidRPr="002D02D8" w:rsidRDefault="00EC24F6" w:rsidP="007D7EB2">
            <w:pPr>
              <w:pStyle w:val="ListParagraph"/>
              <w:numPr>
                <w:ilvl w:val="0"/>
                <w:numId w:val="97"/>
              </w:numPr>
              <w:suppressAutoHyphens/>
              <w:snapToGrid w:val="0"/>
              <w:spacing w:after="0" w:line="240" w:lineRule="auto"/>
              <w:jc w:val="both"/>
              <w:rPr>
                <w:rFonts w:cs="Arial"/>
                <w:sz w:val="20"/>
                <w:szCs w:val="20"/>
              </w:rPr>
            </w:pPr>
            <w:r w:rsidRPr="002D02D8">
              <w:rPr>
                <w:rFonts w:cs="Arial"/>
                <w:sz w:val="20"/>
                <w:szCs w:val="20"/>
              </w:rPr>
              <w:t>Prover</w:t>
            </w:r>
            <w:r w:rsidR="00C068B7" w:rsidRPr="002D02D8">
              <w:rPr>
                <w:rFonts w:cs="Arial"/>
                <w:sz w:val="20"/>
                <w:szCs w:val="20"/>
              </w:rPr>
              <w:t xml:space="preserve"> as unidades sanitárias, ao nível do </w:t>
            </w:r>
            <w:r w:rsidR="00F370B0" w:rsidRPr="002D02D8">
              <w:rPr>
                <w:rFonts w:cs="Arial"/>
                <w:sz w:val="20"/>
                <w:szCs w:val="20"/>
              </w:rPr>
              <w:t>distrito, com</w:t>
            </w:r>
            <w:r w:rsidRPr="002D02D8">
              <w:rPr>
                <w:rFonts w:cs="Arial"/>
                <w:sz w:val="20"/>
                <w:szCs w:val="20"/>
              </w:rPr>
              <w:t xml:space="preserve"> técnicos de psiquiatria e saúde mental</w:t>
            </w:r>
          </w:p>
          <w:p w14:paraId="73BE947D" w14:textId="77777777" w:rsidR="00EC24F6" w:rsidRPr="002D02D8" w:rsidRDefault="00EC24F6" w:rsidP="007D7EB2">
            <w:pPr>
              <w:pStyle w:val="ListParagraph"/>
              <w:numPr>
                <w:ilvl w:val="0"/>
                <w:numId w:val="97"/>
              </w:numPr>
              <w:suppressAutoHyphens/>
              <w:snapToGrid w:val="0"/>
              <w:spacing w:after="0" w:line="240" w:lineRule="auto"/>
              <w:jc w:val="both"/>
              <w:rPr>
                <w:rFonts w:cs="Arial"/>
                <w:sz w:val="20"/>
                <w:szCs w:val="20"/>
              </w:rPr>
            </w:pPr>
            <w:r w:rsidRPr="002D02D8">
              <w:rPr>
                <w:rFonts w:cs="Arial"/>
                <w:sz w:val="20"/>
                <w:szCs w:val="20"/>
              </w:rPr>
              <w:t>Equipar os Hospitais Rurais com equipas multidisciplinares de psiquiatria e saúde mental</w:t>
            </w:r>
          </w:p>
          <w:p w14:paraId="71537CEA" w14:textId="77777777" w:rsidR="00EC24F6" w:rsidRPr="002D02D8" w:rsidRDefault="00EC24F6" w:rsidP="007D7EB2">
            <w:pPr>
              <w:pStyle w:val="ListParagraph"/>
              <w:numPr>
                <w:ilvl w:val="0"/>
                <w:numId w:val="97"/>
              </w:numPr>
              <w:suppressAutoHyphens/>
              <w:snapToGrid w:val="0"/>
              <w:spacing w:after="0" w:line="240" w:lineRule="auto"/>
              <w:jc w:val="both"/>
              <w:rPr>
                <w:rFonts w:cs="Arial"/>
                <w:sz w:val="20"/>
                <w:szCs w:val="20"/>
              </w:rPr>
            </w:pPr>
            <w:r w:rsidRPr="002D02D8">
              <w:rPr>
                <w:rFonts w:cs="Arial"/>
                <w:sz w:val="20"/>
                <w:szCs w:val="20"/>
              </w:rPr>
              <w:t>Em colaboração com o Departamento de Infra-estruturas</w:t>
            </w:r>
            <w:r w:rsidR="00C068B7" w:rsidRPr="002D02D8">
              <w:rPr>
                <w:rFonts w:cs="Arial"/>
                <w:sz w:val="20"/>
                <w:szCs w:val="20"/>
              </w:rPr>
              <w:t>,</w:t>
            </w:r>
            <w:r w:rsidRPr="002D02D8">
              <w:rPr>
                <w:rFonts w:cs="Arial"/>
                <w:sz w:val="20"/>
                <w:szCs w:val="20"/>
              </w:rPr>
              <w:t xml:space="preserve"> criar centros especializados para o tratamento e reabilitação de toxicopendentes e Centros de Psicologia Aplicada e Exames Psicotécnicos.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2AEC0070" w14:textId="77777777" w:rsidR="00EC24F6" w:rsidRPr="002D02D8" w:rsidRDefault="00EC24F6" w:rsidP="007D7EB2">
            <w:pPr>
              <w:pStyle w:val="ListParagraph"/>
              <w:numPr>
                <w:ilvl w:val="0"/>
                <w:numId w:val="97"/>
              </w:numPr>
              <w:suppressAutoHyphens/>
              <w:snapToGrid w:val="0"/>
              <w:spacing w:after="0" w:line="240" w:lineRule="auto"/>
              <w:rPr>
                <w:rFonts w:cs="Arial"/>
                <w:sz w:val="20"/>
                <w:szCs w:val="20"/>
              </w:rPr>
            </w:pPr>
            <w:r w:rsidRPr="002D02D8">
              <w:rPr>
                <w:rFonts w:cs="Arial"/>
                <w:sz w:val="20"/>
                <w:szCs w:val="20"/>
              </w:rPr>
              <w:t>N</w:t>
            </w:r>
            <w:r w:rsidR="008D2FDD" w:rsidRPr="002D02D8">
              <w:rPr>
                <w:rFonts w:cs="Arial"/>
                <w:sz w:val="20"/>
                <w:szCs w:val="20"/>
              </w:rPr>
              <w:t>ú</w:t>
            </w:r>
            <w:r w:rsidRPr="002D02D8">
              <w:rPr>
                <w:rFonts w:cs="Arial"/>
                <w:sz w:val="20"/>
                <w:szCs w:val="20"/>
              </w:rPr>
              <w:t>mero de campanhas anuais de sensibilização e informação sobre as consequências do consumo de substâncias psicoactivas</w:t>
            </w:r>
            <w:r w:rsidR="00C068B7" w:rsidRPr="002D02D8">
              <w:rPr>
                <w:rFonts w:cs="Arial"/>
                <w:sz w:val="20"/>
                <w:szCs w:val="20"/>
              </w:rPr>
              <w:t>,</w:t>
            </w:r>
            <w:r w:rsidRPr="002D02D8">
              <w:rPr>
                <w:rFonts w:cs="Arial"/>
                <w:sz w:val="20"/>
                <w:szCs w:val="20"/>
              </w:rPr>
              <w:t xml:space="preserve"> incluindo o álcool e tabaco</w:t>
            </w:r>
          </w:p>
          <w:p w14:paraId="3AD9A407" w14:textId="77777777" w:rsidR="00EC24F6" w:rsidRPr="002D02D8" w:rsidRDefault="00EC24F6" w:rsidP="007A79B3">
            <w:pPr>
              <w:suppressAutoHyphens/>
              <w:snapToGrid w:val="0"/>
              <w:spacing w:after="0" w:line="240" w:lineRule="auto"/>
              <w:rPr>
                <w:rFonts w:ascii="Arial" w:hAnsi="Arial" w:cs="Arial"/>
                <w:sz w:val="20"/>
                <w:szCs w:val="20"/>
              </w:rPr>
            </w:pPr>
          </w:p>
          <w:p w14:paraId="4A766421" w14:textId="77777777" w:rsidR="00EC24F6" w:rsidRPr="002D02D8" w:rsidRDefault="00EC24F6" w:rsidP="007D7EB2">
            <w:pPr>
              <w:pStyle w:val="ListParagraph"/>
              <w:numPr>
                <w:ilvl w:val="0"/>
                <w:numId w:val="97"/>
              </w:numPr>
              <w:suppressAutoHyphens/>
              <w:snapToGrid w:val="0"/>
              <w:spacing w:after="0" w:line="240" w:lineRule="auto"/>
              <w:rPr>
                <w:rFonts w:cs="Arial"/>
                <w:sz w:val="20"/>
                <w:szCs w:val="20"/>
              </w:rPr>
            </w:pPr>
            <w:r w:rsidRPr="002D02D8">
              <w:rPr>
                <w:rFonts w:cs="Arial"/>
                <w:sz w:val="20"/>
                <w:szCs w:val="20"/>
              </w:rPr>
              <w:t>% de distritos que oferecem serviços de saúde mental”</w:t>
            </w:r>
          </w:p>
        </w:tc>
      </w:tr>
      <w:tr w:rsidR="00EC24F6" w:rsidRPr="002D02D8" w14:paraId="16B16DB0"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0EA2244C"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OE2 (qualidade)</w:t>
            </w:r>
          </w:p>
        </w:tc>
        <w:tc>
          <w:tcPr>
            <w:tcW w:w="8516" w:type="dxa"/>
            <w:tcBorders>
              <w:top w:val="single" w:sz="4" w:space="0" w:color="000000"/>
              <w:left w:val="single" w:sz="4" w:space="0" w:color="000000"/>
              <w:bottom w:val="single" w:sz="4" w:space="0" w:color="000000"/>
            </w:tcBorders>
            <w:shd w:val="clear" w:color="auto" w:fill="auto"/>
          </w:tcPr>
          <w:p w14:paraId="7D57234A" w14:textId="77777777" w:rsidR="00EC24F6" w:rsidRPr="002D02D8" w:rsidRDefault="00C068B7" w:rsidP="007D7EB2">
            <w:pPr>
              <w:pStyle w:val="ListParagraph"/>
              <w:numPr>
                <w:ilvl w:val="0"/>
                <w:numId w:val="9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Reforçar</w:t>
            </w:r>
            <w:r w:rsidR="00EC24F6" w:rsidRPr="002D02D8">
              <w:rPr>
                <w:rFonts w:cs="Arial"/>
                <w:color w:val="000000"/>
                <w:sz w:val="20"/>
                <w:szCs w:val="20"/>
                <w:lang w:eastAsia="ar-SA"/>
              </w:rPr>
              <w:t xml:space="preserve"> as capacidades dos técnicos de SM e </w:t>
            </w:r>
            <w:r w:rsidRPr="002D02D8">
              <w:rPr>
                <w:rFonts w:cs="Arial"/>
                <w:color w:val="000000"/>
                <w:sz w:val="20"/>
                <w:szCs w:val="20"/>
                <w:lang w:eastAsia="ar-SA"/>
              </w:rPr>
              <w:t xml:space="preserve">proporcionar </w:t>
            </w:r>
            <w:r w:rsidR="00EC24F6" w:rsidRPr="002D02D8">
              <w:rPr>
                <w:rFonts w:cs="Arial"/>
                <w:color w:val="000000"/>
                <w:sz w:val="20"/>
                <w:szCs w:val="20"/>
                <w:lang w:eastAsia="ar-SA"/>
              </w:rPr>
              <w:t xml:space="preserve">formação e especialização </w:t>
            </w:r>
            <w:r w:rsidRPr="002D02D8">
              <w:rPr>
                <w:rFonts w:cs="Arial"/>
                <w:color w:val="000000"/>
                <w:sz w:val="20"/>
                <w:szCs w:val="20"/>
                <w:lang w:eastAsia="ar-SA"/>
              </w:rPr>
              <w:t>aos</w:t>
            </w:r>
            <w:r w:rsidR="00EC24F6" w:rsidRPr="002D02D8">
              <w:rPr>
                <w:rFonts w:cs="Arial"/>
                <w:color w:val="000000"/>
                <w:sz w:val="20"/>
                <w:szCs w:val="20"/>
                <w:lang w:eastAsia="ar-SA"/>
              </w:rPr>
              <w:t xml:space="preserve"> Médicos de </w:t>
            </w:r>
            <w:r w:rsidRPr="002D02D8">
              <w:rPr>
                <w:rFonts w:cs="Arial"/>
                <w:color w:val="000000"/>
                <w:sz w:val="20"/>
                <w:szCs w:val="20"/>
                <w:lang w:eastAsia="ar-SA"/>
              </w:rPr>
              <w:t>S</w:t>
            </w:r>
            <w:r w:rsidR="00EC24F6" w:rsidRPr="002D02D8">
              <w:rPr>
                <w:rFonts w:cs="Arial"/>
                <w:color w:val="000000"/>
                <w:sz w:val="20"/>
                <w:szCs w:val="20"/>
                <w:lang w:eastAsia="ar-SA"/>
              </w:rPr>
              <w:t xml:space="preserve">aúde </w:t>
            </w:r>
            <w:r w:rsidRPr="002D02D8">
              <w:rPr>
                <w:rFonts w:cs="Arial"/>
                <w:color w:val="000000"/>
                <w:sz w:val="20"/>
                <w:szCs w:val="20"/>
                <w:lang w:eastAsia="ar-SA"/>
              </w:rPr>
              <w:t>M</w:t>
            </w:r>
            <w:r w:rsidR="00EC24F6" w:rsidRPr="002D02D8">
              <w:rPr>
                <w:rFonts w:cs="Arial"/>
                <w:color w:val="000000"/>
                <w:sz w:val="20"/>
                <w:szCs w:val="20"/>
                <w:lang w:eastAsia="ar-SA"/>
              </w:rPr>
              <w:t xml:space="preserve">ental, com </w:t>
            </w:r>
            <w:r w:rsidRPr="002D02D8">
              <w:rPr>
                <w:rFonts w:cs="Arial"/>
                <w:color w:val="000000"/>
                <w:sz w:val="20"/>
                <w:szCs w:val="20"/>
                <w:lang w:eastAsia="ar-SA"/>
              </w:rPr>
              <w:t>ênfase</w:t>
            </w:r>
            <w:r w:rsidR="00EC24F6" w:rsidRPr="002D02D8">
              <w:rPr>
                <w:rFonts w:cs="Arial"/>
                <w:color w:val="000000"/>
                <w:sz w:val="20"/>
                <w:szCs w:val="20"/>
                <w:lang w:eastAsia="ar-SA"/>
              </w:rPr>
              <w:t xml:space="preserve"> na formação cont</w:t>
            </w:r>
            <w:r w:rsidRPr="002D02D8">
              <w:rPr>
                <w:rFonts w:cs="Arial"/>
                <w:color w:val="000000"/>
                <w:sz w:val="20"/>
                <w:szCs w:val="20"/>
                <w:lang w:eastAsia="ar-SA"/>
              </w:rPr>
              <w:t>í</w:t>
            </w:r>
            <w:r w:rsidR="00EC24F6" w:rsidRPr="002D02D8">
              <w:rPr>
                <w:rFonts w:cs="Arial"/>
                <w:color w:val="000000"/>
                <w:sz w:val="20"/>
                <w:szCs w:val="20"/>
                <w:lang w:eastAsia="ar-SA"/>
              </w:rPr>
              <w:t>nua</w:t>
            </w:r>
            <w:r w:rsidRPr="002D02D8">
              <w:rPr>
                <w:rFonts w:cs="Arial"/>
                <w:color w:val="000000"/>
                <w:sz w:val="20"/>
                <w:szCs w:val="20"/>
                <w:lang w:eastAsia="ar-SA"/>
              </w:rPr>
              <w:t>, providenciando a sua</w:t>
            </w:r>
            <w:r w:rsidR="00EC24F6" w:rsidRPr="002D02D8">
              <w:rPr>
                <w:rFonts w:cs="Arial"/>
                <w:color w:val="000000"/>
                <w:sz w:val="20"/>
                <w:szCs w:val="20"/>
                <w:lang w:eastAsia="ar-SA"/>
              </w:rPr>
              <w:t xml:space="preserve"> participação em congressos e </w:t>
            </w:r>
            <w:r w:rsidR="003A3A2B" w:rsidRPr="002D02D8">
              <w:rPr>
                <w:rFonts w:cs="Arial"/>
                <w:i/>
                <w:color w:val="000000"/>
                <w:sz w:val="20"/>
                <w:szCs w:val="20"/>
                <w:lang w:eastAsia="ar-SA"/>
              </w:rPr>
              <w:t>workshops</w:t>
            </w:r>
            <w:r w:rsidR="00EC24F6" w:rsidRPr="002D02D8">
              <w:rPr>
                <w:rFonts w:cs="Arial"/>
                <w:color w:val="000000"/>
                <w:sz w:val="20"/>
                <w:szCs w:val="20"/>
                <w:lang w:eastAsia="ar-SA"/>
              </w:rPr>
              <w:t xml:space="preserve"> internacionais</w:t>
            </w:r>
            <w:r w:rsidRPr="002D02D8">
              <w:rPr>
                <w:rFonts w:cs="Arial"/>
                <w:color w:val="000000"/>
                <w:sz w:val="20"/>
                <w:szCs w:val="20"/>
                <w:lang w:eastAsia="ar-SA"/>
              </w:rPr>
              <w:t>,</w:t>
            </w:r>
            <w:r w:rsidR="00EC24F6" w:rsidRPr="002D02D8">
              <w:rPr>
                <w:rFonts w:cs="Arial"/>
                <w:color w:val="000000"/>
                <w:sz w:val="20"/>
                <w:szCs w:val="20"/>
                <w:lang w:eastAsia="ar-SA"/>
              </w:rPr>
              <w:t xml:space="preserve"> e </w:t>
            </w:r>
            <w:r w:rsidRPr="002D02D8">
              <w:rPr>
                <w:rFonts w:cs="Arial"/>
                <w:color w:val="000000"/>
                <w:sz w:val="20"/>
                <w:szCs w:val="20"/>
                <w:lang w:eastAsia="ar-SA"/>
              </w:rPr>
              <w:t xml:space="preserve">em </w:t>
            </w:r>
            <w:r w:rsidR="00EC24F6" w:rsidRPr="002D02D8">
              <w:rPr>
                <w:rFonts w:cs="Arial"/>
                <w:color w:val="000000"/>
                <w:sz w:val="20"/>
                <w:szCs w:val="20"/>
                <w:lang w:eastAsia="ar-SA"/>
              </w:rPr>
              <w:t>cursos de curta duração</w:t>
            </w:r>
          </w:p>
          <w:p w14:paraId="12F1CA1E" w14:textId="77777777" w:rsidR="00EC24F6" w:rsidRPr="002D02D8" w:rsidRDefault="00EC24F6" w:rsidP="007D7EB2">
            <w:pPr>
              <w:pStyle w:val="ListParagraph"/>
              <w:numPr>
                <w:ilvl w:val="0"/>
                <w:numId w:val="9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Integrar aspectos de SM nos currículos de formação de técnicos de saúde.</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60E39AAB" w14:textId="77777777" w:rsidR="00EC24F6" w:rsidRPr="002D02D8" w:rsidRDefault="00EC24F6" w:rsidP="007D7EB2">
            <w:pPr>
              <w:pStyle w:val="ListParagraph"/>
              <w:numPr>
                <w:ilvl w:val="0"/>
                <w:numId w:val="97"/>
              </w:numPr>
              <w:suppressAutoHyphens/>
              <w:snapToGrid w:val="0"/>
              <w:spacing w:after="0" w:line="240" w:lineRule="auto"/>
              <w:rPr>
                <w:rFonts w:cs="Arial"/>
                <w:sz w:val="20"/>
                <w:szCs w:val="20"/>
                <w:lang w:eastAsia="ar-SA"/>
              </w:rPr>
            </w:pPr>
            <w:r w:rsidRPr="002D02D8">
              <w:rPr>
                <w:rFonts w:cs="Arial"/>
                <w:sz w:val="20"/>
                <w:szCs w:val="20"/>
                <w:lang w:eastAsia="ar-SA"/>
              </w:rPr>
              <w:t>Número de médicos psiquiatras, psicólogos clínicos, terapeutas ocupacionais, técnicos de psiquiatria e saúde mental formados</w:t>
            </w:r>
          </w:p>
        </w:tc>
      </w:tr>
      <w:tr w:rsidR="00EC24F6" w:rsidRPr="002D02D8" w14:paraId="3889B6D3"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2FC9AB11"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OE4 (eficácia e eficiência) </w:t>
            </w:r>
          </w:p>
        </w:tc>
        <w:tc>
          <w:tcPr>
            <w:tcW w:w="8516" w:type="dxa"/>
            <w:tcBorders>
              <w:top w:val="single" w:sz="4" w:space="0" w:color="000000"/>
              <w:left w:val="single" w:sz="4" w:space="0" w:color="000000"/>
              <w:bottom w:val="single" w:sz="4" w:space="0" w:color="000000"/>
            </w:tcBorders>
            <w:shd w:val="clear" w:color="auto" w:fill="auto"/>
          </w:tcPr>
          <w:p w14:paraId="66B47281" w14:textId="77777777" w:rsidR="00EC24F6" w:rsidRPr="002D02D8" w:rsidRDefault="00EC24F6" w:rsidP="007D7EB2">
            <w:pPr>
              <w:pStyle w:val="ListParagraph"/>
              <w:numPr>
                <w:ilvl w:val="0"/>
                <w:numId w:val="97"/>
              </w:numPr>
              <w:suppressAutoHyphens/>
              <w:spacing w:after="0" w:line="240" w:lineRule="auto"/>
              <w:rPr>
                <w:rFonts w:cs="Arial"/>
                <w:sz w:val="20"/>
                <w:szCs w:val="20"/>
              </w:rPr>
            </w:pPr>
            <w:r w:rsidRPr="002D02D8">
              <w:rPr>
                <w:rFonts w:cs="Arial"/>
                <w:sz w:val="20"/>
                <w:szCs w:val="20"/>
              </w:rPr>
              <w:t>Realiza</w:t>
            </w:r>
            <w:r w:rsidR="00CF0395" w:rsidRPr="002D02D8">
              <w:rPr>
                <w:rFonts w:cs="Arial"/>
                <w:sz w:val="20"/>
                <w:szCs w:val="20"/>
              </w:rPr>
              <w:t>r</w:t>
            </w:r>
            <w:r w:rsidRPr="002D02D8">
              <w:rPr>
                <w:rFonts w:cs="Arial"/>
                <w:sz w:val="20"/>
                <w:szCs w:val="20"/>
              </w:rPr>
              <w:t xml:space="preserve"> pesquisa</w:t>
            </w:r>
            <w:r w:rsidR="00C068B7" w:rsidRPr="002D02D8">
              <w:rPr>
                <w:rFonts w:cs="Arial"/>
                <w:sz w:val="20"/>
                <w:szCs w:val="20"/>
              </w:rPr>
              <w:t>s</w:t>
            </w:r>
            <w:r w:rsidRPr="002D02D8">
              <w:rPr>
                <w:rFonts w:cs="Arial"/>
                <w:sz w:val="20"/>
                <w:szCs w:val="20"/>
              </w:rPr>
              <w:t xml:space="preserve"> sobre prevalência e Conhecimentos, Atitudes e Práticas (CAP) na Epilepsia, Esquizofrenia e Outras Psicoses</w:t>
            </w:r>
          </w:p>
          <w:p w14:paraId="3399BC12" w14:textId="4484F0CA" w:rsidR="00EC24F6" w:rsidRPr="002D02D8" w:rsidRDefault="00960489" w:rsidP="007D7EB2">
            <w:pPr>
              <w:pStyle w:val="ListParagraph"/>
              <w:numPr>
                <w:ilvl w:val="0"/>
                <w:numId w:val="97"/>
              </w:numPr>
              <w:suppressAutoHyphens/>
              <w:spacing w:after="0" w:line="240" w:lineRule="auto"/>
              <w:rPr>
                <w:rFonts w:cs="Arial"/>
                <w:color w:val="000000"/>
                <w:sz w:val="20"/>
                <w:szCs w:val="20"/>
                <w:lang w:eastAsia="ar-SA"/>
              </w:rPr>
            </w:pPr>
            <w:r w:rsidRPr="002D02D8">
              <w:rPr>
                <w:rFonts w:cs="Arial"/>
                <w:sz w:val="20"/>
                <w:szCs w:val="20"/>
              </w:rPr>
              <w:t>Criar</w:t>
            </w:r>
            <w:r w:rsidR="00EC24F6" w:rsidRPr="002D02D8">
              <w:rPr>
                <w:rFonts w:cs="Arial"/>
                <w:sz w:val="20"/>
                <w:szCs w:val="20"/>
              </w:rPr>
              <w:t xml:space="preserve"> mecanismos eficazes de coordenação e planificação com a CMAM</w:t>
            </w:r>
            <w:r w:rsidRPr="002D02D8">
              <w:rPr>
                <w:rFonts w:cs="Arial"/>
                <w:sz w:val="20"/>
                <w:szCs w:val="20"/>
              </w:rPr>
              <w:t>,</w:t>
            </w:r>
            <w:r w:rsidR="00F370B0" w:rsidRPr="002D02D8">
              <w:rPr>
                <w:rFonts w:cs="Arial"/>
                <w:sz w:val="20"/>
                <w:szCs w:val="20"/>
              </w:rPr>
              <w:t xml:space="preserve"> </w:t>
            </w:r>
            <w:proofErr w:type="gramStart"/>
            <w:r w:rsidRPr="002D02D8">
              <w:rPr>
                <w:rFonts w:cs="Arial"/>
                <w:sz w:val="20"/>
                <w:szCs w:val="20"/>
              </w:rPr>
              <w:t xml:space="preserve">para </w:t>
            </w:r>
            <w:r w:rsidR="00EC24F6" w:rsidRPr="002D02D8">
              <w:rPr>
                <w:rFonts w:cs="Arial"/>
                <w:sz w:val="20"/>
                <w:szCs w:val="20"/>
              </w:rPr>
              <w:t xml:space="preserve"> aquisição</w:t>
            </w:r>
            <w:proofErr w:type="gramEnd"/>
            <w:r w:rsidR="00EC24F6" w:rsidRPr="002D02D8">
              <w:rPr>
                <w:rFonts w:cs="Arial"/>
                <w:sz w:val="20"/>
                <w:szCs w:val="20"/>
              </w:rPr>
              <w:t xml:space="preserve"> e gestão de psico-fármacos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2BD0C606" w14:textId="77777777" w:rsidR="00EC24F6" w:rsidRPr="002D02D8" w:rsidRDefault="00EC24F6" w:rsidP="007D7EB2">
            <w:pPr>
              <w:pStyle w:val="ListParagraph"/>
              <w:numPr>
                <w:ilvl w:val="0"/>
                <w:numId w:val="97"/>
              </w:numPr>
              <w:suppressAutoHyphens/>
              <w:snapToGrid w:val="0"/>
              <w:spacing w:after="0" w:line="240" w:lineRule="auto"/>
              <w:rPr>
                <w:rFonts w:cs="Arial"/>
                <w:sz w:val="20"/>
                <w:szCs w:val="20"/>
              </w:rPr>
            </w:pPr>
            <w:r w:rsidRPr="002D02D8">
              <w:rPr>
                <w:rFonts w:cs="Arial"/>
                <w:sz w:val="20"/>
                <w:szCs w:val="20"/>
              </w:rPr>
              <w:t>N</w:t>
            </w:r>
            <w:r w:rsidR="00960489" w:rsidRPr="002D02D8">
              <w:rPr>
                <w:rFonts w:cs="Arial"/>
                <w:sz w:val="20"/>
                <w:szCs w:val="20"/>
              </w:rPr>
              <w:t>ú</w:t>
            </w:r>
            <w:r w:rsidRPr="002D02D8">
              <w:rPr>
                <w:rFonts w:cs="Arial"/>
                <w:sz w:val="20"/>
                <w:szCs w:val="20"/>
              </w:rPr>
              <w:t>mero de estudos sobre prevalência e Conhecimentos, Atitudes e Práticas (CAP) na Epilepsia, Esquizofrenia e Outras Psicoses realizados</w:t>
            </w:r>
          </w:p>
          <w:p w14:paraId="03499299" w14:textId="77777777" w:rsidR="00EC24F6" w:rsidRPr="002D02D8" w:rsidRDefault="00EC24F6" w:rsidP="007D7EB2">
            <w:pPr>
              <w:pStyle w:val="ListParagraph"/>
              <w:numPr>
                <w:ilvl w:val="0"/>
                <w:numId w:val="97"/>
              </w:numPr>
              <w:suppressAutoHyphens/>
              <w:snapToGrid w:val="0"/>
              <w:spacing w:after="0" w:line="240" w:lineRule="auto"/>
              <w:rPr>
                <w:rFonts w:cs="Arial"/>
                <w:sz w:val="20"/>
                <w:szCs w:val="20"/>
                <w:lang w:eastAsia="ar-SA"/>
              </w:rPr>
            </w:pPr>
            <w:r w:rsidRPr="002D02D8">
              <w:rPr>
                <w:rFonts w:cs="Arial"/>
                <w:sz w:val="20"/>
                <w:szCs w:val="20"/>
                <w:lang w:eastAsia="ar-SA"/>
              </w:rPr>
              <w:t>% de US com r</w:t>
            </w:r>
            <w:r w:rsidR="00960489" w:rsidRPr="002D02D8">
              <w:rPr>
                <w:rFonts w:cs="Arial"/>
                <w:sz w:val="20"/>
                <w:szCs w:val="20"/>
                <w:lang w:eastAsia="ar-SA"/>
              </w:rPr>
              <w:t>u</w:t>
            </w:r>
            <w:r w:rsidRPr="002D02D8">
              <w:rPr>
                <w:rFonts w:cs="Arial"/>
                <w:sz w:val="20"/>
                <w:szCs w:val="20"/>
                <w:lang w:eastAsia="ar-SA"/>
              </w:rPr>
              <w:t xml:space="preserve">ptura de </w:t>
            </w:r>
            <w:r w:rsidR="003A3A2B" w:rsidRPr="002D02D8">
              <w:rPr>
                <w:rFonts w:cs="Arial"/>
                <w:i/>
                <w:sz w:val="20"/>
                <w:szCs w:val="20"/>
                <w:lang w:eastAsia="ar-SA"/>
              </w:rPr>
              <w:t>stock</w:t>
            </w:r>
            <w:r w:rsidRPr="002D02D8">
              <w:rPr>
                <w:rFonts w:cs="Arial"/>
                <w:sz w:val="20"/>
                <w:szCs w:val="20"/>
                <w:lang w:eastAsia="ar-SA"/>
              </w:rPr>
              <w:t xml:space="preserve"> de psicof</w:t>
            </w:r>
            <w:r w:rsidR="00960489" w:rsidRPr="002D02D8">
              <w:rPr>
                <w:rFonts w:cs="Arial"/>
                <w:sz w:val="20"/>
                <w:szCs w:val="20"/>
                <w:lang w:eastAsia="ar-SA"/>
              </w:rPr>
              <w:t>á</w:t>
            </w:r>
            <w:r w:rsidRPr="002D02D8">
              <w:rPr>
                <w:rFonts w:cs="Arial"/>
                <w:sz w:val="20"/>
                <w:szCs w:val="20"/>
                <w:lang w:eastAsia="ar-SA"/>
              </w:rPr>
              <w:t>rmacos</w:t>
            </w:r>
          </w:p>
        </w:tc>
      </w:tr>
      <w:tr w:rsidR="00EC24F6" w:rsidRPr="002D02D8" w14:paraId="4D01104F" w14:textId="77777777" w:rsidTr="00FF4C2D">
        <w:tc>
          <w:tcPr>
            <w:tcW w:w="1260" w:type="dxa"/>
            <w:tcBorders>
              <w:top w:val="single" w:sz="4" w:space="0" w:color="000000"/>
              <w:left w:val="single" w:sz="4" w:space="0" w:color="000000"/>
              <w:bottom w:val="single" w:sz="4" w:space="0" w:color="000000"/>
            </w:tcBorders>
            <w:shd w:val="clear" w:color="auto" w:fill="E5E5E5"/>
          </w:tcPr>
          <w:p w14:paraId="16377BD2"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OE5 (melhores parcerias) </w:t>
            </w:r>
          </w:p>
        </w:tc>
        <w:tc>
          <w:tcPr>
            <w:tcW w:w="8516" w:type="dxa"/>
            <w:tcBorders>
              <w:top w:val="single" w:sz="4" w:space="0" w:color="000000"/>
              <w:left w:val="single" w:sz="4" w:space="0" w:color="000000"/>
              <w:bottom w:val="single" w:sz="4" w:space="0" w:color="000000"/>
            </w:tcBorders>
            <w:shd w:val="clear" w:color="auto" w:fill="auto"/>
          </w:tcPr>
          <w:p w14:paraId="6995F67C" w14:textId="58097DF2" w:rsidR="00EC24F6" w:rsidRPr="002D02D8" w:rsidRDefault="00EC24F6" w:rsidP="00F370B0">
            <w:pPr>
              <w:pStyle w:val="ListParagraph"/>
              <w:numPr>
                <w:ilvl w:val="0"/>
                <w:numId w:val="97"/>
              </w:numPr>
              <w:suppressAutoHyphens/>
              <w:spacing w:after="0" w:line="240" w:lineRule="auto"/>
              <w:rPr>
                <w:rFonts w:cs="Arial"/>
                <w:color w:val="000000"/>
                <w:sz w:val="20"/>
                <w:szCs w:val="20"/>
                <w:lang w:eastAsia="ar-SA"/>
              </w:rPr>
            </w:pPr>
            <w:r w:rsidRPr="002D02D8">
              <w:rPr>
                <w:rFonts w:cs="Arial"/>
                <w:sz w:val="20"/>
                <w:szCs w:val="20"/>
              </w:rPr>
              <w:t xml:space="preserve">Incrementar a colaboração intra e inter-sectorial, </w:t>
            </w:r>
            <w:r w:rsidR="00960489" w:rsidRPr="002D02D8">
              <w:rPr>
                <w:rFonts w:cs="Arial"/>
                <w:sz w:val="20"/>
                <w:szCs w:val="20"/>
              </w:rPr>
              <w:t>e</w:t>
            </w:r>
            <w:r w:rsidR="00CF0395" w:rsidRPr="002D02D8">
              <w:rPr>
                <w:rFonts w:cs="Arial"/>
                <w:sz w:val="20"/>
                <w:szCs w:val="20"/>
              </w:rPr>
              <w:t xml:space="preserve"> com </w:t>
            </w:r>
            <w:r w:rsidRPr="002D02D8">
              <w:rPr>
                <w:rFonts w:cs="Arial"/>
                <w:sz w:val="20"/>
                <w:szCs w:val="20"/>
              </w:rPr>
              <w:t>a sociedade civil</w:t>
            </w:r>
            <w:r w:rsidR="00960489" w:rsidRPr="002D02D8">
              <w:rPr>
                <w:rFonts w:cs="Arial"/>
                <w:sz w:val="20"/>
                <w:szCs w:val="20"/>
              </w:rPr>
              <w:t>,</w:t>
            </w:r>
            <w:r w:rsidR="00F370B0" w:rsidRPr="002D02D8">
              <w:rPr>
                <w:rFonts w:cs="Arial"/>
                <w:sz w:val="20"/>
                <w:szCs w:val="20"/>
              </w:rPr>
              <w:t xml:space="preserve"> </w:t>
            </w:r>
            <w:r w:rsidR="00960489" w:rsidRPr="002D02D8">
              <w:rPr>
                <w:rFonts w:cs="Arial"/>
                <w:sz w:val="20"/>
                <w:szCs w:val="20"/>
              </w:rPr>
              <w:t>para</w:t>
            </w:r>
            <w:r w:rsidR="00CF0395" w:rsidRPr="002D02D8">
              <w:rPr>
                <w:rFonts w:cs="Arial"/>
                <w:sz w:val="20"/>
                <w:szCs w:val="20"/>
              </w:rPr>
              <w:t xml:space="preserve"> </w:t>
            </w:r>
            <w:r w:rsidRPr="002D02D8">
              <w:rPr>
                <w:rFonts w:cs="Arial"/>
                <w:sz w:val="20"/>
                <w:szCs w:val="20"/>
              </w:rPr>
              <w:t xml:space="preserve">promoção da saúde mental e prevenção dos transtornos mentais e de </w:t>
            </w:r>
            <w:r w:rsidR="00F370B0" w:rsidRPr="002D02D8">
              <w:rPr>
                <w:rFonts w:cs="Arial"/>
                <w:sz w:val="20"/>
                <w:szCs w:val="20"/>
              </w:rPr>
              <w:t>comportamento, mediante planificação</w:t>
            </w:r>
            <w:r w:rsidRPr="002D02D8">
              <w:rPr>
                <w:rFonts w:cs="Arial"/>
                <w:sz w:val="20"/>
                <w:szCs w:val="20"/>
              </w:rPr>
              <w:t xml:space="preserve"> e monitoria conjunta das actividades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391DF306" w14:textId="77777777" w:rsidR="00EC24F6" w:rsidRPr="002D02D8" w:rsidRDefault="00EC24F6" w:rsidP="007D7EB2">
            <w:pPr>
              <w:pStyle w:val="ListParagraph"/>
              <w:numPr>
                <w:ilvl w:val="0"/>
                <w:numId w:val="97"/>
              </w:numPr>
              <w:suppressAutoHyphens/>
              <w:snapToGrid w:val="0"/>
              <w:spacing w:after="0" w:line="240" w:lineRule="auto"/>
              <w:rPr>
                <w:rFonts w:cs="Arial"/>
                <w:sz w:val="20"/>
                <w:szCs w:val="20"/>
                <w:lang w:eastAsia="ar-SA"/>
              </w:rPr>
            </w:pPr>
            <w:r w:rsidRPr="002D02D8">
              <w:rPr>
                <w:rFonts w:cs="Arial"/>
                <w:sz w:val="20"/>
                <w:szCs w:val="20"/>
              </w:rPr>
              <w:t>N</w:t>
            </w:r>
            <w:r w:rsidR="00960489" w:rsidRPr="002D02D8">
              <w:rPr>
                <w:rFonts w:cs="Arial"/>
                <w:sz w:val="20"/>
                <w:szCs w:val="20"/>
              </w:rPr>
              <w:t>ú</w:t>
            </w:r>
            <w:r w:rsidRPr="002D02D8">
              <w:rPr>
                <w:rFonts w:cs="Arial"/>
                <w:sz w:val="20"/>
                <w:szCs w:val="20"/>
              </w:rPr>
              <w:t>mero de encontros intra</w:t>
            </w:r>
            <w:r w:rsidR="00960489" w:rsidRPr="002D02D8">
              <w:rPr>
                <w:rFonts w:cs="Arial"/>
                <w:sz w:val="20"/>
                <w:szCs w:val="20"/>
              </w:rPr>
              <w:t xml:space="preserve"> e</w:t>
            </w:r>
            <w:r w:rsidRPr="002D02D8">
              <w:rPr>
                <w:rFonts w:cs="Arial"/>
                <w:sz w:val="20"/>
                <w:szCs w:val="20"/>
              </w:rPr>
              <w:t xml:space="preserve"> inter-sectoriais</w:t>
            </w:r>
            <w:r w:rsidR="00960489" w:rsidRPr="002D02D8">
              <w:rPr>
                <w:rFonts w:cs="Arial"/>
                <w:sz w:val="20"/>
                <w:szCs w:val="20"/>
              </w:rPr>
              <w:t>,</w:t>
            </w:r>
            <w:r w:rsidRPr="002D02D8">
              <w:rPr>
                <w:rFonts w:cs="Arial"/>
                <w:sz w:val="20"/>
                <w:szCs w:val="20"/>
              </w:rPr>
              <w:t xml:space="preserve"> e com os parceiros</w:t>
            </w:r>
            <w:r w:rsidR="00960489" w:rsidRPr="002D02D8">
              <w:rPr>
                <w:rFonts w:cs="Arial"/>
                <w:sz w:val="20"/>
                <w:szCs w:val="20"/>
              </w:rPr>
              <w:t>,</w:t>
            </w:r>
            <w:r w:rsidRPr="002D02D8">
              <w:rPr>
                <w:rFonts w:cs="Arial"/>
                <w:sz w:val="20"/>
                <w:szCs w:val="20"/>
              </w:rPr>
              <w:t xml:space="preserve"> realizados anualmente</w:t>
            </w:r>
          </w:p>
        </w:tc>
      </w:tr>
    </w:tbl>
    <w:p w14:paraId="3CDB8C74" w14:textId="77777777" w:rsidR="00EC24F6" w:rsidRPr="002D02D8" w:rsidRDefault="00EC24F6"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7796"/>
        <w:gridCol w:w="720"/>
        <w:gridCol w:w="5344"/>
      </w:tblGrid>
      <w:tr w:rsidR="007A79B3" w:rsidRPr="002D02D8" w14:paraId="79065E88" w14:textId="77777777" w:rsidTr="00FF4C2D">
        <w:trPr>
          <w:trHeight w:val="35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E5E5E5"/>
          </w:tcPr>
          <w:p w14:paraId="4DA80B3E" w14:textId="51137804" w:rsidR="007A79B3" w:rsidRPr="002D02D8" w:rsidRDefault="007A79B3" w:rsidP="00003253">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 xml:space="preserve">Programa: </w:t>
            </w:r>
            <w:r w:rsidR="00003253" w:rsidRPr="002D02D8">
              <w:rPr>
                <w:rFonts w:ascii="Arial" w:eastAsia="Times New Roman" w:hAnsi="Arial" w:cs="Arial"/>
                <w:b/>
                <w:color w:val="000000"/>
                <w:lang w:eastAsia="ar-SA"/>
              </w:rPr>
              <w:t>Vigilância em Saúde e Emergência</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42C41FD7" w14:textId="77777777" w:rsidR="007A79B3" w:rsidRPr="002D02D8" w:rsidRDefault="007A79B3" w:rsidP="007A79B3">
            <w:pPr>
              <w:suppressAutoHyphens/>
              <w:snapToGrid w:val="0"/>
              <w:spacing w:after="0" w:line="240" w:lineRule="auto"/>
              <w:rPr>
                <w:rFonts w:ascii="Arial" w:eastAsia="Times New Roman" w:hAnsi="Arial" w:cs="Arial"/>
                <w:b/>
                <w:color w:val="000000"/>
                <w:lang w:eastAsia="ar-SA"/>
              </w:rPr>
            </w:pPr>
          </w:p>
        </w:tc>
      </w:tr>
      <w:tr w:rsidR="00EC24F6" w:rsidRPr="002D02D8" w14:paraId="76D06578" w14:textId="77777777" w:rsidTr="00FF4C2D">
        <w:trPr>
          <w:trHeight w:val="350"/>
        </w:trPr>
        <w:tc>
          <w:tcPr>
            <w:tcW w:w="9056" w:type="dxa"/>
            <w:gridSpan w:val="2"/>
            <w:tcBorders>
              <w:top w:val="single" w:sz="4" w:space="0" w:color="000000"/>
              <w:left w:val="single" w:sz="4" w:space="0" w:color="000000"/>
              <w:bottom w:val="single" w:sz="4" w:space="0" w:color="000000"/>
              <w:right w:val="single" w:sz="4" w:space="0" w:color="000000"/>
            </w:tcBorders>
            <w:shd w:val="clear" w:color="auto" w:fill="E5E5E5"/>
          </w:tcPr>
          <w:p w14:paraId="04658909"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4646DB09" w14:textId="77777777" w:rsidR="00EC24F6" w:rsidRPr="002D02D8" w:rsidRDefault="00EC24F6" w:rsidP="007A79B3">
            <w:pPr>
              <w:spacing w:before="100" w:beforeAutospacing="1" w:after="0" w:line="240" w:lineRule="auto"/>
              <w:rPr>
                <w:rFonts w:ascii="Arial" w:hAnsi="Arial" w:cs="Arial"/>
                <w:sz w:val="20"/>
                <w:szCs w:val="20"/>
              </w:rPr>
            </w:pPr>
            <w:r w:rsidRPr="002D02D8">
              <w:rPr>
                <w:rFonts w:ascii="Arial" w:hAnsi="Arial" w:cs="Arial"/>
                <w:sz w:val="20"/>
                <w:szCs w:val="20"/>
              </w:rPr>
              <w:t xml:space="preserve">Contribuir para a redução da ocorrência/frequência de surtos/epidemias com </w:t>
            </w:r>
            <w:r w:rsidR="0090053B" w:rsidRPr="002D02D8">
              <w:rPr>
                <w:rFonts w:ascii="Arial" w:hAnsi="Arial" w:cs="Arial"/>
                <w:sz w:val="20"/>
                <w:szCs w:val="20"/>
              </w:rPr>
              <w:t>ênfase</w:t>
            </w:r>
            <w:r w:rsidRPr="002D02D8">
              <w:rPr>
                <w:rFonts w:ascii="Arial" w:hAnsi="Arial" w:cs="Arial"/>
                <w:sz w:val="20"/>
                <w:szCs w:val="20"/>
              </w:rPr>
              <w:t xml:space="preserve"> na erradicação da Pólio e eliminação do Sarampo</w:t>
            </w:r>
          </w:p>
        </w:tc>
        <w:tc>
          <w:tcPr>
            <w:tcW w:w="6064" w:type="dxa"/>
            <w:gridSpan w:val="2"/>
            <w:tcBorders>
              <w:top w:val="single" w:sz="4" w:space="0" w:color="000000"/>
              <w:left w:val="single" w:sz="4" w:space="0" w:color="000000"/>
              <w:bottom w:val="single" w:sz="4" w:space="0" w:color="000000"/>
              <w:right w:val="single" w:sz="4" w:space="0" w:color="000000"/>
            </w:tcBorders>
            <w:shd w:val="clear" w:color="auto" w:fill="E5E5E5"/>
          </w:tcPr>
          <w:p w14:paraId="274DCE06"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19828CE0" w14:textId="77777777" w:rsidR="00EC24F6" w:rsidRPr="002D02D8" w:rsidRDefault="00EC24F6" w:rsidP="007A79B3">
            <w:pPr>
              <w:suppressAutoHyphens/>
              <w:snapToGrid w:val="0"/>
              <w:spacing w:after="0" w:line="240" w:lineRule="auto"/>
              <w:rPr>
                <w:rFonts w:ascii="Arial" w:hAnsi="Arial" w:cs="Arial"/>
                <w:sz w:val="20"/>
                <w:szCs w:val="20"/>
              </w:rPr>
            </w:pPr>
            <w:r w:rsidRPr="002D02D8">
              <w:rPr>
                <w:rFonts w:ascii="Arial" w:hAnsi="Arial" w:cs="Arial"/>
                <w:sz w:val="20"/>
                <w:szCs w:val="20"/>
              </w:rPr>
              <w:t>Taxa de letalidade das principais doenças epidémicas</w:t>
            </w:r>
          </w:p>
          <w:p w14:paraId="385A2110" w14:textId="77777777" w:rsidR="00985853" w:rsidRPr="002D02D8" w:rsidRDefault="00985853" w:rsidP="00985853">
            <w:pPr>
              <w:rPr>
                <w:rFonts w:ascii="Arial" w:hAnsi="Arial" w:cs="Arial"/>
                <w:sz w:val="20"/>
                <w:szCs w:val="20"/>
              </w:rPr>
            </w:pPr>
            <w:r w:rsidRPr="002D02D8">
              <w:rPr>
                <w:rFonts w:ascii="Arial" w:hAnsi="Arial" w:cs="Arial"/>
                <w:sz w:val="20"/>
                <w:szCs w:val="20"/>
              </w:rPr>
              <w:t>Taxa de detecção de casos de PFA não pólio</w:t>
            </w:r>
          </w:p>
          <w:p w14:paraId="1A8C8B75" w14:textId="77777777" w:rsidR="00985853" w:rsidRPr="002D02D8" w:rsidRDefault="00985853" w:rsidP="00985853">
            <w:pPr>
              <w:rPr>
                <w:rFonts w:ascii="Arial" w:hAnsi="Arial" w:cs="Arial"/>
                <w:sz w:val="20"/>
                <w:szCs w:val="20"/>
              </w:rPr>
            </w:pPr>
            <w:r w:rsidRPr="002D02D8">
              <w:rPr>
                <w:rFonts w:ascii="Arial" w:hAnsi="Arial" w:cs="Arial"/>
                <w:sz w:val="20"/>
                <w:szCs w:val="20"/>
              </w:rPr>
              <w:t>Taxa de detecção de casos suspeitos de sarampo</w:t>
            </w:r>
          </w:p>
          <w:p w14:paraId="406330F6" w14:textId="41528795" w:rsidR="00985853" w:rsidRPr="002D02D8" w:rsidRDefault="00985853" w:rsidP="00985853">
            <w:pPr>
              <w:suppressAutoHyphens/>
              <w:snapToGrid w:val="0"/>
              <w:spacing w:after="0" w:line="240" w:lineRule="auto"/>
              <w:rPr>
                <w:rFonts w:ascii="Arial" w:hAnsi="Arial" w:cs="Arial"/>
                <w:sz w:val="20"/>
                <w:szCs w:val="20"/>
              </w:rPr>
            </w:pPr>
            <w:r w:rsidRPr="002D02D8">
              <w:rPr>
                <w:rFonts w:ascii="Arial" w:hAnsi="Arial" w:cs="Arial"/>
                <w:sz w:val="20"/>
                <w:szCs w:val="20"/>
              </w:rPr>
              <w:t>Taxa de incidência de sarampo</w:t>
            </w:r>
          </w:p>
          <w:p w14:paraId="6EE58947" w14:textId="77777777" w:rsidR="00985853" w:rsidRPr="002D02D8" w:rsidRDefault="00985853" w:rsidP="007A79B3">
            <w:pPr>
              <w:suppressAutoHyphens/>
              <w:snapToGrid w:val="0"/>
              <w:spacing w:after="0" w:line="240" w:lineRule="auto"/>
              <w:rPr>
                <w:rFonts w:ascii="Arial" w:eastAsia="Times New Roman" w:hAnsi="Arial" w:cs="Arial"/>
                <w:b/>
                <w:color w:val="000000"/>
                <w:lang w:eastAsia="ar-SA"/>
              </w:rPr>
            </w:pPr>
          </w:p>
        </w:tc>
      </w:tr>
      <w:tr w:rsidR="00EC24F6" w:rsidRPr="002D02D8" w14:paraId="38D77F6E"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33D1B663"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516" w:type="dxa"/>
            <w:gridSpan w:val="2"/>
            <w:tcBorders>
              <w:top w:val="single" w:sz="4" w:space="0" w:color="000000"/>
              <w:left w:val="single" w:sz="4" w:space="0" w:color="000000"/>
              <w:bottom w:val="single" w:sz="4" w:space="0" w:color="000000"/>
            </w:tcBorders>
            <w:shd w:val="clear" w:color="auto" w:fill="E5E5E5"/>
          </w:tcPr>
          <w:p w14:paraId="0F4ECF4E"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5D73A6EB"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63618473" w14:textId="77777777" w:rsidTr="00FF4C2D">
        <w:tc>
          <w:tcPr>
            <w:tcW w:w="1260" w:type="dxa"/>
            <w:tcBorders>
              <w:top w:val="single" w:sz="4" w:space="0" w:color="000000"/>
              <w:left w:val="single" w:sz="4" w:space="0" w:color="000000"/>
              <w:bottom w:val="single" w:sz="4" w:space="0" w:color="000000"/>
            </w:tcBorders>
            <w:shd w:val="clear" w:color="auto" w:fill="E5E5E5"/>
          </w:tcPr>
          <w:p w14:paraId="3E4074AE"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OE1 (acesso) </w:t>
            </w:r>
          </w:p>
        </w:tc>
        <w:tc>
          <w:tcPr>
            <w:tcW w:w="8516" w:type="dxa"/>
            <w:gridSpan w:val="2"/>
            <w:tcBorders>
              <w:top w:val="single" w:sz="4" w:space="0" w:color="000000"/>
              <w:left w:val="single" w:sz="4" w:space="0" w:color="000000"/>
              <w:bottom w:val="single" w:sz="4" w:space="0" w:color="000000"/>
            </w:tcBorders>
            <w:shd w:val="clear" w:color="auto" w:fill="auto"/>
          </w:tcPr>
          <w:p w14:paraId="49C90942" w14:textId="72EFFFE6" w:rsidR="00EC24F6" w:rsidRPr="002D02D8" w:rsidRDefault="00EC24F6"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Fortalecer a capacidade dos distritos de prevenir</w:t>
            </w:r>
            <w:r w:rsidR="001A749F" w:rsidRPr="002D02D8">
              <w:rPr>
                <w:rFonts w:cs="Arial"/>
                <w:color w:val="000000"/>
                <w:sz w:val="20"/>
                <w:szCs w:val="20"/>
                <w:lang w:eastAsia="ar-SA"/>
              </w:rPr>
              <w:t>em</w:t>
            </w:r>
            <w:r w:rsidRPr="002D02D8">
              <w:rPr>
                <w:rFonts w:cs="Arial"/>
                <w:color w:val="000000"/>
                <w:sz w:val="20"/>
                <w:szCs w:val="20"/>
                <w:lang w:eastAsia="ar-SA"/>
              </w:rPr>
              <w:t xml:space="preserve"> e responder</w:t>
            </w:r>
            <w:r w:rsidR="001A749F" w:rsidRPr="002D02D8">
              <w:rPr>
                <w:rFonts w:cs="Arial"/>
                <w:color w:val="000000"/>
                <w:sz w:val="20"/>
                <w:szCs w:val="20"/>
                <w:lang w:eastAsia="ar-SA"/>
              </w:rPr>
              <w:t>em</w:t>
            </w:r>
            <w:r w:rsidRPr="002D02D8">
              <w:rPr>
                <w:rFonts w:cs="Arial"/>
                <w:color w:val="000000"/>
                <w:sz w:val="20"/>
                <w:szCs w:val="20"/>
                <w:lang w:eastAsia="ar-SA"/>
              </w:rPr>
              <w:t xml:space="preserve"> a surtos e epidemias</w:t>
            </w:r>
            <w:r w:rsidR="001A749F" w:rsidRPr="002D02D8">
              <w:rPr>
                <w:rFonts w:cs="Arial"/>
                <w:color w:val="000000"/>
                <w:sz w:val="20"/>
                <w:szCs w:val="20"/>
                <w:lang w:eastAsia="ar-SA"/>
              </w:rPr>
              <w:t xml:space="preserve">, </w:t>
            </w:r>
            <w:r w:rsidR="00985853" w:rsidRPr="002D02D8">
              <w:rPr>
                <w:rFonts w:cs="Arial"/>
                <w:color w:val="000000"/>
                <w:sz w:val="20"/>
                <w:szCs w:val="20"/>
                <w:lang w:eastAsia="ar-SA"/>
              </w:rPr>
              <w:t xml:space="preserve">atraves da indicação </w:t>
            </w:r>
            <w:proofErr w:type="gramStart"/>
            <w:r w:rsidR="00985853" w:rsidRPr="002D02D8">
              <w:rPr>
                <w:rFonts w:cs="Arial"/>
                <w:color w:val="000000"/>
                <w:sz w:val="20"/>
                <w:szCs w:val="20"/>
                <w:lang w:eastAsia="ar-SA"/>
              </w:rPr>
              <w:t>de</w:t>
            </w:r>
            <w:r w:rsidR="001A749F" w:rsidRPr="002D02D8">
              <w:rPr>
                <w:rFonts w:cs="Arial"/>
                <w:color w:val="000000"/>
                <w:sz w:val="20"/>
                <w:szCs w:val="20"/>
                <w:lang w:eastAsia="ar-SA"/>
              </w:rPr>
              <w:t xml:space="preserve"> </w:t>
            </w:r>
            <w:r w:rsidRPr="002D02D8">
              <w:rPr>
                <w:rFonts w:cs="Arial"/>
                <w:color w:val="000000"/>
                <w:sz w:val="20"/>
                <w:szCs w:val="20"/>
                <w:lang w:eastAsia="ar-SA"/>
              </w:rPr>
              <w:t xml:space="preserve"> pontos</w:t>
            </w:r>
            <w:proofErr w:type="gramEnd"/>
            <w:r w:rsidRPr="002D02D8">
              <w:rPr>
                <w:rFonts w:cs="Arial"/>
                <w:color w:val="000000"/>
                <w:sz w:val="20"/>
                <w:szCs w:val="20"/>
                <w:lang w:eastAsia="ar-SA"/>
              </w:rPr>
              <w:t xml:space="preserve"> focais distritais de vigilância epidemiológica (VE) exclusivos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4074FED8" w14:textId="5E8A336D" w:rsidR="00EC24F6" w:rsidRPr="002D02D8" w:rsidRDefault="00985853" w:rsidP="007D7EB2">
            <w:pPr>
              <w:pStyle w:val="ListParagraph"/>
              <w:numPr>
                <w:ilvl w:val="0"/>
                <w:numId w:val="130"/>
              </w:numPr>
              <w:suppressAutoHyphens/>
              <w:snapToGrid w:val="0"/>
              <w:spacing w:after="0" w:line="240" w:lineRule="auto"/>
              <w:rPr>
                <w:rFonts w:cs="Arial"/>
                <w:color w:val="000000"/>
                <w:sz w:val="20"/>
                <w:szCs w:val="20"/>
                <w:lang w:eastAsia="ar-SA"/>
              </w:rPr>
            </w:pPr>
            <w:r w:rsidRPr="002D02D8">
              <w:rPr>
                <w:rFonts w:cs="Arial"/>
                <w:sz w:val="20"/>
                <w:szCs w:val="20"/>
                <w:lang w:eastAsia="ar-SA"/>
              </w:rPr>
              <w:t xml:space="preserve">Proporção de distritos com responsáveis de vigilância  </w:t>
            </w:r>
          </w:p>
        </w:tc>
      </w:tr>
      <w:tr w:rsidR="00EC24F6" w:rsidRPr="002D02D8" w14:paraId="10D91637" w14:textId="77777777" w:rsidTr="00FF4C2D">
        <w:tc>
          <w:tcPr>
            <w:tcW w:w="1260" w:type="dxa"/>
            <w:tcBorders>
              <w:top w:val="single" w:sz="4" w:space="0" w:color="000000"/>
              <w:left w:val="single" w:sz="4" w:space="0" w:color="000000"/>
              <w:bottom w:val="single" w:sz="4" w:space="0" w:color="000000"/>
            </w:tcBorders>
            <w:shd w:val="clear" w:color="auto" w:fill="E5E5E5"/>
          </w:tcPr>
          <w:p w14:paraId="2F2323C5"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516" w:type="dxa"/>
            <w:gridSpan w:val="2"/>
            <w:tcBorders>
              <w:top w:val="single" w:sz="4" w:space="0" w:color="000000"/>
              <w:left w:val="single" w:sz="4" w:space="0" w:color="000000"/>
              <w:bottom w:val="single" w:sz="4" w:space="0" w:color="000000"/>
            </w:tcBorders>
            <w:shd w:val="clear" w:color="auto" w:fill="auto"/>
          </w:tcPr>
          <w:p w14:paraId="35B44770" w14:textId="77777777" w:rsidR="00985853" w:rsidRPr="002D02D8" w:rsidRDefault="00985853" w:rsidP="007D7EB2">
            <w:pPr>
              <w:pStyle w:val="ListParagraph"/>
              <w:numPr>
                <w:ilvl w:val="0"/>
                <w:numId w:val="87"/>
              </w:numPr>
              <w:suppressAutoHyphens/>
              <w:snapToGrid w:val="0"/>
              <w:spacing w:after="120"/>
              <w:jc w:val="both"/>
              <w:rPr>
                <w:rFonts w:cs="Arial"/>
                <w:color w:val="000000"/>
                <w:sz w:val="20"/>
                <w:szCs w:val="20"/>
                <w:lang w:eastAsia="ar-SA"/>
              </w:rPr>
            </w:pPr>
            <w:r w:rsidRPr="002D02D8">
              <w:rPr>
                <w:rFonts w:cs="Arial"/>
                <w:color w:val="000000"/>
                <w:sz w:val="20"/>
                <w:szCs w:val="20"/>
                <w:lang w:eastAsia="ar-SA"/>
              </w:rPr>
              <w:t>Aumentar a capacidade dos profissionais de saúde para responder a surtos e epidemias através da formação de mestres em Epidemiologia de Campo e laboratorial e a orientação em epidemiologia de técnicos superiores de saúde pública para afectar a nível provincial</w:t>
            </w:r>
          </w:p>
          <w:p w14:paraId="4F511BC5" w14:textId="44CBA4ED" w:rsidR="00EC24F6" w:rsidRPr="002D02D8" w:rsidRDefault="00985853"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Supervisão e formação em serviço sobre as normas e procedimentos Vigilância, em coordenação com os níveis provincial e distrital</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0AF0187B" w14:textId="77777777" w:rsidR="00985853" w:rsidRPr="002D02D8" w:rsidRDefault="00985853" w:rsidP="007D7EB2">
            <w:pPr>
              <w:pStyle w:val="ListParagraph"/>
              <w:numPr>
                <w:ilvl w:val="0"/>
                <w:numId w:val="130"/>
              </w:numPr>
              <w:rPr>
                <w:rFonts w:cs="Arial"/>
                <w:sz w:val="20"/>
                <w:szCs w:val="20"/>
              </w:rPr>
            </w:pPr>
            <w:r w:rsidRPr="002D02D8">
              <w:rPr>
                <w:rFonts w:cs="Arial"/>
                <w:sz w:val="20"/>
                <w:szCs w:val="20"/>
              </w:rPr>
              <w:t>Nº de Epidemiologistas de campo formados</w:t>
            </w:r>
          </w:p>
          <w:p w14:paraId="68E2C4AE" w14:textId="77777777" w:rsidR="00985853" w:rsidRPr="002D02D8" w:rsidRDefault="00985853" w:rsidP="00985853">
            <w:pPr>
              <w:suppressAutoHyphens/>
              <w:snapToGrid w:val="0"/>
              <w:spacing w:after="0" w:line="240" w:lineRule="auto"/>
              <w:rPr>
                <w:rFonts w:ascii="Arial" w:hAnsi="Arial" w:cs="Arial"/>
                <w:sz w:val="20"/>
                <w:szCs w:val="20"/>
              </w:rPr>
            </w:pPr>
          </w:p>
          <w:p w14:paraId="75A33299" w14:textId="5F564EE3" w:rsidR="00EC24F6" w:rsidRPr="002D02D8" w:rsidRDefault="00985853" w:rsidP="007D7EB2">
            <w:pPr>
              <w:pStyle w:val="ListParagraph"/>
              <w:numPr>
                <w:ilvl w:val="0"/>
                <w:numId w:val="130"/>
              </w:numPr>
              <w:suppressAutoHyphens/>
              <w:snapToGrid w:val="0"/>
              <w:spacing w:after="0" w:line="240" w:lineRule="auto"/>
              <w:rPr>
                <w:rFonts w:cs="Arial"/>
                <w:sz w:val="20"/>
                <w:szCs w:val="20"/>
                <w:lang w:eastAsia="ar-SA"/>
              </w:rPr>
            </w:pPr>
            <w:r w:rsidRPr="002D02D8">
              <w:rPr>
                <w:rFonts w:cs="Arial"/>
                <w:sz w:val="20"/>
                <w:szCs w:val="20"/>
              </w:rPr>
              <w:t>Nº de supervisões realizadas</w:t>
            </w:r>
          </w:p>
        </w:tc>
      </w:tr>
      <w:tr w:rsidR="00EC24F6" w:rsidRPr="002D02D8" w14:paraId="2E0A3780"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7335EE8E"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OE4 (eficácia e eficiência) </w:t>
            </w:r>
          </w:p>
        </w:tc>
        <w:tc>
          <w:tcPr>
            <w:tcW w:w="8516" w:type="dxa"/>
            <w:gridSpan w:val="2"/>
            <w:tcBorders>
              <w:top w:val="single" w:sz="4" w:space="0" w:color="000000"/>
              <w:left w:val="single" w:sz="4" w:space="0" w:color="000000"/>
              <w:bottom w:val="single" w:sz="4" w:space="0" w:color="000000"/>
            </w:tcBorders>
            <w:shd w:val="clear" w:color="auto" w:fill="auto"/>
          </w:tcPr>
          <w:p w14:paraId="62F4FA32" w14:textId="77777777" w:rsidR="00EC24F6" w:rsidRPr="002D02D8" w:rsidRDefault="00EC24F6" w:rsidP="007D7EB2">
            <w:pPr>
              <w:pStyle w:val="ListParagraph"/>
              <w:numPr>
                <w:ilvl w:val="0"/>
                <w:numId w:val="87"/>
              </w:numPr>
              <w:suppressAutoHyphens/>
              <w:snapToGrid w:val="0"/>
              <w:spacing w:after="0" w:line="240" w:lineRule="auto"/>
              <w:jc w:val="both"/>
              <w:rPr>
                <w:rFonts w:cs="Arial"/>
                <w:sz w:val="20"/>
                <w:szCs w:val="20"/>
              </w:rPr>
            </w:pPr>
            <w:r w:rsidRPr="002D02D8">
              <w:rPr>
                <w:rFonts w:cs="Arial"/>
                <w:sz w:val="20"/>
                <w:szCs w:val="20"/>
              </w:rPr>
              <w:t>Definir um quadro legal que facilite a recolha de dados e informação de todos os intervenientes (ONGs, sector privado, etc.)</w:t>
            </w:r>
          </w:p>
          <w:p w14:paraId="6B2F4E44" w14:textId="77777777" w:rsidR="00EC24F6" w:rsidRPr="002D02D8" w:rsidRDefault="00EC24F6" w:rsidP="007D7EB2">
            <w:pPr>
              <w:pStyle w:val="ListParagraph"/>
              <w:numPr>
                <w:ilvl w:val="0"/>
                <w:numId w:val="87"/>
              </w:numPr>
              <w:suppressAutoHyphens/>
              <w:snapToGrid w:val="0"/>
              <w:spacing w:after="0" w:line="240" w:lineRule="auto"/>
              <w:jc w:val="both"/>
              <w:rPr>
                <w:rFonts w:cs="Arial"/>
                <w:sz w:val="20"/>
                <w:szCs w:val="20"/>
              </w:rPr>
            </w:pPr>
            <w:r w:rsidRPr="002D02D8">
              <w:rPr>
                <w:rFonts w:cs="Arial"/>
                <w:sz w:val="20"/>
                <w:szCs w:val="20"/>
              </w:rPr>
              <w:t>Avaliação periódica independente do sistema de vigilância epidemiológica</w:t>
            </w:r>
          </w:p>
          <w:p w14:paraId="10DA7B72" w14:textId="77777777" w:rsidR="00EC24F6" w:rsidRPr="002D02D8" w:rsidRDefault="00EC24F6" w:rsidP="007D7EB2">
            <w:pPr>
              <w:pStyle w:val="ListParagraph"/>
              <w:numPr>
                <w:ilvl w:val="0"/>
                <w:numId w:val="87"/>
              </w:numPr>
              <w:suppressAutoHyphens/>
              <w:snapToGrid w:val="0"/>
              <w:spacing w:after="0" w:line="240" w:lineRule="auto"/>
              <w:jc w:val="both"/>
              <w:rPr>
                <w:rFonts w:cs="Arial"/>
                <w:sz w:val="20"/>
                <w:szCs w:val="20"/>
              </w:rPr>
            </w:pPr>
            <w:r w:rsidRPr="002D02D8">
              <w:rPr>
                <w:rFonts w:cs="Arial"/>
                <w:sz w:val="20"/>
                <w:szCs w:val="20"/>
              </w:rPr>
              <w:t>Expandir a sistema de vigilância epidemiológica para prevenir e responder de forma atempada aos surtos e epidemias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4AA8E8EB" w14:textId="77777777" w:rsidR="00EC24F6" w:rsidRPr="002D02D8" w:rsidRDefault="00EC24F6" w:rsidP="007D7EB2">
            <w:pPr>
              <w:pStyle w:val="ListParagraph"/>
              <w:numPr>
                <w:ilvl w:val="0"/>
                <w:numId w:val="13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distritos que submetem informação completa e dentro de prazo</w:t>
            </w:r>
            <w:r w:rsidR="0090053B" w:rsidRPr="002D02D8">
              <w:rPr>
                <w:rFonts w:cs="Arial"/>
                <w:color w:val="000000"/>
                <w:sz w:val="20"/>
                <w:szCs w:val="20"/>
                <w:lang w:eastAsia="ar-SA"/>
              </w:rPr>
              <w:t>,</w:t>
            </w:r>
            <w:r w:rsidRPr="002D02D8">
              <w:rPr>
                <w:rFonts w:cs="Arial"/>
                <w:color w:val="000000"/>
                <w:sz w:val="20"/>
                <w:szCs w:val="20"/>
                <w:lang w:eastAsia="ar-SA"/>
              </w:rPr>
              <w:t xml:space="preserve"> ao </w:t>
            </w:r>
            <w:proofErr w:type="gramStart"/>
            <w:r w:rsidRPr="002D02D8">
              <w:rPr>
                <w:rFonts w:cs="Arial"/>
                <w:color w:val="000000"/>
                <w:sz w:val="20"/>
                <w:szCs w:val="20"/>
                <w:lang w:eastAsia="ar-SA"/>
              </w:rPr>
              <w:t>DIS  (</w:t>
            </w:r>
            <w:proofErr w:type="gramEnd"/>
            <w:r w:rsidRPr="002D02D8">
              <w:rPr>
                <w:rFonts w:cs="Arial"/>
                <w:color w:val="000000"/>
                <w:sz w:val="20"/>
                <w:szCs w:val="20"/>
                <w:lang w:eastAsia="ar-SA"/>
              </w:rPr>
              <w:t>SIS)</w:t>
            </w:r>
          </w:p>
          <w:p w14:paraId="4CFC6041" w14:textId="77777777" w:rsidR="00985853" w:rsidRPr="002D02D8" w:rsidRDefault="00985853" w:rsidP="007A79B3">
            <w:pPr>
              <w:suppressAutoHyphens/>
              <w:snapToGrid w:val="0"/>
              <w:spacing w:after="0" w:line="240" w:lineRule="auto"/>
              <w:rPr>
                <w:rFonts w:ascii="Arial" w:eastAsia="Times New Roman" w:hAnsi="Arial" w:cs="Arial"/>
                <w:color w:val="000000"/>
                <w:sz w:val="20"/>
                <w:szCs w:val="20"/>
                <w:lang w:eastAsia="ar-SA"/>
              </w:rPr>
            </w:pPr>
          </w:p>
          <w:p w14:paraId="28BE77E4" w14:textId="346B0A5E" w:rsidR="00985853" w:rsidRPr="002D02D8" w:rsidRDefault="00E0070E" w:rsidP="007D7EB2">
            <w:pPr>
              <w:pStyle w:val="ListParagraph"/>
              <w:numPr>
                <w:ilvl w:val="0"/>
                <w:numId w:val="130"/>
              </w:numPr>
              <w:suppressAutoHyphens/>
              <w:snapToGrid w:val="0"/>
              <w:spacing w:after="0" w:line="240" w:lineRule="auto"/>
              <w:rPr>
                <w:rFonts w:cs="Arial"/>
                <w:color w:val="000000"/>
                <w:sz w:val="20"/>
                <w:szCs w:val="20"/>
                <w:lang w:eastAsia="ar-SA"/>
              </w:rPr>
            </w:pPr>
            <w:r w:rsidRPr="002D02D8">
              <w:rPr>
                <w:rFonts w:cs="Arial"/>
                <w:sz w:val="20"/>
                <w:szCs w:val="20"/>
                <w:lang w:eastAsia="ar-SA"/>
              </w:rPr>
              <w:t>#</w:t>
            </w:r>
            <w:r w:rsidR="00985853" w:rsidRPr="002D02D8">
              <w:rPr>
                <w:rFonts w:cs="Arial"/>
                <w:sz w:val="20"/>
                <w:szCs w:val="20"/>
                <w:lang w:eastAsia="ar-SA"/>
              </w:rPr>
              <w:t xml:space="preserve"> de distritos com a expansão de VIDR</w:t>
            </w:r>
          </w:p>
        </w:tc>
      </w:tr>
      <w:tr w:rsidR="00EC24F6" w:rsidRPr="002D02D8" w14:paraId="56B46328"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590002E3"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OE5 (parcerias)</w:t>
            </w:r>
          </w:p>
        </w:tc>
        <w:tc>
          <w:tcPr>
            <w:tcW w:w="8516" w:type="dxa"/>
            <w:gridSpan w:val="2"/>
            <w:tcBorders>
              <w:top w:val="single" w:sz="4" w:space="0" w:color="000000"/>
              <w:left w:val="single" w:sz="4" w:space="0" w:color="000000"/>
              <w:bottom w:val="single" w:sz="4" w:space="0" w:color="000000"/>
            </w:tcBorders>
            <w:shd w:val="clear" w:color="auto" w:fill="auto"/>
          </w:tcPr>
          <w:p w14:paraId="707BB30D" w14:textId="4BA02D0A" w:rsidR="00EC24F6" w:rsidRPr="002D02D8" w:rsidRDefault="00EC24F6" w:rsidP="007D7EB2">
            <w:pPr>
              <w:pStyle w:val="ListParagraph"/>
              <w:numPr>
                <w:ilvl w:val="0"/>
                <w:numId w:val="87"/>
              </w:numPr>
              <w:suppressAutoHyphens/>
              <w:snapToGrid w:val="0"/>
              <w:spacing w:after="0" w:line="240" w:lineRule="auto"/>
              <w:jc w:val="both"/>
              <w:rPr>
                <w:rFonts w:cs="Arial"/>
                <w:sz w:val="20"/>
                <w:szCs w:val="20"/>
              </w:rPr>
            </w:pPr>
            <w:r w:rsidRPr="002D02D8">
              <w:rPr>
                <w:rFonts w:cs="Arial"/>
                <w:sz w:val="20"/>
                <w:szCs w:val="20"/>
              </w:rPr>
              <w:t xml:space="preserve">Colaborar com outras instituições do sector (PAV, </w:t>
            </w:r>
            <w:r w:rsidR="005619A0" w:rsidRPr="002D02D8">
              <w:rPr>
                <w:rFonts w:cs="Arial"/>
                <w:sz w:val="20"/>
                <w:szCs w:val="20"/>
              </w:rPr>
              <w:t>s</w:t>
            </w:r>
            <w:r w:rsidRPr="002D02D8">
              <w:rPr>
                <w:rFonts w:cs="Arial"/>
                <w:sz w:val="20"/>
                <w:szCs w:val="20"/>
              </w:rPr>
              <w:t xml:space="preserve">aúde ambiental, promoção de saúde, </w:t>
            </w:r>
            <w:r w:rsidR="00985853" w:rsidRPr="002D02D8">
              <w:rPr>
                <w:rFonts w:cs="Arial"/>
                <w:sz w:val="20"/>
                <w:szCs w:val="20"/>
              </w:rPr>
              <w:t xml:space="preserve">INS, </w:t>
            </w:r>
            <w:r w:rsidRPr="002D02D8">
              <w:rPr>
                <w:rFonts w:cs="Arial"/>
                <w:sz w:val="20"/>
                <w:szCs w:val="20"/>
              </w:rPr>
              <w:t>etc.) para o fortalecimento das acções de prevenção das doenças potencialmente epidémicas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5490EBD6" w14:textId="72A67162" w:rsidR="00EC24F6" w:rsidRPr="002D02D8" w:rsidRDefault="00E0070E" w:rsidP="007D7EB2">
            <w:pPr>
              <w:pStyle w:val="ListParagraph"/>
              <w:numPr>
                <w:ilvl w:val="0"/>
                <w:numId w:val="13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985853" w:rsidRPr="002D02D8">
              <w:rPr>
                <w:rFonts w:cs="Arial"/>
                <w:color w:val="000000"/>
                <w:sz w:val="20"/>
                <w:szCs w:val="20"/>
                <w:lang w:eastAsia="ar-SA"/>
              </w:rPr>
              <w:t xml:space="preserve"> de parcerias estabelecidas</w:t>
            </w:r>
          </w:p>
        </w:tc>
      </w:tr>
    </w:tbl>
    <w:p w14:paraId="0374A81C" w14:textId="77777777" w:rsidR="00413C70" w:rsidRPr="002D02D8" w:rsidRDefault="00413C70" w:rsidP="001D5115">
      <w:pPr>
        <w:spacing w:line="259" w:lineRule="auto"/>
        <w:rPr>
          <w:rFonts w:ascii="Arial" w:hAnsi="Arial" w:cs="Arial"/>
          <w:u w:val="single"/>
        </w:rPr>
      </w:pPr>
    </w:p>
    <w:p w14:paraId="0FDDA4FC" w14:textId="77777777" w:rsidR="00413C70" w:rsidRPr="002D02D8" w:rsidRDefault="00413C70"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7796"/>
        <w:gridCol w:w="720"/>
        <w:gridCol w:w="5344"/>
      </w:tblGrid>
      <w:tr w:rsidR="00E67EEB" w:rsidRPr="002D02D8" w14:paraId="589A4A0C" w14:textId="77777777" w:rsidTr="00741345">
        <w:trPr>
          <w:trHeight w:val="35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E5E5E5"/>
          </w:tcPr>
          <w:p w14:paraId="3D7CC733" w14:textId="77777777" w:rsidR="00E67EEB" w:rsidRPr="002D02D8" w:rsidRDefault="00E67EEB" w:rsidP="00741345">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Emergências de Saúde Pública</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76F2B86E" w14:textId="77777777" w:rsidR="00E67EEB" w:rsidRPr="002D02D8" w:rsidRDefault="00E67EEB" w:rsidP="00741345">
            <w:pPr>
              <w:suppressAutoHyphens/>
              <w:snapToGrid w:val="0"/>
              <w:spacing w:after="0" w:line="240" w:lineRule="auto"/>
              <w:rPr>
                <w:rFonts w:ascii="Arial" w:eastAsia="Times New Roman" w:hAnsi="Arial" w:cs="Arial"/>
                <w:b/>
                <w:color w:val="000000"/>
                <w:lang w:eastAsia="ar-SA"/>
              </w:rPr>
            </w:pPr>
          </w:p>
        </w:tc>
      </w:tr>
      <w:tr w:rsidR="00E67EEB" w:rsidRPr="002D02D8" w14:paraId="01280B80" w14:textId="77777777" w:rsidTr="00741345">
        <w:trPr>
          <w:trHeight w:val="350"/>
        </w:trPr>
        <w:tc>
          <w:tcPr>
            <w:tcW w:w="9056" w:type="dxa"/>
            <w:gridSpan w:val="2"/>
            <w:tcBorders>
              <w:top w:val="single" w:sz="4" w:space="0" w:color="000000"/>
              <w:left w:val="single" w:sz="4" w:space="0" w:color="000000"/>
              <w:bottom w:val="single" w:sz="4" w:space="0" w:color="000000"/>
              <w:right w:val="single" w:sz="4" w:space="0" w:color="000000"/>
            </w:tcBorders>
            <w:shd w:val="clear" w:color="auto" w:fill="E5E5E5"/>
          </w:tcPr>
          <w:p w14:paraId="32179264" w14:textId="77777777" w:rsidR="00E67EEB" w:rsidRPr="002D02D8" w:rsidRDefault="00E67EEB"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4D57CC9C" w14:textId="77777777" w:rsidR="00E67EEB" w:rsidRPr="002D02D8" w:rsidRDefault="00E67EEB" w:rsidP="00741345">
            <w:pPr>
              <w:spacing w:before="100" w:beforeAutospacing="1" w:after="0" w:line="240" w:lineRule="auto"/>
              <w:rPr>
                <w:rFonts w:ascii="Arial" w:hAnsi="Arial" w:cs="Arial"/>
                <w:sz w:val="20"/>
                <w:szCs w:val="20"/>
              </w:rPr>
            </w:pPr>
            <w:r w:rsidRPr="002D02D8">
              <w:rPr>
                <w:rFonts w:ascii="Arial" w:hAnsi="Arial" w:cs="Arial"/>
                <w:sz w:val="20"/>
                <w:szCs w:val="20"/>
              </w:rPr>
              <w:t>Contribuir para o fortalecimento da capacidade de gestão de emergências de saúde pública, deteção precoce e resposta atempada a eventos de saúde pública</w:t>
            </w:r>
          </w:p>
        </w:tc>
        <w:tc>
          <w:tcPr>
            <w:tcW w:w="6064" w:type="dxa"/>
            <w:gridSpan w:val="2"/>
            <w:tcBorders>
              <w:top w:val="single" w:sz="4" w:space="0" w:color="000000"/>
              <w:left w:val="single" w:sz="4" w:space="0" w:color="000000"/>
              <w:bottom w:val="single" w:sz="4" w:space="0" w:color="000000"/>
              <w:right w:val="single" w:sz="4" w:space="0" w:color="000000"/>
            </w:tcBorders>
            <w:shd w:val="clear" w:color="auto" w:fill="E5E5E5"/>
          </w:tcPr>
          <w:p w14:paraId="3C51650C" w14:textId="77777777" w:rsidR="00E67EEB" w:rsidRPr="002D02D8" w:rsidRDefault="00E67EEB"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199E582D" w14:textId="77777777" w:rsidR="00E67EEB" w:rsidRPr="002D02D8" w:rsidRDefault="00E67EEB" w:rsidP="00741345">
            <w:pPr>
              <w:suppressAutoHyphens/>
              <w:snapToGrid w:val="0"/>
              <w:spacing w:after="0" w:line="240" w:lineRule="auto"/>
              <w:rPr>
                <w:rFonts w:ascii="Arial" w:hAnsi="Arial" w:cs="Arial"/>
                <w:sz w:val="18"/>
                <w:szCs w:val="18"/>
              </w:rPr>
            </w:pPr>
            <w:r w:rsidRPr="002D02D8">
              <w:rPr>
                <w:rFonts w:ascii="Arial" w:hAnsi="Arial" w:cs="Arial"/>
                <w:sz w:val="18"/>
                <w:szCs w:val="18"/>
              </w:rPr>
              <w:t>Total de Unidades Sanitárias implementando Vigilância Integrada de Doenças e Resposta</w:t>
            </w:r>
          </w:p>
          <w:p w14:paraId="6AA96F84" w14:textId="77777777" w:rsidR="00E67EEB" w:rsidRPr="002D02D8" w:rsidRDefault="00E67EEB" w:rsidP="00741345">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color w:val="000000"/>
                <w:sz w:val="18"/>
                <w:szCs w:val="18"/>
                <w:lang w:eastAsia="ar-SA"/>
              </w:rPr>
              <w:t>Total de Centros Operativos de Emergências funcionais e activados durante as emergências</w:t>
            </w:r>
          </w:p>
        </w:tc>
      </w:tr>
      <w:tr w:rsidR="00E67EEB" w:rsidRPr="002D02D8" w14:paraId="066A6A52" w14:textId="77777777" w:rsidTr="00741345">
        <w:trPr>
          <w:trHeight w:val="287"/>
        </w:trPr>
        <w:tc>
          <w:tcPr>
            <w:tcW w:w="1260" w:type="dxa"/>
            <w:tcBorders>
              <w:top w:val="single" w:sz="4" w:space="0" w:color="000000"/>
              <w:left w:val="single" w:sz="4" w:space="0" w:color="000000"/>
              <w:bottom w:val="single" w:sz="4" w:space="0" w:color="000000"/>
            </w:tcBorders>
            <w:shd w:val="clear" w:color="auto" w:fill="E5E5E5"/>
          </w:tcPr>
          <w:p w14:paraId="784DDA3B" w14:textId="77777777" w:rsidR="00E67EEB" w:rsidRPr="002D02D8" w:rsidRDefault="00E67EEB"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516" w:type="dxa"/>
            <w:gridSpan w:val="2"/>
            <w:tcBorders>
              <w:top w:val="single" w:sz="4" w:space="0" w:color="000000"/>
              <w:left w:val="single" w:sz="4" w:space="0" w:color="000000"/>
              <w:bottom w:val="single" w:sz="4" w:space="0" w:color="000000"/>
            </w:tcBorders>
            <w:shd w:val="clear" w:color="auto" w:fill="E5E5E5"/>
          </w:tcPr>
          <w:p w14:paraId="5DB9F422" w14:textId="77777777" w:rsidR="00E67EEB" w:rsidRPr="002D02D8" w:rsidRDefault="00E67EEB" w:rsidP="00741345">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41D7948B" w14:textId="77777777" w:rsidR="00E67EEB" w:rsidRPr="002D02D8" w:rsidRDefault="00E67EEB" w:rsidP="00741345">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67EEB" w:rsidRPr="002D02D8" w14:paraId="6839DEE2" w14:textId="77777777" w:rsidTr="00741345">
        <w:tc>
          <w:tcPr>
            <w:tcW w:w="1260" w:type="dxa"/>
            <w:tcBorders>
              <w:top w:val="single" w:sz="4" w:space="0" w:color="000000"/>
              <w:left w:val="single" w:sz="4" w:space="0" w:color="000000"/>
              <w:bottom w:val="single" w:sz="4" w:space="0" w:color="000000"/>
            </w:tcBorders>
            <w:shd w:val="clear" w:color="auto" w:fill="E5E5E5"/>
          </w:tcPr>
          <w:p w14:paraId="3B7D8CC1" w14:textId="77777777" w:rsidR="00E67EEB" w:rsidRPr="002D02D8" w:rsidRDefault="00E67EEB"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OE1 (acesso) </w:t>
            </w:r>
          </w:p>
        </w:tc>
        <w:tc>
          <w:tcPr>
            <w:tcW w:w="8516" w:type="dxa"/>
            <w:gridSpan w:val="2"/>
            <w:tcBorders>
              <w:top w:val="single" w:sz="4" w:space="0" w:color="000000"/>
              <w:left w:val="single" w:sz="4" w:space="0" w:color="000000"/>
              <w:bottom w:val="single" w:sz="4" w:space="0" w:color="000000"/>
            </w:tcBorders>
            <w:shd w:val="clear" w:color="auto" w:fill="auto"/>
          </w:tcPr>
          <w:p w14:paraId="5A8D8E18" w14:textId="77777777" w:rsidR="00E67EEB" w:rsidRPr="002D02D8" w:rsidRDefault="00E67EEB" w:rsidP="007D7EB2">
            <w:pPr>
              <w:pStyle w:val="ListParagraph"/>
              <w:numPr>
                <w:ilvl w:val="0"/>
                <w:numId w:val="130"/>
              </w:numPr>
              <w:suppressAutoHyphens/>
              <w:snapToGrid w:val="0"/>
              <w:spacing w:after="0" w:line="240" w:lineRule="auto"/>
              <w:jc w:val="both"/>
              <w:rPr>
                <w:rFonts w:cs="Arial"/>
                <w:color w:val="000000"/>
                <w:sz w:val="20"/>
                <w:szCs w:val="20"/>
                <w:lang w:eastAsia="ar-SA"/>
              </w:rPr>
            </w:pPr>
            <w:r w:rsidRPr="002D02D8">
              <w:rPr>
                <w:rFonts w:cs="Arial"/>
                <w:bCs/>
                <w:sz w:val="20"/>
                <w:szCs w:val="20"/>
              </w:rPr>
              <w:t>Actualização do mapeamento da vulnerabilidade a riscos, ameaças e perigos para a Saúde pública no país;</w:t>
            </w:r>
          </w:p>
          <w:p w14:paraId="03912196"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Expandir a estratégia de Vigilância Integrada de Doenças e Resposta (eVIDR) para as Unidades Sanitárias</w:t>
            </w:r>
          </w:p>
          <w:p w14:paraId="71C23C6C"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Operacionalizar os Centros de Emergência em Saúde Pública (COESP) a nível nacional e provincial</w:t>
            </w:r>
          </w:p>
          <w:p w14:paraId="4394FFA2"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Implementar a vigilância comunitária nos distritos prioritários</w:t>
            </w:r>
          </w:p>
          <w:p w14:paraId="461FC231"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Garantir a realização da avaliação anual da vulnerabilidade a nível nacional e provincial;</w:t>
            </w:r>
          </w:p>
          <w:p w14:paraId="4B69B18F"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Garantir a elaboração anual de perfis de risco a nível nacional e provincial;</w:t>
            </w:r>
          </w:p>
          <w:p w14:paraId="30CD9A09"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Implementar uma abordagem multissectorial integrada nos Pontos de Entrada prioritários de acordo com o Regulamento Sanitário Internacional;</w:t>
            </w:r>
          </w:p>
          <w:p w14:paraId="5A9B1200"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Garantir a elaboração a estrutura legal dos COESP;</w:t>
            </w:r>
          </w:p>
          <w:p w14:paraId="0A0E75D3"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Garantir o armazenamento e pré-posicionamento de medicamentos, EPI, consumíveis médico-cirúrgicos para responder a epidemias, eventos, emergências de saúde pública e desastres nos distritos de risco;</w:t>
            </w:r>
          </w:p>
          <w:p w14:paraId="67CAE1BD" w14:textId="77777777" w:rsidR="00E67EEB" w:rsidRPr="002D02D8" w:rsidRDefault="00E67EEB" w:rsidP="007D7EB2">
            <w:pPr>
              <w:pStyle w:val="ListParagraph"/>
              <w:numPr>
                <w:ilvl w:val="0"/>
                <w:numId w:val="87"/>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Garantir a continuidade de serviços durante as emergências de saúde pública, eventos e pandemias.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6D42F170"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 xml:space="preserve">Relatório da vulnerabilidade divulgado; </w:t>
            </w:r>
          </w:p>
          <w:p w14:paraId="3C355777"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 das Unidades Sanitárias das sedes dos distritos a implementar a estratégia de VIDR;</w:t>
            </w:r>
          </w:p>
          <w:p w14:paraId="65693AC8"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 de COESP funcionais;</w:t>
            </w:r>
          </w:p>
          <w:p w14:paraId="11010099"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 de distritos prioritários implementando a vigilância comunitária;</w:t>
            </w:r>
          </w:p>
          <w:p w14:paraId="6E809D4F" w14:textId="44758669"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 xml:space="preserve">% </w:t>
            </w:r>
            <w:r w:rsidR="00E0070E" w:rsidRPr="002D02D8">
              <w:rPr>
                <w:rFonts w:cs="Arial"/>
                <w:sz w:val="20"/>
                <w:szCs w:val="20"/>
              </w:rPr>
              <w:t>Províncias</w:t>
            </w:r>
            <w:r w:rsidRPr="002D02D8">
              <w:rPr>
                <w:rFonts w:cs="Arial"/>
                <w:sz w:val="20"/>
                <w:szCs w:val="20"/>
              </w:rPr>
              <w:t xml:space="preserve"> com perfis de risco elaborados;</w:t>
            </w:r>
          </w:p>
          <w:p w14:paraId="571FD496"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 de pontos de entrada prioritários com uma abordagem multissectorial integrada implementada;</w:t>
            </w:r>
          </w:p>
          <w:p w14:paraId="7B2B661D"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Estrutura legal do COESP elaborada;</w:t>
            </w:r>
          </w:p>
          <w:p w14:paraId="4AF96EC1"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 distritos de risco com material e medicamentos pré-posicionados e armazenados;</w:t>
            </w:r>
          </w:p>
          <w:p w14:paraId="5E1AC4A4"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Taxa de cobertura de partos institucionais;</w:t>
            </w:r>
          </w:p>
          <w:p w14:paraId="43F6C250" w14:textId="77777777" w:rsidR="00E67EEB" w:rsidRPr="002D02D8" w:rsidRDefault="00E67EEB" w:rsidP="007D7EB2">
            <w:pPr>
              <w:pStyle w:val="ListParagraph"/>
              <w:numPr>
                <w:ilvl w:val="0"/>
                <w:numId w:val="87"/>
              </w:numPr>
              <w:suppressAutoHyphens/>
              <w:snapToGrid w:val="0"/>
              <w:spacing w:after="0" w:line="240" w:lineRule="auto"/>
              <w:rPr>
                <w:rFonts w:cs="Arial"/>
                <w:sz w:val="20"/>
                <w:szCs w:val="20"/>
              </w:rPr>
            </w:pPr>
            <w:r w:rsidRPr="002D02D8">
              <w:rPr>
                <w:rFonts w:cs="Arial"/>
                <w:sz w:val="20"/>
                <w:szCs w:val="20"/>
              </w:rPr>
              <w:t>Número pacientes HIV positivos em TARV.</w:t>
            </w:r>
          </w:p>
          <w:p w14:paraId="6C893EC4" w14:textId="77777777" w:rsidR="00E67EEB" w:rsidRPr="002D02D8" w:rsidRDefault="00E67EEB" w:rsidP="00741345">
            <w:pPr>
              <w:suppressAutoHyphens/>
              <w:snapToGrid w:val="0"/>
              <w:spacing w:after="0" w:line="240" w:lineRule="auto"/>
              <w:rPr>
                <w:rFonts w:ascii="Arial" w:hAnsi="Arial" w:cs="Arial"/>
              </w:rPr>
            </w:pPr>
          </w:p>
        </w:tc>
      </w:tr>
      <w:tr w:rsidR="00E67EEB" w:rsidRPr="002D02D8" w14:paraId="4D8A0850" w14:textId="77777777" w:rsidTr="00741345">
        <w:tc>
          <w:tcPr>
            <w:tcW w:w="1260" w:type="dxa"/>
            <w:tcBorders>
              <w:top w:val="single" w:sz="4" w:space="0" w:color="000000"/>
              <w:left w:val="single" w:sz="4" w:space="0" w:color="000000"/>
              <w:bottom w:val="single" w:sz="4" w:space="0" w:color="000000"/>
            </w:tcBorders>
            <w:shd w:val="clear" w:color="auto" w:fill="E5E5E5"/>
          </w:tcPr>
          <w:p w14:paraId="0F2883B5" w14:textId="77777777" w:rsidR="00E67EEB" w:rsidRPr="002D02D8" w:rsidRDefault="00E67EEB"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516" w:type="dxa"/>
            <w:gridSpan w:val="2"/>
            <w:tcBorders>
              <w:top w:val="single" w:sz="4" w:space="0" w:color="000000"/>
              <w:left w:val="single" w:sz="4" w:space="0" w:color="000000"/>
              <w:bottom w:val="single" w:sz="4" w:space="0" w:color="000000"/>
            </w:tcBorders>
            <w:shd w:val="clear" w:color="auto" w:fill="auto"/>
          </w:tcPr>
          <w:p w14:paraId="2051770B"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Garantir o funcionamento do COESP, de acordo com o nível de alerta;</w:t>
            </w:r>
          </w:p>
          <w:p w14:paraId="7050B4FD" w14:textId="77777777" w:rsidR="00E67EEB" w:rsidRPr="002D02D8" w:rsidRDefault="00E67EEB" w:rsidP="007D7EB2">
            <w:pPr>
              <w:pStyle w:val="ListParagraph"/>
              <w:numPr>
                <w:ilvl w:val="0"/>
                <w:numId w:val="130"/>
              </w:numPr>
              <w:suppressAutoHyphens/>
              <w:snapToGrid w:val="0"/>
              <w:spacing w:line="240" w:lineRule="auto"/>
              <w:jc w:val="both"/>
              <w:rPr>
                <w:rFonts w:cs="Arial"/>
                <w:bCs/>
                <w:sz w:val="20"/>
                <w:szCs w:val="20"/>
              </w:rPr>
            </w:pPr>
            <w:r w:rsidRPr="002D02D8">
              <w:rPr>
                <w:rFonts w:cs="Arial"/>
                <w:bCs/>
                <w:sz w:val="20"/>
                <w:szCs w:val="20"/>
              </w:rPr>
              <w:t>Fortalecer a capacidade técnica nacional para implementar medidas eficazes para a preparação, mitigação, resposta e recuperação de epidemias, emergências de saúde pública, eventos e desastres;</w:t>
            </w:r>
          </w:p>
          <w:p w14:paraId="633C3F80"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Garantir a elaboração anual do plano de preparação e resposta multi-risco, nacional e provincial;</w:t>
            </w:r>
          </w:p>
          <w:p w14:paraId="195CF96E"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Garantir a actualização das Equipes de Resposta Rápida multidisciplinares (ERR) a nível nacional, provincial e distrital</w:t>
            </w:r>
          </w:p>
          <w:p w14:paraId="1ED9A1F7"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Reforçar a capacidade de gestão de a epidemias, emergências de saúde pública, desastres e eventos em todos os níveis;</w:t>
            </w:r>
          </w:p>
          <w:p w14:paraId="1E2752A1"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Reforçar a capacidade de diagnóstico laboratorial para prevenir, detectar e responder a emergências de saúde pública;</w:t>
            </w:r>
          </w:p>
          <w:p w14:paraId="6599B26B"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Implementar medidas eficazes de controlo de epidemias, emergências de saúde pública, eventos, desastres;</w:t>
            </w:r>
          </w:p>
          <w:p w14:paraId="545E9B18"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Implementar a vigilância sindrómica para detecção precoce da ocorrência de novos eventos relevantes para saúde pública;</w:t>
            </w:r>
          </w:p>
          <w:p w14:paraId="4C70DAF5"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Reforçar a capacidade local de comunicação de risco e envolvimento da comunidade na preparação e resposta a epidemias, emergências de saúde pública, eventos e desastres.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208CD0C8"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 de COES de funcionais de acordo com o nível de alerta;</w:t>
            </w:r>
          </w:p>
          <w:p w14:paraId="55325216"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 de técnicos de saúde de diferentes áreas treinados para a gestão de emergências, desastres e eventos de saúde pública a níveis nacional, provincial e distrital;</w:t>
            </w:r>
          </w:p>
          <w:p w14:paraId="0683F022"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Plano de preparação e resposta multi-risco elaborado anualmente;</w:t>
            </w:r>
          </w:p>
          <w:p w14:paraId="0EA00F89"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 ERR multidisciplinares a nível nacional, provincial e distrital que beneficiaram de treino/actualização;</w:t>
            </w:r>
          </w:p>
          <w:p w14:paraId="2D80C3AD"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 de técnicos capacitados para a gestão de epidemias, emergências, desastres e eventos de saúde pública;</w:t>
            </w:r>
          </w:p>
          <w:p w14:paraId="3FDF9392"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 de laboratórios de saúde pública com a capacidade de diagnóstico para detectar as doenças com potencial epidémico no país;</w:t>
            </w:r>
          </w:p>
          <w:p w14:paraId="7F2D2C11"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Número de evento sujeitos à vigilância sindrómica;</w:t>
            </w:r>
          </w:p>
          <w:p w14:paraId="030074D3" w14:textId="77777777" w:rsidR="00E67EEB" w:rsidRPr="002D02D8" w:rsidRDefault="00E67EEB" w:rsidP="007D7EB2">
            <w:pPr>
              <w:pStyle w:val="ListParagraph"/>
              <w:numPr>
                <w:ilvl w:val="0"/>
                <w:numId w:val="130"/>
              </w:numPr>
              <w:suppressAutoHyphens/>
              <w:snapToGrid w:val="0"/>
              <w:spacing w:after="0" w:line="240" w:lineRule="auto"/>
              <w:jc w:val="both"/>
              <w:rPr>
                <w:rFonts w:cs="Arial"/>
                <w:bCs/>
                <w:sz w:val="20"/>
                <w:szCs w:val="20"/>
              </w:rPr>
            </w:pPr>
            <w:r w:rsidRPr="002D02D8">
              <w:rPr>
                <w:rFonts w:cs="Arial"/>
                <w:bCs/>
                <w:sz w:val="20"/>
                <w:szCs w:val="20"/>
              </w:rPr>
              <w:t>Número de Planos para a Comunicação de Risco elaborados</w:t>
            </w:r>
            <w:ins w:id="175" w:author="Lorna Gujral" w:date="2021-02-02T11:19:00Z">
              <w:r w:rsidRPr="002D02D8">
                <w:rPr>
                  <w:rFonts w:cs="Arial"/>
                  <w:bCs/>
                  <w:sz w:val="20"/>
                  <w:szCs w:val="20"/>
                </w:rPr>
                <w:t>.</w:t>
              </w:r>
            </w:ins>
          </w:p>
          <w:p w14:paraId="438E84D0" w14:textId="77777777" w:rsidR="00E67EEB" w:rsidRPr="002D02D8" w:rsidRDefault="00E67EEB" w:rsidP="007D7EB2">
            <w:pPr>
              <w:numPr>
                <w:ilvl w:val="0"/>
                <w:numId w:val="130"/>
              </w:numPr>
              <w:suppressAutoHyphens/>
              <w:snapToGrid w:val="0"/>
              <w:spacing w:after="0" w:line="240" w:lineRule="auto"/>
              <w:jc w:val="both"/>
              <w:rPr>
                <w:rFonts w:ascii="Arial" w:eastAsia="Times New Roman" w:hAnsi="Arial" w:cs="Arial"/>
                <w:bCs/>
                <w:sz w:val="20"/>
                <w:szCs w:val="20"/>
                <w:lang w:eastAsia="ja-JP"/>
              </w:rPr>
            </w:pPr>
          </w:p>
        </w:tc>
      </w:tr>
      <w:tr w:rsidR="00E67EEB" w:rsidRPr="002D02D8" w14:paraId="6FCA46F8" w14:textId="77777777" w:rsidTr="00741345">
        <w:trPr>
          <w:trHeight w:val="350"/>
        </w:trPr>
        <w:tc>
          <w:tcPr>
            <w:tcW w:w="1260" w:type="dxa"/>
            <w:tcBorders>
              <w:top w:val="single" w:sz="4" w:space="0" w:color="000000"/>
              <w:left w:val="single" w:sz="4" w:space="0" w:color="000000"/>
              <w:bottom w:val="single" w:sz="4" w:space="0" w:color="000000"/>
            </w:tcBorders>
            <w:shd w:val="clear" w:color="auto" w:fill="E5E5E5"/>
          </w:tcPr>
          <w:p w14:paraId="436DD35B" w14:textId="77777777" w:rsidR="00E67EEB" w:rsidRPr="002D02D8" w:rsidRDefault="00E67EEB" w:rsidP="00741345">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OE4 (eficácia e eficiência) </w:t>
            </w:r>
          </w:p>
        </w:tc>
        <w:tc>
          <w:tcPr>
            <w:tcW w:w="8516" w:type="dxa"/>
            <w:gridSpan w:val="2"/>
            <w:tcBorders>
              <w:top w:val="single" w:sz="4" w:space="0" w:color="000000"/>
              <w:left w:val="single" w:sz="4" w:space="0" w:color="000000"/>
              <w:bottom w:val="single" w:sz="4" w:space="0" w:color="000000"/>
            </w:tcBorders>
            <w:shd w:val="clear" w:color="auto" w:fill="auto"/>
          </w:tcPr>
          <w:p w14:paraId="67523248" w14:textId="77777777" w:rsidR="00E67EEB" w:rsidRPr="002D02D8" w:rsidRDefault="00E67EEB" w:rsidP="007D7EB2">
            <w:pPr>
              <w:pStyle w:val="ListParagraph"/>
              <w:numPr>
                <w:ilvl w:val="0"/>
                <w:numId w:val="87"/>
              </w:numPr>
              <w:suppressAutoHyphens/>
              <w:snapToGrid w:val="0"/>
              <w:spacing w:after="0" w:line="240" w:lineRule="auto"/>
              <w:jc w:val="both"/>
              <w:rPr>
                <w:rFonts w:cs="Arial"/>
                <w:sz w:val="20"/>
                <w:szCs w:val="20"/>
              </w:rPr>
            </w:pPr>
            <w:r w:rsidRPr="002D02D8">
              <w:rPr>
                <w:rFonts w:cs="Arial"/>
                <w:sz w:val="20"/>
                <w:szCs w:val="20"/>
              </w:rPr>
              <w:t>Realizar Revisões Pós Acção/Intra Acção na resposta a eventos de saúde pública</w:t>
            </w:r>
          </w:p>
          <w:p w14:paraId="575FE765" w14:textId="77777777" w:rsidR="00E67EEB" w:rsidRPr="002D02D8" w:rsidRDefault="00E67EEB" w:rsidP="007D7EB2">
            <w:pPr>
              <w:pStyle w:val="ListParagraph"/>
              <w:numPr>
                <w:ilvl w:val="0"/>
                <w:numId w:val="87"/>
              </w:numPr>
              <w:suppressAutoHyphens/>
              <w:snapToGrid w:val="0"/>
              <w:spacing w:after="0" w:line="240" w:lineRule="auto"/>
              <w:jc w:val="both"/>
              <w:rPr>
                <w:rFonts w:cs="Arial"/>
                <w:sz w:val="20"/>
                <w:szCs w:val="20"/>
              </w:rPr>
            </w:pPr>
            <w:r w:rsidRPr="002D02D8">
              <w:rPr>
                <w:rFonts w:cs="Arial"/>
                <w:sz w:val="20"/>
                <w:szCs w:val="20"/>
              </w:rPr>
              <w:t>Elaborar e   disseminar informações sobre surtos, eventos e resultados de avaliações de risco por meio de boletins, Sitreps, dashboards e outros documentos relevantes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153CF578" w14:textId="77777777" w:rsidR="00E67EEB" w:rsidRPr="002D02D8" w:rsidRDefault="00E67EEB" w:rsidP="007D7EB2">
            <w:pPr>
              <w:pStyle w:val="ListParagraph"/>
              <w:numPr>
                <w:ilvl w:val="0"/>
                <w:numId w:val="87"/>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Número de Revisões Pós Acção/Intra Acção na resposta a eventos de saúde pública realizadas</w:t>
            </w:r>
          </w:p>
          <w:p w14:paraId="5EA1C606" w14:textId="77777777" w:rsidR="00E67EEB" w:rsidRPr="002D02D8" w:rsidRDefault="00E67EEB" w:rsidP="007D7EB2">
            <w:pPr>
              <w:pStyle w:val="ListParagraph"/>
              <w:numPr>
                <w:ilvl w:val="0"/>
                <w:numId w:val="87"/>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Número de oletins, Sitreps, dashboars e </w:t>
            </w:r>
            <w:proofErr w:type="gramStart"/>
            <w:r w:rsidRPr="002D02D8">
              <w:rPr>
                <w:rFonts w:cs="Arial"/>
                <w:color w:val="000000"/>
                <w:sz w:val="20"/>
                <w:szCs w:val="20"/>
                <w:lang w:eastAsia="ar-SA"/>
              </w:rPr>
              <w:t>outros documento</w:t>
            </w:r>
            <w:proofErr w:type="gramEnd"/>
            <w:r w:rsidRPr="002D02D8">
              <w:rPr>
                <w:rFonts w:cs="Arial"/>
                <w:color w:val="000000"/>
                <w:sz w:val="20"/>
                <w:szCs w:val="20"/>
                <w:lang w:eastAsia="ar-SA"/>
              </w:rPr>
              <w:t xml:space="preserve"> relevantes elaborados</w:t>
            </w:r>
          </w:p>
          <w:p w14:paraId="7F36AE51" w14:textId="77777777" w:rsidR="00E67EEB" w:rsidRPr="002D02D8" w:rsidRDefault="00E67EEB" w:rsidP="00741345">
            <w:pPr>
              <w:suppressAutoHyphens/>
              <w:snapToGrid w:val="0"/>
              <w:spacing w:after="0" w:line="240" w:lineRule="auto"/>
              <w:rPr>
                <w:rFonts w:ascii="Arial" w:eastAsia="Times New Roman" w:hAnsi="Arial" w:cs="Arial"/>
                <w:color w:val="000000"/>
                <w:sz w:val="20"/>
                <w:szCs w:val="20"/>
                <w:lang w:eastAsia="ar-SA"/>
              </w:rPr>
            </w:pPr>
          </w:p>
        </w:tc>
      </w:tr>
    </w:tbl>
    <w:p w14:paraId="067BA554" w14:textId="77777777" w:rsidR="00E67EEB" w:rsidRPr="002D02D8" w:rsidRDefault="00E67EEB"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5220"/>
        <w:gridCol w:w="3296"/>
        <w:gridCol w:w="5344"/>
      </w:tblGrid>
      <w:tr w:rsidR="00413C70" w:rsidRPr="002D02D8" w14:paraId="60201BF6" w14:textId="77777777" w:rsidTr="0011103A">
        <w:trPr>
          <w:trHeight w:val="350"/>
        </w:trPr>
        <w:tc>
          <w:tcPr>
            <w:tcW w:w="64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51591136" w14:textId="77777777" w:rsidR="00413C70" w:rsidRPr="002D02D8" w:rsidRDefault="00413C70" w:rsidP="0011103A">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Saúde Ambiental</w:t>
            </w:r>
          </w:p>
        </w:tc>
        <w:tc>
          <w:tcPr>
            <w:tcW w:w="8640" w:type="dxa"/>
            <w:gridSpan w:val="2"/>
            <w:tcBorders>
              <w:top w:val="single" w:sz="4" w:space="0" w:color="000000"/>
              <w:left w:val="single" w:sz="4" w:space="0" w:color="000000"/>
              <w:bottom w:val="single" w:sz="4" w:space="0" w:color="000000"/>
              <w:right w:val="single" w:sz="4" w:space="0" w:color="000000"/>
            </w:tcBorders>
            <w:shd w:val="clear" w:color="auto" w:fill="E5E5E5"/>
          </w:tcPr>
          <w:p w14:paraId="60F6336F" w14:textId="77777777" w:rsidR="00413C70" w:rsidRPr="002D02D8" w:rsidRDefault="00413C70" w:rsidP="0011103A">
            <w:pPr>
              <w:suppressAutoHyphens/>
              <w:snapToGrid w:val="0"/>
              <w:spacing w:after="0" w:line="240" w:lineRule="auto"/>
              <w:rPr>
                <w:rFonts w:ascii="Arial" w:eastAsia="Times New Roman" w:hAnsi="Arial" w:cs="Arial"/>
                <w:b/>
                <w:color w:val="000000"/>
                <w:sz w:val="20"/>
                <w:szCs w:val="20"/>
                <w:lang w:eastAsia="ar-SA"/>
              </w:rPr>
            </w:pPr>
          </w:p>
        </w:tc>
      </w:tr>
      <w:tr w:rsidR="00413C70" w:rsidRPr="002D02D8" w14:paraId="4A163CEB" w14:textId="77777777" w:rsidTr="0011103A">
        <w:trPr>
          <w:trHeight w:val="350"/>
        </w:trPr>
        <w:tc>
          <w:tcPr>
            <w:tcW w:w="64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4ADDA91F" w14:textId="77777777" w:rsidR="00413C70" w:rsidRPr="002D02D8" w:rsidRDefault="00413C70" w:rsidP="0011103A">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34ADF4A9" w14:textId="77777777" w:rsidR="00413C70" w:rsidRPr="002D02D8" w:rsidRDefault="00413C70" w:rsidP="0011103A">
            <w:pPr>
              <w:spacing w:after="0" w:line="240" w:lineRule="auto"/>
              <w:rPr>
                <w:rFonts w:ascii="Arial" w:hAnsi="Arial" w:cs="Arial"/>
                <w:sz w:val="20"/>
                <w:szCs w:val="20"/>
              </w:rPr>
            </w:pPr>
            <w:r w:rsidRPr="002D02D8">
              <w:rPr>
                <w:rFonts w:ascii="Arial" w:hAnsi="Arial" w:cs="Arial"/>
                <w:sz w:val="20"/>
                <w:szCs w:val="20"/>
              </w:rPr>
              <w:t>Contribuir para a redução da incidência e prevalência de doenças relacionadas com determinantes ambientais de saúde</w:t>
            </w:r>
          </w:p>
        </w:tc>
        <w:tc>
          <w:tcPr>
            <w:tcW w:w="8640" w:type="dxa"/>
            <w:gridSpan w:val="2"/>
            <w:tcBorders>
              <w:top w:val="single" w:sz="4" w:space="0" w:color="000000"/>
              <w:left w:val="single" w:sz="4" w:space="0" w:color="000000"/>
              <w:bottom w:val="single" w:sz="4" w:space="0" w:color="000000"/>
              <w:right w:val="single" w:sz="4" w:space="0" w:color="000000"/>
            </w:tcBorders>
            <w:shd w:val="clear" w:color="auto" w:fill="E5E5E5"/>
          </w:tcPr>
          <w:p w14:paraId="108FCE8A" w14:textId="77777777" w:rsidR="00413C70" w:rsidRPr="002D02D8" w:rsidRDefault="00413C70" w:rsidP="0011103A">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77F3411F" w14:textId="77777777" w:rsidR="00413C70" w:rsidRPr="002D02D8" w:rsidRDefault="00413C70" w:rsidP="0011103A">
            <w:pPr>
              <w:autoSpaceDE w:val="0"/>
              <w:autoSpaceDN w:val="0"/>
              <w:adjustRightInd w:val="0"/>
              <w:spacing w:after="0" w:line="240" w:lineRule="auto"/>
              <w:rPr>
                <w:rFonts w:ascii="Arial" w:hAnsi="Arial" w:cs="Arial"/>
                <w:bCs/>
                <w:sz w:val="16"/>
                <w:szCs w:val="16"/>
              </w:rPr>
            </w:pPr>
            <w:r w:rsidRPr="002D02D8">
              <w:rPr>
                <w:rFonts w:ascii="Arial" w:hAnsi="Arial" w:cs="Arial"/>
                <w:bCs/>
                <w:sz w:val="16"/>
                <w:szCs w:val="16"/>
              </w:rPr>
              <w:t xml:space="preserve">Total de casos de malária por 1,000 habitantes </w:t>
            </w:r>
          </w:p>
        </w:tc>
      </w:tr>
      <w:tr w:rsidR="00413C70" w:rsidRPr="002D02D8" w14:paraId="5C6C81D2" w14:textId="77777777" w:rsidTr="0011103A">
        <w:trPr>
          <w:trHeight w:val="287"/>
        </w:trPr>
        <w:tc>
          <w:tcPr>
            <w:tcW w:w="1260" w:type="dxa"/>
            <w:tcBorders>
              <w:top w:val="single" w:sz="4" w:space="0" w:color="000000"/>
              <w:left w:val="single" w:sz="4" w:space="0" w:color="000000"/>
              <w:bottom w:val="single" w:sz="4" w:space="0" w:color="000000"/>
            </w:tcBorders>
            <w:shd w:val="clear" w:color="auto" w:fill="E5E5E5"/>
          </w:tcPr>
          <w:p w14:paraId="522BEA8C" w14:textId="77777777" w:rsidR="00413C70" w:rsidRPr="002D02D8" w:rsidRDefault="00413C70" w:rsidP="0011103A">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516" w:type="dxa"/>
            <w:gridSpan w:val="2"/>
            <w:tcBorders>
              <w:top w:val="single" w:sz="4" w:space="0" w:color="000000"/>
              <w:left w:val="single" w:sz="4" w:space="0" w:color="000000"/>
              <w:bottom w:val="single" w:sz="4" w:space="0" w:color="000000"/>
            </w:tcBorders>
            <w:shd w:val="clear" w:color="auto" w:fill="E5E5E5"/>
          </w:tcPr>
          <w:p w14:paraId="79D1DB44" w14:textId="77777777" w:rsidR="00413C70" w:rsidRPr="002D02D8" w:rsidRDefault="00413C70" w:rsidP="0011103A">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02D5BAD0" w14:textId="77777777" w:rsidR="00413C70" w:rsidRPr="002D02D8" w:rsidRDefault="00413C70" w:rsidP="0011103A">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413C70" w:rsidRPr="002D02D8" w14:paraId="085D647C" w14:textId="77777777" w:rsidTr="0011103A">
        <w:tc>
          <w:tcPr>
            <w:tcW w:w="1260" w:type="dxa"/>
            <w:tcBorders>
              <w:top w:val="single" w:sz="4" w:space="0" w:color="000000"/>
              <w:left w:val="single" w:sz="4" w:space="0" w:color="000000"/>
              <w:bottom w:val="single" w:sz="4" w:space="0" w:color="000000"/>
            </w:tcBorders>
            <w:shd w:val="clear" w:color="auto" w:fill="E5E5E5"/>
          </w:tcPr>
          <w:p w14:paraId="49BD4156" w14:textId="77777777" w:rsidR="00413C70" w:rsidRPr="002D02D8" w:rsidRDefault="00413C70" w:rsidP="0011103A">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OE1 (acesso) </w:t>
            </w:r>
          </w:p>
        </w:tc>
        <w:tc>
          <w:tcPr>
            <w:tcW w:w="8516" w:type="dxa"/>
            <w:gridSpan w:val="2"/>
            <w:tcBorders>
              <w:top w:val="single" w:sz="4" w:space="0" w:color="000000"/>
              <w:left w:val="single" w:sz="4" w:space="0" w:color="000000"/>
              <w:bottom w:val="single" w:sz="4" w:space="0" w:color="000000"/>
            </w:tcBorders>
            <w:shd w:val="clear" w:color="auto" w:fill="auto"/>
          </w:tcPr>
          <w:p w14:paraId="7C806E3C" w14:textId="77777777" w:rsidR="00413C70" w:rsidRPr="002D02D8" w:rsidRDefault="00413C70" w:rsidP="007D7EB2">
            <w:pPr>
              <w:pStyle w:val="ListParagraph"/>
              <w:numPr>
                <w:ilvl w:val="0"/>
                <w:numId w:val="86"/>
              </w:numPr>
              <w:suppressAutoHyphens/>
              <w:snapToGrid w:val="0"/>
              <w:spacing w:after="0" w:line="240" w:lineRule="auto"/>
              <w:jc w:val="both"/>
              <w:rPr>
                <w:rFonts w:cs="Arial"/>
                <w:sz w:val="20"/>
                <w:szCs w:val="20"/>
              </w:rPr>
            </w:pPr>
            <w:r w:rsidRPr="002D02D8">
              <w:rPr>
                <w:rFonts w:cs="Arial"/>
                <w:sz w:val="20"/>
                <w:szCs w:val="20"/>
              </w:rPr>
              <w:t>Realização de visitas porta a porta para avaliar as condições higiénico-sanitárias das comunidades para o controlo dos determinantes ambientais (água, alimentos e saneamento do meio).</w:t>
            </w:r>
          </w:p>
          <w:p w14:paraId="6611E683" w14:textId="6D9A8D0F" w:rsidR="00413C70" w:rsidRPr="002D02D8" w:rsidRDefault="00413C70" w:rsidP="007D7EB2">
            <w:pPr>
              <w:pStyle w:val="ListParagraph"/>
              <w:numPr>
                <w:ilvl w:val="0"/>
                <w:numId w:val="86"/>
              </w:numPr>
              <w:spacing w:after="0" w:line="240" w:lineRule="auto"/>
              <w:rPr>
                <w:rFonts w:cs="Arial"/>
                <w:sz w:val="20"/>
                <w:szCs w:val="20"/>
              </w:rPr>
            </w:pPr>
            <w:r w:rsidRPr="002D02D8">
              <w:rPr>
                <w:rFonts w:cs="Arial"/>
                <w:sz w:val="20"/>
                <w:szCs w:val="20"/>
              </w:rPr>
              <w:t xml:space="preserve">Em colaboração com o DePros, promover a educação e consciencialização da população sobre questões </w:t>
            </w:r>
            <w:r w:rsidR="00F370B0" w:rsidRPr="002D02D8">
              <w:rPr>
                <w:rFonts w:cs="Arial"/>
                <w:sz w:val="20"/>
                <w:szCs w:val="20"/>
              </w:rPr>
              <w:t>ambientais, por</w:t>
            </w:r>
            <w:r w:rsidRPr="002D02D8">
              <w:rPr>
                <w:rFonts w:cs="Arial"/>
                <w:sz w:val="20"/>
                <w:szCs w:val="20"/>
              </w:rPr>
              <w:t xml:space="preserve"> meio de palestras, dos meios de comunicação social, e das organizações de base comunitária, entre outros.  </w:t>
            </w:r>
          </w:p>
          <w:p w14:paraId="03D1DDF6" w14:textId="35019271" w:rsidR="007E3092" w:rsidRPr="002D02D8" w:rsidRDefault="007E3092" w:rsidP="007E3092">
            <w:pPr>
              <w:pStyle w:val="ListParagraph"/>
              <w:numPr>
                <w:ilvl w:val="0"/>
                <w:numId w:val="86"/>
              </w:numPr>
              <w:spacing w:after="0" w:line="240" w:lineRule="auto"/>
              <w:rPr>
                <w:rFonts w:cs="Arial"/>
                <w:sz w:val="16"/>
                <w:szCs w:val="20"/>
              </w:rPr>
            </w:pPr>
            <w:r w:rsidRPr="002D02D8">
              <w:rPr>
                <w:rFonts w:cs="Arial"/>
                <w:color w:val="000000" w:themeColor="text1"/>
                <w:sz w:val="20"/>
                <w:szCs w:val="24"/>
              </w:rPr>
              <w:t xml:space="preserve">Assegurar a realização de Educação </w:t>
            </w:r>
            <w:r w:rsidR="00F370B0" w:rsidRPr="002D02D8">
              <w:rPr>
                <w:rFonts w:cs="Arial"/>
                <w:color w:val="000000" w:themeColor="text1"/>
                <w:sz w:val="20"/>
                <w:szCs w:val="24"/>
              </w:rPr>
              <w:t>Sanitária na</w:t>
            </w:r>
            <w:r w:rsidRPr="002D02D8">
              <w:rPr>
                <w:rFonts w:cs="Arial"/>
                <w:color w:val="000000" w:themeColor="text1"/>
                <w:sz w:val="20"/>
                <w:szCs w:val="24"/>
              </w:rPr>
              <w:t xml:space="preserve"> </w:t>
            </w:r>
            <w:r w:rsidR="00F370B0" w:rsidRPr="002D02D8">
              <w:rPr>
                <w:rFonts w:cs="Arial"/>
                <w:color w:val="000000" w:themeColor="text1"/>
                <w:sz w:val="20"/>
                <w:szCs w:val="24"/>
              </w:rPr>
              <w:t>comunidade através</w:t>
            </w:r>
            <w:r w:rsidRPr="002D02D8">
              <w:rPr>
                <w:rFonts w:cs="Arial"/>
                <w:color w:val="000000" w:themeColor="text1"/>
                <w:sz w:val="20"/>
                <w:szCs w:val="24"/>
              </w:rPr>
              <w:t xml:space="preserve"> de: brigadas móveis, visita porta a porta, contacto individual, etc.</w:t>
            </w:r>
          </w:p>
          <w:p w14:paraId="57C50D06" w14:textId="77777777" w:rsidR="00413C70" w:rsidRPr="002D02D8" w:rsidRDefault="00413C70" w:rsidP="0011103A">
            <w:pPr>
              <w:spacing w:after="0" w:line="240" w:lineRule="auto"/>
              <w:rPr>
                <w:rFonts w:ascii="Arial" w:hAnsi="Arial" w:cs="Arial"/>
                <w:sz w:val="20"/>
                <w:szCs w:val="20"/>
              </w:rPr>
            </w:pP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3D918C6D" w14:textId="77777777" w:rsidR="00413C70" w:rsidRPr="002D02D8" w:rsidRDefault="00413C70" w:rsidP="0011103A">
            <w:pPr>
              <w:suppressAutoHyphens/>
              <w:snapToGrid w:val="0"/>
              <w:spacing w:after="0" w:line="240" w:lineRule="auto"/>
              <w:rPr>
                <w:rFonts w:ascii="Arial" w:eastAsia="Times New Roman" w:hAnsi="Arial" w:cs="Arial"/>
                <w:color w:val="000000"/>
                <w:sz w:val="20"/>
                <w:szCs w:val="20"/>
                <w:lang w:eastAsia="ar-SA"/>
              </w:rPr>
            </w:pPr>
          </w:p>
          <w:p w14:paraId="13C504FF" w14:textId="143DB772" w:rsidR="00413C70" w:rsidRPr="002D02D8" w:rsidRDefault="00F370B0" w:rsidP="007E3092">
            <w:pPr>
              <w:pStyle w:val="ListParagraph"/>
              <w:numPr>
                <w:ilvl w:val="0"/>
                <w:numId w:val="8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Número</w:t>
            </w:r>
            <w:r w:rsidR="007E3092" w:rsidRPr="002D02D8">
              <w:rPr>
                <w:rFonts w:cs="Arial"/>
                <w:color w:val="000000"/>
                <w:sz w:val="20"/>
                <w:szCs w:val="20"/>
                <w:lang w:eastAsia="ar-SA"/>
              </w:rPr>
              <w:t xml:space="preserve"> de visitas porta a porta realizadas </w:t>
            </w:r>
          </w:p>
        </w:tc>
      </w:tr>
      <w:tr w:rsidR="00413C70" w:rsidRPr="002D02D8" w14:paraId="5C22DB63" w14:textId="77777777" w:rsidTr="0011103A">
        <w:tc>
          <w:tcPr>
            <w:tcW w:w="1260" w:type="dxa"/>
            <w:tcBorders>
              <w:top w:val="single" w:sz="4" w:space="0" w:color="000000"/>
              <w:left w:val="single" w:sz="4" w:space="0" w:color="000000"/>
              <w:bottom w:val="single" w:sz="4" w:space="0" w:color="000000"/>
            </w:tcBorders>
            <w:shd w:val="clear" w:color="auto" w:fill="E5E5E5"/>
          </w:tcPr>
          <w:p w14:paraId="01E4A538" w14:textId="77777777" w:rsidR="00413C70" w:rsidRPr="002D02D8" w:rsidRDefault="00413C70" w:rsidP="0011103A">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516" w:type="dxa"/>
            <w:gridSpan w:val="2"/>
            <w:tcBorders>
              <w:top w:val="single" w:sz="4" w:space="0" w:color="000000"/>
              <w:left w:val="single" w:sz="4" w:space="0" w:color="000000"/>
              <w:bottom w:val="single" w:sz="4" w:space="0" w:color="000000"/>
            </w:tcBorders>
            <w:shd w:val="clear" w:color="auto" w:fill="auto"/>
          </w:tcPr>
          <w:p w14:paraId="3BA3035A" w14:textId="77777777" w:rsidR="00413C70" w:rsidRPr="002D02D8" w:rsidRDefault="00413C70" w:rsidP="007D7EB2">
            <w:pPr>
              <w:pStyle w:val="ListParagraph"/>
              <w:numPr>
                <w:ilvl w:val="0"/>
                <w:numId w:val="8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Elaboração de uma estratégia de saúde ambiental que inclua avaliação dos riscos de saúde resultantes das mudanças climáticas e respectivos mecanismos de resiliência</w:t>
            </w:r>
          </w:p>
          <w:p w14:paraId="77C45B67" w14:textId="77777777" w:rsidR="00413C70" w:rsidRPr="002D02D8" w:rsidRDefault="00413C70" w:rsidP="007D7EB2">
            <w:pPr>
              <w:pStyle w:val="ListParagraph"/>
              <w:numPr>
                <w:ilvl w:val="0"/>
                <w:numId w:val="8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 xml:space="preserve">Criação de capacidade técnica (recursos humanos e tecnologias) para vigilância de determinantes de saúde, incluindo de doenças infecciosas emergentes e das resultantes das mudanças climáticas, e para realização de </w:t>
            </w:r>
            <w:r w:rsidRPr="002D02D8">
              <w:rPr>
                <w:rFonts w:cs="Arial"/>
                <w:sz w:val="20"/>
                <w:szCs w:val="20"/>
              </w:rPr>
              <w:t>inspecções sanitárias e controlo de água e alimentos</w:t>
            </w:r>
          </w:p>
          <w:p w14:paraId="42F368BE" w14:textId="07E16558" w:rsidR="00413C70" w:rsidRPr="002D02D8" w:rsidRDefault="00413C70" w:rsidP="007D7EB2">
            <w:pPr>
              <w:pStyle w:val="ListParagraph"/>
              <w:numPr>
                <w:ilvl w:val="0"/>
                <w:numId w:val="8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Definição de normas e</w:t>
            </w:r>
            <w:r w:rsidR="00F370B0" w:rsidRPr="002D02D8">
              <w:rPr>
                <w:rFonts w:cs="Arial"/>
                <w:color w:val="000000"/>
                <w:sz w:val="20"/>
                <w:szCs w:val="20"/>
                <w:lang w:eastAsia="ar-SA"/>
              </w:rPr>
              <w:t xml:space="preserve"> </w:t>
            </w:r>
            <w:r w:rsidRPr="002D02D8">
              <w:rPr>
                <w:rFonts w:cs="Arial"/>
                <w:color w:val="000000"/>
                <w:sz w:val="20"/>
                <w:szCs w:val="20"/>
                <w:lang w:eastAsia="ar-SA"/>
              </w:rPr>
              <w:t>procedimentos que visem a prevenção de doenças de origem ambiental e</w:t>
            </w:r>
            <w:r w:rsidR="00F370B0" w:rsidRPr="002D02D8">
              <w:rPr>
                <w:rFonts w:cs="Arial"/>
                <w:color w:val="000000"/>
                <w:sz w:val="20"/>
                <w:szCs w:val="20"/>
                <w:lang w:eastAsia="ar-SA"/>
              </w:rPr>
              <w:t xml:space="preserve"> a protecção</w:t>
            </w:r>
            <w:r w:rsidRPr="002D02D8">
              <w:rPr>
                <w:rFonts w:cs="Arial"/>
                <w:color w:val="000000"/>
                <w:sz w:val="20"/>
                <w:szCs w:val="20"/>
                <w:lang w:eastAsia="ar-SA"/>
              </w:rPr>
              <w:t xml:space="preserve"> da saúde pública</w:t>
            </w:r>
          </w:p>
          <w:p w14:paraId="7000E796" w14:textId="2F752E60" w:rsidR="00413C70" w:rsidRPr="002D02D8" w:rsidRDefault="00413C70" w:rsidP="007D7EB2">
            <w:pPr>
              <w:pStyle w:val="ListParagraph"/>
              <w:numPr>
                <w:ilvl w:val="0"/>
                <w:numId w:val="86"/>
              </w:numPr>
              <w:suppressAutoHyphens/>
              <w:snapToGrid w:val="0"/>
              <w:spacing w:after="0" w:line="240" w:lineRule="auto"/>
              <w:jc w:val="both"/>
              <w:rPr>
                <w:rFonts w:cs="Arial"/>
                <w:sz w:val="20"/>
                <w:szCs w:val="20"/>
              </w:rPr>
            </w:pPr>
            <w:r w:rsidRPr="002D02D8">
              <w:rPr>
                <w:rFonts w:cs="Arial"/>
                <w:sz w:val="20"/>
                <w:szCs w:val="20"/>
              </w:rPr>
              <w:t xml:space="preserve">Divulgação e Implementação da Estratégia Nacional para Alimentos Seguros, incluindo a </w:t>
            </w:r>
            <w:r w:rsidR="00F370B0" w:rsidRPr="002D02D8">
              <w:rPr>
                <w:rFonts w:cs="Arial"/>
                <w:sz w:val="20"/>
                <w:szCs w:val="20"/>
              </w:rPr>
              <w:t>execução do</w:t>
            </w:r>
            <w:r w:rsidRPr="002D02D8">
              <w:rPr>
                <w:rFonts w:cs="Arial"/>
                <w:sz w:val="20"/>
                <w:szCs w:val="20"/>
              </w:rPr>
              <w:t xml:space="preserve"> controlo sanitário nos pontos de entrada (aéreos, marítimos, fronteiras terrestre) com tráfego internacional, no quadro da implementação do Regulamento Sanitário Internacional.</w:t>
            </w:r>
          </w:p>
          <w:p w14:paraId="020DD0F5" w14:textId="77777777" w:rsidR="007E3092" w:rsidRPr="002D02D8" w:rsidRDefault="007E3092" w:rsidP="007E3092">
            <w:pPr>
              <w:pStyle w:val="ListParagraph"/>
              <w:numPr>
                <w:ilvl w:val="0"/>
                <w:numId w:val="86"/>
              </w:numPr>
              <w:suppressAutoHyphens/>
              <w:snapToGrid w:val="0"/>
              <w:spacing w:after="0" w:line="240" w:lineRule="auto"/>
              <w:jc w:val="both"/>
              <w:rPr>
                <w:rFonts w:cs="Arial"/>
                <w:sz w:val="20"/>
                <w:szCs w:val="20"/>
              </w:rPr>
            </w:pPr>
            <w:r w:rsidRPr="002D02D8">
              <w:rPr>
                <w:rFonts w:cs="Arial"/>
                <w:sz w:val="20"/>
                <w:szCs w:val="20"/>
              </w:rPr>
              <w:t>Elaboração de uma estratégia de saúde ambiental que inclua avaliação dos riscos de saúde resultantes das mudanças climáticas e respectivos mecanismos de resiliência;</w:t>
            </w:r>
          </w:p>
          <w:p w14:paraId="671605CB" w14:textId="15DB1471" w:rsidR="007E3092" w:rsidRPr="002D02D8" w:rsidRDefault="007E3092" w:rsidP="007E3092">
            <w:pPr>
              <w:pStyle w:val="ListParagraph"/>
              <w:numPr>
                <w:ilvl w:val="0"/>
                <w:numId w:val="86"/>
              </w:numPr>
              <w:suppressAutoHyphens/>
              <w:snapToGrid w:val="0"/>
              <w:spacing w:after="0" w:line="240" w:lineRule="auto"/>
              <w:jc w:val="both"/>
              <w:rPr>
                <w:rFonts w:cs="Arial"/>
                <w:sz w:val="20"/>
                <w:szCs w:val="20"/>
              </w:rPr>
            </w:pPr>
            <w:r w:rsidRPr="002D02D8">
              <w:rPr>
                <w:rFonts w:cs="Arial"/>
                <w:sz w:val="20"/>
                <w:szCs w:val="20"/>
              </w:rPr>
              <w:t xml:space="preserve">Melhorar a </w:t>
            </w:r>
            <w:r w:rsidR="00F370B0" w:rsidRPr="002D02D8">
              <w:rPr>
                <w:rFonts w:cs="Arial"/>
                <w:sz w:val="20"/>
                <w:szCs w:val="20"/>
              </w:rPr>
              <w:t>vigilância</w:t>
            </w:r>
            <w:r w:rsidRPr="002D02D8">
              <w:rPr>
                <w:rFonts w:cs="Arial"/>
                <w:sz w:val="20"/>
                <w:szCs w:val="20"/>
              </w:rPr>
              <w:t xml:space="preserve"> das doenças associadas à falta de saneamento adequada;</w:t>
            </w:r>
          </w:p>
          <w:p w14:paraId="0F061146" w14:textId="52E91ED4" w:rsidR="007E3092" w:rsidRPr="002D02D8" w:rsidRDefault="007E3092" w:rsidP="007E3092">
            <w:pPr>
              <w:pStyle w:val="ListParagraph"/>
              <w:numPr>
                <w:ilvl w:val="0"/>
                <w:numId w:val="86"/>
              </w:numPr>
              <w:suppressAutoHyphens/>
              <w:snapToGrid w:val="0"/>
              <w:spacing w:after="0" w:line="240" w:lineRule="auto"/>
              <w:jc w:val="both"/>
              <w:rPr>
                <w:rFonts w:cs="Arial"/>
                <w:sz w:val="20"/>
                <w:szCs w:val="20"/>
              </w:rPr>
            </w:pPr>
            <w:r w:rsidRPr="002D02D8">
              <w:rPr>
                <w:rFonts w:cs="Arial"/>
                <w:sz w:val="20"/>
                <w:szCs w:val="20"/>
              </w:rPr>
              <w:t>Melhorar as normas relativas a higiene e segurança alimentar.</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5C19C7A2" w14:textId="77777777" w:rsidR="00413C70" w:rsidRPr="002D02D8" w:rsidRDefault="00413C70" w:rsidP="007D7EB2">
            <w:pPr>
              <w:pStyle w:val="ListParagraph"/>
              <w:numPr>
                <w:ilvl w:val="0"/>
                <w:numId w:val="8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Número de técnicos de medicina preventiva colocados nos principais pontos de entrada (aéreas, marítimas e terrestres) com tráfego internacional</w:t>
            </w:r>
          </w:p>
          <w:p w14:paraId="75A77783" w14:textId="2ED42DEA" w:rsidR="007E3092" w:rsidRPr="002D02D8" w:rsidRDefault="007E3092" w:rsidP="007E3092">
            <w:pPr>
              <w:pStyle w:val="ListParagraph"/>
              <w:numPr>
                <w:ilvl w:val="0"/>
                <w:numId w:val="8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Existência da </w:t>
            </w:r>
            <w:r w:rsidR="00F370B0" w:rsidRPr="002D02D8">
              <w:rPr>
                <w:rFonts w:cs="Arial"/>
                <w:color w:val="000000"/>
                <w:sz w:val="20"/>
                <w:szCs w:val="20"/>
                <w:lang w:eastAsia="ar-SA"/>
              </w:rPr>
              <w:t>Estratégia</w:t>
            </w:r>
            <w:r w:rsidRPr="002D02D8">
              <w:rPr>
                <w:rFonts w:cs="Arial"/>
                <w:color w:val="000000"/>
                <w:sz w:val="20"/>
                <w:szCs w:val="20"/>
                <w:lang w:eastAsia="ar-SA"/>
              </w:rPr>
              <w:t xml:space="preserve"> Nacional de Saúde Ambiental aprovado com respeitivo plano operacional; </w:t>
            </w:r>
          </w:p>
          <w:p w14:paraId="1832414B" w14:textId="62A74073" w:rsidR="007E3092" w:rsidRPr="002D02D8" w:rsidRDefault="007E3092" w:rsidP="007E3092">
            <w:pPr>
              <w:pStyle w:val="ListParagraph"/>
              <w:numPr>
                <w:ilvl w:val="0"/>
                <w:numId w:val="8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Proporção de pontos focais de saúde ambiental capacitados em matéria relacionada às mudanças climáticas e seus efeitos nocivos ao ambiente e à saúde.</w:t>
            </w:r>
          </w:p>
          <w:p w14:paraId="5AFF8B3F" w14:textId="1F064820" w:rsidR="007E3092" w:rsidRPr="002D02D8" w:rsidRDefault="00F370B0" w:rsidP="007E3092">
            <w:pPr>
              <w:pStyle w:val="ListParagraph"/>
              <w:numPr>
                <w:ilvl w:val="0"/>
                <w:numId w:val="8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Nú</w:t>
            </w:r>
            <w:r w:rsidR="007E3092" w:rsidRPr="002D02D8">
              <w:rPr>
                <w:rFonts w:cs="Arial"/>
                <w:color w:val="000000"/>
                <w:sz w:val="20"/>
                <w:szCs w:val="20"/>
                <w:lang w:eastAsia="ar-SA"/>
              </w:rPr>
              <w:t xml:space="preserve">mero de </w:t>
            </w:r>
            <w:r w:rsidRPr="002D02D8">
              <w:rPr>
                <w:rFonts w:cs="Arial"/>
                <w:color w:val="000000"/>
                <w:sz w:val="20"/>
                <w:szCs w:val="20"/>
                <w:lang w:eastAsia="ar-SA"/>
              </w:rPr>
              <w:t>inspecções</w:t>
            </w:r>
            <w:r w:rsidR="007E3092" w:rsidRPr="002D02D8">
              <w:rPr>
                <w:rFonts w:cs="Arial"/>
                <w:color w:val="000000"/>
                <w:sz w:val="20"/>
                <w:szCs w:val="20"/>
                <w:lang w:eastAsia="ar-SA"/>
              </w:rPr>
              <w:t xml:space="preserve"> </w:t>
            </w:r>
            <w:r w:rsidRPr="002D02D8">
              <w:rPr>
                <w:rFonts w:cs="Arial"/>
                <w:color w:val="000000"/>
                <w:sz w:val="20"/>
                <w:szCs w:val="20"/>
                <w:lang w:eastAsia="ar-SA"/>
              </w:rPr>
              <w:t>sanitárias</w:t>
            </w:r>
            <w:r w:rsidR="007E3092" w:rsidRPr="002D02D8">
              <w:rPr>
                <w:rFonts w:cs="Arial"/>
                <w:color w:val="000000"/>
                <w:sz w:val="20"/>
                <w:szCs w:val="20"/>
                <w:lang w:eastAsia="ar-SA"/>
              </w:rPr>
              <w:t xml:space="preserve"> realizadas </w:t>
            </w:r>
          </w:p>
          <w:p w14:paraId="76D17282" w14:textId="188DE826" w:rsidR="007E3092" w:rsidRPr="002D02D8" w:rsidRDefault="007E3092" w:rsidP="007E3092">
            <w:pPr>
              <w:pStyle w:val="ListParagraph"/>
              <w:numPr>
                <w:ilvl w:val="0"/>
                <w:numId w:val="8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regulamentos sobre higiene e segurança alimentar actualizados à luz das directivas do CODEX (FAO/OMS).</w:t>
            </w:r>
          </w:p>
        </w:tc>
      </w:tr>
      <w:tr w:rsidR="00413C70" w:rsidRPr="002D02D8" w14:paraId="22FC7443" w14:textId="77777777" w:rsidTr="0011103A">
        <w:tc>
          <w:tcPr>
            <w:tcW w:w="1260" w:type="dxa"/>
            <w:tcBorders>
              <w:top w:val="single" w:sz="4" w:space="0" w:color="000000"/>
              <w:left w:val="single" w:sz="4" w:space="0" w:color="000000"/>
              <w:bottom w:val="single" w:sz="4" w:space="0" w:color="000000"/>
            </w:tcBorders>
            <w:shd w:val="clear" w:color="auto" w:fill="E5E5E5"/>
          </w:tcPr>
          <w:p w14:paraId="4047500A" w14:textId="77777777" w:rsidR="00413C70" w:rsidRPr="002D02D8" w:rsidRDefault="00413C70" w:rsidP="0011103A">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OE3 (equidade)</w:t>
            </w:r>
          </w:p>
        </w:tc>
        <w:tc>
          <w:tcPr>
            <w:tcW w:w="8516" w:type="dxa"/>
            <w:gridSpan w:val="2"/>
            <w:tcBorders>
              <w:top w:val="single" w:sz="4" w:space="0" w:color="000000"/>
              <w:left w:val="single" w:sz="4" w:space="0" w:color="000000"/>
              <w:bottom w:val="single" w:sz="4" w:space="0" w:color="000000"/>
            </w:tcBorders>
            <w:shd w:val="clear" w:color="auto" w:fill="auto"/>
          </w:tcPr>
          <w:p w14:paraId="0AD658C4" w14:textId="213521F8" w:rsidR="00413C70" w:rsidRPr="002D02D8" w:rsidRDefault="00413C70" w:rsidP="007D7EB2">
            <w:pPr>
              <w:pStyle w:val="ListParagraph"/>
              <w:numPr>
                <w:ilvl w:val="0"/>
                <w:numId w:val="86"/>
              </w:numPr>
              <w:suppressAutoHyphens/>
              <w:snapToGrid w:val="0"/>
              <w:spacing w:after="0" w:line="240" w:lineRule="auto"/>
              <w:jc w:val="both"/>
              <w:rPr>
                <w:rFonts w:cs="Arial"/>
                <w:sz w:val="20"/>
                <w:szCs w:val="20"/>
                <w:lang w:eastAsia="ar-SA"/>
              </w:rPr>
            </w:pPr>
            <w:r w:rsidRPr="002D02D8">
              <w:rPr>
                <w:rFonts w:cs="Arial"/>
                <w:sz w:val="20"/>
                <w:szCs w:val="20"/>
              </w:rPr>
              <w:t xml:space="preserve">Criação e </w:t>
            </w:r>
            <w:r w:rsidR="00F370B0" w:rsidRPr="002D02D8">
              <w:rPr>
                <w:rFonts w:cs="Arial"/>
                <w:sz w:val="20"/>
                <w:szCs w:val="20"/>
              </w:rPr>
              <w:t xml:space="preserve">capacitação </w:t>
            </w:r>
            <w:proofErr w:type="gramStart"/>
            <w:r w:rsidR="00F370B0" w:rsidRPr="002D02D8">
              <w:rPr>
                <w:rFonts w:cs="Arial"/>
                <w:sz w:val="20"/>
                <w:szCs w:val="20"/>
              </w:rPr>
              <w:t>de</w:t>
            </w:r>
            <w:r w:rsidRPr="002D02D8">
              <w:rPr>
                <w:rFonts w:cs="Arial"/>
                <w:sz w:val="20"/>
                <w:szCs w:val="20"/>
              </w:rPr>
              <w:t xml:space="preserve">  pontos</w:t>
            </w:r>
            <w:proofErr w:type="gramEnd"/>
            <w:r w:rsidRPr="002D02D8">
              <w:rPr>
                <w:rFonts w:cs="Arial"/>
                <w:sz w:val="20"/>
                <w:szCs w:val="20"/>
              </w:rPr>
              <w:t xml:space="preserve"> focais a nível dos distritos mais vulneráveis, para garantir a preparação e resposta adequadas, no âmbito das mudanças climáticas </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5C181578" w14:textId="4DFF6643" w:rsidR="00413C70" w:rsidRPr="002D02D8" w:rsidRDefault="007E3092" w:rsidP="007E3092">
            <w:pPr>
              <w:pStyle w:val="ListParagraph"/>
              <w:numPr>
                <w:ilvl w:val="0"/>
                <w:numId w:val="86"/>
              </w:numPr>
              <w:suppressAutoHyphens/>
              <w:snapToGrid w:val="0"/>
              <w:spacing w:after="0" w:line="240" w:lineRule="auto"/>
              <w:rPr>
                <w:rFonts w:cs="Arial"/>
                <w:color w:val="000000"/>
                <w:sz w:val="20"/>
                <w:szCs w:val="20"/>
                <w:lang w:eastAsia="ar-SA"/>
              </w:rPr>
            </w:pPr>
            <w:r w:rsidRPr="002D02D8">
              <w:rPr>
                <w:rFonts w:eastAsiaTheme="minorHAnsi" w:cs="Arial"/>
                <w:color w:val="000000" w:themeColor="text1"/>
                <w:sz w:val="20"/>
              </w:rPr>
              <w:t xml:space="preserve">Número de técnicos de saúde capacitados sobre a </w:t>
            </w:r>
            <w:r w:rsidRPr="002D02D8">
              <w:rPr>
                <w:rFonts w:cs="Arial"/>
                <w:color w:val="000000" w:themeColor="text1"/>
                <w:sz w:val="20"/>
              </w:rPr>
              <w:t xml:space="preserve">preparação, prevenção e resposta a Emergência Associadas a Eventos Climáticos </w:t>
            </w:r>
            <w:r w:rsidR="00F370B0" w:rsidRPr="002D02D8">
              <w:rPr>
                <w:rFonts w:cs="Arial"/>
                <w:color w:val="000000" w:themeColor="text1"/>
                <w:sz w:val="20"/>
              </w:rPr>
              <w:t>Extremos</w:t>
            </w:r>
            <w:r w:rsidRPr="002D02D8">
              <w:rPr>
                <w:rFonts w:cs="Arial"/>
                <w:color w:val="000000" w:themeColor="text1"/>
                <w:sz w:val="20"/>
              </w:rPr>
              <w:t xml:space="preserve"> e Pandemias</w:t>
            </w:r>
          </w:p>
        </w:tc>
      </w:tr>
      <w:tr w:rsidR="00413C70" w:rsidRPr="002D02D8" w14:paraId="410604AE" w14:textId="77777777" w:rsidTr="0011103A">
        <w:trPr>
          <w:trHeight w:val="350"/>
        </w:trPr>
        <w:tc>
          <w:tcPr>
            <w:tcW w:w="1260" w:type="dxa"/>
            <w:tcBorders>
              <w:top w:val="single" w:sz="4" w:space="0" w:color="000000"/>
              <w:left w:val="single" w:sz="4" w:space="0" w:color="000000"/>
              <w:bottom w:val="single" w:sz="4" w:space="0" w:color="000000"/>
            </w:tcBorders>
            <w:shd w:val="clear" w:color="auto" w:fill="E5E5E5"/>
          </w:tcPr>
          <w:p w14:paraId="4A04F5BF" w14:textId="77777777" w:rsidR="00413C70" w:rsidRPr="002D02D8" w:rsidRDefault="00413C70" w:rsidP="0011103A">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OE4 (eficácia e eficiência) </w:t>
            </w:r>
          </w:p>
        </w:tc>
        <w:tc>
          <w:tcPr>
            <w:tcW w:w="8516" w:type="dxa"/>
            <w:gridSpan w:val="2"/>
            <w:tcBorders>
              <w:top w:val="single" w:sz="4" w:space="0" w:color="000000"/>
              <w:left w:val="single" w:sz="4" w:space="0" w:color="000000"/>
              <w:bottom w:val="single" w:sz="4" w:space="0" w:color="000000"/>
            </w:tcBorders>
            <w:shd w:val="clear" w:color="auto" w:fill="auto"/>
          </w:tcPr>
          <w:p w14:paraId="3B547E33" w14:textId="77777777" w:rsidR="00413C70" w:rsidRPr="002D02D8" w:rsidRDefault="00413C70" w:rsidP="007D7EB2">
            <w:pPr>
              <w:pStyle w:val="ListParagraph"/>
              <w:numPr>
                <w:ilvl w:val="0"/>
                <w:numId w:val="86"/>
              </w:numPr>
              <w:suppressAutoHyphens/>
              <w:spacing w:after="0" w:line="240" w:lineRule="auto"/>
              <w:rPr>
                <w:rFonts w:cs="Arial"/>
                <w:sz w:val="20"/>
                <w:szCs w:val="20"/>
              </w:rPr>
            </w:pPr>
            <w:r w:rsidRPr="002D02D8">
              <w:rPr>
                <w:rFonts w:cs="Arial"/>
                <w:sz w:val="20"/>
                <w:szCs w:val="20"/>
              </w:rPr>
              <w:t>Em colaboração com a CMAM, melhorar a aquisição e distribuição de reagentes e meios de cultura para o controlo de qualidade da água</w:t>
            </w:r>
          </w:p>
          <w:p w14:paraId="337A2DE4" w14:textId="3FA9CE05" w:rsidR="00413C70" w:rsidRPr="002D02D8" w:rsidRDefault="00413C70" w:rsidP="007D7EB2">
            <w:pPr>
              <w:pStyle w:val="ListParagraph"/>
              <w:numPr>
                <w:ilvl w:val="0"/>
                <w:numId w:val="86"/>
              </w:numPr>
              <w:suppressAutoHyphens/>
              <w:snapToGrid w:val="0"/>
              <w:spacing w:after="0" w:line="240" w:lineRule="auto"/>
              <w:jc w:val="both"/>
              <w:rPr>
                <w:rFonts w:cs="Arial"/>
                <w:color w:val="000000"/>
                <w:sz w:val="20"/>
                <w:szCs w:val="20"/>
                <w:lang w:eastAsia="ar-SA"/>
              </w:rPr>
            </w:pPr>
            <w:r w:rsidRPr="002D02D8">
              <w:rPr>
                <w:rFonts w:cs="Arial"/>
                <w:sz w:val="20"/>
                <w:szCs w:val="20"/>
              </w:rPr>
              <w:t xml:space="preserve">Melhorar a gestão dos lixos biomédicos nas unidades sanitárias de nível dos hospitais gerais, até 2016, através da </w:t>
            </w:r>
            <w:r w:rsidR="00F370B0" w:rsidRPr="002D02D8">
              <w:rPr>
                <w:rFonts w:cs="Arial"/>
                <w:color w:val="000000"/>
                <w:sz w:val="20"/>
                <w:szCs w:val="20"/>
                <w:lang w:eastAsia="ar-SA"/>
              </w:rPr>
              <w:t>fixação de</w:t>
            </w:r>
            <w:r w:rsidRPr="002D02D8">
              <w:rPr>
                <w:rFonts w:cs="Arial"/>
                <w:color w:val="000000"/>
                <w:sz w:val="20"/>
                <w:szCs w:val="20"/>
                <w:lang w:eastAsia="ar-SA"/>
              </w:rPr>
              <w:t xml:space="preserve"> procedimentos padronizados de gestão dos lixos biomédicos</w:t>
            </w:r>
          </w:p>
          <w:p w14:paraId="767DA0A9" w14:textId="77777777" w:rsidR="00413C70" w:rsidRPr="002D02D8" w:rsidRDefault="00413C70" w:rsidP="007D7EB2">
            <w:pPr>
              <w:pStyle w:val="ListParagraph"/>
              <w:numPr>
                <w:ilvl w:val="0"/>
                <w:numId w:val="86"/>
              </w:numPr>
              <w:suppressAutoHyphens/>
              <w:snapToGrid w:val="0"/>
              <w:spacing w:after="0" w:line="240" w:lineRule="auto"/>
              <w:jc w:val="both"/>
              <w:rPr>
                <w:rFonts w:cs="Arial"/>
                <w:color w:val="000000"/>
                <w:sz w:val="20"/>
                <w:szCs w:val="20"/>
                <w:lang w:eastAsia="ar-SA"/>
              </w:rPr>
            </w:pPr>
            <w:r w:rsidRPr="002D02D8">
              <w:rPr>
                <w:rFonts w:cs="Arial"/>
                <w:color w:val="000000"/>
                <w:sz w:val="20"/>
                <w:szCs w:val="20"/>
                <w:lang w:eastAsia="ar-SA"/>
              </w:rPr>
              <w:t>Colaboração com a CMAM na gestão de vacinas contra a febre-amarela</w:t>
            </w:r>
          </w:p>
          <w:p w14:paraId="4C8967E8" w14:textId="7DAE634A" w:rsidR="001D5DC8" w:rsidRPr="002D02D8" w:rsidRDefault="001D5DC8" w:rsidP="001D5DC8">
            <w:pPr>
              <w:pStyle w:val="ListParagraph"/>
              <w:numPr>
                <w:ilvl w:val="0"/>
                <w:numId w:val="86"/>
              </w:numPr>
              <w:suppressAutoHyphens/>
              <w:spacing w:after="0" w:line="240" w:lineRule="auto"/>
              <w:jc w:val="both"/>
              <w:rPr>
                <w:rFonts w:cs="Arial"/>
                <w:color w:val="000000" w:themeColor="text1"/>
                <w:sz w:val="20"/>
                <w:szCs w:val="24"/>
              </w:rPr>
            </w:pPr>
            <w:r w:rsidRPr="002D02D8">
              <w:rPr>
                <w:rFonts w:cs="Arial"/>
                <w:color w:val="000000" w:themeColor="text1"/>
                <w:sz w:val="20"/>
                <w:szCs w:val="24"/>
              </w:rPr>
              <w:t xml:space="preserve">Em </w:t>
            </w:r>
            <w:r w:rsidR="00F370B0" w:rsidRPr="002D02D8">
              <w:rPr>
                <w:rFonts w:cs="Arial"/>
                <w:color w:val="000000" w:themeColor="text1"/>
                <w:sz w:val="20"/>
                <w:szCs w:val="24"/>
              </w:rPr>
              <w:t>colaboração</w:t>
            </w:r>
            <w:r w:rsidRPr="002D02D8">
              <w:rPr>
                <w:rFonts w:cs="Arial"/>
                <w:color w:val="000000" w:themeColor="text1"/>
                <w:sz w:val="20"/>
                <w:szCs w:val="24"/>
              </w:rPr>
              <w:t xml:space="preserve"> com o LNHAA aquisição e distribuição de KITS de controlo de qualidade da água</w:t>
            </w:r>
          </w:p>
          <w:p w14:paraId="4E641A81" w14:textId="77777777" w:rsidR="001D5DC8" w:rsidRPr="002D02D8" w:rsidRDefault="001D5DC8" w:rsidP="001D5DC8">
            <w:pPr>
              <w:pStyle w:val="ListParagraph"/>
              <w:numPr>
                <w:ilvl w:val="0"/>
                <w:numId w:val="86"/>
              </w:numPr>
              <w:suppressAutoHyphens/>
              <w:snapToGrid w:val="0"/>
              <w:spacing w:after="0" w:line="240" w:lineRule="auto"/>
              <w:jc w:val="both"/>
              <w:rPr>
                <w:rFonts w:cs="Arial"/>
                <w:color w:val="000000" w:themeColor="text1"/>
                <w:sz w:val="20"/>
                <w:szCs w:val="24"/>
                <w:lang w:eastAsia="ar-SA"/>
              </w:rPr>
            </w:pPr>
            <w:r w:rsidRPr="002D02D8">
              <w:rPr>
                <w:rFonts w:cs="Arial"/>
                <w:color w:val="000000" w:themeColor="text1"/>
                <w:sz w:val="20"/>
                <w:szCs w:val="24"/>
              </w:rPr>
              <w:t>Melhorar a gestão de lixos biomédicos nas unidades sanitárias até 2024;</w:t>
            </w:r>
          </w:p>
          <w:p w14:paraId="713F429E" w14:textId="71599DED" w:rsidR="001D5DC8" w:rsidRPr="002D02D8" w:rsidRDefault="001D5DC8" w:rsidP="001D5DC8">
            <w:pPr>
              <w:pStyle w:val="ListParagraph"/>
              <w:numPr>
                <w:ilvl w:val="0"/>
                <w:numId w:val="86"/>
              </w:numPr>
              <w:suppressAutoHyphens/>
              <w:snapToGrid w:val="0"/>
              <w:spacing w:after="0" w:line="240" w:lineRule="auto"/>
              <w:jc w:val="both"/>
              <w:rPr>
                <w:rFonts w:cs="Arial"/>
                <w:color w:val="000000"/>
                <w:sz w:val="20"/>
                <w:szCs w:val="20"/>
                <w:lang w:eastAsia="ar-SA"/>
              </w:rPr>
            </w:pPr>
            <w:r w:rsidRPr="002D02D8">
              <w:rPr>
                <w:rFonts w:cs="Arial"/>
                <w:color w:val="000000" w:themeColor="text1"/>
                <w:sz w:val="20"/>
                <w:szCs w:val="24"/>
                <w:lang w:eastAsia="ar-SA"/>
              </w:rPr>
              <w:t>Colaboração com a CMAM na gestão de vacinas contra a febre-amarela</w:t>
            </w:r>
            <w:r w:rsidRPr="002D02D8">
              <w:rPr>
                <w:rFonts w:cs="Arial"/>
                <w:color w:val="000000" w:themeColor="text1"/>
                <w:sz w:val="24"/>
                <w:szCs w:val="24"/>
                <w:lang w:eastAsia="ar-SA"/>
              </w:rPr>
              <w:t>;</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6582B543" w14:textId="77777777" w:rsidR="007E3092" w:rsidRPr="002D02D8" w:rsidRDefault="007E3092" w:rsidP="007E3092">
            <w:pPr>
              <w:pStyle w:val="ListParagraph"/>
              <w:numPr>
                <w:ilvl w:val="0"/>
                <w:numId w:val="86"/>
              </w:numPr>
              <w:suppressAutoHyphens/>
              <w:snapToGrid w:val="0"/>
              <w:spacing w:after="0" w:line="240" w:lineRule="auto"/>
              <w:jc w:val="both"/>
              <w:rPr>
                <w:rFonts w:cs="Arial"/>
                <w:color w:val="000000" w:themeColor="text1"/>
                <w:sz w:val="20"/>
                <w:szCs w:val="20"/>
                <w:lang w:eastAsia="ar-SA"/>
              </w:rPr>
            </w:pPr>
            <w:r w:rsidRPr="002D02D8">
              <w:rPr>
                <w:rFonts w:cs="Arial"/>
                <w:color w:val="000000" w:themeColor="text1"/>
                <w:sz w:val="20"/>
                <w:szCs w:val="20"/>
                <w:lang w:eastAsia="ar-SA"/>
              </w:rPr>
              <w:t xml:space="preserve">Número de Kits de controlo de qualidade de água distribuídos </w:t>
            </w:r>
          </w:p>
          <w:p w14:paraId="6270AFBE" w14:textId="5A216341" w:rsidR="007E3092" w:rsidRPr="002D02D8" w:rsidRDefault="00F370B0" w:rsidP="007E3092">
            <w:pPr>
              <w:pStyle w:val="ListParagraph"/>
              <w:numPr>
                <w:ilvl w:val="0"/>
                <w:numId w:val="86"/>
              </w:numPr>
              <w:suppressAutoHyphens/>
              <w:snapToGrid w:val="0"/>
              <w:spacing w:after="0" w:line="240" w:lineRule="auto"/>
              <w:jc w:val="both"/>
              <w:rPr>
                <w:rFonts w:cs="Arial"/>
                <w:color w:val="000000" w:themeColor="text1"/>
                <w:sz w:val="20"/>
                <w:szCs w:val="20"/>
                <w:lang w:eastAsia="ar-SA"/>
              </w:rPr>
            </w:pPr>
            <w:r w:rsidRPr="002D02D8">
              <w:rPr>
                <w:rFonts w:cs="Arial"/>
                <w:color w:val="000000" w:themeColor="text1"/>
                <w:sz w:val="20"/>
                <w:szCs w:val="20"/>
                <w:lang w:eastAsia="ar-SA"/>
              </w:rPr>
              <w:t>Número</w:t>
            </w:r>
            <w:r w:rsidR="007E3092" w:rsidRPr="002D02D8">
              <w:rPr>
                <w:rFonts w:cs="Arial"/>
                <w:color w:val="000000" w:themeColor="text1"/>
                <w:sz w:val="20"/>
                <w:szCs w:val="20"/>
                <w:lang w:eastAsia="ar-SA"/>
              </w:rPr>
              <w:t xml:space="preserve"> de </w:t>
            </w:r>
            <w:r w:rsidRPr="002D02D8">
              <w:rPr>
                <w:rFonts w:cs="Arial"/>
                <w:color w:val="000000" w:themeColor="text1"/>
                <w:sz w:val="20"/>
                <w:szCs w:val="20"/>
                <w:lang w:eastAsia="ar-SA"/>
              </w:rPr>
              <w:t>técnicos</w:t>
            </w:r>
            <w:r w:rsidR="007E3092" w:rsidRPr="002D02D8">
              <w:rPr>
                <w:rFonts w:cs="Arial"/>
                <w:color w:val="000000" w:themeColor="text1"/>
                <w:sz w:val="20"/>
                <w:szCs w:val="20"/>
                <w:lang w:eastAsia="ar-SA"/>
              </w:rPr>
              <w:t xml:space="preserve"> de saúde capacitados em </w:t>
            </w:r>
            <w:r w:rsidRPr="002D02D8">
              <w:rPr>
                <w:rFonts w:cs="Arial"/>
                <w:color w:val="000000" w:themeColor="text1"/>
                <w:sz w:val="20"/>
                <w:szCs w:val="20"/>
                <w:lang w:eastAsia="ar-SA"/>
              </w:rPr>
              <w:t>matéria</w:t>
            </w:r>
            <w:r w:rsidR="007E3092" w:rsidRPr="002D02D8">
              <w:rPr>
                <w:rFonts w:cs="Arial"/>
                <w:color w:val="000000" w:themeColor="text1"/>
                <w:sz w:val="20"/>
                <w:szCs w:val="20"/>
                <w:lang w:eastAsia="ar-SA"/>
              </w:rPr>
              <w:t xml:space="preserve"> </w:t>
            </w:r>
            <w:r w:rsidRPr="002D02D8">
              <w:rPr>
                <w:rFonts w:cs="Arial"/>
                <w:color w:val="000000" w:themeColor="text1"/>
                <w:sz w:val="20"/>
                <w:szCs w:val="20"/>
                <w:lang w:eastAsia="ar-SA"/>
              </w:rPr>
              <w:t>gestão</w:t>
            </w:r>
            <w:r w:rsidR="007E3092" w:rsidRPr="002D02D8">
              <w:rPr>
                <w:rFonts w:cs="Arial"/>
                <w:color w:val="000000" w:themeColor="text1"/>
                <w:sz w:val="20"/>
                <w:szCs w:val="20"/>
                <w:lang w:eastAsia="ar-SA"/>
              </w:rPr>
              <w:t xml:space="preserve"> de lixo biomédico;</w:t>
            </w:r>
          </w:p>
          <w:p w14:paraId="1812F527" w14:textId="72381D62" w:rsidR="007E3092" w:rsidRPr="002D02D8" w:rsidRDefault="007E3092" w:rsidP="007E3092">
            <w:pPr>
              <w:pStyle w:val="ListParagraph"/>
              <w:numPr>
                <w:ilvl w:val="0"/>
                <w:numId w:val="86"/>
              </w:numPr>
              <w:suppressAutoHyphens/>
              <w:snapToGrid w:val="0"/>
              <w:spacing w:after="0" w:line="240" w:lineRule="auto"/>
              <w:jc w:val="both"/>
              <w:rPr>
                <w:rFonts w:cs="Arial"/>
                <w:color w:val="000000" w:themeColor="text1"/>
                <w:sz w:val="20"/>
                <w:szCs w:val="20"/>
                <w:lang w:eastAsia="ar-SA"/>
              </w:rPr>
            </w:pPr>
            <w:r w:rsidRPr="002D02D8">
              <w:rPr>
                <w:rFonts w:cs="Arial"/>
                <w:color w:val="000000" w:themeColor="text1"/>
                <w:sz w:val="20"/>
                <w:szCs w:val="20"/>
                <w:lang w:eastAsia="ar-SA"/>
              </w:rPr>
              <w:t xml:space="preserve">Número de </w:t>
            </w:r>
            <w:r w:rsidR="00F370B0" w:rsidRPr="002D02D8">
              <w:rPr>
                <w:rFonts w:cs="Arial"/>
                <w:color w:val="000000" w:themeColor="text1"/>
                <w:sz w:val="20"/>
                <w:szCs w:val="20"/>
                <w:lang w:eastAsia="ar-SA"/>
              </w:rPr>
              <w:t>relatórios</w:t>
            </w:r>
            <w:r w:rsidRPr="002D02D8">
              <w:rPr>
                <w:rFonts w:cs="Arial"/>
                <w:color w:val="000000" w:themeColor="text1"/>
                <w:sz w:val="20"/>
                <w:szCs w:val="20"/>
                <w:lang w:eastAsia="ar-SA"/>
              </w:rPr>
              <w:t xml:space="preserve"> de </w:t>
            </w:r>
            <w:r w:rsidR="00F370B0" w:rsidRPr="002D02D8">
              <w:rPr>
                <w:rFonts w:cs="Arial"/>
                <w:color w:val="000000" w:themeColor="text1"/>
                <w:sz w:val="20"/>
                <w:szCs w:val="20"/>
                <w:lang w:eastAsia="ar-SA"/>
              </w:rPr>
              <w:t>supervisão</w:t>
            </w:r>
            <w:r w:rsidRPr="002D02D8">
              <w:rPr>
                <w:rFonts w:cs="Arial"/>
                <w:color w:val="000000" w:themeColor="text1"/>
                <w:sz w:val="20"/>
                <w:szCs w:val="20"/>
                <w:lang w:eastAsia="ar-SA"/>
              </w:rPr>
              <w:t xml:space="preserve"> e apoio </w:t>
            </w:r>
            <w:r w:rsidR="00F370B0" w:rsidRPr="002D02D8">
              <w:rPr>
                <w:rFonts w:cs="Arial"/>
                <w:color w:val="000000" w:themeColor="text1"/>
                <w:sz w:val="20"/>
                <w:szCs w:val="20"/>
                <w:lang w:eastAsia="ar-SA"/>
              </w:rPr>
              <w:t>técnico</w:t>
            </w:r>
            <w:r w:rsidRPr="002D02D8">
              <w:rPr>
                <w:rFonts w:cs="Arial"/>
                <w:color w:val="000000" w:themeColor="text1"/>
                <w:sz w:val="20"/>
                <w:szCs w:val="20"/>
                <w:lang w:eastAsia="ar-SA"/>
              </w:rPr>
              <w:t xml:space="preserve"> produzidos no </w:t>
            </w:r>
            <w:r w:rsidR="00F370B0" w:rsidRPr="002D02D8">
              <w:rPr>
                <w:rFonts w:cs="Arial"/>
                <w:color w:val="000000" w:themeColor="text1"/>
                <w:sz w:val="20"/>
                <w:szCs w:val="20"/>
                <w:lang w:eastAsia="ar-SA"/>
              </w:rPr>
              <w:t>âmbito</w:t>
            </w:r>
            <w:r w:rsidRPr="002D02D8">
              <w:rPr>
                <w:rFonts w:cs="Arial"/>
                <w:color w:val="000000" w:themeColor="text1"/>
                <w:sz w:val="20"/>
                <w:szCs w:val="20"/>
                <w:lang w:eastAsia="ar-SA"/>
              </w:rPr>
              <w:t xml:space="preserve"> de </w:t>
            </w:r>
            <w:r w:rsidR="00F370B0" w:rsidRPr="002D02D8">
              <w:rPr>
                <w:rFonts w:cs="Arial"/>
                <w:color w:val="000000" w:themeColor="text1"/>
                <w:sz w:val="20"/>
                <w:szCs w:val="20"/>
                <w:lang w:eastAsia="ar-SA"/>
              </w:rPr>
              <w:t>gestão</w:t>
            </w:r>
            <w:r w:rsidRPr="002D02D8">
              <w:rPr>
                <w:rFonts w:cs="Arial"/>
                <w:color w:val="000000" w:themeColor="text1"/>
                <w:sz w:val="20"/>
                <w:szCs w:val="20"/>
                <w:lang w:eastAsia="ar-SA"/>
              </w:rPr>
              <w:t xml:space="preserve"> de Lixo biomédico; </w:t>
            </w:r>
          </w:p>
          <w:p w14:paraId="22EB897B" w14:textId="553C0FC3" w:rsidR="00413C70" w:rsidRPr="002D02D8" w:rsidRDefault="007E3092" w:rsidP="007E3092">
            <w:pPr>
              <w:pStyle w:val="ListParagraph"/>
              <w:numPr>
                <w:ilvl w:val="0"/>
                <w:numId w:val="86"/>
              </w:numPr>
              <w:suppressAutoHyphens/>
              <w:snapToGrid w:val="0"/>
              <w:spacing w:after="0" w:line="240" w:lineRule="auto"/>
              <w:rPr>
                <w:rFonts w:cs="Arial"/>
                <w:color w:val="000000"/>
                <w:sz w:val="20"/>
                <w:szCs w:val="20"/>
                <w:lang w:eastAsia="ar-SA"/>
              </w:rPr>
            </w:pPr>
            <w:r w:rsidRPr="002D02D8">
              <w:rPr>
                <w:rFonts w:cs="Arial"/>
                <w:color w:val="000000" w:themeColor="text1"/>
                <w:sz w:val="20"/>
                <w:szCs w:val="20"/>
                <w:lang w:eastAsia="ar-SA"/>
              </w:rPr>
              <w:t xml:space="preserve">Número </w:t>
            </w:r>
            <w:r w:rsidR="00F370B0" w:rsidRPr="002D02D8">
              <w:rPr>
                <w:rFonts w:cs="Arial"/>
                <w:color w:val="000000" w:themeColor="text1"/>
                <w:sz w:val="20"/>
                <w:szCs w:val="20"/>
                <w:lang w:eastAsia="ar-SA"/>
              </w:rPr>
              <w:t>de encontros</w:t>
            </w:r>
            <w:r w:rsidRPr="002D02D8">
              <w:rPr>
                <w:rFonts w:cs="Arial"/>
                <w:color w:val="000000" w:themeColor="text1"/>
                <w:sz w:val="20"/>
                <w:szCs w:val="20"/>
                <w:lang w:eastAsia="ar-SA"/>
              </w:rPr>
              <w:t xml:space="preserve"> de coordenação </w:t>
            </w:r>
            <w:r w:rsidR="00F370B0" w:rsidRPr="002D02D8">
              <w:rPr>
                <w:rFonts w:cs="Arial"/>
                <w:color w:val="000000" w:themeColor="text1"/>
                <w:sz w:val="20"/>
                <w:szCs w:val="20"/>
                <w:lang w:eastAsia="ar-SA"/>
              </w:rPr>
              <w:t>realizados para</w:t>
            </w:r>
            <w:r w:rsidRPr="002D02D8">
              <w:rPr>
                <w:rFonts w:cs="Arial"/>
                <w:color w:val="000000" w:themeColor="text1"/>
                <w:sz w:val="20"/>
                <w:szCs w:val="20"/>
                <w:lang w:eastAsia="ar-SA"/>
              </w:rPr>
              <w:t xml:space="preserve"> garantir a disponibilidade de vacinas contra febre amarela</w:t>
            </w:r>
          </w:p>
        </w:tc>
      </w:tr>
      <w:tr w:rsidR="00413C70" w:rsidRPr="002D02D8" w14:paraId="59D60B19" w14:textId="77777777" w:rsidTr="0011103A">
        <w:tc>
          <w:tcPr>
            <w:tcW w:w="1260" w:type="dxa"/>
            <w:tcBorders>
              <w:top w:val="single" w:sz="4" w:space="0" w:color="000000"/>
              <w:left w:val="single" w:sz="4" w:space="0" w:color="000000"/>
              <w:bottom w:val="single" w:sz="4" w:space="0" w:color="000000"/>
            </w:tcBorders>
            <w:shd w:val="clear" w:color="auto" w:fill="E5E5E5"/>
          </w:tcPr>
          <w:p w14:paraId="1EEE6E9D" w14:textId="77777777" w:rsidR="00413C70" w:rsidRPr="002D02D8" w:rsidRDefault="00413C70" w:rsidP="0011103A">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OE5 (parcerias) </w:t>
            </w:r>
          </w:p>
        </w:tc>
        <w:tc>
          <w:tcPr>
            <w:tcW w:w="8516" w:type="dxa"/>
            <w:gridSpan w:val="2"/>
            <w:tcBorders>
              <w:top w:val="single" w:sz="4" w:space="0" w:color="000000"/>
              <w:left w:val="single" w:sz="4" w:space="0" w:color="000000"/>
              <w:bottom w:val="single" w:sz="4" w:space="0" w:color="000000"/>
            </w:tcBorders>
            <w:shd w:val="clear" w:color="auto" w:fill="auto"/>
          </w:tcPr>
          <w:p w14:paraId="7873E315" w14:textId="78DE8E41" w:rsidR="00413C70" w:rsidRPr="002D02D8" w:rsidRDefault="00413C70" w:rsidP="007D7EB2">
            <w:pPr>
              <w:pStyle w:val="ListParagraph"/>
              <w:numPr>
                <w:ilvl w:val="0"/>
                <w:numId w:val="86"/>
              </w:numPr>
              <w:spacing w:after="0" w:line="240" w:lineRule="auto"/>
              <w:jc w:val="both"/>
              <w:rPr>
                <w:rFonts w:cs="Arial"/>
                <w:sz w:val="20"/>
                <w:szCs w:val="20"/>
              </w:rPr>
            </w:pPr>
            <w:r w:rsidRPr="002D02D8">
              <w:rPr>
                <w:rFonts w:cs="Arial"/>
                <w:sz w:val="20"/>
                <w:szCs w:val="20"/>
              </w:rPr>
              <w:t xml:space="preserve">Providenciar a assinatura de memorandos de entendimento com instituições afins (MINAG, MICOA, Alfândegas e Migração, Água e </w:t>
            </w:r>
            <w:r w:rsidR="001059AC" w:rsidRPr="002D02D8">
              <w:rPr>
                <w:rFonts w:cs="Arial"/>
                <w:sz w:val="20"/>
                <w:szCs w:val="20"/>
              </w:rPr>
              <w:t>Saneamento)</w:t>
            </w:r>
            <w:r w:rsidRPr="002D02D8">
              <w:rPr>
                <w:rFonts w:cs="Arial"/>
                <w:sz w:val="20"/>
                <w:szCs w:val="20"/>
              </w:rPr>
              <w:t xml:space="preserve"> para garantir a implementação de intervenções de âmbito multissectorial, incluindo do Regulamento Sanitário Internacional até 2015</w:t>
            </w:r>
          </w:p>
          <w:p w14:paraId="62D8303F" w14:textId="4A1B5203" w:rsidR="001D5DC8" w:rsidRPr="002D02D8" w:rsidRDefault="001D5DC8" w:rsidP="001D5DC8">
            <w:pPr>
              <w:pStyle w:val="ListParagraph"/>
              <w:numPr>
                <w:ilvl w:val="0"/>
                <w:numId w:val="86"/>
              </w:numPr>
              <w:spacing w:after="0" w:line="240" w:lineRule="auto"/>
              <w:jc w:val="both"/>
              <w:rPr>
                <w:rFonts w:cs="Arial"/>
                <w:sz w:val="20"/>
                <w:szCs w:val="20"/>
              </w:rPr>
            </w:pPr>
            <w:r w:rsidRPr="002D02D8">
              <w:rPr>
                <w:rFonts w:cs="Arial"/>
                <w:sz w:val="20"/>
                <w:szCs w:val="20"/>
              </w:rPr>
              <w:t xml:space="preserve">Fortalecer a </w:t>
            </w:r>
            <w:r w:rsidR="001059AC" w:rsidRPr="002D02D8">
              <w:rPr>
                <w:rFonts w:cs="Arial"/>
                <w:sz w:val="20"/>
                <w:szCs w:val="20"/>
              </w:rPr>
              <w:t>colaboração</w:t>
            </w:r>
            <w:r w:rsidRPr="002D02D8">
              <w:rPr>
                <w:rFonts w:cs="Arial"/>
                <w:sz w:val="20"/>
                <w:szCs w:val="20"/>
              </w:rPr>
              <w:t xml:space="preserve"> </w:t>
            </w:r>
            <w:r w:rsidR="001059AC" w:rsidRPr="002D02D8">
              <w:rPr>
                <w:rFonts w:cs="Arial"/>
                <w:sz w:val="20"/>
                <w:szCs w:val="20"/>
              </w:rPr>
              <w:t>multissectorial</w:t>
            </w:r>
            <w:r w:rsidRPr="002D02D8">
              <w:rPr>
                <w:rFonts w:cs="Arial"/>
                <w:sz w:val="20"/>
                <w:szCs w:val="20"/>
              </w:rPr>
              <w:t xml:space="preserve"> por via de grupos </w:t>
            </w:r>
            <w:r w:rsidR="001059AC" w:rsidRPr="002D02D8">
              <w:rPr>
                <w:rFonts w:cs="Arial"/>
                <w:sz w:val="20"/>
                <w:szCs w:val="20"/>
              </w:rPr>
              <w:t>técnicos</w:t>
            </w:r>
            <w:r w:rsidRPr="002D02D8">
              <w:rPr>
                <w:rFonts w:cs="Arial"/>
                <w:sz w:val="20"/>
                <w:szCs w:val="20"/>
              </w:rPr>
              <w:t xml:space="preserve">, </w:t>
            </w:r>
            <w:r w:rsidR="001059AC" w:rsidRPr="002D02D8">
              <w:rPr>
                <w:rFonts w:cs="Arial"/>
                <w:sz w:val="20"/>
                <w:szCs w:val="20"/>
              </w:rPr>
              <w:t>comissões</w:t>
            </w:r>
            <w:r w:rsidRPr="002D02D8">
              <w:rPr>
                <w:rFonts w:cs="Arial"/>
                <w:sz w:val="20"/>
                <w:szCs w:val="20"/>
              </w:rPr>
              <w:t xml:space="preserve">, </w:t>
            </w:r>
            <w:r w:rsidR="001059AC" w:rsidRPr="002D02D8">
              <w:rPr>
                <w:rFonts w:cs="Arial"/>
                <w:sz w:val="20"/>
                <w:szCs w:val="20"/>
              </w:rPr>
              <w:t>etc.</w:t>
            </w:r>
            <w:r w:rsidRPr="002D02D8">
              <w:rPr>
                <w:rFonts w:cs="Arial"/>
                <w:sz w:val="20"/>
                <w:szCs w:val="20"/>
              </w:rPr>
              <w:t xml:space="preserve">, para assegurar a implementação de intervenções de âmbito multissectorial, incluindo do Regulamento Sanitário Internacional até 2024. </w:t>
            </w:r>
          </w:p>
          <w:p w14:paraId="3C1649FD" w14:textId="5A170E0E" w:rsidR="001D5DC8" w:rsidRPr="002D02D8" w:rsidRDefault="001D5DC8" w:rsidP="001D5DC8">
            <w:pPr>
              <w:pStyle w:val="ListParagraph"/>
              <w:numPr>
                <w:ilvl w:val="0"/>
                <w:numId w:val="86"/>
              </w:numPr>
              <w:spacing w:after="0" w:line="240" w:lineRule="auto"/>
              <w:jc w:val="both"/>
              <w:rPr>
                <w:rFonts w:cs="Arial"/>
                <w:sz w:val="20"/>
                <w:szCs w:val="20"/>
              </w:rPr>
            </w:pPr>
            <w:r w:rsidRPr="002D02D8">
              <w:rPr>
                <w:rFonts w:cs="Arial"/>
                <w:sz w:val="20"/>
                <w:szCs w:val="20"/>
              </w:rPr>
              <w:t xml:space="preserve">Providenciar a assinatura de memorandos de entendimento com instituições de fins </w:t>
            </w:r>
            <w:r w:rsidR="001059AC" w:rsidRPr="002D02D8">
              <w:rPr>
                <w:rFonts w:cs="Arial"/>
                <w:sz w:val="20"/>
                <w:szCs w:val="20"/>
              </w:rPr>
              <w:t>não lucrativos</w:t>
            </w:r>
            <w:r w:rsidRPr="002D02D8">
              <w:rPr>
                <w:rFonts w:cs="Arial"/>
                <w:sz w:val="20"/>
                <w:szCs w:val="20"/>
              </w:rPr>
              <w:t xml:space="preserve"> e </w:t>
            </w:r>
            <w:r w:rsidR="001059AC" w:rsidRPr="002D02D8">
              <w:rPr>
                <w:rFonts w:cs="Arial"/>
                <w:sz w:val="20"/>
                <w:szCs w:val="20"/>
              </w:rPr>
              <w:t>parceiros</w:t>
            </w:r>
            <w:r w:rsidRPr="002D02D8">
              <w:rPr>
                <w:rFonts w:cs="Arial"/>
                <w:sz w:val="20"/>
                <w:szCs w:val="20"/>
              </w:rPr>
              <w:t xml:space="preserve"> de cooperação de desenvolvimentos, para garantir a implementação de intervenções de âmbito multissectorial, incluindo do Regulamento Sanitário Internacional até 2024.</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3E21374B" w14:textId="77777777" w:rsidR="00413C70" w:rsidRPr="002D02D8" w:rsidRDefault="00413C70" w:rsidP="0011103A">
            <w:pPr>
              <w:suppressAutoHyphens/>
              <w:snapToGrid w:val="0"/>
              <w:spacing w:after="0" w:line="240" w:lineRule="auto"/>
              <w:rPr>
                <w:rFonts w:ascii="Arial" w:eastAsia="Times New Roman" w:hAnsi="Arial" w:cs="Arial"/>
                <w:color w:val="000000"/>
                <w:sz w:val="20"/>
                <w:szCs w:val="20"/>
                <w:lang w:eastAsia="ar-SA"/>
              </w:rPr>
            </w:pPr>
          </w:p>
          <w:p w14:paraId="2043F09B" w14:textId="0B86EEA4" w:rsidR="001D5DC8" w:rsidRPr="002D02D8" w:rsidRDefault="001059AC" w:rsidP="001D5DC8">
            <w:pPr>
              <w:pStyle w:val="ListParagraph"/>
              <w:numPr>
                <w:ilvl w:val="0"/>
                <w:numId w:val="86"/>
              </w:numPr>
              <w:suppressAutoHyphens/>
              <w:snapToGrid w:val="0"/>
              <w:spacing w:after="0" w:line="240" w:lineRule="auto"/>
              <w:jc w:val="both"/>
              <w:rPr>
                <w:rFonts w:cs="Arial"/>
                <w:color w:val="000000" w:themeColor="text1"/>
                <w:sz w:val="20"/>
                <w:szCs w:val="24"/>
                <w:lang w:eastAsia="ar-SA"/>
              </w:rPr>
            </w:pPr>
            <w:r w:rsidRPr="002D02D8">
              <w:rPr>
                <w:rFonts w:cs="Arial"/>
                <w:color w:val="000000" w:themeColor="text1"/>
                <w:sz w:val="20"/>
                <w:szCs w:val="24"/>
                <w:lang w:eastAsia="ar-SA"/>
              </w:rPr>
              <w:t>Número</w:t>
            </w:r>
            <w:r w:rsidR="001D5DC8" w:rsidRPr="002D02D8">
              <w:rPr>
                <w:rFonts w:cs="Arial"/>
                <w:color w:val="000000" w:themeColor="text1"/>
                <w:sz w:val="20"/>
                <w:szCs w:val="24"/>
                <w:lang w:eastAsia="ar-SA"/>
              </w:rPr>
              <w:t xml:space="preserve"> de </w:t>
            </w:r>
            <w:r w:rsidRPr="002D02D8">
              <w:rPr>
                <w:rFonts w:cs="Arial"/>
                <w:color w:val="000000" w:themeColor="text1"/>
                <w:sz w:val="20"/>
                <w:szCs w:val="24"/>
                <w:lang w:eastAsia="ar-SA"/>
              </w:rPr>
              <w:t>encontros multissectoriais</w:t>
            </w:r>
            <w:r w:rsidR="001D5DC8" w:rsidRPr="002D02D8">
              <w:rPr>
                <w:rFonts w:cs="Arial"/>
                <w:color w:val="000000" w:themeColor="text1"/>
                <w:sz w:val="20"/>
                <w:szCs w:val="24"/>
                <w:lang w:eastAsia="ar-SA"/>
              </w:rPr>
              <w:t xml:space="preserve"> realizados.</w:t>
            </w:r>
          </w:p>
          <w:p w14:paraId="1B52FD8F" w14:textId="24521CDB" w:rsidR="00413C70" w:rsidRPr="002D02D8" w:rsidRDefault="001059AC" w:rsidP="001D5DC8">
            <w:pPr>
              <w:pStyle w:val="ListParagraph"/>
              <w:numPr>
                <w:ilvl w:val="0"/>
                <w:numId w:val="86"/>
              </w:numPr>
              <w:suppressAutoHyphens/>
              <w:snapToGrid w:val="0"/>
              <w:spacing w:after="0" w:line="240" w:lineRule="auto"/>
              <w:rPr>
                <w:rFonts w:cs="Arial"/>
                <w:color w:val="000000"/>
                <w:sz w:val="20"/>
                <w:szCs w:val="20"/>
                <w:lang w:eastAsia="ar-SA"/>
              </w:rPr>
            </w:pPr>
            <w:r w:rsidRPr="002D02D8">
              <w:rPr>
                <w:rFonts w:cs="Arial"/>
                <w:color w:val="000000" w:themeColor="text1"/>
                <w:sz w:val="20"/>
                <w:szCs w:val="24"/>
                <w:lang w:eastAsia="ar-SA"/>
              </w:rPr>
              <w:t>Número</w:t>
            </w:r>
            <w:r w:rsidR="001D5DC8" w:rsidRPr="002D02D8">
              <w:rPr>
                <w:rFonts w:cs="Arial"/>
                <w:color w:val="000000" w:themeColor="text1"/>
                <w:sz w:val="20"/>
                <w:szCs w:val="24"/>
                <w:lang w:eastAsia="ar-SA"/>
              </w:rPr>
              <w:t xml:space="preserve"> de memorando de </w:t>
            </w:r>
            <w:r w:rsidRPr="002D02D8">
              <w:rPr>
                <w:rFonts w:cs="Arial"/>
                <w:color w:val="000000" w:themeColor="text1"/>
                <w:sz w:val="20"/>
                <w:szCs w:val="24"/>
                <w:lang w:eastAsia="ar-SA"/>
              </w:rPr>
              <w:t>entendimento</w:t>
            </w:r>
            <w:r w:rsidR="001D5DC8" w:rsidRPr="002D02D8">
              <w:rPr>
                <w:rFonts w:cs="Arial"/>
                <w:color w:val="000000" w:themeColor="text1"/>
                <w:sz w:val="20"/>
                <w:szCs w:val="24"/>
                <w:lang w:eastAsia="ar-SA"/>
              </w:rPr>
              <w:t xml:space="preserve"> assinados</w:t>
            </w:r>
          </w:p>
        </w:tc>
      </w:tr>
    </w:tbl>
    <w:p w14:paraId="28F81C0E" w14:textId="77777777" w:rsidR="00413C70" w:rsidRPr="002D02D8" w:rsidRDefault="00413C70" w:rsidP="001D5115">
      <w:pPr>
        <w:spacing w:line="259" w:lineRule="auto"/>
        <w:rPr>
          <w:rFonts w:ascii="Arial" w:hAnsi="Arial" w:cs="Arial"/>
          <w:u w:val="single"/>
        </w:rPr>
      </w:pPr>
    </w:p>
    <w:p w14:paraId="417091A2" w14:textId="77777777" w:rsidR="00D851B1" w:rsidRPr="002D02D8" w:rsidRDefault="00D851B1" w:rsidP="001D5115">
      <w:pPr>
        <w:spacing w:line="259" w:lineRule="auto"/>
        <w:rPr>
          <w:rFonts w:ascii="Arial" w:hAnsi="Arial" w:cs="Arial"/>
          <w:u w:val="single"/>
        </w:rPr>
      </w:pPr>
    </w:p>
    <w:p w14:paraId="168FD543" w14:textId="77777777" w:rsidR="00D851B1" w:rsidRPr="002D02D8" w:rsidRDefault="00D851B1" w:rsidP="001D5115">
      <w:pPr>
        <w:spacing w:line="259" w:lineRule="auto"/>
        <w:rPr>
          <w:rFonts w:ascii="Arial" w:hAnsi="Arial" w:cs="Arial"/>
          <w:u w:val="single"/>
        </w:rPr>
      </w:pPr>
    </w:p>
    <w:tbl>
      <w:tblPr>
        <w:tblW w:w="15120" w:type="dxa"/>
        <w:tblInd w:w="-601" w:type="dxa"/>
        <w:tblLayout w:type="fixed"/>
        <w:tblLook w:val="0000" w:firstRow="0" w:lastRow="0" w:firstColumn="0" w:lastColumn="0" w:noHBand="0" w:noVBand="0"/>
      </w:tblPr>
      <w:tblGrid>
        <w:gridCol w:w="1260"/>
        <w:gridCol w:w="8516"/>
        <w:gridCol w:w="5344"/>
      </w:tblGrid>
      <w:tr w:rsidR="007A79B3" w:rsidRPr="002D02D8" w14:paraId="256F80CE" w14:textId="77777777" w:rsidTr="00256AA7">
        <w:trPr>
          <w:trHeight w:val="350"/>
        </w:trPr>
        <w:tc>
          <w:tcPr>
            <w:tcW w:w="15120" w:type="dxa"/>
            <w:gridSpan w:val="3"/>
            <w:tcBorders>
              <w:top w:val="single" w:sz="4" w:space="0" w:color="000000"/>
              <w:left w:val="single" w:sz="4" w:space="0" w:color="000000"/>
              <w:bottom w:val="single" w:sz="4" w:space="0" w:color="000000"/>
              <w:right w:val="single" w:sz="4" w:space="0" w:color="000000"/>
            </w:tcBorders>
            <w:shd w:val="clear" w:color="auto" w:fill="E5E5E5"/>
          </w:tcPr>
          <w:p w14:paraId="26F523EA" w14:textId="77777777" w:rsidR="007A79B3" w:rsidRPr="002D02D8" w:rsidRDefault="007A79B3" w:rsidP="007A79B3">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Medicina Desportiva</w:t>
            </w:r>
          </w:p>
        </w:tc>
      </w:tr>
      <w:tr w:rsidR="00EC24F6" w:rsidRPr="002D02D8" w14:paraId="2F22BE22" w14:textId="77777777" w:rsidTr="00FF4C2D">
        <w:trPr>
          <w:trHeight w:val="350"/>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E5E5E5"/>
          </w:tcPr>
          <w:p w14:paraId="41AD2C89"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2B926B79"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hAnsi="Arial" w:cs="Arial"/>
                <w:sz w:val="20"/>
                <w:szCs w:val="20"/>
              </w:rPr>
              <w:t>Contribuir para o bem-estar de saúde dos atletas e praticantes do exercício físico</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2B31C36C" w14:textId="77777777" w:rsidR="00EC24F6" w:rsidRPr="002D02D8" w:rsidRDefault="00EC24F6" w:rsidP="007A79B3">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sz w:val="20"/>
                <w:szCs w:val="20"/>
                <w:lang w:eastAsia="ar-SA"/>
              </w:rPr>
              <w:t>Indicador de impacto</w:t>
            </w:r>
          </w:p>
        </w:tc>
      </w:tr>
      <w:tr w:rsidR="00EC24F6" w:rsidRPr="002D02D8" w14:paraId="3D37C90F" w14:textId="77777777" w:rsidTr="00FF4C2D">
        <w:trPr>
          <w:trHeight w:val="287"/>
        </w:trPr>
        <w:tc>
          <w:tcPr>
            <w:tcW w:w="1260" w:type="dxa"/>
            <w:tcBorders>
              <w:top w:val="single" w:sz="4" w:space="0" w:color="000000"/>
              <w:left w:val="single" w:sz="4" w:space="0" w:color="000000"/>
              <w:bottom w:val="single" w:sz="4" w:space="0" w:color="000000"/>
            </w:tcBorders>
            <w:shd w:val="clear" w:color="auto" w:fill="E5E5E5"/>
          </w:tcPr>
          <w:p w14:paraId="62E4E528"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516" w:type="dxa"/>
            <w:tcBorders>
              <w:top w:val="single" w:sz="4" w:space="0" w:color="000000"/>
              <w:left w:val="single" w:sz="4" w:space="0" w:color="000000"/>
              <w:bottom w:val="single" w:sz="4" w:space="0" w:color="000000"/>
            </w:tcBorders>
            <w:shd w:val="clear" w:color="auto" w:fill="E5E5E5"/>
          </w:tcPr>
          <w:p w14:paraId="02382253"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344" w:type="dxa"/>
            <w:tcBorders>
              <w:top w:val="single" w:sz="4" w:space="0" w:color="000000"/>
              <w:left w:val="single" w:sz="4" w:space="0" w:color="000000"/>
              <w:bottom w:val="single" w:sz="4" w:space="0" w:color="000000"/>
              <w:right w:val="single" w:sz="4" w:space="0" w:color="000000"/>
            </w:tcBorders>
            <w:shd w:val="clear" w:color="auto" w:fill="E5E5E5"/>
          </w:tcPr>
          <w:p w14:paraId="3E89881E"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503378F3" w14:textId="77777777" w:rsidTr="00FF4C2D">
        <w:tc>
          <w:tcPr>
            <w:tcW w:w="1260" w:type="dxa"/>
            <w:tcBorders>
              <w:top w:val="single" w:sz="4" w:space="0" w:color="000000"/>
              <w:left w:val="single" w:sz="4" w:space="0" w:color="000000"/>
              <w:bottom w:val="single" w:sz="4" w:space="0" w:color="000000"/>
            </w:tcBorders>
            <w:shd w:val="clear" w:color="auto" w:fill="E5E5E5"/>
          </w:tcPr>
          <w:p w14:paraId="20290CFB"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
        </w:tc>
        <w:tc>
          <w:tcPr>
            <w:tcW w:w="8516" w:type="dxa"/>
            <w:tcBorders>
              <w:top w:val="single" w:sz="4" w:space="0" w:color="000000"/>
              <w:left w:val="single" w:sz="4" w:space="0" w:color="000000"/>
              <w:bottom w:val="single" w:sz="4" w:space="0" w:color="000000"/>
            </w:tcBorders>
            <w:shd w:val="clear" w:color="auto" w:fill="auto"/>
          </w:tcPr>
          <w:p w14:paraId="61E3CC6D" w14:textId="7D29D2F9" w:rsidR="00EC24F6" w:rsidRPr="002D02D8" w:rsidRDefault="00EC24F6" w:rsidP="007D7EB2">
            <w:pPr>
              <w:pStyle w:val="ListParagraph"/>
              <w:numPr>
                <w:ilvl w:val="0"/>
                <w:numId w:val="85"/>
              </w:numPr>
              <w:spacing w:before="100" w:beforeAutospacing="1" w:after="0" w:line="240" w:lineRule="auto"/>
              <w:rPr>
                <w:rFonts w:cs="Arial"/>
                <w:sz w:val="20"/>
                <w:szCs w:val="20"/>
              </w:rPr>
            </w:pPr>
            <w:r w:rsidRPr="002D02D8">
              <w:rPr>
                <w:rFonts w:cs="Arial"/>
                <w:sz w:val="20"/>
                <w:szCs w:val="20"/>
              </w:rPr>
              <w:t>Criar condições físicas e logísticas para as actividades da MD</w:t>
            </w:r>
            <w:r w:rsidR="00097560" w:rsidRPr="002D02D8">
              <w:rPr>
                <w:rFonts w:cs="Arial"/>
                <w:sz w:val="20"/>
                <w:szCs w:val="20"/>
              </w:rPr>
              <w:t>,</w:t>
            </w:r>
            <w:r w:rsidR="001059AC" w:rsidRPr="002D02D8">
              <w:rPr>
                <w:rFonts w:cs="Arial"/>
                <w:sz w:val="20"/>
                <w:szCs w:val="20"/>
              </w:rPr>
              <w:t xml:space="preserve"> </w:t>
            </w:r>
            <w:r w:rsidR="00097560" w:rsidRPr="002D02D8">
              <w:rPr>
                <w:rFonts w:cs="Arial"/>
                <w:sz w:val="20"/>
                <w:szCs w:val="20"/>
              </w:rPr>
              <w:t>em particular</w:t>
            </w:r>
            <w:r w:rsidRPr="002D02D8">
              <w:rPr>
                <w:rFonts w:cs="Arial"/>
                <w:sz w:val="20"/>
                <w:szCs w:val="20"/>
              </w:rPr>
              <w:t xml:space="preserve"> a nível das províncias. </w:t>
            </w:r>
          </w:p>
          <w:p w14:paraId="7B266A3B" w14:textId="77777777" w:rsidR="00EC24F6" w:rsidRPr="002D02D8" w:rsidRDefault="00EC24F6" w:rsidP="007D7EB2">
            <w:pPr>
              <w:pStyle w:val="ListParagraph"/>
              <w:numPr>
                <w:ilvl w:val="0"/>
                <w:numId w:val="85"/>
              </w:numPr>
              <w:spacing w:before="100" w:beforeAutospacing="1" w:after="0" w:line="240" w:lineRule="auto"/>
              <w:rPr>
                <w:rFonts w:cs="Arial"/>
                <w:sz w:val="20"/>
                <w:szCs w:val="20"/>
              </w:rPr>
            </w:pPr>
            <w:r w:rsidRPr="002D02D8">
              <w:rPr>
                <w:rFonts w:cs="Arial"/>
                <w:sz w:val="20"/>
                <w:szCs w:val="20"/>
              </w:rPr>
              <w:t>Apoiar o INADE na instalação de um Centro de Medicina Desportiva Nacional</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0BC64436"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19A30893" w14:textId="77777777" w:rsidTr="00FF4C2D">
        <w:trPr>
          <w:trHeight w:val="350"/>
        </w:trPr>
        <w:tc>
          <w:tcPr>
            <w:tcW w:w="1260" w:type="dxa"/>
            <w:tcBorders>
              <w:top w:val="single" w:sz="4" w:space="0" w:color="000000"/>
              <w:left w:val="single" w:sz="4" w:space="0" w:color="000000"/>
              <w:bottom w:val="single" w:sz="4" w:space="0" w:color="000000"/>
            </w:tcBorders>
            <w:shd w:val="clear" w:color="auto" w:fill="E5E5E5"/>
          </w:tcPr>
          <w:p w14:paraId="61B3D7FE"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OE3 (equidade)</w:t>
            </w:r>
          </w:p>
        </w:tc>
        <w:tc>
          <w:tcPr>
            <w:tcW w:w="8516" w:type="dxa"/>
            <w:tcBorders>
              <w:top w:val="single" w:sz="4" w:space="0" w:color="000000"/>
              <w:left w:val="single" w:sz="4" w:space="0" w:color="000000"/>
              <w:bottom w:val="single" w:sz="4" w:space="0" w:color="000000"/>
            </w:tcBorders>
            <w:shd w:val="clear" w:color="auto" w:fill="auto"/>
          </w:tcPr>
          <w:p w14:paraId="4B7223AF" w14:textId="77777777" w:rsidR="00EC24F6" w:rsidRPr="002D02D8" w:rsidRDefault="00EC24F6" w:rsidP="007D7EB2">
            <w:pPr>
              <w:pStyle w:val="ListParagraph"/>
              <w:numPr>
                <w:ilvl w:val="0"/>
                <w:numId w:val="85"/>
              </w:numPr>
              <w:suppressAutoHyphens/>
              <w:spacing w:after="0" w:line="240" w:lineRule="auto"/>
              <w:rPr>
                <w:rFonts w:cs="Arial"/>
                <w:sz w:val="20"/>
                <w:szCs w:val="20"/>
              </w:rPr>
            </w:pPr>
            <w:r w:rsidRPr="002D02D8">
              <w:rPr>
                <w:rFonts w:cs="Arial"/>
                <w:sz w:val="20"/>
                <w:szCs w:val="20"/>
              </w:rPr>
              <w:t>Criar mecanismos de obrigação d</w:t>
            </w:r>
            <w:r w:rsidR="00097560" w:rsidRPr="002D02D8">
              <w:rPr>
                <w:rFonts w:cs="Arial"/>
                <w:sz w:val="20"/>
                <w:szCs w:val="20"/>
              </w:rPr>
              <w:t>e</w:t>
            </w:r>
            <w:r w:rsidRPr="002D02D8">
              <w:rPr>
                <w:rFonts w:cs="Arial"/>
                <w:sz w:val="20"/>
                <w:szCs w:val="20"/>
              </w:rPr>
              <w:t xml:space="preserve"> cumprimento d</w:t>
            </w:r>
            <w:r w:rsidR="00097560" w:rsidRPr="002D02D8">
              <w:rPr>
                <w:rFonts w:cs="Arial"/>
                <w:sz w:val="20"/>
                <w:szCs w:val="20"/>
              </w:rPr>
              <w:t>o</w:t>
            </w:r>
            <w:r w:rsidRPr="002D02D8">
              <w:rPr>
                <w:rFonts w:cs="Arial"/>
                <w:sz w:val="20"/>
                <w:szCs w:val="20"/>
              </w:rPr>
              <w:t xml:space="preserve"> regulamento e exames de aptidão física para actividade desportiva</w:t>
            </w:r>
            <w:r w:rsidR="00097560" w:rsidRPr="002D02D8">
              <w:rPr>
                <w:rFonts w:cs="Arial"/>
                <w:sz w:val="20"/>
                <w:szCs w:val="20"/>
              </w:rPr>
              <w:t>,</w:t>
            </w:r>
            <w:r w:rsidRPr="002D02D8">
              <w:rPr>
                <w:rFonts w:cs="Arial"/>
                <w:sz w:val="20"/>
                <w:szCs w:val="20"/>
              </w:rPr>
              <w:t xml:space="preserve"> através do reforço da advocacia e inspecção</w:t>
            </w:r>
          </w:p>
          <w:p w14:paraId="74CFC670" w14:textId="77777777" w:rsidR="00EC24F6" w:rsidRPr="002D02D8" w:rsidRDefault="00EC24F6" w:rsidP="007D7EB2">
            <w:pPr>
              <w:pStyle w:val="ListParagraph"/>
              <w:numPr>
                <w:ilvl w:val="0"/>
                <w:numId w:val="85"/>
              </w:numPr>
              <w:suppressAutoHyphens/>
              <w:spacing w:after="0" w:line="240" w:lineRule="auto"/>
              <w:rPr>
                <w:rFonts w:cs="Arial"/>
                <w:sz w:val="20"/>
                <w:szCs w:val="20"/>
              </w:rPr>
            </w:pPr>
            <w:r w:rsidRPr="002D02D8">
              <w:rPr>
                <w:rFonts w:cs="Arial"/>
                <w:sz w:val="20"/>
                <w:szCs w:val="20"/>
              </w:rPr>
              <w:t xml:space="preserve">Realização de visitas de </w:t>
            </w:r>
            <w:r w:rsidR="00097560" w:rsidRPr="002D02D8">
              <w:rPr>
                <w:rFonts w:cs="Arial"/>
                <w:sz w:val="20"/>
                <w:szCs w:val="20"/>
              </w:rPr>
              <w:t>s</w:t>
            </w:r>
            <w:r w:rsidRPr="002D02D8">
              <w:rPr>
                <w:rFonts w:cs="Arial"/>
                <w:sz w:val="20"/>
                <w:szCs w:val="20"/>
              </w:rPr>
              <w:t xml:space="preserve">upervisão e apoio técnico </w:t>
            </w:r>
          </w:p>
          <w:p w14:paraId="61FCBD08" w14:textId="77777777" w:rsidR="00EC24F6" w:rsidRPr="002D02D8" w:rsidRDefault="00EC24F6" w:rsidP="007A79B3">
            <w:pPr>
              <w:suppressAutoHyphens/>
              <w:spacing w:after="0" w:line="240" w:lineRule="auto"/>
              <w:rPr>
                <w:rFonts w:ascii="Arial" w:eastAsia="Times New Roman" w:hAnsi="Arial" w:cs="Arial"/>
                <w:color w:val="000000"/>
                <w:sz w:val="20"/>
                <w:szCs w:val="20"/>
                <w:lang w:eastAsia="ar-SA"/>
              </w:rPr>
            </w:pPr>
          </w:p>
          <w:p w14:paraId="37ECCFF9" w14:textId="77777777" w:rsidR="00EC24F6" w:rsidRPr="002D02D8" w:rsidRDefault="00EC24F6" w:rsidP="007D7EB2">
            <w:pPr>
              <w:pStyle w:val="ListParagraph"/>
              <w:numPr>
                <w:ilvl w:val="0"/>
                <w:numId w:val="85"/>
              </w:numPr>
              <w:spacing w:after="0" w:line="240" w:lineRule="auto"/>
              <w:rPr>
                <w:rFonts w:cs="Arial"/>
                <w:sz w:val="20"/>
                <w:szCs w:val="20"/>
              </w:rPr>
            </w:pPr>
            <w:r w:rsidRPr="002D02D8">
              <w:rPr>
                <w:rFonts w:cs="Arial"/>
                <w:sz w:val="20"/>
                <w:szCs w:val="20"/>
              </w:rPr>
              <w:t xml:space="preserve">Fortalecer as </w:t>
            </w:r>
            <w:r w:rsidR="00097560" w:rsidRPr="002D02D8">
              <w:rPr>
                <w:rFonts w:cs="Arial"/>
                <w:sz w:val="20"/>
                <w:szCs w:val="20"/>
              </w:rPr>
              <w:t>aptidões</w:t>
            </w:r>
            <w:r w:rsidRPr="002D02D8">
              <w:rPr>
                <w:rFonts w:cs="Arial"/>
                <w:sz w:val="20"/>
                <w:szCs w:val="20"/>
              </w:rPr>
              <w:t xml:space="preserve"> do pessoal de saúde em </w:t>
            </w:r>
            <w:r w:rsidR="00097560" w:rsidRPr="002D02D8">
              <w:rPr>
                <w:rFonts w:cs="Arial"/>
                <w:sz w:val="20"/>
                <w:szCs w:val="20"/>
              </w:rPr>
              <w:t xml:space="preserve">matéria de </w:t>
            </w:r>
            <w:r w:rsidRPr="002D02D8">
              <w:rPr>
                <w:rFonts w:cs="Arial"/>
                <w:sz w:val="20"/>
                <w:szCs w:val="20"/>
              </w:rPr>
              <w:t>medicina desportiva, incluindo a capacitação em serviço dos pontos focais</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12F344CC"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5C35ADF5" w14:textId="77777777" w:rsidTr="00FF4C2D">
        <w:tc>
          <w:tcPr>
            <w:tcW w:w="1260" w:type="dxa"/>
            <w:tcBorders>
              <w:top w:val="single" w:sz="4" w:space="0" w:color="000000"/>
              <w:left w:val="single" w:sz="4" w:space="0" w:color="000000"/>
              <w:bottom w:val="single" w:sz="4" w:space="0" w:color="000000"/>
            </w:tcBorders>
            <w:shd w:val="clear" w:color="auto" w:fill="E5E5E5"/>
          </w:tcPr>
          <w:p w14:paraId="1E8CA74D"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 xml:space="preserve">OE5 (parecerias) </w:t>
            </w:r>
          </w:p>
        </w:tc>
        <w:tc>
          <w:tcPr>
            <w:tcW w:w="8516" w:type="dxa"/>
            <w:tcBorders>
              <w:top w:val="single" w:sz="4" w:space="0" w:color="000000"/>
              <w:left w:val="single" w:sz="4" w:space="0" w:color="000000"/>
              <w:bottom w:val="single" w:sz="4" w:space="0" w:color="000000"/>
            </w:tcBorders>
            <w:shd w:val="clear" w:color="auto" w:fill="auto"/>
          </w:tcPr>
          <w:p w14:paraId="14FAFBC8" w14:textId="77777777" w:rsidR="00EC24F6" w:rsidRPr="002D02D8" w:rsidRDefault="00EC24F6" w:rsidP="007D7EB2">
            <w:pPr>
              <w:pStyle w:val="ListParagraph"/>
              <w:numPr>
                <w:ilvl w:val="0"/>
                <w:numId w:val="85"/>
              </w:numPr>
              <w:suppressAutoHyphens/>
              <w:spacing w:after="0" w:line="240" w:lineRule="auto"/>
              <w:rPr>
                <w:rFonts w:cs="Arial"/>
                <w:color w:val="000000"/>
                <w:sz w:val="20"/>
                <w:szCs w:val="20"/>
                <w:lang w:eastAsia="ar-SA"/>
              </w:rPr>
            </w:pPr>
            <w:r w:rsidRPr="002D02D8">
              <w:rPr>
                <w:rFonts w:cs="Arial"/>
                <w:sz w:val="20"/>
                <w:szCs w:val="20"/>
              </w:rPr>
              <w:t xml:space="preserve">Estabelecer mecanismos de colaboração intersectorial para o correcto desempenho da medicina desportiva, </w:t>
            </w:r>
            <w:r w:rsidR="00097560" w:rsidRPr="002D02D8">
              <w:rPr>
                <w:rFonts w:cs="Arial"/>
                <w:sz w:val="20"/>
                <w:szCs w:val="20"/>
              </w:rPr>
              <w:t>que inclua</w:t>
            </w:r>
            <w:r w:rsidRPr="002D02D8">
              <w:rPr>
                <w:rFonts w:cs="Arial"/>
                <w:sz w:val="20"/>
                <w:szCs w:val="20"/>
              </w:rPr>
              <w:t xml:space="preserve"> a implementação do regulamento dos exames de aptidão física</w:t>
            </w:r>
            <w:r w:rsidR="00097560" w:rsidRPr="002D02D8">
              <w:rPr>
                <w:rFonts w:cs="Arial"/>
                <w:sz w:val="20"/>
                <w:szCs w:val="20"/>
              </w:rPr>
              <w:t>,</w:t>
            </w:r>
            <w:r w:rsidRPr="002D02D8">
              <w:rPr>
                <w:rFonts w:cs="Arial"/>
                <w:sz w:val="20"/>
                <w:szCs w:val="20"/>
              </w:rPr>
              <w:t xml:space="preserve"> para a prática desportiva</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14:paraId="7B99F414"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tc>
      </w:tr>
    </w:tbl>
    <w:p w14:paraId="125F723D" w14:textId="77777777" w:rsidR="00EC24F6" w:rsidRPr="002D02D8" w:rsidRDefault="00EC24F6" w:rsidP="001D5115">
      <w:pPr>
        <w:spacing w:line="259" w:lineRule="auto"/>
        <w:rPr>
          <w:rFonts w:ascii="Arial" w:eastAsia="Calibri" w:hAnsi="Arial" w:cs="Arial"/>
          <w:u w:val="single"/>
        </w:rPr>
      </w:pPr>
    </w:p>
    <w:tbl>
      <w:tblPr>
        <w:tblW w:w="15356" w:type="dxa"/>
        <w:tblInd w:w="-601" w:type="dxa"/>
        <w:tblLayout w:type="fixed"/>
        <w:tblLook w:val="0000" w:firstRow="0" w:lastRow="0" w:firstColumn="0" w:lastColumn="0" w:noHBand="0" w:noVBand="0"/>
      </w:tblPr>
      <w:tblGrid>
        <w:gridCol w:w="1326"/>
        <w:gridCol w:w="376"/>
        <w:gridCol w:w="6660"/>
        <w:gridCol w:w="1414"/>
        <w:gridCol w:w="720"/>
        <w:gridCol w:w="4860"/>
      </w:tblGrid>
      <w:tr w:rsidR="007A79B3" w:rsidRPr="002D02D8" w14:paraId="0B26239B" w14:textId="77777777" w:rsidTr="00FF4C2D">
        <w:trPr>
          <w:trHeight w:val="350"/>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E5E5E5"/>
          </w:tcPr>
          <w:p w14:paraId="72AE46A7" w14:textId="77777777" w:rsidR="007A79B3" w:rsidRPr="002D02D8" w:rsidRDefault="007A79B3" w:rsidP="007A79B3">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Saúde da terceira idade</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22D97339" w14:textId="77777777" w:rsidR="007A79B3" w:rsidRPr="002D02D8" w:rsidRDefault="007A79B3" w:rsidP="007A79B3">
            <w:pPr>
              <w:suppressAutoHyphens/>
              <w:snapToGrid w:val="0"/>
              <w:spacing w:after="0" w:line="240" w:lineRule="auto"/>
              <w:rPr>
                <w:rFonts w:ascii="Arial" w:eastAsia="Times New Roman" w:hAnsi="Arial" w:cs="Arial"/>
                <w:b/>
                <w:color w:val="000000"/>
                <w:sz w:val="20"/>
                <w:szCs w:val="20"/>
                <w:lang w:eastAsia="ar-SA"/>
              </w:rPr>
            </w:pPr>
          </w:p>
        </w:tc>
      </w:tr>
      <w:tr w:rsidR="007A79B3" w:rsidRPr="002D02D8" w14:paraId="2EEA02E2" w14:textId="77777777" w:rsidTr="00FF4C2D">
        <w:trPr>
          <w:trHeight w:val="350"/>
        </w:trPr>
        <w:tc>
          <w:tcPr>
            <w:tcW w:w="10496" w:type="dxa"/>
            <w:gridSpan w:val="5"/>
            <w:tcBorders>
              <w:top w:val="single" w:sz="4" w:space="0" w:color="000000"/>
              <w:left w:val="single" w:sz="4" w:space="0" w:color="000000"/>
              <w:bottom w:val="single" w:sz="4" w:space="0" w:color="000000"/>
              <w:right w:val="single" w:sz="4" w:space="0" w:color="000000"/>
            </w:tcBorders>
            <w:shd w:val="clear" w:color="auto" w:fill="E5E5E5"/>
          </w:tcPr>
          <w:p w14:paraId="5130B93D" w14:textId="77777777" w:rsidR="007A79B3" w:rsidRPr="002D02D8" w:rsidRDefault="007A79B3"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553F4162" w14:textId="77777777" w:rsidR="007A79B3" w:rsidRPr="002D02D8" w:rsidRDefault="007A79B3"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Calibri" w:hAnsi="Arial" w:cs="Arial"/>
                <w:sz w:val="20"/>
                <w:szCs w:val="20"/>
              </w:rPr>
              <w:t>Estabelecer um programa de saúde da terceira idade com vista a melhorar a qualidade de vida dos idosos</w:t>
            </w:r>
          </w:p>
        </w:tc>
        <w:tc>
          <w:tcPr>
            <w:tcW w:w="4860" w:type="dxa"/>
            <w:tcBorders>
              <w:top w:val="single" w:sz="4" w:space="0" w:color="000000"/>
              <w:left w:val="single" w:sz="4" w:space="0" w:color="000000"/>
              <w:bottom w:val="single" w:sz="4" w:space="0" w:color="000000"/>
              <w:right w:val="single" w:sz="4" w:space="0" w:color="000000"/>
            </w:tcBorders>
            <w:shd w:val="clear" w:color="auto" w:fill="E5E5E5"/>
          </w:tcPr>
          <w:p w14:paraId="76BC3FD7" w14:textId="77777777" w:rsidR="007A79B3" w:rsidRPr="002D02D8" w:rsidRDefault="007A79B3" w:rsidP="007A79B3">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sz w:val="20"/>
                <w:szCs w:val="20"/>
                <w:lang w:eastAsia="ar-SA"/>
              </w:rPr>
              <w:t>Indicador de impacto</w:t>
            </w:r>
          </w:p>
        </w:tc>
      </w:tr>
      <w:tr w:rsidR="00EC24F6" w:rsidRPr="002D02D8" w14:paraId="2A4B712E" w14:textId="77777777" w:rsidTr="00FF4C2D">
        <w:trPr>
          <w:trHeight w:val="287"/>
        </w:trPr>
        <w:tc>
          <w:tcPr>
            <w:tcW w:w="1326" w:type="dxa"/>
            <w:tcBorders>
              <w:top w:val="single" w:sz="4" w:space="0" w:color="000000"/>
              <w:left w:val="single" w:sz="4" w:space="0" w:color="000000"/>
              <w:bottom w:val="single" w:sz="4" w:space="0" w:color="000000"/>
            </w:tcBorders>
            <w:shd w:val="clear" w:color="auto" w:fill="E5E5E5"/>
          </w:tcPr>
          <w:p w14:paraId="627D619B"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450" w:type="dxa"/>
            <w:gridSpan w:val="3"/>
            <w:tcBorders>
              <w:top w:val="single" w:sz="4" w:space="0" w:color="000000"/>
              <w:left w:val="single" w:sz="4" w:space="0" w:color="000000"/>
              <w:bottom w:val="single" w:sz="4" w:space="0" w:color="000000"/>
            </w:tcBorders>
            <w:shd w:val="clear" w:color="auto" w:fill="E5E5E5"/>
          </w:tcPr>
          <w:p w14:paraId="7F16586A"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Estratégias e intervenções </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174AC3EF" w14:textId="77777777" w:rsidR="00EC24F6" w:rsidRPr="002D02D8" w:rsidRDefault="00EC24F6" w:rsidP="007A79B3">
            <w:pPr>
              <w:spacing w:after="0" w:line="240" w:lineRule="auto"/>
              <w:rPr>
                <w:rFonts w:ascii="Arial" w:hAnsi="Arial" w:cs="Arial"/>
                <w:b/>
                <w:sz w:val="20"/>
                <w:szCs w:val="20"/>
              </w:rPr>
            </w:pPr>
            <w:r w:rsidRPr="002D02D8">
              <w:rPr>
                <w:rFonts w:ascii="Arial" w:hAnsi="Arial" w:cs="Arial"/>
                <w:b/>
                <w:sz w:val="20"/>
                <w:szCs w:val="20"/>
              </w:rPr>
              <w:t xml:space="preserve">Indicadores </w:t>
            </w:r>
          </w:p>
        </w:tc>
      </w:tr>
      <w:tr w:rsidR="00EC24F6" w:rsidRPr="002D02D8" w14:paraId="04E3DC19" w14:textId="77777777" w:rsidTr="00FF4C2D">
        <w:tc>
          <w:tcPr>
            <w:tcW w:w="1326" w:type="dxa"/>
            <w:tcBorders>
              <w:top w:val="single" w:sz="4" w:space="0" w:color="000000"/>
              <w:left w:val="single" w:sz="4" w:space="0" w:color="000000"/>
              <w:bottom w:val="single" w:sz="4" w:space="0" w:color="000000"/>
            </w:tcBorders>
            <w:shd w:val="clear" w:color="auto" w:fill="E5E5E5"/>
          </w:tcPr>
          <w:p w14:paraId="2B41C4E2" w14:textId="77777777" w:rsidR="00A56520"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OE1 </w:t>
            </w:r>
          </w:p>
          <w:p w14:paraId="152ADD68" w14:textId="77777777" w:rsidR="00EC24F6" w:rsidRPr="002D02D8" w:rsidRDefault="00A56520"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(acesso)</w:t>
            </w:r>
          </w:p>
        </w:tc>
        <w:tc>
          <w:tcPr>
            <w:tcW w:w="8450" w:type="dxa"/>
            <w:gridSpan w:val="3"/>
            <w:tcBorders>
              <w:top w:val="single" w:sz="4" w:space="0" w:color="000000"/>
              <w:left w:val="single" w:sz="4" w:space="0" w:color="000000"/>
              <w:bottom w:val="single" w:sz="4" w:space="0" w:color="000000"/>
            </w:tcBorders>
            <w:shd w:val="clear" w:color="auto" w:fill="auto"/>
          </w:tcPr>
          <w:p w14:paraId="287CA750" w14:textId="77777777" w:rsidR="00EC24F6" w:rsidRPr="002D02D8" w:rsidRDefault="00EC24F6" w:rsidP="007D7EB2">
            <w:pPr>
              <w:pStyle w:val="ListParagraph"/>
              <w:numPr>
                <w:ilvl w:val="0"/>
                <w:numId w:val="83"/>
              </w:numPr>
              <w:spacing w:after="0" w:line="240" w:lineRule="auto"/>
              <w:rPr>
                <w:rFonts w:cs="Arial"/>
                <w:sz w:val="20"/>
                <w:szCs w:val="20"/>
                <w:lang w:eastAsia="ar-SA"/>
              </w:rPr>
            </w:pPr>
            <w:r w:rsidRPr="002D02D8">
              <w:rPr>
                <w:rFonts w:cs="Arial"/>
                <w:sz w:val="20"/>
                <w:szCs w:val="20"/>
                <w:lang w:eastAsia="ar-SA"/>
              </w:rPr>
              <w:t xml:space="preserve">Aumentar </w:t>
            </w:r>
            <w:r w:rsidR="00097560" w:rsidRPr="002D02D8">
              <w:rPr>
                <w:rFonts w:cs="Arial"/>
                <w:sz w:val="20"/>
                <w:szCs w:val="20"/>
                <w:lang w:eastAsia="ar-SA"/>
              </w:rPr>
              <w:t xml:space="preserve">o </w:t>
            </w:r>
            <w:r w:rsidRPr="002D02D8">
              <w:rPr>
                <w:rFonts w:cs="Arial"/>
                <w:sz w:val="20"/>
                <w:szCs w:val="20"/>
                <w:lang w:eastAsia="ar-SA"/>
              </w:rPr>
              <w:t>nível d</w:t>
            </w:r>
            <w:r w:rsidR="00097560" w:rsidRPr="002D02D8">
              <w:rPr>
                <w:rFonts w:cs="Arial"/>
                <w:sz w:val="20"/>
                <w:szCs w:val="20"/>
                <w:lang w:eastAsia="ar-SA"/>
              </w:rPr>
              <w:t>e</w:t>
            </w:r>
            <w:r w:rsidRPr="002D02D8">
              <w:rPr>
                <w:rFonts w:cs="Arial"/>
                <w:sz w:val="20"/>
                <w:szCs w:val="20"/>
                <w:lang w:eastAsia="ar-SA"/>
              </w:rPr>
              <w:t xml:space="preserve"> conhecimento sobre as doenças da terceira idade e </w:t>
            </w:r>
            <w:r w:rsidR="00097560" w:rsidRPr="002D02D8">
              <w:rPr>
                <w:rFonts w:cs="Arial"/>
                <w:sz w:val="20"/>
                <w:szCs w:val="20"/>
                <w:lang w:eastAsia="ar-SA"/>
              </w:rPr>
              <w:t xml:space="preserve">as </w:t>
            </w:r>
            <w:r w:rsidRPr="002D02D8">
              <w:rPr>
                <w:rFonts w:cs="Arial"/>
                <w:sz w:val="20"/>
                <w:szCs w:val="20"/>
                <w:lang w:eastAsia="ar-SA"/>
              </w:rPr>
              <w:t xml:space="preserve">medidas </w:t>
            </w:r>
            <w:r w:rsidR="00097560" w:rsidRPr="002D02D8">
              <w:rPr>
                <w:rFonts w:cs="Arial"/>
                <w:sz w:val="20"/>
                <w:szCs w:val="20"/>
                <w:lang w:eastAsia="ar-SA"/>
              </w:rPr>
              <w:t xml:space="preserve">para </w:t>
            </w:r>
            <w:proofErr w:type="gramStart"/>
            <w:r w:rsidR="00097560" w:rsidRPr="002D02D8">
              <w:rPr>
                <w:rFonts w:cs="Arial"/>
                <w:sz w:val="20"/>
                <w:szCs w:val="20"/>
                <w:lang w:eastAsia="ar-SA"/>
              </w:rPr>
              <w:t xml:space="preserve">a </w:t>
            </w:r>
            <w:r w:rsidRPr="002D02D8">
              <w:rPr>
                <w:rFonts w:cs="Arial"/>
                <w:sz w:val="20"/>
                <w:szCs w:val="20"/>
                <w:lang w:eastAsia="ar-SA"/>
              </w:rPr>
              <w:t xml:space="preserve"> sua</w:t>
            </w:r>
            <w:proofErr w:type="gramEnd"/>
            <w:r w:rsidRPr="002D02D8">
              <w:rPr>
                <w:rFonts w:cs="Arial"/>
                <w:sz w:val="20"/>
                <w:szCs w:val="20"/>
                <w:lang w:eastAsia="ar-SA"/>
              </w:rPr>
              <w:t xml:space="preserve"> mitigação na comunidade</w:t>
            </w:r>
          </w:p>
          <w:p w14:paraId="512B7B4F" w14:textId="77777777" w:rsidR="00EC24F6" w:rsidRPr="002D02D8" w:rsidRDefault="00EC24F6" w:rsidP="007D7EB2">
            <w:pPr>
              <w:pStyle w:val="ListParagraph"/>
              <w:numPr>
                <w:ilvl w:val="0"/>
                <w:numId w:val="83"/>
              </w:numPr>
              <w:spacing w:after="0" w:line="240" w:lineRule="auto"/>
              <w:rPr>
                <w:rFonts w:cs="Arial"/>
                <w:sz w:val="20"/>
                <w:szCs w:val="20"/>
                <w:lang w:eastAsia="ar-SA"/>
              </w:rPr>
            </w:pPr>
            <w:r w:rsidRPr="002D02D8">
              <w:rPr>
                <w:rFonts w:cs="Arial"/>
                <w:sz w:val="20"/>
                <w:szCs w:val="20"/>
                <w:lang w:eastAsia="ar-SA"/>
              </w:rPr>
              <w:t>Envolver a comunidade no controlo das doenças crónicas e não transmissíveis no idoso</w:t>
            </w:r>
            <w:r w:rsidR="00097560" w:rsidRPr="002D02D8">
              <w:rPr>
                <w:rFonts w:cs="Arial"/>
                <w:sz w:val="20"/>
                <w:szCs w:val="20"/>
                <w:lang w:eastAsia="ar-SA"/>
              </w:rPr>
              <w:t>,</w:t>
            </w:r>
            <w:r w:rsidRPr="002D02D8">
              <w:rPr>
                <w:rFonts w:cs="Arial"/>
                <w:sz w:val="20"/>
                <w:szCs w:val="20"/>
                <w:lang w:eastAsia="ar-SA"/>
              </w:rPr>
              <w:t xml:space="preserve"> promovendo boas práticas de nutrição e actividade física</w:t>
            </w:r>
          </w:p>
          <w:p w14:paraId="0C2657F9" w14:textId="53AAB617" w:rsidR="00EC24F6" w:rsidRPr="002D02D8" w:rsidRDefault="00A64739" w:rsidP="007D7EB2">
            <w:pPr>
              <w:pStyle w:val="ListParagraph"/>
              <w:numPr>
                <w:ilvl w:val="0"/>
                <w:numId w:val="83"/>
              </w:numPr>
              <w:spacing w:after="0" w:line="240" w:lineRule="auto"/>
              <w:rPr>
                <w:rFonts w:cs="Arial"/>
                <w:sz w:val="20"/>
                <w:szCs w:val="20"/>
                <w:lang w:eastAsia="ar-SA"/>
              </w:rPr>
            </w:pPr>
            <w:r w:rsidRPr="002D02D8">
              <w:rPr>
                <w:rFonts w:cs="Arial"/>
                <w:sz w:val="20"/>
                <w:szCs w:val="20"/>
                <w:lang w:eastAsia="ar-SA"/>
              </w:rPr>
              <w:t>Realizar inquérito provincial para identificar as principais patologias da pessoa idosa (analise situacional)</w:t>
            </w:r>
          </w:p>
          <w:p w14:paraId="3609AFDE" w14:textId="2EAE79B3" w:rsidR="00EC24F6" w:rsidRPr="002D02D8" w:rsidRDefault="00EC24F6" w:rsidP="007D7EB2">
            <w:pPr>
              <w:pStyle w:val="ListParagraph"/>
              <w:numPr>
                <w:ilvl w:val="0"/>
                <w:numId w:val="83"/>
              </w:numPr>
              <w:spacing w:after="0" w:line="240" w:lineRule="auto"/>
              <w:rPr>
                <w:rFonts w:cs="Arial"/>
                <w:sz w:val="20"/>
                <w:szCs w:val="20"/>
                <w:lang w:eastAsia="ar-SA"/>
              </w:rPr>
            </w:pPr>
            <w:r w:rsidRPr="002D02D8">
              <w:rPr>
                <w:rFonts w:cs="Arial"/>
                <w:sz w:val="20"/>
                <w:szCs w:val="20"/>
                <w:lang w:eastAsia="ar-SA"/>
              </w:rPr>
              <w:t xml:space="preserve">Estabelecer um pacote </w:t>
            </w:r>
            <w:r w:rsidR="004F4EC3" w:rsidRPr="002D02D8">
              <w:rPr>
                <w:rFonts w:cs="Arial"/>
                <w:sz w:val="20"/>
                <w:szCs w:val="20"/>
                <w:lang w:eastAsia="ar-SA"/>
              </w:rPr>
              <w:t>essencial</w:t>
            </w:r>
            <w:r w:rsidRPr="002D02D8">
              <w:rPr>
                <w:rFonts w:cs="Arial"/>
                <w:sz w:val="20"/>
                <w:szCs w:val="20"/>
                <w:lang w:eastAsia="ar-SA"/>
              </w:rPr>
              <w:t xml:space="preserve"> de serviços e implementar um programa piloto de saúde da terceira idade</w:t>
            </w:r>
            <w:r w:rsidR="00097560" w:rsidRPr="002D02D8">
              <w:rPr>
                <w:rFonts w:cs="Arial"/>
                <w:sz w:val="20"/>
                <w:szCs w:val="20"/>
                <w:lang w:eastAsia="ar-SA"/>
              </w:rPr>
              <w:t>,</w:t>
            </w:r>
            <w:r w:rsidRPr="002D02D8">
              <w:rPr>
                <w:rFonts w:cs="Arial"/>
                <w:sz w:val="20"/>
                <w:szCs w:val="20"/>
                <w:lang w:eastAsia="ar-SA"/>
              </w:rPr>
              <w:t xml:space="preserve"> numa unidade sanitária para posterior replicação da experi</w:t>
            </w:r>
            <w:r w:rsidR="003E174D" w:rsidRPr="002D02D8">
              <w:rPr>
                <w:rFonts w:cs="Arial"/>
                <w:sz w:val="20"/>
                <w:szCs w:val="20"/>
                <w:lang w:eastAsia="ar-SA"/>
              </w:rPr>
              <w:t>ê</w:t>
            </w:r>
            <w:r w:rsidRPr="002D02D8">
              <w:rPr>
                <w:rFonts w:cs="Arial"/>
                <w:sz w:val="20"/>
                <w:szCs w:val="20"/>
                <w:lang w:eastAsia="ar-SA"/>
              </w:rPr>
              <w:t>ncia</w:t>
            </w:r>
          </w:p>
          <w:p w14:paraId="2CACAB45" w14:textId="3C1BFA17" w:rsidR="00EC24F6" w:rsidRPr="002D02D8" w:rsidRDefault="00EC24F6" w:rsidP="007D7EB2">
            <w:pPr>
              <w:pStyle w:val="ListParagraph"/>
              <w:numPr>
                <w:ilvl w:val="0"/>
                <w:numId w:val="83"/>
              </w:numPr>
              <w:spacing w:after="0" w:line="240" w:lineRule="auto"/>
              <w:rPr>
                <w:rFonts w:cs="Arial"/>
                <w:sz w:val="20"/>
                <w:szCs w:val="20"/>
              </w:rPr>
            </w:pPr>
            <w:r w:rsidRPr="002D02D8">
              <w:rPr>
                <w:rFonts w:cs="Arial"/>
                <w:sz w:val="20"/>
                <w:szCs w:val="20"/>
                <w:lang w:eastAsia="ar-SA"/>
              </w:rPr>
              <w:t xml:space="preserve">Treinar técnicos de saúde para assistência a pessoas da terceira </w:t>
            </w:r>
            <w:r w:rsidR="001059AC" w:rsidRPr="002D02D8">
              <w:rPr>
                <w:rFonts w:cs="Arial"/>
                <w:sz w:val="20"/>
                <w:szCs w:val="20"/>
                <w:lang w:eastAsia="ar-SA"/>
              </w:rPr>
              <w:t>idade, com</w:t>
            </w:r>
            <w:r w:rsidR="003E174D" w:rsidRPr="002D02D8">
              <w:rPr>
                <w:rFonts w:cs="Arial"/>
                <w:sz w:val="20"/>
                <w:szCs w:val="20"/>
                <w:lang w:eastAsia="ar-SA"/>
              </w:rPr>
              <w:t xml:space="preserve"> o objectivo de divulgar</w:t>
            </w:r>
            <w:r w:rsidRPr="002D02D8">
              <w:rPr>
                <w:rFonts w:cs="Arial"/>
                <w:sz w:val="20"/>
                <w:szCs w:val="20"/>
                <w:lang w:eastAsia="ar-SA"/>
              </w:rPr>
              <w:t xml:space="preserve"> o acesso aos serviços de saúde preventivos, promocionais e </w:t>
            </w:r>
            <w:r w:rsidR="003E174D" w:rsidRPr="002D02D8">
              <w:rPr>
                <w:rFonts w:cs="Arial"/>
                <w:sz w:val="20"/>
                <w:szCs w:val="20"/>
                <w:lang w:eastAsia="ar-SA"/>
              </w:rPr>
              <w:t xml:space="preserve">de </w:t>
            </w:r>
            <w:r w:rsidRPr="002D02D8">
              <w:rPr>
                <w:rFonts w:cs="Arial"/>
                <w:sz w:val="20"/>
                <w:szCs w:val="20"/>
                <w:lang w:eastAsia="ar-SA"/>
              </w:rPr>
              <w:t>assistência</w:t>
            </w:r>
            <w:r w:rsidR="003E174D" w:rsidRPr="002D02D8">
              <w:rPr>
                <w:rFonts w:cs="Arial"/>
                <w:sz w:val="20"/>
                <w:szCs w:val="20"/>
                <w:lang w:eastAsia="ar-SA"/>
              </w:rPr>
              <w:t xml:space="preserve"> à</w:t>
            </w:r>
            <w:r w:rsidRPr="002D02D8">
              <w:rPr>
                <w:rFonts w:cs="Arial"/>
                <w:sz w:val="20"/>
                <w:szCs w:val="20"/>
                <w:lang w:eastAsia="ar-SA"/>
              </w:rPr>
              <w:t xml:space="preserve"> terceira idade</w:t>
            </w:r>
            <w:r w:rsidR="003E174D" w:rsidRPr="002D02D8">
              <w:rPr>
                <w:rFonts w:cs="Arial"/>
                <w:sz w:val="20"/>
                <w:szCs w:val="20"/>
                <w:lang w:eastAsia="ar-SA"/>
              </w:rPr>
              <w:t>,</w:t>
            </w:r>
            <w:r w:rsidRPr="002D02D8">
              <w:rPr>
                <w:rFonts w:cs="Arial"/>
                <w:sz w:val="20"/>
                <w:szCs w:val="20"/>
                <w:lang w:eastAsia="ar-SA"/>
              </w:rPr>
              <w:t xml:space="preserve"> até ao</w:t>
            </w:r>
            <w:r w:rsidR="003E174D" w:rsidRPr="002D02D8">
              <w:rPr>
                <w:rFonts w:cs="Arial"/>
                <w:sz w:val="20"/>
                <w:szCs w:val="20"/>
                <w:lang w:eastAsia="ar-SA"/>
              </w:rPr>
              <w:t xml:space="preserve"> nível</w:t>
            </w:r>
            <w:r w:rsidRPr="002D02D8">
              <w:rPr>
                <w:rFonts w:cs="Arial"/>
                <w:sz w:val="20"/>
                <w:szCs w:val="20"/>
                <w:lang w:eastAsia="ar-SA"/>
              </w:rPr>
              <w:t xml:space="preserve"> distrita</w:t>
            </w:r>
            <w:r w:rsidR="003E174D" w:rsidRPr="002D02D8">
              <w:rPr>
                <w:rFonts w:cs="Arial"/>
                <w:sz w:val="20"/>
                <w:szCs w:val="20"/>
                <w:lang w:eastAsia="ar-SA"/>
              </w:rPr>
              <w:t>l</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14:paraId="5D0FAEBA" w14:textId="77777777" w:rsidR="00EC24F6" w:rsidRPr="002D02D8" w:rsidRDefault="00A64739" w:rsidP="007D7EB2">
            <w:pPr>
              <w:pStyle w:val="ListParagraph"/>
              <w:numPr>
                <w:ilvl w:val="0"/>
                <w:numId w:val="83"/>
              </w:numPr>
              <w:suppressAutoHyphens/>
              <w:snapToGrid w:val="0"/>
              <w:spacing w:after="0" w:line="240" w:lineRule="auto"/>
              <w:rPr>
                <w:rFonts w:cs="Arial"/>
                <w:sz w:val="20"/>
                <w:szCs w:val="20"/>
                <w:lang w:eastAsia="ar-SA"/>
              </w:rPr>
            </w:pPr>
            <w:r w:rsidRPr="002D02D8">
              <w:rPr>
                <w:rFonts w:cs="Arial"/>
                <w:sz w:val="20"/>
                <w:szCs w:val="20"/>
                <w:lang w:eastAsia="ar-SA"/>
              </w:rPr>
              <w:t># de técnicos de saúde capacitados sobre as doenças da terceira idade</w:t>
            </w:r>
          </w:p>
          <w:p w14:paraId="3DAEF28F" w14:textId="77777777" w:rsidR="00A64739" w:rsidRPr="002D02D8" w:rsidRDefault="00A64739" w:rsidP="007A79B3">
            <w:pPr>
              <w:suppressAutoHyphens/>
              <w:snapToGrid w:val="0"/>
              <w:spacing w:after="0" w:line="240" w:lineRule="auto"/>
              <w:rPr>
                <w:rFonts w:ascii="Arial" w:eastAsia="Times New Roman" w:hAnsi="Arial" w:cs="Arial"/>
                <w:sz w:val="20"/>
                <w:szCs w:val="20"/>
                <w:lang w:eastAsia="ar-SA"/>
              </w:rPr>
            </w:pPr>
          </w:p>
          <w:p w14:paraId="4984C632" w14:textId="0CA0BB38" w:rsidR="00A64739" w:rsidRPr="002D02D8" w:rsidRDefault="001059AC" w:rsidP="007D7EB2">
            <w:pPr>
              <w:pStyle w:val="ListParagraph"/>
              <w:numPr>
                <w:ilvl w:val="0"/>
                <w:numId w:val="83"/>
              </w:numPr>
              <w:suppressAutoHyphens/>
              <w:snapToGrid w:val="0"/>
              <w:spacing w:after="0" w:line="240" w:lineRule="auto"/>
              <w:rPr>
                <w:rFonts w:cs="Arial"/>
                <w:sz w:val="20"/>
                <w:szCs w:val="20"/>
                <w:lang w:eastAsia="ar-SA"/>
              </w:rPr>
            </w:pPr>
            <w:r w:rsidRPr="002D02D8">
              <w:rPr>
                <w:rFonts w:cs="Arial"/>
                <w:sz w:val="20"/>
                <w:szCs w:val="20"/>
                <w:lang w:eastAsia="ar-SA"/>
              </w:rPr>
              <w:t># de Relatórios de Inqué</w:t>
            </w:r>
            <w:r w:rsidR="00A64739" w:rsidRPr="002D02D8">
              <w:rPr>
                <w:rFonts w:cs="Arial"/>
                <w:sz w:val="20"/>
                <w:szCs w:val="20"/>
                <w:lang w:eastAsia="ar-SA"/>
              </w:rPr>
              <w:t>ritos Provinciais</w:t>
            </w:r>
          </w:p>
          <w:p w14:paraId="05B436B9" w14:textId="77777777" w:rsidR="00A64739" w:rsidRPr="002D02D8" w:rsidRDefault="00A64739" w:rsidP="00A64739">
            <w:pPr>
              <w:suppressAutoHyphens/>
              <w:snapToGrid w:val="0"/>
              <w:spacing w:after="0" w:line="240" w:lineRule="auto"/>
              <w:rPr>
                <w:rFonts w:ascii="Arial" w:eastAsia="Times New Roman" w:hAnsi="Arial" w:cs="Arial"/>
                <w:sz w:val="20"/>
                <w:szCs w:val="20"/>
                <w:lang w:eastAsia="ar-SA"/>
              </w:rPr>
            </w:pPr>
          </w:p>
          <w:p w14:paraId="773344D0" w14:textId="06D2F41D" w:rsidR="00A64739" w:rsidRPr="002D02D8" w:rsidRDefault="00A64739" w:rsidP="004F4EC3">
            <w:pPr>
              <w:pStyle w:val="ListParagraph"/>
              <w:numPr>
                <w:ilvl w:val="0"/>
                <w:numId w:val="83"/>
              </w:numPr>
              <w:suppressAutoHyphens/>
              <w:snapToGrid w:val="0"/>
              <w:spacing w:after="0" w:line="240" w:lineRule="auto"/>
              <w:rPr>
                <w:rFonts w:cs="Arial"/>
                <w:color w:val="000000"/>
                <w:sz w:val="20"/>
                <w:szCs w:val="20"/>
                <w:lang w:eastAsia="ar-SA"/>
              </w:rPr>
            </w:pPr>
            <w:r w:rsidRPr="002D02D8">
              <w:rPr>
                <w:rFonts w:cs="Arial"/>
                <w:sz w:val="20"/>
                <w:szCs w:val="20"/>
                <w:lang w:eastAsia="ar-SA"/>
              </w:rPr>
              <w:t xml:space="preserve"># de hospitais com pacote </w:t>
            </w:r>
            <w:r w:rsidR="004F4EC3" w:rsidRPr="002D02D8">
              <w:rPr>
                <w:rFonts w:cs="Arial"/>
                <w:sz w:val="20"/>
                <w:szCs w:val="20"/>
                <w:lang w:eastAsia="ar-SA"/>
              </w:rPr>
              <w:t>essencial</w:t>
            </w:r>
            <w:r w:rsidRPr="002D02D8">
              <w:rPr>
                <w:rFonts w:cs="Arial"/>
                <w:sz w:val="20"/>
                <w:szCs w:val="20"/>
                <w:lang w:eastAsia="ar-SA"/>
              </w:rPr>
              <w:t xml:space="preserve"> de serviços estabelecido</w:t>
            </w:r>
          </w:p>
        </w:tc>
      </w:tr>
      <w:tr w:rsidR="00EC24F6" w:rsidRPr="002D02D8" w14:paraId="3E8AE0A2" w14:textId="77777777" w:rsidTr="00FF4C2D">
        <w:trPr>
          <w:trHeight w:val="350"/>
        </w:trPr>
        <w:tc>
          <w:tcPr>
            <w:tcW w:w="1326" w:type="dxa"/>
            <w:tcBorders>
              <w:top w:val="single" w:sz="4" w:space="0" w:color="000000"/>
              <w:left w:val="single" w:sz="4" w:space="0" w:color="000000"/>
              <w:bottom w:val="single" w:sz="4" w:space="0" w:color="000000"/>
            </w:tcBorders>
            <w:shd w:val="clear" w:color="auto" w:fill="E5E5E5"/>
          </w:tcPr>
          <w:p w14:paraId="347F5A5D" w14:textId="77777777" w:rsidR="00EC24F6" w:rsidRPr="002D02D8" w:rsidRDefault="00EC24F6" w:rsidP="007A79B3">
            <w:pPr>
              <w:suppressAutoHyphens/>
              <w:snapToGrid w:val="0"/>
              <w:spacing w:after="0" w:line="240" w:lineRule="auto"/>
              <w:rPr>
                <w:rFonts w:ascii="Arial" w:hAnsi="Arial" w:cs="Arial"/>
                <w:b/>
                <w:sz w:val="20"/>
                <w:szCs w:val="20"/>
              </w:rPr>
            </w:pPr>
            <w:r w:rsidRPr="002D02D8">
              <w:rPr>
                <w:rFonts w:ascii="Arial" w:hAnsi="Arial" w:cs="Arial"/>
                <w:b/>
                <w:sz w:val="20"/>
                <w:szCs w:val="20"/>
              </w:rPr>
              <w:t>OE4</w:t>
            </w:r>
            <w:r w:rsidR="00A56520" w:rsidRPr="002D02D8">
              <w:rPr>
                <w:rFonts w:ascii="Arial" w:hAnsi="Arial" w:cs="Arial"/>
                <w:b/>
                <w:sz w:val="20"/>
                <w:szCs w:val="20"/>
              </w:rPr>
              <w:t xml:space="preserve"> (eficácia e eficiência)</w:t>
            </w:r>
          </w:p>
        </w:tc>
        <w:tc>
          <w:tcPr>
            <w:tcW w:w="8450" w:type="dxa"/>
            <w:gridSpan w:val="3"/>
            <w:tcBorders>
              <w:top w:val="single" w:sz="4" w:space="0" w:color="000000"/>
              <w:left w:val="single" w:sz="4" w:space="0" w:color="000000"/>
              <w:bottom w:val="single" w:sz="4" w:space="0" w:color="000000"/>
            </w:tcBorders>
            <w:shd w:val="clear" w:color="auto" w:fill="auto"/>
          </w:tcPr>
          <w:p w14:paraId="14BA6CDE" w14:textId="77777777" w:rsidR="00EC24F6" w:rsidRPr="002D02D8" w:rsidRDefault="00EC24F6" w:rsidP="007D7EB2">
            <w:pPr>
              <w:pStyle w:val="ListParagraph"/>
              <w:numPr>
                <w:ilvl w:val="0"/>
                <w:numId w:val="84"/>
              </w:numPr>
              <w:spacing w:after="0" w:line="240" w:lineRule="auto"/>
              <w:rPr>
                <w:rFonts w:cs="Arial"/>
                <w:color w:val="000000"/>
                <w:sz w:val="20"/>
                <w:szCs w:val="20"/>
                <w:lang w:eastAsia="ar-SA"/>
              </w:rPr>
            </w:pPr>
            <w:r w:rsidRPr="002D02D8">
              <w:rPr>
                <w:rFonts w:cs="Arial"/>
                <w:color w:val="000000"/>
                <w:sz w:val="20"/>
                <w:szCs w:val="20"/>
                <w:lang w:eastAsia="ar-SA"/>
              </w:rPr>
              <w:t>Criação</w:t>
            </w:r>
            <w:r w:rsidR="003E174D" w:rsidRPr="002D02D8">
              <w:rPr>
                <w:rFonts w:cs="Arial"/>
                <w:color w:val="000000"/>
                <w:sz w:val="20"/>
                <w:szCs w:val="20"/>
                <w:lang w:eastAsia="ar-SA"/>
              </w:rPr>
              <w:t xml:space="preserve"> de</w:t>
            </w:r>
            <w:r w:rsidRPr="002D02D8">
              <w:rPr>
                <w:rFonts w:cs="Arial"/>
                <w:color w:val="000000"/>
                <w:sz w:val="20"/>
                <w:szCs w:val="20"/>
                <w:lang w:eastAsia="ar-SA"/>
              </w:rPr>
              <w:t xml:space="preserve"> um grupo técnico multidisciplinar para coordenar</w:t>
            </w:r>
            <w:r w:rsidR="00F03628" w:rsidRPr="002D02D8">
              <w:rPr>
                <w:rFonts w:cs="Arial"/>
                <w:color w:val="000000"/>
                <w:sz w:val="20"/>
                <w:szCs w:val="20"/>
                <w:lang w:eastAsia="ar-SA"/>
              </w:rPr>
              <w:t>, a nível central, t</w:t>
            </w:r>
            <w:r w:rsidRPr="002D02D8">
              <w:rPr>
                <w:rFonts w:cs="Arial"/>
                <w:color w:val="000000"/>
                <w:sz w:val="20"/>
                <w:szCs w:val="20"/>
                <w:lang w:eastAsia="ar-SA"/>
              </w:rPr>
              <w:t xml:space="preserve">odas as actividades de </w:t>
            </w:r>
            <w:r w:rsidR="00F03628" w:rsidRPr="002D02D8">
              <w:rPr>
                <w:rFonts w:cs="Arial"/>
                <w:color w:val="000000"/>
                <w:sz w:val="20"/>
                <w:szCs w:val="20"/>
                <w:lang w:eastAsia="ar-SA"/>
              </w:rPr>
              <w:t>consolidação</w:t>
            </w:r>
            <w:r w:rsidRPr="002D02D8">
              <w:rPr>
                <w:rFonts w:cs="Arial"/>
                <w:color w:val="000000"/>
                <w:sz w:val="20"/>
                <w:szCs w:val="20"/>
                <w:lang w:eastAsia="ar-SA"/>
              </w:rPr>
              <w:t xml:space="preserve"> do programa (técnicos da DNSP e DNAM).</w:t>
            </w:r>
          </w:p>
          <w:p w14:paraId="4EEF3446" w14:textId="5718707D" w:rsidR="00EC24F6" w:rsidRPr="002D02D8" w:rsidRDefault="00EC24F6" w:rsidP="007D7EB2">
            <w:pPr>
              <w:pStyle w:val="ListParagraph"/>
              <w:numPr>
                <w:ilvl w:val="0"/>
                <w:numId w:val="84"/>
              </w:numPr>
              <w:spacing w:after="0" w:line="240" w:lineRule="auto"/>
              <w:rPr>
                <w:rFonts w:cs="Arial"/>
                <w:sz w:val="20"/>
                <w:szCs w:val="20"/>
              </w:rPr>
            </w:pPr>
            <w:r w:rsidRPr="002D02D8">
              <w:rPr>
                <w:rFonts w:cs="Arial"/>
                <w:color w:val="000000"/>
                <w:sz w:val="20"/>
                <w:szCs w:val="20"/>
                <w:lang w:eastAsia="ar-SA"/>
              </w:rPr>
              <w:t>Em colaboração</w:t>
            </w:r>
            <w:r w:rsidRPr="002D02D8">
              <w:rPr>
                <w:rFonts w:cs="Arial"/>
                <w:sz w:val="20"/>
                <w:szCs w:val="20"/>
              </w:rPr>
              <w:t xml:space="preserve"> com o SIS</w:t>
            </w:r>
            <w:r w:rsidR="00F03628" w:rsidRPr="002D02D8">
              <w:rPr>
                <w:rFonts w:cs="Arial"/>
                <w:sz w:val="20"/>
                <w:szCs w:val="20"/>
              </w:rPr>
              <w:t>,</w:t>
            </w:r>
            <w:r w:rsidRPr="002D02D8">
              <w:rPr>
                <w:rFonts w:cs="Arial"/>
                <w:sz w:val="20"/>
                <w:szCs w:val="20"/>
              </w:rPr>
              <w:t xml:space="preserve"> desenhar um sistema eficiente de registo de informação para os serviços da terceira idade</w:t>
            </w:r>
          </w:p>
          <w:p w14:paraId="49B5410A" w14:textId="40E9F134" w:rsidR="00EC24F6" w:rsidRPr="002D02D8" w:rsidRDefault="00EC24F6" w:rsidP="007D7EB2">
            <w:pPr>
              <w:pStyle w:val="ListParagraph"/>
              <w:numPr>
                <w:ilvl w:val="0"/>
                <w:numId w:val="84"/>
              </w:numPr>
              <w:suppressAutoHyphens/>
              <w:spacing w:after="0" w:line="240" w:lineRule="auto"/>
              <w:rPr>
                <w:rFonts w:cs="Arial"/>
                <w:sz w:val="20"/>
                <w:szCs w:val="20"/>
              </w:rPr>
            </w:pPr>
            <w:r w:rsidRPr="002D02D8">
              <w:rPr>
                <w:rFonts w:cs="Arial"/>
                <w:color w:val="000000"/>
                <w:sz w:val="20"/>
                <w:szCs w:val="20"/>
                <w:lang w:eastAsia="ar-SA"/>
              </w:rPr>
              <w:t>Estabelecer parcerias com várias instituições e ONGs</w:t>
            </w:r>
            <w:r w:rsidR="0022797A" w:rsidRPr="002D02D8">
              <w:rPr>
                <w:rFonts w:cs="Arial"/>
                <w:color w:val="000000"/>
                <w:sz w:val="20"/>
                <w:szCs w:val="20"/>
                <w:lang w:eastAsia="ar-SA"/>
              </w:rPr>
              <w:t>,</w:t>
            </w:r>
            <w:r w:rsidRPr="002D02D8">
              <w:rPr>
                <w:rFonts w:cs="Arial"/>
                <w:color w:val="000000"/>
                <w:sz w:val="20"/>
                <w:szCs w:val="20"/>
                <w:lang w:eastAsia="ar-SA"/>
              </w:rPr>
              <w:t xml:space="preserve"> que trabalham na </w:t>
            </w:r>
            <w:r w:rsidR="001059AC" w:rsidRPr="002D02D8">
              <w:rPr>
                <w:rFonts w:cs="Arial"/>
                <w:color w:val="000000"/>
                <w:sz w:val="20"/>
                <w:szCs w:val="20"/>
                <w:lang w:eastAsia="ar-SA"/>
              </w:rPr>
              <w:t>área da Terceira</w:t>
            </w:r>
            <w:r w:rsidRPr="002D02D8">
              <w:rPr>
                <w:rFonts w:cs="Arial"/>
                <w:color w:val="000000"/>
                <w:sz w:val="20"/>
                <w:szCs w:val="20"/>
                <w:lang w:eastAsia="ar-SA"/>
              </w:rPr>
              <w:t xml:space="preserve"> </w:t>
            </w:r>
            <w:r w:rsidR="0022797A" w:rsidRPr="002D02D8">
              <w:rPr>
                <w:rFonts w:cs="Arial"/>
                <w:color w:val="000000"/>
                <w:sz w:val="20"/>
                <w:szCs w:val="20"/>
                <w:lang w:eastAsia="ar-SA"/>
              </w:rPr>
              <w:t>I</w:t>
            </w:r>
            <w:r w:rsidRPr="002D02D8">
              <w:rPr>
                <w:rFonts w:cs="Arial"/>
                <w:color w:val="000000"/>
                <w:sz w:val="20"/>
                <w:szCs w:val="20"/>
                <w:lang w:eastAsia="ar-SA"/>
              </w:rPr>
              <w:t>dade</w:t>
            </w:r>
            <w:r w:rsidR="0022797A" w:rsidRPr="002D02D8">
              <w:rPr>
                <w:rFonts w:cs="Arial"/>
                <w:color w:val="000000"/>
                <w:sz w:val="20"/>
                <w:szCs w:val="20"/>
                <w:lang w:eastAsia="ar-SA"/>
              </w:rPr>
              <w:t>,</w:t>
            </w:r>
            <w:r w:rsidRPr="002D02D8">
              <w:rPr>
                <w:rFonts w:cs="Arial"/>
                <w:color w:val="000000"/>
                <w:sz w:val="20"/>
                <w:szCs w:val="20"/>
                <w:lang w:eastAsia="ar-SA"/>
              </w:rPr>
              <w:t xml:space="preserve"> com</w:t>
            </w:r>
            <w:r w:rsidR="0022797A" w:rsidRPr="002D02D8">
              <w:rPr>
                <w:rFonts w:cs="Arial"/>
                <w:color w:val="000000"/>
                <w:sz w:val="20"/>
                <w:szCs w:val="20"/>
                <w:lang w:eastAsia="ar-SA"/>
              </w:rPr>
              <w:t xml:space="preserve"> vista</w:t>
            </w:r>
            <w:r w:rsidRPr="002D02D8">
              <w:rPr>
                <w:rFonts w:cs="Arial"/>
                <w:color w:val="000000"/>
                <w:sz w:val="20"/>
                <w:szCs w:val="20"/>
                <w:lang w:eastAsia="ar-SA"/>
              </w:rPr>
              <w:t xml:space="preserve"> a mobilizar recursos para melhorar a Saúde das pessoas idosas</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14:paraId="498CEDC8" w14:textId="480E994B" w:rsidR="00EC24F6" w:rsidRPr="002D02D8" w:rsidRDefault="00A64739" w:rsidP="007D7EB2">
            <w:pPr>
              <w:pStyle w:val="ListParagraph"/>
              <w:numPr>
                <w:ilvl w:val="0"/>
                <w:numId w:val="8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Sistema de registo de informação de cuidados a terceira idade estabelecido e funcional</w:t>
            </w:r>
          </w:p>
        </w:tc>
      </w:tr>
      <w:tr w:rsidR="007A79B3" w:rsidRPr="002D02D8" w14:paraId="39A33C71" w14:textId="77777777" w:rsidTr="00FF4C2D">
        <w:trPr>
          <w:trHeight w:val="350"/>
        </w:trPr>
        <w:tc>
          <w:tcPr>
            <w:tcW w:w="15356" w:type="dxa"/>
            <w:gridSpan w:val="6"/>
            <w:tcBorders>
              <w:top w:val="single" w:sz="4" w:space="0" w:color="000000"/>
              <w:left w:val="single" w:sz="4" w:space="0" w:color="000000"/>
              <w:bottom w:val="single" w:sz="4" w:space="0" w:color="000000"/>
              <w:right w:val="single" w:sz="4" w:space="0" w:color="000000"/>
            </w:tcBorders>
            <w:shd w:val="clear" w:color="auto" w:fill="E5E5E5"/>
          </w:tcPr>
          <w:p w14:paraId="70D86B8F" w14:textId="77777777" w:rsidR="007A79B3" w:rsidRPr="002D02D8" w:rsidRDefault="00256AA7" w:rsidP="007A79B3">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Área: Especialidades de medicina e pediatria</w:t>
            </w:r>
          </w:p>
        </w:tc>
      </w:tr>
      <w:tr w:rsidR="00EC24F6" w:rsidRPr="002D02D8" w14:paraId="6C493907" w14:textId="77777777" w:rsidTr="00FF4C2D">
        <w:trPr>
          <w:trHeight w:val="350"/>
        </w:trPr>
        <w:tc>
          <w:tcPr>
            <w:tcW w:w="8362" w:type="dxa"/>
            <w:gridSpan w:val="3"/>
            <w:tcBorders>
              <w:top w:val="single" w:sz="4" w:space="0" w:color="000000"/>
              <w:left w:val="single" w:sz="4" w:space="0" w:color="000000"/>
              <w:bottom w:val="single" w:sz="4" w:space="0" w:color="000000"/>
              <w:right w:val="single" w:sz="4" w:space="0" w:color="000000"/>
            </w:tcBorders>
            <w:shd w:val="clear" w:color="auto" w:fill="E5E5E5"/>
          </w:tcPr>
          <w:p w14:paraId="46529FAE"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6AC4ADE0" w14:textId="77777777" w:rsidR="00EC24F6" w:rsidRPr="002D02D8" w:rsidRDefault="00EC24F6" w:rsidP="007A79B3">
            <w:pPr>
              <w:spacing w:after="0" w:line="240" w:lineRule="auto"/>
              <w:rPr>
                <w:rFonts w:ascii="Arial" w:eastAsia="Calibri" w:hAnsi="Arial" w:cs="Arial"/>
                <w:bCs/>
                <w:sz w:val="20"/>
                <w:szCs w:val="20"/>
              </w:rPr>
            </w:pPr>
            <w:r w:rsidRPr="002D02D8">
              <w:rPr>
                <w:rFonts w:ascii="Arial" w:eastAsia="Calibri" w:hAnsi="Arial" w:cs="Arial"/>
                <w:sz w:val="20"/>
                <w:szCs w:val="20"/>
              </w:rPr>
              <w:t xml:space="preserve">Contribuir para a redução da morbimortalidade através da provisão de mais e melhores </w:t>
            </w:r>
            <w:r w:rsidRPr="002D02D8">
              <w:rPr>
                <w:rFonts w:ascii="Arial" w:eastAsia="Calibri" w:hAnsi="Arial" w:cs="Arial"/>
                <w:bCs/>
                <w:sz w:val="20"/>
                <w:szCs w:val="20"/>
              </w:rPr>
              <w:t>serviços de medicina interna e pediatria, seguindo os protocolos Internacionais</w:t>
            </w:r>
            <w:r w:rsidR="00887773" w:rsidRPr="002D02D8">
              <w:rPr>
                <w:rFonts w:ascii="Arial" w:eastAsia="Calibri" w:hAnsi="Arial" w:cs="Arial"/>
                <w:bCs/>
                <w:sz w:val="20"/>
                <w:szCs w:val="20"/>
              </w:rPr>
              <w:t>,</w:t>
            </w:r>
            <w:r w:rsidRPr="002D02D8">
              <w:rPr>
                <w:rFonts w:ascii="Arial" w:eastAsia="Calibri" w:hAnsi="Arial" w:cs="Arial"/>
                <w:bCs/>
                <w:sz w:val="20"/>
                <w:szCs w:val="20"/>
              </w:rPr>
              <w:t xml:space="preserve"> adaptados à realidade de Moçambique</w:t>
            </w:r>
          </w:p>
        </w:tc>
        <w:tc>
          <w:tcPr>
            <w:tcW w:w="6994" w:type="dxa"/>
            <w:gridSpan w:val="3"/>
            <w:tcBorders>
              <w:top w:val="single" w:sz="4" w:space="0" w:color="000000"/>
              <w:left w:val="single" w:sz="4" w:space="0" w:color="000000"/>
              <w:bottom w:val="single" w:sz="4" w:space="0" w:color="000000"/>
              <w:right w:val="single" w:sz="4" w:space="0" w:color="000000"/>
            </w:tcBorders>
            <w:shd w:val="clear" w:color="auto" w:fill="E5E5E5"/>
          </w:tcPr>
          <w:p w14:paraId="164F5826"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7CF56153"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Taxa de mortalidade de cr</w:t>
            </w:r>
            <w:r w:rsidR="00BE29EA" w:rsidRPr="002D02D8">
              <w:rPr>
                <w:rFonts w:ascii="Arial" w:eastAsia="Times New Roman" w:hAnsi="Arial" w:cs="Arial"/>
                <w:color w:val="000000"/>
                <w:sz w:val="20"/>
                <w:szCs w:val="20"/>
                <w:lang w:eastAsia="ar-SA"/>
              </w:rPr>
              <w:t>ianças menores de 5 anos (per 1,</w:t>
            </w:r>
            <w:r w:rsidRPr="002D02D8">
              <w:rPr>
                <w:rFonts w:ascii="Arial" w:eastAsia="Times New Roman" w:hAnsi="Arial" w:cs="Arial"/>
                <w:color w:val="000000"/>
                <w:sz w:val="20"/>
                <w:szCs w:val="20"/>
                <w:lang w:eastAsia="ar-SA"/>
              </w:rPr>
              <w:t>000) nados</w:t>
            </w:r>
            <w:r w:rsidR="00887773" w:rsidRPr="002D02D8">
              <w:rPr>
                <w:rFonts w:ascii="Arial" w:eastAsia="Times New Roman" w:hAnsi="Arial" w:cs="Arial"/>
                <w:color w:val="000000"/>
                <w:sz w:val="20"/>
                <w:szCs w:val="20"/>
                <w:lang w:eastAsia="ar-SA"/>
              </w:rPr>
              <w:t>-</w:t>
            </w:r>
            <w:r w:rsidRPr="002D02D8">
              <w:rPr>
                <w:rFonts w:ascii="Arial" w:eastAsia="Times New Roman" w:hAnsi="Arial" w:cs="Arial"/>
                <w:color w:val="000000"/>
                <w:sz w:val="20"/>
                <w:szCs w:val="20"/>
                <w:lang w:eastAsia="ar-SA"/>
              </w:rPr>
              <w:t>vivos</w:t>
            </w:r>
          </w:p>
          <w:p w14:paraId="6CA39DD8"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Taxa de mortalidade geral</w:t>
            </w:r>
          </w:p>
          <w:p w14:paraId="5BEB4880"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p>
        </w:tc>
      </w:tr>
      <w:tr w:rsidR="00EC24F6" w:rsidRPr="002D02D8" w14:paraId="36563150" w14:textId="77777777" w:rsidTr="00FF4C2D">
        <w:trPr>
          <w:trHeight w:val="368"/>
        </w:trPr>
        <w:tc>
          <w:tcPr>
            <w:tcW w:w="1702" w:type="dxa"/>
            <w:gridSpan w:val="2"/>
            <w:tcBorders>
              <w:top w:val="single" w:sz="4" w:space="0" w:color="000000"/>
              <w:left w:val="single" w:sz="4" w:space="0" w:color="000000"/>
              <w:bottom w:val="single" w:sz="4" w:space="0" w:color="000000"/>
            </w:tcBorders>
            <w:shd w:val="clear" w:color="auto" w:fill="E5E5E5"/>
          </w:tcPr>
          <w:p w14:paraId="501DBC46" w14:textId="77777777" w:rsidR="00EC24F6" w:rsidRPr="002D02D8" w:rsidRDefault="00EC24F6"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074" w:type="dxa"/>
            <w:gridSpan w:val="2"/>
            <w:tcBorders>
              <w:top w:val="single" w:sz="4" w:space="0" w:color="000000"/>
              <w:left w:val="single" w:sz="4" w:space="0" w:color="000000"/>
              <w:bottom w:val="single" w:sz="4" w:space="0" w:color="000000"/>
            </w:tcBorders>
            <w:shd w:val="clear" w:color="auto" w:fill="E5E5E5"/>
          </w:tcPr>
          <w:p w14:paraId="1FCCB7A7" w14:textId="77777777" w:rsidR="00EC24F6" w:rsidRPr="002D02D8" w:rsidRDefault="00EC24F6" w:rsidP="007A79B3">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0BAE3C91" w14:textId="77777777" w:rsidR="00EC24F6" w:rsidRPr="002D02D8" w:rsidRDefault="00EC24F6" w:rsidP="007A79B3">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C24F6" w:rsidRPr="002D02D8" w14:paraId="0C4957E5" w14:textId="77777777" w:rsidTr="00FF4C2D">
        <w:tc>
          <w:tcPr>
            <w:tcW w:w="1702" w:type="dxa"/>
            <w:gridSpan w:val="2"/>
            <w:tcBorders>
              <w:top w:val="single" w:sz="4" w:space="0" w:color="000000"/>
              <w:left w:val="single" w:sz="4" w:space="0" w:color="000000"/>
              <w:bottom w:val="single" w:sz="4" w:space="0" w:color="000000"/>
            </w:tcBorders>
            <w:shd w:val="clear" w:color="auto" w:fill="E5E5E5"/>
          </w:tcPr>
          <w:p w14:paraId="23AE8B1A" w14:textId="77777777" w:rsidR="00EC24F6" w:rsidRPr="002D02D8" w:rsidRDefault="00A56520" w:rsidP="007A79B3">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
        </w:tc>
        <w:tc>
          <w:tcPr>
            <w:tcW w:w="8074" w:type="dxa"/>
            <w:gridSpan w:val="2"/>
            <w:tcBorders>
              <w:top w:val="single" w:sz="4" w:space="0" w:color="000000"/>
              <w:left w:val="single" w:sz="4" w:space="0" w:color="000000"/>
              <w:bottom w:val="single" w:sz="4" w:space="0" w:color="000000"/>
            </w:tcBorders>
            <w:shd w:val="clear" w:color="auto" w:fill="auto"/>
          </w:tcPr>
          <w:p w14:paraId="7A1B3165" w14:textId="0147F157" w:rsidR="00EC24F6" w:rsidRPr="002D02D8" w:rsidRDefault="00EC24F6" w:rsidP="007D7EB2">
            <w:pPr>
              <w:pStyle w:val="ListParagraph"/>
              <w:numPr>
                <w:ilvl w:val="0"/>
                <w:numId w:val="88"/>
              </w:numPr>
              <w:spacing w:after="0" w:line="240" w:lineRule="auto"/>
              <w:jc w:val="both"/>
              <w:rPr>
                <w:rFonts w:eastAsia="Calibri" w:cs="Arial"/>
                <w:sz w:val="20"/>
                <w:szCs w:val="20"/>
              </w:rPr>
            </w:pPr>
            <w:r w:rsidRPr="002D02D8">
              <w:rPr>
                <w:rFonts w:cs="Arial"/>
                <w:sz w:val="20"/>
                <w:szCs w:val="20"/>
                <w:lang w:eastAsia="ar-SA"/>
              </w:rPr>
              <w:t>A</w:t>
            </w:r>
            <w:r w:rsidR="00887773" w:rsidRPr="002D02D8">
              <w:rPr>
                <w:rFonts w:cs="Arial"/>
                <w:sz w:val="20"/>
                <w:szCs w:val="20"/>
                <w:lang w:eastAsia="ar-SA"/>
              </w:rPr>
              <w:t>largar</w:t>
            </w:r>
            <w:r w:rsidRPr="002D02D8">
              <w:rPr>
                <w:rFonts w:cs="Arial"/>
                <w:sz w:val="20"/>
                <w:szCs w:val="20"/>
                <w:lang w:eastAsia="ar-SA"/>
              </w:rPr>
              <w:t xml:space="preserve"> os serviços (consultas externas e internamento) das diferentes especialidades de MI e pediatria </w:t>
            </w:r>
            <w:r w:rsidR="00A64739" w:rsidRPr="002D02D8">
              <w:rPr>
                <w:rFonts w:cs="Arial"/>
                <w:sz w:val="20"/>
                <w:szCs w:val="20"/>
                <w:lang w:eastAsia="ar-SA"/>
              </w:rPr>
              <w:t xml:space="preserve">(neonatologia, neurologia, hematologia pediátrica, gastroenterologia, intensivistas pediátricos e </w:t>
            </w:r>
            <w:r w:rsidR="001059AC" w:rsidRPr="002D02D8">
              <w:rPr>
                <w:rFonts w:cs="Arial"/>
                <w:sz w:val="20"/>
                <w:szCs w:val="20"/>
                <w:lang w:eastAsia="ar-SA"/>
              </w:rPr>
              <w:t>infeciologistas</w:t>
            </w:r>
            <w:r w:rsidR="00A64739" w:rsidRPr="002D02D8">
              <w:rPr>
                <w:rFonts w:cs="Arial"/>
                <w:sz w:val="20"/>
                <w:szCs w:val="20"/>
                <w:lang w:eastAsia="ar-SA"/>
              </w:rPr>
              <w:t xml:space="preserve"> pediátricos) </w:t>
            </w:r>
            <w:r w:rsidRPr="002D02D8">
              <w:rPr>
                <w:rFonts w:cs="Arial"/>
                <w:sz w:val="20"/>
                <w:szCs w:val="20"/>
                <w:lang w:eastAsia="ar-SA"/>
              </w:rPr>
              <w:t>através do</w:t>
            </w:r>
            <w:r w:rsidRPr="002D02D8">
              <w:rPr>
                <w:rFonts w:eastAsia="Calibri" w:cs="Arial"/>
                <w:sz w:val="20"/>
                <w:szCs w:val="20"/>
              </w:rPr>
              <w:t xml:space="preserve"> recrutamento, formação e colocação de especialistas e técnicos especializados (eg., médicos pediatras nacionais) em todas as capitais provinciais e hospitais rurais </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14:paraId="0042DE71" w14:textId="10DEAF9D" w:rsidR="00EC24F6" w:rsidRPr="002D02D8" w:rsidRDefault="00A64739"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EC24F6" w:rsidRPr="002D02D8">
              <w:rPr>
                <w:rFonts w:cs="Arial"/>
                <w:color w:val="000000"/>
                <w:sz w:val="20"/>
                <w:szCs w:val="20"/>
                <w:lang w:eastAsia="ar-SA"/>
              </w:rPr>
              <w:t>de CE por especialidade</w:t>
            </w:r>
          </w:p>
          <w:p w14:paraId="06F3B1A1" w14:textId="77777777" w:rsidR="00EC24F6" w:rsidRPr="002D02D8" w:rsidRDefault="00EC24F6"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w:t>
            </w:r>
            <w:r w:rsidR="00887773" w:rsidRPr="002D02D8">
              <w:rPr>
                <w:rFonts w:cs="Arial"/>
                <w:color w:val="000000"/>
                <w:sz w:val="20"/>
                <w:szCs w:val="20"/>
                <w:lang w:eastAsia="ar-SA"/>
              </w:rPr>
              <w:t>º</w:t>
            </w:r>
            <w:r w:rsidRPr="002D02D8">
              <w:rPr>
                <w:rFonts w:cs="Arial"/>
                <w:color w:val="000000"/>
                <w:sz w:val="20"/>
                <w:szCs w:val="20"/>
                <w:lang w:eastAsia="ar-SA"/>
              </w:rPr>
              <w:t xml:space="preserve"> de serviços de MI e pediatria criados nas capitais províncias ou % de capitais provinciais com estes serviços</w:t>
            </w:r>
          </w:p>
          <w:p w14:paraId="01822497" w14:textId="32C6FA78" w:rsidR="00A64739" w:rsidRPr="002D02D8" w:rsidRDefault="00A64739"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#r de de formações de especialistas e </w:t>
            </w:r>
            <w:r w:rsidR="001059AC" w:rsidRPr="002D02D8">
              <w:rPr>
                <w:rFonts w:cs="Arial"/>
                <w:color w:val="000000"/>
                <w:sz w:val="20"/>
                <w:szCs w:val="20"/>
                <w:lang w:eastAsia="ar-SA"/>
              </w:rPr>
              <w:t>técnicos especializados feitos</w:t>
            </w:r>
          </w:p>
          <w:p w14:paraId="78C26BDA" w14:textId="53AFE159" w:rsidR="00A64739" w:rsidRPr="002D02D8" w:rsidRDefault="00A64739"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médicos especialistas colocados</w:t>
            </w:r>
          </w:p>
          <w:p w14:paraId="205C3426" w14:textId="45E23003" w:rsidR="00A64739" w:rsidRPr="002D02D8" w:rsidRDefault="00A64739"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técnicos especializados colocados em todas as capitais provinciais e hospitais rurais</w:t>
            </w:r>
          </w:p>
        </w:tc>
      </w:tr>
      <w:tr w:rsidR="00EC24F6" w:rsidRPr="002D02D8" w14:paraId="6B9AF6B8" w14:textId="77777777" w:rsidTr="00FF4C2D">
        <w:tc>
          <w:tcPr>
            <w:tcW w:w="1702" w:type="dxa"/>
            <w:gridSpan w:val="2"/>
            <w:tcBorders>
              <w:top w:val="single" w:sz="4" w:space="0" w:color="000000"/>
              <w:left w:val="single" w:sz="4" w:space="0" w:color="000000"/>
              <w:bottom w:val="single" w:sz="4" w:space="0" w:color="000000"/>
            </w:tcBorders>
            <w:shd w:val="clear" w:color="auto" w:fill="E5E5E5"/>
          </w:tcPr>
          <w:p w14:paraId="74BDB5FE" w14:textId="77777777" w:rsidR="00EC24F6" w:rsidRPr="002D02D8" w:rsidRDefault="00A56520" w:rsidP="00A56520">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w:t>
            </w:r>
            <w:r w:rsidR="00EC24F6" w:rsidRPr="002D02D8">
              <w:rPr>
                <w:rFonts w:ascii="Arial" w:eastAsia="Times New Roman" w:hAnsi="Arial" w:cs="Arial"/>
                <w:b/>
                <w:color w:val="000000"/>
                <w:sz w:val="20"/>
                <w:szCs w:val="20"/>
                <w:lang w:eastAsia="ar-SA"/>
              </w:rPr>
              <w:t xml:space="preserve">2 </w:t>
            </w:r>
            <w:r w:rsidRPr="002D02D8">
              <w:rPr>
                <w:rFonts w:ascii="Arial" w:eastAsia="Times New Roman" w:hAnsi="Arial" w:cs="Arial"/>
                <w:b/>
                <w:color w:val="000000"/>
                <w:sz w:val="20"/>
                <w:szCs w:val="20"/>
                <w:lang w:eastAsia="ar-SA"/>
              </w:rPr>
              <w:t>(q</w:t>
            </w:r>
            <w:r w:rsidR="00EC24F6" w:rsidRPr="002D02D8">
              <w:rPr>
                <w:rFonts w:ascii="Arial" w:eastAsia="Times New Roman" w:hAnsi="Arial" w:cs="Arial"/>
                <w:b/>
                <w:color w:val="000000"/>
                <w:sz w:val="20"/>
                <w:szCs w:val="20"/>
                <w:lang w:eastAsia="ar-SA"/>
              </w:rPr>
              <w:t>ualidad</w:t>
            </w:r>
            <w:r w:rsidRPr="002D02D8">
              <w:rPr>
                <w:rFonts w:ascii="Arial" w:eastAsia="Times New Roman" w:hAnsi="Arial" w:cs="Arial"/>
                <w:b/>
                <w:color w:val="000000"/>
                <w:sz w:val="20"/>
                <w:szCs w:val="20"/>
                <w:lang w:eastAsia="ar-SA"/>
              </w:rPr>
              <w:t>e)</w:t>
            </w:r>
          </w:p>
        </w:tc>
        <w:tc>
          <w:tcPr>
            <w:tcW w:w="8074" w:type="dxa"/>
            <w:gridSpan w:val="2"/>
            <w:tcBorders>
              <w:top w:val="single" w:sz="4" w:space="0" w:color="000000"/>
              <w:left w:val="single" w:sz="4" w:space="0" w:color="000000"/>
              <w:bottom w:val="single" w:sz="4" w:space="0" w:color="000000"/>
            </w:tcBorders>
            <w:shd w:val="clear" w:color="auto" w:fill="auto"/>
          </w:tcPr>
          <w:p w14:paraId="2CFBCE41" w14:textId="77777777" w:rsidR="00EC24F6" w:rsidRPr="002D02D8" w:rsidRDefault="00EC24F6" w:rsidP="007D7EB2">
            <w:pPr>
              <w:pStyle w:val="ListParagraph"/>
              <w:numPr>
                <w:ilvl w:val="0"/>
                <w:numId w:val="88"/>
              </w:numPr>
              <w:spacing w:after="0" w:line="240" w:lineRule="auto"/>
              <w:jc w:val="both"/>
              <w:rPr>
                <w:rFonts w:eastAsia="Calibri" w:cs="Arial"/>
                <w:sz w:val="20"/>
                <w:szCs w:val="20"/>
              </w:rPr>
            </w:pPr>
            <w:r w:rsidRPr="002D02D8">
              <w:rPr>
                <w:rFonts w:eastAsia="Calibri" w:cs="Arial"/>
                <w:sz w:val="20"/>
                <w:szCs w:val="20"/>
              </w:rPr>
              <w:t>Prod</w:t>
            </w:r>
            <w:r w:rsidR="00887773" w:rsidRPr="002D02D8">
              <w:rPr>
                <w:rFonts w:eastAsia="Calibri" w:cs="Arial"/>
                <w:sz w:val="20"/>
                <w:szCs w:val="20"/>
              </w:rPr>
              <w:t>u</w:t>
            </w:r>
            <w:r w:rsidRPr="002D02D8">
              <w:rPr>
                <w:rFonts w:eastAsia="Calibri" w:cs="Arial"/>
                <w:sz w:val="20"/>
                <w:szCs w:val="20"/>
              </w:rPr>
              <w:t>zir e distribuir protocolos/normas de procedimento</w:t>
            </w:r>
            <w:r w:rsidR="00887773" w:rsidRPr="002D02D8">
              <w:rPr>
                <w:rFonts w:eastAsia="Calibri" w:cs="Arial"/>
                <w:sz w:val="20"/>
                <w:szCs w:val="20"/>
              </w:rPr>
              <w:t>-</w:t>
            </w:r>
            <w:r w:rsidRPr="002D02D8">
              <w:rPr>
                <w:rFonts w:eastAsia="Calibri" w:cs="Arial"/>
                <w:sz w:val="20"/>
                <w:szCs w:val="20"/>
              </w:rPr>
              <w:t>padrão sobre as principais doenças (do grupo pediátrico, medicina interna) para uso obrigatório em cada tipo de US</w:t>
            </w:r>
          </w:p>
          <w:p w14:paraId="53246C8D" w14:textId="3F8EF3CB" w:rsidR="00EC24F6" w:rsidRPr="002D02D8" w:rsidRDefault="00EC24F6" w:rsidP="007D7EB2">
            <w:pPr>
              <w:pStyle w:val="ListParagraph"/>
              <w:numPr>
                <w:ilvl w:val="0"/>
                <w:numId w:val="88"/>
              </w:numPr>
              <w:spacing w:after="0" w:line="240" w:lineRule="auto"/>
              <w:jc w:val="both"/>
              <w:rPr>
                <w:rFonts w:eastAsia="Calibri" w:cs="Arial"/>
                <w:sz w:val="20"/>
                <w:szCs w:val="20"/>
              </w:rPr>
            </w:pPr>
            <w:r w:rsidRPr="002D02D8">
              <w:rPr>
                <w:rFonts w:eastAsia="Calibri" w:cs="Arial"/>
                <w:sz w:val="20"/>
                <w:szCs w:val="20"/>
              </w:rPr>
              <w:t>Equipar as principais unidades sanitárias com os meios auxiliares básicos de diagnóstico e de tratamento (ex</w:t>
            </w:r>
            <w:r w:rsidR="00887773" w:rsidRPr="002D02D8">
              <w:rPr>
                <w:rFonts w:eastAsia="Calibri" w:cs="Arial"/>
                <w:sz w:val="20"/>
                <w:szCs w:val="20"/>
              </w:rPr>
              <w:t>.</w:t>
            </w:r>
            <w:r w:rsidRPr="002D02D8">
              <w:rPr>
                <w:rFonts w:eastAsia="Calibri" w:cs="Arial"/>
                <w:sz w:val="20"/>
                <w:szCs w:val="20"/>
              </w:rPr>
              <w:t xml:space="preserve"> bombas </w:t>
            </w:r>
            <w:r w:rsidR="001059AC" w:rsidRPr="002D02D8">
              <w:rPr>
                <w:rFonts w:eastAsia="Calibri" w:cs="Arial"/>
                <w:sz w:val="20"/>
                <w:szCs w:val="20"/>
              </w:rPr>
              <w:t>infusórias</w:t>
            </w:r>
            <w:r w:rsidRPr="002D02D8">
              <w:rPr>
                <w:rFonts w:eastAsia="Calibri" w:cs="Arial"/>
                <w:sz w:val="20"/>
                <w:szCs w:val="20"/>
              </w:rPr>
              <w:t>, seringas eléctricas, ox</w:t>
            </w:r>
            <w:r w:rsidR="00887773" w:rsidRPr="002D02D8">
              <w:rPr>
                <w:rFonts w:eastAsia="Calibri" w:cs="Arial"/>
                <w:sz w:val="20"/>
                <w:szCs w:val="20"/>
              </w:rPr>
              <w:t>í</w:t>
            </w:r>
            <w:r w:rsidRPr="002D02D8">
              <w:rPr>
                <w:rFonts w:eastAsia="Calibri" w:cs="Arial"/>
                <w:sz w:val="20"/>
                <w:szCs w:val="20"/>
              </w:rPr>
              <w:t xml:space="preserve">metros, CIPAPS, etc.) </w:t>
            </w:r>
          </w:p>
          <w:p w14:paraId="37654E5D" w14:textId="77777777" w:rsidR="00EC24F6" w:rsidRPr="002D02D8" w:rsidRDefault="00EC24F6" w:rsidP="007D7EB2">
            <w:pPr>
              <w:pStyle w:val="ListParagraph"/>
              <w:numPr>
                <w:ilvl w:val="0"/>
                <w:numId w:val="88"/>
              </w:numPr>
              <w:spacing w:after="0" w:line="240" w:lineRule="auto"/>
              <w:jc w:val="both"/>
              <w:rPr>
                <w:rFonts w:eastAsia="Calibri" w:cs="Arial"/>
                <w:sz w:val="20"/>
                <w:szCs w:val="20"/>
              </w:rPr>
            </w:pPr>
            <w:r w:rsidRPr="002D02D8">
              <w:rPr>
                <w:rFonts w:eastAsia="Calibri" w:cs="Arial"/>
                <w:sz w:val="20"/>
                <w:szCs w:val="20"/>
              </w:rPr>
              <w:t>Realizar visitas de apoio técnico, supervisão e formação em serviço</w:t>
            </w:r>
            <w:r w:rsidR="00887773" w:rsidRPr="002D02D8">
              <w:rPr>
                <w:rFonts w:eastAsia="Calibri" w:cs="Arial"/>
                <w:sz w:val="20"/>
                <w:szCs w:val="20"/>
              </w:rPr>
              <w:t>,</w:t>
            </w:r>
            <w:r w:rsidRPr="002D02D8">
              <w:rPr>
                <w:rFonts w:eastAsia="Calibri" w:cs="Arial"/>
                <w:sz w:val="20"/>
                <w:szCs w:val="20"/>
              </w:rPr>
              <w:t xml:space="preserve"> nas províncias e distritos</w:t>
            </w:r>
          </w:p>
          <w:p w14:paraId="733CA624" w14:textId="77777777" w:rsidR="00EC24F6" w:rsidRPr="002D02D8" w:rsidRDefault="00EC24F6" w:rsidP="007D7EB2">
            <w:pPr>
              <w:pStyle w:val="ListParagraph"/>
              <w:numPr>
                <w:ilvl w:val="0"/>
                <w:numId w:val="88"/>
              </w:numPr>
              <w:spacing w:after="0" w:line="240" w:lineRule="auto"/>
              <w:jc w:val="both"/>
              <w:rPr>
                <w:rFonts w:eastAsia="Calibri" w:cs="Arial"/>
                <w:sz w:val="20"/>
                <w:szCs w:val="20"/>
              </w:rPr>
            </w:pPr>
            <w:r w:rsidRPr="002D02D8">
              <w:rPr>
                <w:rFonts w:eastAsia="Calibri" w:cs="Arial"/>
                <w:sz w:val="20"/>
                <w:szCs w:val="20"/>
              </w:rPr>
              <w:t>Fortalecer as capacidades dos provedores de serviços nas áreas médicas</w:t>
            </w:r>
            <w:r w:rsidR="00DA2960" w:rsidRPr="002D02D8">
              <w:rPr>
                <w:rFonts w:eastAsia="Calibri" w:cs="Arial"/>
                <w:sz w:val="20"/>
                <w:szCs w:val="20"/>
              </w:rPr>
              <w:t xml:space="preserve"> e</w:t>
            </w:r>
            <w:r w:rsidRPr="002D02D8">
              <w:rPr>
                <w:rFonts w:eastAsia="Calibri" w:cs="Arial"/>
                <w:sz w:val="20"/>
                <w:szCs w:val="20"/>
              </w:rPr>
              <w:t xml:space="preserve"> pediátricas</w:t>
            </w:r>
            <w:r w:rsidR="00DA2960" w:rsidRPr="002D02D8">
              <w:rPr>
                <w:rFonts w:eastAsia="Calibri" w:cs="Arial"/>
                <w:sz w:val="20"/>
                <w:szCs w:val="20"/>
              </w:rPr>
              <w:t>,</w:t>
            </w:r>
            <w:r w:rsidRPr="002D02D8">
              <w:rPr>
                <w:rFonts w:eastAsia="Calibri" w:cs="Arial"/>
                <w:sz w:val="20"/>
                <w:szCs w:val="20"/>
              </w:rPr>
              <w:t xml:space="preserve"> através de supervisões, cursos de capacitação, encontros nacionais de avaliação </w:t>
            </w:r>
          </w:p>
          <w:p w14:paraId="2C27B56B" w14:textId="1B3E7686" w:rsidR="00A64739" w:rsidRPr="002D02D8" w:rsidRDefault="00A64739" w:rsidP="007D7EB2">
            <w:pPr>
              <w:pStyle w:val="ListParagraph"/>
              <w:numPr>
                <w:ilvl w:val="0"/>
                <w:numId w:val="88"/>
              </w:numPr>
              <w:spacing w:after="0" w:line="240" w:lineRule="auto"/>
              <w:jc w:val="both"/>
              <w:rPr>
                <w:rFonts w:eastAsia="Calibri" w:cs="Arial"/>
                <w:sz w:val="20"/>
                <w:szCs w:val="20"/>
              </w:rPr>
            </w:pPr>
            <w:r w:rsidRPr="002D02D8">
              <w:rPr>
                <w:rFonts w:eastAsia="Calibri" w:cs="Arial"/>
                <w:sz w:val="20"/>
                <w:szCs w:val="20"/>
              </w:rPr>
              <w:t>Revitalizar os berçários (distritais, provinciais) com vista para a redução da mortalidade neonatal</w:t>
            </w:r>
          </w:p>
          <w:p w14:paraId="438D7F79" w14:textId="77777777" w:rsidR="00A64739" w:rsidRPr="002D02D8" w:rsidRDefault="00A64739" w:rsidP="007D7EB2">
            <w:pPr>
              <w:pStyle w:val="ListParagraph"/>
              <w:numPr>
                <w:ilvl w:val="0"/>
                <w:numId w:val="88"/>
              </w:numPr>
              <w:spacing w:after="0" w:line="240" w:lineRule="auto"/>
              <w:jc w:val="both"/>
              <w:rPr>
                <w:rFonts w:eastAsia="Calibri" w:cs="Arial"/>
                <w:sz w:val="20"/>
                <w:szCs w:val="20"/>
              </w:rPr>
            </w:pPr>
            <w:r w:rsidRPr="002D02D8">
              <w:rPr>
                <w:rFonts w:eastAsia="Calibri" w:cs="Arial"/>
                <w:sz w:val="20"/>
                <w:szCs w:val="20"/>
              </w:rPr>
              <w:t>Reforçar a capacidade de retenção de especialistas em pediatria para reduzir as iniquidades de recursos humanos a nível nacional</w:t>
            </w:r>
          </w:p>
          <w:p w14:paraId="447C2A44" w14:textId="1EAD7709" w:rsidR="00A64739" w:rsidRPr="002D02D8" w:rsidRDefault="00A64739" w:rsidP="007D7EB2">
            <w:pPr>
              <w:pStyle w:val="ListParagraph"/>
              <w:numPr>
                <w:ilvl w:val="0"/>
                <w:numId w:val="88"/>
              </w:numPr>
              <w:spacing w:after="0" w:line="240" w:lineRule="auto"/>
              <w:jc w:val="both"/>
              <w:rPr>
                <w:rFonts w:eastAsia="Calibri" w:cs="Arial"/>
                <w:sz w:val="20"/>
                <w:szCs w:val="20"/>
              </w:rPr>
            </w:pPr>
            <w:r w:rsidRPr="002D02D8">
              <w:rPr>
                <w:rFonts w:eastAsia="Calibri" w:cs="Arial"/>
                <w:sz w:val="20"/>
                <w:szCs w:val="20"/>
              </w:rPr>
              <w:t>Adquirir equipamentos e ventiladores (CPAP) para os hospitais</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14:paraId="6A6E3C6E" w14:textId="77777777" w:rsidR="00EC24F6" w:rsidRPr="002D02D8" w:rsidRDefault="00EC24F6"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Taxa de mortalidade intra-hospitalar nos serviços de medicina e pediatria </w:t>
            </w:r>
          </w:p>
          <w:p w14:paraId="22113DFA" w14:textId="77777777" w:rsidR="00EC24F6" w:rsidRPr="002D02D8" w:rsidRDefault="00EC24F6" w:rsidP="007A79B3">
            <w:pPr>
              <w:suppressAutoHyphens/>
              <w:snapToGrid w:val="0"/>
              <w:spacing w:after="0" w:line="240" w:lineRule="auto"/>
              <w:rPr>
                <w:rFonts w:ascii="Arial" w:eastAsia="Times New Roman" w:hAnsi="Arial" w:cs="Arial"/>
                <w:color w:val="000000"/>
                <w:sz w:val="20"/>
                <w:szCs w:val="20"/>
                <w:lang w:eastAsia="ar-SA"/>
              </w:rPr>
            </w:pPr>
          </w:p>
          <w:p w14:paraId="41F17575" w14:textId="77777777" w:rsidR="00EC24F6" w:rsidRPr="002D02D8" w:rsidRDefault="00EC24F6"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Tempo médio de espera para as consultas (possível medir de rotina?)</w:t>
            </w:r>
          </w:p>
          <w:p w14:paraId="6733F1CD" w14:textId="238C4A5D" w:rsidR="00880E78" w:rsidRPr="002D02D8" w:rsidRDefault="001059AC"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880E78" w:rsidRPr="002D02D8">
              <w:rPr>
                <w:rFonts w:cs="Arial"/>
                <w:color w:val="000000"/>
                <w:sz w:val="20"/>
                <w:szCs w:val="20"/>
                <w:lang w:eastAsia="ar-SA"/>
              </w:rPr>
              <w:t xml:space="preserve"> de protocolos/normas de procedimento produzidos para uso obrigatório em cada tipo de US</w:t>
            </w:r>
          </w:p>
          <w:p w14:paraId="4ED03FAE" w14:textId="1E6CD716" w:rsidR="00880E78" w:rsidRPr="002D02D8" w:rsidRDefault="001059AC"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880E78" w:rsidRPr="002D02D8">
              <w:rPr>
                <w:rFonts w:cs="Arial"/>
                <w:color w:val="000000"/>
                <w:sz w:val="20"/>
                <w:szCs w:val="20"/>
                <w:lang w:eastAsia="ar-SA"/>
              </w:rPr>
              <w:t xml:space="preserve"> de protocolos/normas de procedimentos distribuídos em cada US</w:t>
            </w:r>
          </w:p>
          <w:p w14:paraId="2627D9DE" w14:textId="77777777" w:rsidR="00880E78" w:rsidRPr="002D02D8" w:rsidRDefault="00880E78" w:rsidP="00880E78">
            <w:pPr>
              <w:suppressAutoHyphens/>
              <w:snapToGrid w:val="0"/>
              <w:spacing w:after="0" w:line="240" w:lineRule="auto"/>
              <w:rPr>
                <w:rFonts w:ascii="Arial" w:eastAsia="Times New Roman" w:hAnsi="Arial" w:cs="Arial"/>
                <w:color w:val="000000"/>
                <w:sz w:val="20"/>
                <w:szCs w:val="20"/>
                <w:lang w:eastAsia="ar-SA"/>
              </w:rPr>
            </w:pPr>
          </w:p>
          <w:p w14:paraId="0A835686" w14:textId="7814D276" w:rsidR="00880E78" w:rsidRPr="002D02D8" w:rsidRDefault="001059AC" w:rsidP="007D7EB2">
            <w:pPr>
              <w:pStyle w:val="ListParagraph"/>
              <w:numPr>
                <w:ilvl w:val="0"/>
                <w:numId w:val="13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880E78" w:rsidRPr="002D02D8">
              <w:rPr>
                <w:rFonts w:cs="Arial"/>
                <w:color w:val="000000"/>
                <w:sz w:val="20"/>
                <w:szCs w:val="20"/>
                <w:lang w:eastAsia="ar-SA"/>
              </w:rPr>
              <w:t xml:space="preserve"> de US equipadas com meios auxiliares básicos de diagnostico e de tratamento</w:t>
            </w:r>
          </w:p>
        </w:tc>
      </w:tr>
      <w:tr w:rsidR="00EC24F6" w:rsidRPr="002D02D8" w14:paraId="1CF11F58" w14:textId="77777777" w:rsidTr="00FF4C2D">
        <w:trPr>
          <w:trHeight w:val="350"/>
        </w:trPr>
        <w:tc>
          <w:tcPr>
            <w:tcW w:w="1702" w:type="dxa"/>
            <w:gridSpan w:val="2"/>
            <w:tcBorders>
              <w:top w:val="single" w:sz="4" w:space="0" w:color="000000"/>
              <w:left w:val="single" w:sz="4" w:space="0" w:color="000000"/>
              <w:bottom w:val="single" w:sz="4" w:space="0" w:color="000000"/>
            </w:tcBorders>
            <w:shd w:val="clear" w:color="auto" w:fill="E5E5E5"/>
          </w:tcPr>
          <w:p w14:paraId="32F7D8D8" w14:textId="77777777" w:rsidR="00EC24F6" w:rsidRPr="002D02D8" w:rsidRDefault="00A56520" w:rsidP="007A79B3">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OE3 (e</w:t>
            </w:r>
            <w:r w:rsidR="00EC24F6" w:rsidRPr="002D02D8">
              <w:rPr>
                <w:rFonts w:ascii="Arial" w:eastAsia="Calibri" w:hAnsi="Arial" w:cs="Arial"/>
                <w:b/>
                <w:sz w:val="20"/>
                <w:szCs w:val="20"/>
              </w:rPr>
              <w:t>quidade</w:t>
            </w:r>
            <w:r w:rsidRPr="002D02D8">
              <w:rPr>
                <w:rFonts w:ascii="Arial" w:eastAsia="Calibri" w:hAnsi="Arial" w:cs="Arial"/>
                <w:b/>
                <w:sz w:val="20"/>
                <w:szCs w:val="20"/>
              </w:rPr>
              <w:t>)</w:t>
            </w:r>
          </w:p>
        </w:tc>
        <w:tc>
          <w:tcPr>
            <w:tcW w:w="8074" w:type="dxa"/>
            <w:gridSpan w:val="2"/>
            <w:tcBorders>
              <w:top w:val="single" w:sz="4" w:space="0" w:color="000000"/>
              <w:left w:val="single" w:sz="4" w:space="0" w:color="000000"/>
              <w:bottom w:val="single" w:sz="4" w:space="0" w:color="000000"/>
            </w:tcBorders>
            <w:shd w:val="clear" w:color="auto" w:fill="auto"/>
          </w:tcPr>
          <w:p w14:paraId="6946B4CD" w14:textId="77777777" w:rsidR="00EC24F6" w:rsidRPr="002D02D8" w:rsidRDefault="00EC24F6" w:rsidP="007D7EB2">
            <w:pPr>
              <w:pStyle w:val="ListParagraph"/>
              <w:numPr>
                <w:ilvl w:val="0"/>
                <w:numId w:val="89"/>
              </w:numPr>
              <w:spacing w:after="0" w:line="240" w:lineRule="auto"/>
              <w:jc w:val="both"/>
              <w:rPr>
                <w:rFonts w:eastAsia="Calibri" w:cs="Arial"/>
                <w:sz w:val="20"/>
                <w:szCs w:val="20"/>
              </w:rPr>
            </w:pPr>
            <w:r w:rsidRPr="002D02D8">
              <w:rPr>
                <w:rFonts w:eastAsia="Calibri" w:cs="Arial"/>
                <w:sz w:val="20"/>
                <w:szCs w:val="20"/>
              </w:rPr>
              <w:t>Colocar e Redistribuir os especialistas pelas USs do país, privilegiando as zonas mais desfavorecidas</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14:paraId="5893109C" w14:textId="77777777" w:rsidR="00EC24F6" w:rsidRPr="002D02D8" w:rsidRDefault="00EC24F6" w:rsidP="007D7EB2">
            <w:pPr>
              <w:pStyle w:val="ListParagraph"/>
              <w:numPr>
                <w:ilvl w:val="0"/>
                <w:numId w:val="131"/>
              </w:numPr>
              <w:spacing w:after="0" w:line="240" w:lineRule="auto"/>
              <w:rPr>
                <w:rFonts w:eastAsia="Calibri" w:cs="Arial"/>
                <w:sz w:val="20"/>
                <w:szCs w:val="20"/>
              </w:rPr>
            </w:pPr>
            <w:r w:rsidRPr="002D02D8">
              <w:rPr>
                <w:rFonts w:eastAsia="Calibri" w:cs="Arial"/>
                <w:sz w:val="20"/>
                <w:szCs w:val="20"/>
              </w:rPr>
              <w:t>N</w:t>
            </w:r>
            <w:r w:rsidR="00887773" w:rsidRPr="002D02D8">
              <w:rPr>
                <w:rFonts w:eastAsia="Calibri" w:cs="Arial"/>
                <w:sz w:val="20"/>
                <w:szCs w:val="20"/>
              </w:rPr>
              <w:t>º</w:t>
            </w:r>
            <w:r w:rsidRPr="002D02D8">
              <w:rPr>
                <w:rFonts w:eastAsia="Calibri" w:cs="Arial"/>
                <w:sz w:val="20"/>
                <w:szCs w:val="20"/>
              </w:rPr>
              <w:t xml:space="preserve"> de médicos internistas/pediatrias por habitante</w:t>
            </w:r>
            <w:r w:rsidR="00887773" w:rsidRPr="002D02D8">
              <w:rPr>
                <w:rFonts w:eastAsia="Calibri" w:cs="Arial"/>
                <w:sz w:val="20"/>
                <w:szCs w:val="20"/>
              </w:rPr>
              <w:t xml:space="preserve"> e</w:t>
            </w:r>
            <w:r w:rsidRPr="002D02D8">
              <w:rPr>
                <w:rFonts w:eastAsia="Calibri" w:cs="Arial"/>
                <w:sz w:val="20"/>
                <w:szCs w:val="20"/>
              </w:rPr>
              <w:t xml:space="preserve"> por província</w:t>
            </w:r>
          </w:p>
        </w:tc>
      </w:tr>
      <w:tr w:rsidR="00EC24F6" w:rsidRPr="002D02D8" w14:paraId="5A7F29FA" w14:textId="77777777" w:rsidTr="00FF4C2D">
        <w:trPr>
          <w:trHeight w:val="350"/>
        </w:trPr>
        <w:tc>
          <w:tcPr>
            <w:tcW w:w="1702" w:type="dxa"/>
            <w:gridSpan w:val="2"/>
            <w:tcBorders>
              <w:top w:val="single" w:sz="4" w:space="0" w:color="000000"/>
              <w:left w:val="single" w:sz="4" w:space="0" w:color="000000"/>
              <w:bottom w:val="single" w:sz="4" w:space="0" w:color="000000"/>
            </w:tcBorders>
            <w:shd w:val="clear" w:color="auto" w:fill="E5E5E5"/>
          </w:tcPr>
          <w:p w14:paraId="694C314F" w14:textId="77777777" w:rsidR="00256AA7" w:rsidRPr="002D02D8" w:rsidRDefault="00A56520"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w:t>
            </w:r>
            <w:r w:rsidR="00256AA7" w:rsidRPr="002D02D8">
              <w:rPr>
                <w:rFonts w:ascii="Arial" w:eastAsia="Calibri" w:hAnsi="Arial" w:cs="Arial"/>
                <w:b/>
                <w:sz w:val="20"/>
                <w:szCs w:val="20"/>
              </w:rPr>
              <w:t xml:space="preserve">4 </w:t>
            </w:r>
          </w:p>
          <w:p w14:paraId="2B0C8256" w14:textId="77777777" w:rsidR="00EC24F6" w:rsidRPr="002D02D8" w:rsidRDefault="00256AA7"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(eficácia e efici</w:t>
            </w:r>
            <w:r w:rsidR="00EC24F6" w:rsidRPr="002D02D8">
              <w:rPr>
                <w:rFonts w:ascii="Arial" w:eastAsia="Calibri" w:hAnsi="Arial" w:cs="Arial"/>
                <w:b/>
                <w:sz w:val="20"/>
                <w:szCs w:val="20"/>
              </w:rPr>
              <w:t>ência</w:t>
            </w:r>
            <w:r w:rsidRPr="002D02D8">
              <w:rPr>
                <w:rFonts w:ascii="Arial" w:eastAsia="Calibri" w:hAnsi="Arial" w:cs="Arial"/>
                <w:b/>
                <w:sz w:val="20"/>
                <w:szCs w:val="20"/>
              </w:rPr>
              <w:t>)</w:t>
            </w:r>
          </w:p>
        </w:tc>
        <w:tc>
          <w:tcPr>
            <w:tcW w:w="8074" w:type="dxa"/>
            <w:gridSpan w:val="2"/>
            <w:tcBorders>
              <w:top w:val="single" w:sz="4" w:space="0" w:color="000000"/>
              <w:left w:val="single" w:sz="4" w:space="0" w:color="000000"/>
              <w:bottom w:val="single" w:sz="4" w:space="0" w:color="000000"/>
            </w:tcBorders>
            <w:shd w:val="clear" w:color="auto" w:fill="auto"/>
          </w:tcPr>
          <w:p w14:paraId="19F0E088" w14:textId="77777777" w:rsidR="00EC24F6" w:rsidRPr="002D02D8" w:rsidRDefault="00EC24F6" w:rsidP="007D7EB2">
            <w:pPr>
              <w:pStyle w:val="ListParagraph"/>
              <w:numPr>
                <w:ilvl w:val="0"/>
                <w:numId w:val="89"/>
              </w:numPr>
              <w:spacing w:after="0" w:line="240" w:lineRule="auto"/>
              <w:jc w:val="both"/>
              <w:rPr>
                <w:rFonts w:eastAsia="Calibri" w:cs="Arial"/>
                <w:sz w:val="20"/>
                <w:szCs w:val="20"/>
              </w:rPr>
            </w:pPr>
            <w:r w:rsidRPr="002D02D8">
              <w:rPr>
                <w:rFonts w:eastAsia="Calibri" w:cs="Arial"/>
                <w:sz w:val="20"/>
                <w:szCs w:val="20"/>
              </w:rPr>
              <w:t>Em colaboração com o DIS desenhar um sistema eficiente de registo de informação para os serviços de medicina e pediatria</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14:paraId="48E2793A" w14:textId="77777777" w:rsidR="00EC24F6" w:rsidRPr="002D02D8" w:rsidRDefault="00EC24F6" w:rsidP="007D7EB2">
            <w:pPr>
              <w:pStyle w:val="ListParagraph"/>
              <w:numPr>
                <w:ilvl w:val="0"/>
                <w:numId w:val="131"/>
              </w:numPr>
              <w:spacing w:after="0" w:line="240" w:lineRule="auto"/>
              <w:rPr>
                <w:rFonts w:eastAsia="Calibri" w:cs="Arial"/>
                <w:sz w:val="20"/>
                <w:szCs w:val="20"/>
              </w:rPr>
            </w:pPr>
            <w:r w:rsidRPr="002D02D8">
              <w:rPr>
                <w:rFonts w:eastAsia="Calibri" w:cs="Arial"/>
                <w:sz w:val="20"/>
                <w:szCs w:val="20"/>
              </w:rPr>
              <w:t>Taxa de ocupação das camas por serviço (desagregado por província)</w:t>
            </w:r>
          </w:p>
          <w:p w14:paraId="33518C46" w14:textId="77777777" w:rsidR="00EC24F6" w:rsidRPr="002D02D8" w:rsidRDefault="00EC24F6" w:rsidP="007D7EB2">
            <w:pPr>
              <w:pStyle w:val="ListParagraph"/>
              <w:numPr>
                <w:ilvl w:val="0"/>
                <w:numId w:val="131"/>
              </w:numPr>
              <w:spacing w:after="0" w:line="240" w:lineRule="auto"/>
              <w:rPr>
                <w:rFonts w:eastAsia="Calibri" w:cs="Arial"/>
                <w:sz w:val="20"/>
                <w:szCs w:val="20"/>
              </w:rPr>
            </w:pPr>
            <w:r w:rsidRPr="002D02D8">
              <w:rPr>
                <w:rFonts w:eastAsia="Calibri" w:cs="Arial"/>
                <w:sz w:val="20"/>
                <w:szCs w:val="20"/>
              </w:rPr>
              <w:t xml:space="preserve">Rendimento por cama </w:t>
            </w:r>
            <w:r w:rsidR="00887773" w:rsidRPr="002D02D8">
              <w:rPr>
                <w:rFonts w:eastAsia="Calibri" w:cs="Arial"/>
                <w:sz w:val="20"/>
                <w:szCs w:val="20"/>
              </w:rPr>
              <w:t xml:space="preserve">e </w:t>
            </w:r>
            <w:r w:rsidRPr="002D02D8">
              <w:rPr>
                <w:rFonts w:eastAsia="Calibri" w:cs="Arial"/>
                <w:sz w:val="20"/>
                <w:szCs w:val="20"/>
              </w:rPr>
              <w:t>por serviço (desagregado por província?)</w:t>
            </w:r>
          </w:p>
        </w:tc>
      </w:tr>
    </w:tbl>
    <w:p w14:paraId="5B7A3FC6" w14:textId="77777777" w:rsidR="00115BA9" w:rsidRPr="002D02D8" w:rsidRDefault="00115BA9"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620"/>
        <w:gridCol w:w="6660"/>
        <w:gridCol w:w="1496"/>
        <w:gridCol w:w="5675"/>
      </w:tblGrid>
      <w:tr w:rsidR="00256AA7" w:rsidRPr="002D02D8" w14:paraId="5F9F4ACE" w14:textId="77777777" w:rsidTr="00C753E2">
        <w:trPr>
          <w:trHeight w:val="35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7BED749B" w14:textId="77777777" w:rsidR="00256AA7" w:rsidRPr="002D02D8" w:rsidRDefault="00256AA7" w:rsidP="00256AA7">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Área: Serviços assistenciais de Cirurgia e Anestesiologia</w:t>
            </w:r>
          </w:p>
        </w:tc>
      </w:tr>
      <w:tr w:rsidR="00EC24F6" w:rsidRPr="002D02D8" w14:paraId="68D6BFAB" w14:textId="77777777" w:rsidTr="00256AA7">
        <w:trPr>
          <w:trHeight w:val="350"/>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7D059B45" w14:textId="77777777" w:rsidR="00EC24F6" w:rsidRPr="002D02D8" w:rsidRDefault="00EC24F6" w:rsidP="00256AA7">
            <w:pPr>
              <w:suppressAutoHyphens/>
              <w:snapToGrid w:val="0"/>
              <w:spacing w:after="0" w:line="240" w:lineRule="auto"/>
              <w:rPr>
                <w:rFonts w:ascii="Arial" w:eastAsia="Calibri" w:hAnsi="Arial" w:cs="Arial"/>
                <w:sz w:val="20"/>
                <w:szCs w:val="20"/>
              </w:rPr>
            </w:pPr>
            <w:r w:rsidRPr="002D02D8">
              <w:rPr>
                <w:rFonts w:ascii="Arial" w:eastAsia="Times New Roman" w:hAnsi="Arial" w:cs="Arial"/>
                <w:b/>
                <w:color w:val="000000"/>
                <w:sz w:val="20"/>
                <w:szCs w:val="20"/>
                <w:lang w:eastAsia="ar-SA"/>
              </w:rPr>
              <w:t>Objectivo principal</w:t>
            </w:r>
          </w:p>
          <w:p w14:paraId="5B22AF7C"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Calibri" w:hAnsi="Arial" w:cs="Arial"/>
                <w:sz w:val="20"/>
                <w:szCs w:val="20"/>
              </w:rPr>
              <w:t xml:space="preserve">Contribuir </w:t>
            </w:r>
            <w:r w:rsidR="003308A4" w:rsidRPr="002D02D8">
              <w:rPr>
                <w:rFonts w:ascii="Arial" w:eastAsia="Calibri" w:hAnsi="Arial" w:cs="Arial"/>
                <w:sz w:val="20"/>
                <w:szCs w:val="20"/>
              </w:rPr>
              <w:t xml:space="preserve">para </w:t>
            </w:r>
            <w:r w:rsidRPr="002D02D8">
              <w:rPr>
                <w:rFonts w:ascii="Arial" w:eastAsia="Calibri" w:hAnsi="Arial" w:cs="Arial"/>
                <w:sz w:val="20"/>
                <w:szCs w:val="20"/>
              </w:rPr>
              <w:t>a redução da morbimortalidade por doenças agudas e trauma</w:t>
            </w:r>
            <w:r w:rsidR="003308A4" w:rsidRPr="002D02D8">
              <w:rPr>
                <w:rFonts w:ascii="Arial" w:eastAsia="Calibri" w:hAnsi="Arial" w:cs="Arial"/>
                <w:sz w:val="20"/>
                <w:szCs w:val="20"/>
              </w:rPr>
              <w:t>,</w:t>
            </w:r>
            <w:r w:rsidRPr="002D02D8">
              <w:rPr>
                <w:rFonts w:ascii="Arial" w:eastAsia="Calibri" w:hAnsi="Arial" w:cs="Arial"/>
                <w:sz w:val="20"/>
                <w:szCs w:val="20"/>
              </w:rPr>
              <w:t xml:space="preserve"> e suas sequelas </w:t>
            </w:r>
          </w:p>
        </w:tc>
        <w:tc>
          <w:tcPr>
            <w:tcW w:w="7171" w:type="dxa"/>
            <w:gridSpan w:val="2"/>
            <w:tcBorders>
              <w:top w:val="single" w:sz="4" w:space="0" w:color="000000"/>
              <w:left w:val="single" w:sz="4" w:space="0" w:color="000000"/>
              <w:bottom w:val="single" w:sz="4" w:space="0" w:color="000000"/>
              <w:right w:val="single" w:sz="4" w:space="0" w:color="000000"/>
            </w:tcBorders>
            <w:shd w:val="clear" w:color="auto" w:fill="E5E5E5"/>
          </w:tcPr>
          <w:p w14:paraId="5CB306FB"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5B1FAA57"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p>
        </w:tc>
      </w:tr>
      <w:tr w:rsidR="00EC24F6" w:rsidRPr="002D02D8" w14:paraId="3B48B1EB" w14:textId="77777777" w:rsidTr="00FF4C2D">
        <w:trPr>
          <w:trHeight w:val="368"/>
        </w:trPr>
        <w:tc>
          <w:tcPr>
            <w:tcW w:w="1620" w:type="dxa"/>
            <w:tcBorders>
              <w:top w:val="single" w:sz="4" w:space="0" w:color="000000"/>
              <w:left w:val="single" w:sz="4" w:space="0" w:color="000000"/>
              <w:bottom w:val="single" w:sz="4" w:space="0" w:color="000000"/>
            </w:tcBorders>
            <w:shd w:val="clear" w:color="auto" w:fill="E5E5E5"/>
          </w:tcPr>
          <w:p w14:paraId="1183EAD3"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156" w:type="dxa"/>
            <w:gridSpan w:val="2"/>
            <w:tcBorders>
              <w:top w:val="single" w:sz="4" w:space="0" w:color="000000"/>
              <w:left w:val="single" w:sz="4" w:space="0" w:color="000000"/>
              <w:bottom w:val="single" w:sz="4" w:space="0" w:color="000000"/>
            </w:tcBorders>
            <w:shd w:val="clear" w:color="auto" w:fill="E5E5E5"/>
          </w:tcPr>
          <w:p w14:paraId="0CD4631E" w14:textId="77777777" w:rsidR="00EC24F6" w:rsidRPr="002D02D8" w:rsidRDefault="00EC24F6" w:rsidP="00256AA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4AEB2DCB" w14:textId="77777777" w:rsidR="00EC24F6" w:rsidRPr="002D02D8" w:rsidRDefault="00EC24F6" w:rsidP="00256AA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C24F6" w:rsidRPr="002D02D8" w14:paraId="044A869A" w14:textId="77777777" w:rsidTr="00FF4C2D">
        <w:tc>
          <w:tcPr>
            <w:tcW w:w="1620" w:type="dxa"/>
            <w:tcBorders>
              <w:top w:val="single" w:sz="4" w:space="0" w:color="000000"/>
              <w:left w:val="single" w:sz="4" w:space="0" w:color="000000"/>
              <w:bottom w:val="single" w:sz="4" w:space="0" w:color="000000"/>
            </w:tcBorders>
            <w:shd w:val="clear" w:color="auto" w:fill="E5E5E5"/>
          </w:tcPr>
          <w:p w14:paraId="6EDE50CC" w14:textId="77777777" w:rsidR="00EC24F6" w:rsidRPr="002D02D8" w:rsidRDefault="00A56520"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w:t>
            </w:r>
            <w:r w:rsidR="00EC24F6" w:rsidRPr="002D02D8">
              <w:rPr>
                <w:rFonts w:ascii="Arial" w:eastAsia="Times New Roman" w:hAnsi="Arial" w:cs="Arial"/>
                <w:b/>
                <w:color w:val="000000"/>
                <w:sz w:val="20"/>
                <w:szCs w:val="20"/>
                <w:lang w:eastAsia="ar-SA"/>
              </w:rPr>
              <w:t xml:space="preserve">1 </w:t>
            </w:r>
            <w:r w:rsidRPr="002D02D8">
              <w:rPr>
                <w:rFonts w:ascii="Arial" w:eastAsia="Times New Roman" w:hAnsi="Arial" w:cs="Arial"/>
                <w:b/>
                <w:color w:val="000000"/>
                <w:sz w:val="20"/>
                <w:szCs w:val="20"/>
                <w:lang w:eastAsia="ar-SA"/>
              </w:rPr>
              <w:t>(acesso)</w:t>
            </w:r>
          </w:p>
        </w:tc>
        <w:tc>
          <w:tcPr>
            <w:tcW w:w="8156" w:type="dxa"/>
            <w:gridSpan w:val="2"/>
            <w:tcBorders>
              <w:top w:val="single" w:sz="4" w:space="0" w:color="000000"/>
              <w:left w:val="single" w:sz="4" w:space="0" w:color="000000"/>
              <w:bottom w:val="single" w:sz="4" w:space="0" w:color="000000"/>
            </w:tcBorders>
            <w:shd w:val="clear" w:color="auto" w:fill="auto"/>
          </w:tcPr>
          <w:p w14:paraId="61CE8670" w14:textId="77777777" w:rsidR="00EC24F6" w:rsidRPr="002D02D8" w:rsidRDefault="00EC24F6" w:rsidP="007D7EB2">
            <w:pPr>
              <w:pStyle w:val="ListParagraph"/>
              <w:numPr>
                <w:ilvl w:val="0"/>
                <w:numId w:val="89"/>
              </w:numPr>
              <w:spacing w:after="0" w:line="240" w:lineRule="auto"/>
              <w:rPr>
                <w:rFonts w:cs="Arial"/>
                <w:spacing w:val="-3"/>
                <w:sz w:val="20"/>
                <w:szCs w:val="20"/>
              </w:rPr>
            </w:pPr>
            <w:r w:rsidRPr="002D02D8">
              <w:rPr>
                <w:rFonts w:cs="Arial"/>
                <w:spacing w:val="-3"/>
                <w:sz w:val="20"/>
                <w:szCs w:val="20"/>
              </w:rPr>
              <w:t xml:space="preserve">Realizar Campanhas de </w:t>
            </w:r>
            <w:r w:rsidR="00BD3DB6" w:rsidRPr="002D02D8">
              <w:rPr>
                <w:rFonts w:cs="Arial"/>
                <w:spacing w:val="-3"/>
                <w:sz w:val="20"/>
                <w:szCs w:val="20"/>
              </w:rPr>
              <w:t>Cirurgia</w:t>
            </w:r>
            <w:r w:rsidRPr="002D02D8">
              <w:rPr>
                <w:rFonts w:cs="Arial"/>
                <w:spacing w:val="-3"/>
                <w:sz w:val="20"/>
                <w:szCs w:val="20"/>
              </w:rPr>
              <w:t xml:space="preserve"> de Fendas Orofaciais;</w:t>
            </w:r>
          </w:p>
          <w:p w14:paraId="4B0858EB" w14:textId="603475D6" w:rsidR="00EC24F6" w:rsidRPr="002D02D8" w:rsidRDefault="00EC24F6" w:rsidP="007D7EB2">
            <w:pPr>
              <w:pStyle w:val="ListParagraph"/>
              <w:numPr>
                <w:ilvl w:val="0"/>
                <w:numId w:val="89"/>
              </w:numPr>
              <w:spacing w:after="0" w:line="240" w:lineRule="auto"/>
              <w:jc w:val="both"/>
              <w:rPr>
                <w:rFonts w:eastAsia="Calibri" w:cs="Arial"/>
                <w:color w:val="FF0000"/>
                <w:sz w:val="20"/>
                <w:szCs w:val="20"/>
              </w:rPr>
            </w:pPr>
            <w:r w:rsidRPr="002D02D8">
              <w:rPr>
                <w:rFonts w:eastAsia="Calibri" w:cs="Arial"/>
                <w:sz w:val="20"/>
                <w:szCs w:val="20"/>
              </w:rPr>
              <w:t xml:space="preserve">Expandir os serviços de </w:t>
            </w:r>
            <w:r w:rsidR="001059AC" w:rsidRPr="002D02D8">
              <w:rPr>
                <w:rFonts w:eastAsia="Calibri" w:cs="Arial"/>
                <w:sz w:val="20"/>
                <w:szCs w:val="20"/>
              </w:rPr>
              <w:t>anestesiologia</w:t>
            </w:r>
            <w:r w:rsidRPr="002D02D8">
              <w:rPr>
                <w:rFonts w:eastAsia="Calibri" w:cs="Arial"/>
                <w:sz w:val="20"/>
                <w:szCs w:val="20"/>
              </w:rPr>
              <w:t xml:space="preserve"> e reanimação</w:t>
            </w:r>
            <w:r w:rsidR="00BD3DB6" w:rsidRPr="002D02D8">
              <w:rPr>
                <w:rFonts w:eastAsia="Calibri" w:cs="Arial"/>
                <w:sz w:val="20"/>
                <w:szCs w:val="20"/>
              </w:rPr>
              <w:t xml:space="preserve">, </w:t>
            </w:r>
            <w:r w:rsidR="001059AC" w:rsidRPr="002D02D8">
              <w:rPr>
                <w:rFonts w:eastAsia="Calibri" w:cs="Arial"/>
                <w:sz w:val="20"/>
                <w:szCs w:val="20"/>
              </w:rPr>
              <w:t>providenciando</w:t>
            </w:r>
            <w:r w:rsidRPr="002D02D8">
              <w:rPr>
                <w:rFonts w:eastAsia="Calibri" w:cs="Arial"/>
                <w:sz w:val="20"/>
                <w:szCs w:val="20"/>
              </w:rPr>
              <w:t xml:space="preserve"> Formação </w:t>
            </w:r>
            <w:r w:rsidR="00BD3DB6" w:rsidRPr="002D02D8">
              <w:rPr>
                <w:rFonts w:eastAsia="Calibri" w:cs="Arial"/>
                <w:sz w:val="20"/>
                <w:szCs w:val="20"/>
              </w:rPr>
              <w:t xml:space="preserve">de </w:t>
            </w:r>
            <w:r w:rsidRPr="002D02D8">
              <w:rPr>
                <w:rFonts w:eastAsia="Calibri" w:cs="Arial"/>
                <w:sz w:val="20"/>
                <w:szCs w:val="20"/>
              </w:rPr>
              <w:t>especialistas, e a colocação de pelo menos 1 técnico de anestesia em cada hospital distrital, rural e geral</w:t>
            </w:r>
          </w:p>
          <w:p w14:paraId="12E4D846" w14:textId="2ED2B0E4" w:rsidR="004A6F7E" w:rsidRPr="002D02D8" w:rsidRDefault="00EC24F6" w:rsidP="007D7EB2">
            <w:pPr>
              <w:pStyle w:val="ListParagraph"/>
              <w:numPr>
                <w:ilvl w:val="0"/>
                <w:numId w:val="89"/>
              </w:numPr>
              <w:spacing w:after="0" w:line="240" w:lineRule="auto"/>
              <w:rPr>
                <w:rFonts w:eastAsia="Calibri" w:cs="Arial"/>
                <w:sz w:val="20"/>
                <w:szCs w:val="20"/>
              </w:rPr>
            </w:pPr>
            <w:r w:rsidRPr="002D02D8">
              <w:rPr>
                <w:rFonts w:eastAsia="Calibri" w:cs="Arial"/>
                <w:sz w:val="20"/>
                <w:szCs w:val="20"/>
              </w:rPr>
              <w:t xml:space="preserve">Expandir as unidades de dor </w:t>
            </w:r>
            <w:r w:rsidR="00BD3DB6" w:rsidRPr="002D02D8">
              <w:rPr>
                <w:rFonts w:eastAsia="Calibri" w:cs="Arial"/>
                <w:sz w:val="20"/>
                <w:szCs w:val="20"/>
              </w:rPr>
              <w:t>a</w:t>
            </w:r>
            <w:r w:rsidRPr="002D02D8">
              <w:rPr>
                <w:rFonts w:eastAsia="Calibri" w:cs="Arial"/>
                <w:sz w:val="20"/>
                <w:szCs w:val="20"/>
              </w:rPr>
              <w:t xml:space="preserve"> todos os hospitais </w:t>
            </w:r>
            <w:r w:rsidR="001059AC" w:rsidRPr="002D02D8">
              <w:rPr>
                <w:rFonts w:eastAsia="Calibri" w:cs="Arial"/>
                <w:sz w:val="20"/>
                <w:szCs w:val="20"/>
              </w:rPr>
              <w:t>centrais, facultando Treino</w:t>
            </w:r>
            <w:r w:rsidRPr="002D02D8">
              <w:rPr>
                <w:rFonts w:eastAsia="Calibri" w:cs="Arial"/>
                <w:sz w:val="20"/>
                <w:szCs w:val="20"/>
              </w:rPr>
              <w:t xml:space="preserve"> </w:t>
            </w:r>
            <w:r w:rsidR="00BD3DB6" w:rsidRPr="002D02D8">
              <w:rPr>
                <w:rFonts w:eastAsia="Calibri" w:cs="Arial"/>
                <w:sz w:val="20"/>
                <w:szCs w:val="20"/>
              </w:rPr>
              <w:t>a</w:t>
            </w:r>
            <w:r w:rsidRPr="002D02D8">
              <w:rPr>
                <w:rFonts w:eastAsia="Calibri" w:cs="Arial"/>
                <w:sz w:val="20"/>
                <w:szCs w:val="20"/>
              </w:rPr>
              <w:t xml:space="preserve"> mais especialistas </w:t>
            </w:r>
          </w:p>
          <w:p w14:paraId="55269AD9" w14:textId="77777777" w:rsidR="004A6F7E" w:rsidRPr="002D02D8" w:rsidRDefault="004A6F7E" w:rsidP="007D7EB2">
            <w:pPr>
              <w:pStyle w:val="ListParagraph"/>
              <w:numPr>
                <w:ilvl w:val="0"/>
                <w:numId w:val="89"/>
              </w:numPr>
              <w:spacing w:after="0" w:line="240" w:lineRule="auto"/>
              <w:rPr>
                <w:rFonts w:eastAsia="Calibri" w:cs="Arial"/>
                <w:sz w:val="20"/>
                <w:szCs w:val="20"/>
              </w:rPr>
            </w:pPr>
            <w:r w:rsidRPr="002D02D8">
              <w:rPr>
                <w:rFonts w:eastAsia="Calibri" w:cs="Arial"/>
                <w:sz w:val="20"/>
                <w:szCs w:val="20"/>
              </w:rPr>
              <w:t xml:space="preserve">Área do Bloco Operatório: </w:t>
            </w:r>
          </w:p>
          <w:p w14:paraId="450F608E" w14:textId="15969124" w:rsidR="004A6F7E" w:rsidRPr="002D02D8" w:rsidRDefault="004A6F7E" w:rsidP="007D7EB2">
            <w:pPr>
              <w:pStyle w:val="ListParagraph"/>
              <w:numPr>
                <w:ilvl w:val="0"/>
                <w:numId w:val="89"/>
              </w:numPr>
              <w:spacing w:after="0" w:line="240" w:lineRule="auto"/>
              <w:rPr>
                <w:rFonts w:eastAsia="Calibri" w:cs="Arial"/>
                <w:sz w:val="20"/>
                <w:szCs w:val="20"/>
              </w:rPr>
            </w:pPr>
            <w:r w:rsidRPr="002D02D8">
              <w:rPr>
                <w:rFonts w:eastAsia="Calibri" w:cs="Arial"/>
                <w:sz w:val="20"/>
                <w:szCs w:val="20"/>
              </w:rPr>
              <w:t xml:space="preserve">Expandir os serviços dos blocos operatórios através da formação e </w:t>
            </w:r>
            <w:r w:rsidR="001059AC" w:rsidRPr="002D02D8">
              <w:rPr>
                <w:rFonts w:eastAsia="Calibri" w:cs="Arial"/>
                <w:sz w:val="20"/>
                <w:szCs w:val="20"/>
              </w:rPr>
              <w:t>colocação</w:t>
            </w:r>
            <w:r w:rsidRPr="002D02D8">
              <w:rPr>
                <w:rFonts w:eastAsia="Calibri" w:cs="Arial"/>
                <w:sz w:val="20"/>
                <w:szCs w:val="20"/>
              </w:rPr>
              <w:t xml:space="preserve"> de técnicos superiores e Técnicos Médios de Instrumentação em coordenação com DNFPS/DRH</w:t>
            </w:r>
          </w:p>
          <w:p w14:paraId="1A480E3C" w14:textId="4A03CA83" w:rsidR="00EC24F6" w:rsidRPr="002D02D8" w:rsidRDefault="00EC24F6" w:rsidP="00FF4C2D">
            <w:pPr>
              <w:spacing w:after="0" w:line="240" w:lineRule="auto"/>
              <w:ind w:firstLine="60"/>
              <w:rPr>
                <w:rFonts w:ascii="Arial" w:eastAsia="Times New Roman" w:hAnsi="Arial" w:cs="Arial"/>
                <w:spacing w:val="-3"/>
                <w:sz w:val="20"/>
                <w:szCs w:val="20"/>
                <w:lang w:eastAsia="ja-JP"/>
              </w:rPr>
            </w:pPr>
          </w:p>
          <w:p w14:paraId="5956C59F" w14:textId="77777777" w:rsidR="006770FF" w:rsidRPr="002D02D8" w:rsidRDefault="006770FF" w:rsidP="00256AA7">
            <w:pPr>
              <w:spacing w:after="0" w:line="240" w:lineRule="auto"/>
              <w:rPr>
                <w:rFonts w:ascii="Arial" w:eastAsia="Times New Roman" w:hAnsi="Arial" w:cs="Arial"/>
                <w:spacing w:val="-3"/>
                <w:sz w:val="20"/>
                <w:szCs w:val="20"/>
                <w:lang w:eastAsia="ja-JP"/>
              </w:rPr>
            </w:pP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15A72C03" w14:textId="397A32B7" w:rsidR="00880E78" w:rsidRPr="002D02D8" w:rsidRDefault="00880E78"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campanhas de operação de fendas orofaciais</w:t>
            </w:r>
          </w:p>
          <w:p w14:paraId="49501B86" w14:textId="169866E1" w:rsidR="00880E78" w:rsidRPr="002D02D8" w:rsidRDefault="00880E78"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serviços de anestesia e reanimação expandidos</w:t>
            </w:r>
          </w:p>
          <w:p w14:paraId="213CB282" w14:textId="3E2B1237" w:rsidR="00880E78" w:rsidRPr="002D02D8" w:rsidRDefault="00880E78"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técnicos de anestesia colocados nos hospitais Rurais, distritais e gerais</w:t>
            </w:r>
          </w:p>
          <w:p w14:paraId="45FF7E6F" w14:textId="77777777" w:rsidR="00880E78" w:rsidRPr="002D02D8" w:rsidRDefault="00880E78"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de unidades da dor expandidos nos hospitais através de treinamento de especialistas </w:t>
            </w:r>
          </w:p>
          <w:p w14:paraId="70E85CF2" w14:textId="43DB0F0C" w:rsidR="00EC24F6" w:rsidRPr="002D02D8" w:rsidRDefault="00880E78"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EC24F6" w:rsidRPr="002D02D8">
              <w:rPr>
                <w:rFonts w:cs="Arial"/>
                <w:color w:val="000000"/>
                <w:sz w:val="20"/>
                <w:szCs w:val="20"/>
                <w:lang w:eastAsia="ar-SA"/>
              </w:rPr>
              <w:t>de intervenções cirúrgicas realizadas</w:t>
            </w:r>
          </w:p>
          <w:p w14:paraId="1D42973E" w14:textId="77777777" w:rsidR="00EC24F6" w:rsidRPr="002D02D8" w:rsidRDefault="00EC24F6"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hospitais distritais, rurais e gerais com serviços de anestesia e reanimação</w:t>
            </w:r>
          </w:p>
          <w:p w14:paraId="45B519FD" w14:textId="6AFD83DC" w:rsidR="00EC24F6" w:rsidRPr="002D02D8" w:rsidRDefault="00880E78"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EC24F6" w:rsidRPr="002D02D8">
              <w:rPr>
                <w:rFonts w:cs="Arial"/>
                <w:color w:val="000000"/>
                <w:sz w:val="20"/>
                <w:szCs w:val="20"/>
                <w:lang w:eastAsia="ar-SA"/>
              </w:rPr>
              <w:t>de unidades da dor criadas</w:t>
            </w:r>
          </w:p>
          <w:p w14:paraId="4FB2EABB" w14:textId="6C3BE23D" w:rsidR="004A6F7E" w:rsidRPr="002D02D8" w:rsidRDefault="00880E78"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4A6F7E" w:rsidRPr="002D02D8">
              <w:rPr>
                <w:rFonts w:cs="Arial"/>
                <w:color w:val="000000"/>
                <w:sz w:val="20"/>
                <w:szCs w:val="20"/>
                <w:lang w:eastAsia="ar-SA"/>
              </w:rPr>
              <w:t xml:space="preserve"> de </w:t>
            </w:r>
            <w:r w:rsidR="001059AC" w:rsidRPr="002D02D8">
              <w:rPr>
                <w:rFonts w:cs="Arial"/>
                <w:color w:val="000000"/>
                <w:sz w:val="20"/>
                <w:szCs w:val="20"/>
                <w:lang w:eastAsia="ar-SA"/>
              </w:rPr>
              <w:t>técnicos</w:t>
            </w:r>
            <w:r w:rsidR="004A6F7E" w:rsidRPr="002D02D8">
              <w:rPr>
                <w:rFonts w:cs="Arial"/>
                <w:color w:val="000000"/>
                <w:sz w:val="20"/>
                <w:szCs w:val="20"/>
                <w:lang w:eastAsia="ar-SA"/>
              </w:rPr>
              <w:t xml:space="preserve"> superiores formados e colocados </w:t>
            </w:r>
          </w:p>
          <w:p w14:paraId="1DE3F063" w14:textId="77777777" w:rsidR="004A6F7E" w:rsidRPr="002D02D8" w:rsidRDefault="004A6F7E" w:rsidP="004A6F7E">
            <w:pPr>
              <w:suppressAutoHyphens/>
              <w:snapToGrid w:val="0"/>
              <w:spacing w:after="0" w:line="240" w:lineRule="auto"/>
              <w:rPr>
                <w:rFonts w:ascii="Arial" w:eastAsia="Times New Roman" w:hAnsi="Arial" w:cs="Arial"/>
                <w:color w:val="000000"/>
                <w:sz w:val="20"/>
                <w:szCs w:val="20"/>
                <w:lang w:eastAsia="ar-SA"/>
              </w:rPr>
            </w:pPr>
          </w:p>
          <w:p w14:paraId="1EB0EB95" w14:textId="7CBC8CE3" w:rsidR="004A6F7E" w:rsidRPr="002D02D8" w:rsidRDefault="00880E78" w:rsidP="007D7EB2">
            <w:pPr>
              <w:pStyle w:val="ListParagraph"/>
              <w:numPr>
                <w:ilvl w:val="0"/>
                <w:numId w:val="13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4A6F7E" w:rsidRPr="002D02D8">
              <w:rPr>
                <w:rFonts w:cs="Arial"/>
                <w:color w:val="000000"/>
                <w:sz w:val="20"/>
                <w:szCs w:val="20"/>
                <w:lang w:eastAsia="ar-SA"/>
              </w:rPr>
              <w:t xml:space="preserve"> de </w:t>
            </w:r>
            <w:r w:rsidR="001059AC" w:rsidRPr="002D02D8">
              <w:rPr>
                <w:rFonts w:cs="Arial"/>
                <w:color w:val="000000"/>
                <w:sz w:val="20"/>
                <w:szCs w:val="20"/>
                <w:lang w:eastAsia="ar-SA"/>
              </w:rPr>
              <w:t>técnicos</w:t>
            </w:r>
            <w:r w:rsidR="004A6F7E" w:rsidRPr="002D02D8">
              <w:rPr>
                <w:rFonts w:cs="Arial"/>
                <w:color w:val="000000"/>
                <w:sz w:val="20"/>
                <w:szCs w:val="20"/>
                <w:lang w:eastAsia="ar-SA"/>
              </w:rPr>
              <w:t xml:space="preserve"> </w:t>
            </w:r>
            <w:r w:rsidR="001059AC" w:rsidRPr="002D02D8">
              <w:rPr>
                <w:rFonts w:cs="Arial"/>
                <w:color w:val="000000"/>
                <w:sz w:val="20"/>
                <w:szCs w:val="20"/>
                <w:lang w:eastAsia="ar-SA"/>
              </w:rPr>
              <w:t>médios</w:t>
            </w:r>
            <w:r w:rsidR="004A6F7E" w:rsidRPr="002D02D8">
              <w:rPr>
                <w:rFonts w:cs="Arial"/>
                <w:color w:val="000000"/>
                <w:sz w:val="20"/>
                <w:szCs w:val="20"/>
                <w:lang w:eastAsia="ar-SA"/>
              </w:rPr>
              <w:t xml:space="preserve"> formados e colocados</w:t>
            </w:r>
          </w:p>
        </w:tc>
      </w:tr>
      <w:tr w:rsidR="00EC24F6" w:rsidRPr="002D02D8" w14:paraId="61F1EF5A" w14:textId="77777777" w:rsidTr="00FF4C2D">
        <w:tc>
          <w:tcPr>
            <w:tcW w:w="1620" w:type="dxa"/>
            <w:tcBorders>
              <w:top w:val="single" w:sz="4" w:space="0" w:color="000000"/>
              <w:left w:val="single" w:sz="4" w:space="0" w:color="000000"/>
              <w:bottom w:val="single" w:sz="4" w:space="0" w:color="000000"/>
            </w:tcBorders>
            <w:shd w:val="clear" w:color="auto" w:fill="E5E5E5"/>
          </w:tcPr>
          <w:p w14:paraId="3A1A82C2" w14:textId="77777777" w:rsidR="00EC24F6" w:rsidRPr="002D02D8" w:rsidRDefault="00A56520"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156" w:type="dxa"/>
            <w:gridSpan w:val="2"/>
            <w:tcBorders>
              <w:top w:val="single" w:sz="4" w:space="0" w:color="000000"/>
              <w:left w:val="single" w:sz="4" w:space="0" w:color="000000"/>
              <w:bottom w:val="single" w:sz="4" w:space="0" w:color="000000"/>
            </w:tcBorders>
            <w:shd w:val="clear" w:color="auto" w:fill="auto"/>
          </w:tcPr>
          <w:p w14:paraId="26172AE3" w14:textId="77777777" w:rsidR="00EC24F6" w:rsidRPr="002D02D8" w:rsidRDefault="00EC24F6" w:rsidP="00256AA7">
            <w:pPr>
              <w:spacing w:after="0" w:line="240" w:lineRule="auto"/>
              <w:contextualSpacing/>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Assegurar o funcionamento adequado dos Blocos Operatórios (BO) e pequenas cirurgias</w:t>
            </w:r>
            <w:r w:rsidR="006322A3" w:rsidRPr="002D02D8">
              <w:rPr>
                <w:rFonts w:ascii="Arial" w:eastAsia="Times New Roman" w:hAnsi="Arial" w:cs="Arial"/>
                <w:color w:val="000000"/>
                <w:sz w:val="20"/>
                <w:szCs w:val="20"/>
                <w:lang w:eastAsia="ar-SA"/>
              </w:rPr>
              <w:t>,</w:t>
            </w:r>
            <w:r w:rsidRPr="002D02D8">
              <w:rPr>
                <w:rFonts w:ascii="Arial" w:eastAsia="Times New Roman" w:hAnsi="Arial" w:cs="Arial"/>
                <w:color w:val="000000"/>
                <w:sz w:val="20"/>
                <w:szCs w:val="20"/>
                <w:lang w:eastAsia="ar-SA"/>
              </w:rPr>
              <w:t xml:space="preserve"> existentes no País</w:t>
            </w:r>
            <w:r w:rsidR="006322A3" w:rsidRPr="002D02D8">
              <w:rPr>
                <w:rFonts w:ascii="Arial" w:eastAsia="Times New Roman" w:hAnsi="Arial" w:cs="Arial"/>
                <w:color w:val="000000"/>
                <w:sz w:val="20"/>
                <w:szCs w:val="20"/>
                <w:lang w:eastAsia="ar-SA"/>
              </w:rPr>
              <w:t>,</w:t>
            </w:r>
            <w:r w:rsidRPr="002D02D8">
              <w:rPr>
                <w:rFonts w:ascii="Arial" w:eastAsia="Times New Roman" w:hAnsi="Arial" w:cs="Arial"/>
                <w:color w:val="000000"/>
                <w:sz w:val="20"/>
                <w:szCs w:val="20"/>
                <w:lang w:eastAsia="ar-SA"/>
              </w:rPr>
              <w:t xml:space="preserve"> através de: </w:t>
            </w:r>
          </w:p>
          <w:p w14:paraId="61D51B35" w14:textId="77777777" w:rsidR="00EC24F6" w:rsidRPr="002D02D8" w:rsidRDefault="00EC24F6" w:rsidP="00717003">
            <w:pPr>
              <w:numPr>
                <w:ilvl w:val="0"/>
                <w:numId w:val="3"/>
              </w:numPr>
              <w:spacing w:after="0" w:line="240" w:lineRule="auto"/>
              <w:contextualSpacing/>
              <w:rPr>
                <w:rFonts w:ascii="Arial" w:eastAsia="Times New Roman" w:hAnsi="Arial" w:cs="Arial"/>
                <w:spacing w:val="-3"/>
                <w:sz w:val="20"/>
                <w:szCs w:val="20"/>
                <w:lang w:eastAsia="ja-JP"/>
              </w:rPr>
            </w:pPr>
            <w:r w:rsidRPr="002D02D8">
              <w:rPr>
                <w:rFonts w:ascii="Arial" w:eastAsia="Times New Roman" w:hAnsi="Arial" w:cs="Arial"/>
                <w:color w:val="000000"/>
                <w:sz w:val="20"/>
                <w:szCs w:val="20"/>
                <w:lang w:eastAsia="ar-SA"/>
              </w:rPr>
              <w:t>Fo</w:t>
            </w:r>
            <w:r w:rsidRPr="002D02D8">
              <w:rPr>
                <w:rFonts w:ascii="Arial" w:eastAsia="Times New Roman" w:hAnsi="Arial" w:cs="Arial"/>
                <w:spacing w:val="-3"/>
                <w:sz w:val="20"/>
                <w:szCs w:val="20"/>
                <w:lang w:eastAsia="ja-JP"/>
              </w:rPr>
              <w:t xml:space="preserve">rmação de novos cirurgiões </w:t>
            </w:r>
          </w:p>
          <w:p w14:paraId="4493FFDD" w14:textId="77777777" w:rsidR="004A6F7E" w:rsidRPr="002D02D8" w:rsidRDefault="00EC24F6" w:rsidP="00717003">
            <w:pPr>
              <w:numPr>
                <w:ilvl w:val="0"/>
                <w:numId w:val="3"/>
              </w:numPr>
              <w:spacing w:after="0" w:line="240" w:lineRule="auto"/>
              <w:contextualSpacing/>
              <w:rPr>
                <w:rFonts w:ascii="Arial" w:eastAsia="Times New Roman" w:hAnsi="Arial" w:cs="Arial"/>
                <w:spacing w:val="-3"/>
                <w:sz w:val="20"/>
                <w:szCs w:val="20"/>
                <w:lang w:eastAsia="ja-JP"/>
              </w:rPr>
            </w:pPr>
            <w:r w:rsidRPr="002D02D8">
              <w:rPr>
                <w:rFonts w:ascii="Arial" w:eastAsia="Times New Roman" w:hAnsi="Arial" w:cs="Arial"/>
                <w:spacing w:val="-3"/>
                <w:sz w:val="20"/>
                <w:szCs w:val="20"/>
                <w:lang w:eastAsia="ja-JP"/>
              </w:rPr>
              <w:t xml:space="preserve">Elaboração </w:t>
            </w:r>
            <w:r w:rsidR="006322A3" w:rsidRPr="002D02D8">
              <w:rPr>
                <w:rFonts w:ascii="Arial" w:eastAsia="Times New Roman" w:hAnsi="Arial" w:cs="Arial"/>
                <w:spacing w:val="-3"/>
                <w:sz w:val="20"/>
                <w:szCs w:val="20"/>
                <w:lang w:eastAsia="ja-JP"/>
              </w:rPr>
              <w:t xml:space="preserve">de </w:t>
            </w:r>
            <w:r w:rsidRPr="002D02D8">
              <w:rPr>
                <w:rFonts w:ascii="Arial" w:eastAsia="Times New Roman" w:hAnsi="Arial" w:cs="Arial"/>
                <w:spacing w:val="-3"/>
                <w:sz w:val="20"/>
                <w:szCs w:val="20"/>
                <w:lang w:eastAsia="ja-JP"/>
              </w:rPr>
              <w:t>protocolos específicos em cada especialidade cirúrgic</w:t>
            </w:r>
            <w:r w:rsidR="004A6F7E" w:rsidRPr="002D02D8">
              <w:rPr>
                <w:rFonts w:ascii="Arial" w:eastAsia="Times New Roman" w:hAnsi="Arial" w:cs="Arial"/>
                <w:spacing w:val="-3"/>
                <w:sz w:val="20"/>
                <w:szCs w:val="20"/>
                <w:lang w:eastAsia="ja-JP"/>
              </w:rPr>
              <w:t>a</w:t>
            </w:r>
          </w:p>
          <w:p w14:paraId="5337CF7B" w14:textId="1AB8713B" w:rsidR="004A6F7E" w:rsidRPr="002D02D8" w:rsidRDefault="004A6F7E" w:rsidP="00717003">
            <w:pPr>
              <w:numPr>
                <w:ilvl w:val="0"/>
                <w:numId w:val="3"/>
              </w:numPr>
              <w:spacing w:after="0" w:line="240" w:lineRule="auto"/>
              <w:contextualSpacing/>
              <w:rPr>
                <w:rFonts w:ascii="Arial" w:eastAsia="Times New Roman" w:hAnsi="Arial" w:cs="Arial"/>
                <w:spacing w:val="-3"/>
                <w:sz w:val="20"/>
                <w:szCs w:val="20"/>
                <w:lang w:eastAsia="ja-JP"/>
              </w:rPr>
            </w:pPr>
            <w:r w:rsidRPr="002D02D8">
              <w:rPr>
                <w:rFonts w:ascii="Arial" w:eastAsia="Times New Roman" w:hAnsi="Arial" w:cs="Arial"/>
                <w:spacing w:val="-3"/>
                <w:sz w:val="20"/>
                <w:szCs w:val="20"/>
                <w:lang w:eastAsia="ja-JP"/>
              </w:rPr>
              <w:t xml:space="preserve">Elaborar protocolos assistenciais específicos da sala de operações; </w:t>
            </w:r>
          </w:p>
          <w:p w14:paraId="571CEA07" w14:textId="1F1F8112" w:rsidR="004A6F7E" w:rsidRPr="002D02D8" w:rsidRDefault="004A6F7E" w:rsidP="00717003">
            <w:pPr>
              <w:numPr>
                <w:ilvl w:val="0"/>
                <w:numId w:val="3"/>
              </w:numPr>
              <w:spacing w:after="0" w:line="240" w:lineRule="auto"/>
              <w:contextualSpacing/>
              <w:rPr>
                <w:rFonts w:ascii="Arial" w:eastAsia="Times New Roman" w:hAnsi="Arial" w:cs="Arial"/>
                <w:spacing w:val="-3"/>
                <w:sz w:val="20"/>
                <w:szCs w:val="20"/>
                <w:lang w:eastAsia="ja-JP"/>
              </w:rPr>
            </w:pPr>
            <w:r w:rsidRPr="002D02D8">
              <w:rPr>
                <w:rFonts w:ascii="Arial" w:eastAsia="Times New Roman" w:hAnsi="Arial" w:cs="Arial"/>
                <w:spacing w:val="-3"/>
                <w:sz w:val="20"/>
                <w:szCs w:val="20"/>
                <w:lang w:eastAsia="ja-JP"/>
              </w:rPr>
              <w:t xml:space="preserve">Implementar a ficha de </w:t>
            </w:r>
            <w:proofErr w:type="gramStart"/>
            <w:r w:rsidRPr="002D02D8">
              <w:rPr>
                <w:rFonts w:ascii="Arial" w:eastAsia="Times New Roman" w:hAnsi="Arial" w:cs="Arial"/>
                <w:spacing w:val="-3"/>
                <w:sz w:val="20"/>
                <w:szCs w:val="20"/>
                <w:lang w:eastAsia="ja-JP"/>
              </w:rPr>
              <w:t>checklist  cirúrgica</w:t>
            </w:r>
            <w:proofErr w:type="gramEnd"/>
            <w:r w:rsidRPr="002D02D8">
              <w:rPr>
                <w:rFonts w:ascii="Arial" w:eastAsia="Times New Roman" w:hAnsi="Arial" w:cs="Arial"/>
                <w:spacing w:val="-3"/>
                <w:sz w:val="20"/>
                <w:szCs w:val="20"/>
                <w:lang w:eastAsia="ja-JP"/>
              </w:rPr>
              <w:t xml:space="preserve"> da OMS e capacitar o pessoal do bloco operatório em técnica básica e utilização dos kits individualizados em todos os BO</w:t>
            </w:r>
          </w:p>
          <w:p w14:paraId="54825F8D" w14:textId="77777777" w:rsidR="00EC24F6" w:rsidRPr="002D02D8" w:rsidRDefault="00EC24F6" w:rsidP="00717003">
            <w:pPr>
              <w:numPr>
                <w:ilvl w:val="0"/>
                <w:numId w:val="3"/>
              </w:numPr>
              <w:spacing w:after="0" w:line="240" w:lineRule="auto"/>
              <w:contextualSpacing/>
              <w:rPr>
                <w:rFonts w:ascii="Arial" w:eastAsia="Times New Roman" w:hAnsi="Arial" w:cs="Arial"/>
                <w:spacing w:val="-3"/>
                <w:sz w:val="20"/>
                <w:szCs w:val="20"/>
                <w:lang w:eastAsia="ja-JP"/>
              </w:rPr>
            </w:pPr>
            <w:r w:rsidRPr="002D02D8">
              <w:rPr>
                <w:rFonts w:ascii="Arial" w:eastAsia="Times New Roman" w:hAnsi="Arial" w:cs="Arial"/>
                <w:spacing w:val="-3"/>
                <w:sz w:val="20"/>
                <w:szCs w:val="20"/>
                <w:lang w:eastAsia="ja-JP"/>
              </w:rPr>
              <w:t xml:space="preserve">Introduzir listas de verificação nos BO </w:t>
            </w:r>
            <w:r w:rsidRPr="002D02D8">
              <w:rPr>
                <w:rFonts w:ascii="Arial" w:eastAsia="Calibri" w:hAnsi="Arial" w:cs="Arial"/>
                <w:sz w:val="20"/>
                <w:szCs w:val="20"/>
              </w:rPr>
              <w:t xml:space="preserve">e </w:t>
            </w:r>
            <w:r w:rsidRPr="002D02D8">
              <w:rPr>
                <w:rFonts w:ascii="Arial" w:eastAsia="Times New Roman" w:hAnsi="Arial" w:cs="Arial"/>
                <w:spacing w:val="-3"/>
                <w:sz w:val="20"/>
                <w:szCs w:val="20"/>
                <w:lang w:eastAsia="ja-JP"/>
              </w:rPr>
              <w:t xml:space="preserve">uso rotineiro do consentimento informado </w:t>
            </w:r>
          </w:p>
          <w:p w14:paraId="28987F56" w14:textId="77777777" w:rsidR="00EC24F6" w:rsidRPr="002D02D8" w:rsidRDefault="00EC24F6" w:rsidP="00717003">
            <w:pPr>
              <w:numPr>
                <w:ilvl w:val="0"/>
                <w:numId w:val="3"/>
              </w:numPr>
              <w:spacing w:after="0" w:line="240" w:lineRule="auto"/>
              <w:contextualSpacing/>
              <w:rPr>
                <w:rFonts w:ascii="Arial" w:eastAsia="Times New Roman" w:hAnsi="Arial" w:cs="Arial"/>
                <w:spacing w:val="-3"/>
                <w:sz w:val="20"/>
                <w:szCs w:val="20"/>
                <w:lang w:eastAsia="ja-JP"/>
              </w:rPr>
            </w:pPr>
            <w:r w:rsidRPr="002D02D8">
              <w:rPr>
                <w:rFonts w:ascii="Arial" w:eastAsia="Times New Roman" w:hAnsi="Arial" w:cs="Arial"/>
                <w:spacing w:val="-3"/>
                <w:sz w:val="20"/>
                <w:szCs w:val="20"/>
                <w:lang w:eastAsia="ja-JP"/>
              </w:rPr>
              <w:t>Garantia nos Hospitais de condições materiais e infra-estruturais básicas para o funcionamento adequado dos BOs;</w:t>
            </w:r>
          </w:p>
          <w:p w14:paraId="7D59DB48" w14:textId="7BEA701D" w:rsidR="00EC24F6" w:rsidRPr="002D02D8" w:rsidRDefault="00EC24F6" w:rsidP="00717003">
            <w:pPr>
              <w:numPr>
                <w:ilvl w:val="0"/>
                <w:numId w:val="3"/>
              </w:numPr>
              <w:spacing w:after="0" w:line="240" w:lineRule="auto"/>
              <w:contextualSpacing/>
              <w:rPr>
                <w:rFonts w:ascii="Arial" w:eastAsia="Times New Roman" w:hAnsi="Arial" w:cs="Arial"/>
                <w:spacing w:val="-3"/>
                <w:sz w:val="20"/>
                <w:szCs w:val="20"/>
                <w:lang w:eastAsia="ja-JP"/>
              </w:rPr>
            </w:pPr>
            <w:r w:rsidRPr="002D02D8">
              <w:rPr>
                <w:rFonts w:ascii="Arial" w:eastAsia="Times New Roman" w:hAnsi="Arial" w:cs="Arial"/>
                <w:spacing w:val="-3"/>
                <w:sz w:val="20"/>
                <w:szCs w:val="20"/>
                <w:lang w:eastAsia="ja-JP"/>
              </w:rPr>
              <w:t xml:space="preserve">Realização de visitas de apoio/ supervisão técnica, incluindo para formação em </w:t>
            </w:r>
            <w:r w:rsidR="006322A3" w:rsidRPr="002D02D8">
              <w:rPr>
                <w:rFonts w:ascii="Arial" w:eastAsia="Times New Roman" w:hAnsi="Arial" w:cs="Arial"/>
                <w:spacing w:val="-3"/>
                <w:sz w:val="20"/>
                <w:szCs w:val="20"/>
                <w:lang w:eastAsia="ja-JP"/>
              </w:rPr>
              <w:t>serviço, nas</w:t>
            </w:r>
            <w:r w:rsidRPr="002D02D8">
              <w:rPr>
                <w:rFonts w:ascii="Arial" w:eastAsia="Times New Roman" w:hAnsi="Arial" w:cs="Arial"/>
                <w:spacing w:val="-3"/>
                <w:sz w:val="20"/>
                <w:szCs w:val="20"/>
                <w:lang w:eastAsia="ja-JP"/>
              </w:rPr>
              <w:t xml:space="preserve"> novas </w:t>
            </w:r>
            <w:r w:rsidR="00E0070E" w:rsidRPr="002D02D8">
              <w:rPr>
                <w:rFonts w:ascii="Arial" w:eastAsia="Times New Roman" w:hAnsi="Arial" w:cs="Arial"/>
                <w:spacing w:val="-3"/>
                <w:sz w:val="20"/>
                <w:szCs w:val="20"/>
                <w:lang w:eastAsia="ja-JP"/>
              </w:rPr>
              <w:t>tecnologias</w:t>
            </w:r>
            <w:r w:rsidR="006322A3" w:rsidRPr="002D02D8">
              <w:rPr>
                <w:rFonts w:ascii="Arial" w:eastAsia="Times New Roman" w:hAnsi="Arial" w:cs="Arial"/>
                <w:spacing w:val="-3"/>
                <w:sz w:val="20"/>
                <w:szCs w:val="20"/>
                <w:lang w:eastAsia="ja-JP"/>
              </w:rPr>
              <w:t xml:space="preserve"> </w:t>
            </w:r>
            <w:r w:rsidRPr="002D02D8">
              <w:rPr>
                <w:rFonts w:ascii="Arial" w:eastAsia="Times New Roman" w:hAnsi="Arial" w:cs="Arial"/>
                <w:spacing w:val="-3"/>
                <w:sz w:val="20"/>
                <w:szCs w:val="20"/>
                <w:lang w:eastAsia="ja-JP"/>
              </w:rPr>
              <w:t>médico-cirúrgicas (</w:t>
            </w:r>
            <w:r w:rsidR="00E0070E" w:rsidRPr="002D02D8">
              <w:rPr>
                <w:rFonts w:ascii="Arial" w:eastAsia="Times New Roman" w:hAnsi="Arial" w:cs="Arial"/>
                <w:spacing w:val="-3"/>
                <w:sz w:val="20"/>
                <w:szCs w:val="20"/>
                <w:lang w:eastAsia="ja-JP"/>
              </w:rPr>
              <w:t>ex. cirurgias laparoscópicas</w:t>
            </w:r>
            <w:r w:rsidRPr="002D02D8">
              <w:rPr>
                <w:rFonts w:ascii="Arial" w:eastAsia="Times New Roman" w:hAnsi="Arial" w:cs="Arial"/>
                <w:spacing w:val="-3"/>
                <w:sz w:val="20"/>
                <w:szCs w:val="20"/>
                <w:lang w:eastAsia="ja-JP"/>
              </w:rPr>
              <w:t>)</w:t>
            </w:r>
            <w:r w:rsidR="006322A3" w:rsidRPr="002D02D8">
              <w:rPr>
                <w:rFonts w:ascii="Arial" w:eastAsia="Times New Roman" w:hAnsi="Arial" w:cs="Arial"/>
                <w:spacing w:val="-3"/>
                <w:sz w:val="20"/>
                <w:szCs w:val="20"/>
                <w:lang w:eastAsia="ja-JP"/>
              </w:rPr>
              <w:t>,</w:t>
            </w:r>
            <w:r w:rsidRPr="002D02D8">
              <w:rPr>
                <w:rFonts w:ascii="Arial" w:eastAsia="Times New Roman" w:hAnsi="Arial" w:cs="Arial"/>
                <w:spacing w:val="-3"/>
                <w:sz w:val="20"/>
                <w:szCs w:val="20"/>
                <w:lang w:eastAsia="ja-JP"/>
              </w:rPr>
              <w:t xml:space="preserve"> a todas as províncias</w:t>
            </w:r>
          </w:p>
          <w:p w14:paraId="68C8FA50" w14:textId="74FCF8BF" w:rsidR="004A6F7E" w:rsidRPr="002D02D8" w:rsidRDefault="004A6F7E" w:rsidP="00717003">
            <w:pPr>
              <w:numPr>
                <w:ilvl w:val="0"/>
                <w:numId w:val="3"/>
              </w:numPr>
              <w:spacing w:after="0" w:line="240" w:lineRule="auto"/>
              <w:contextualSpacing/>
              <w:rPr>
                <w:rFonts w:ascii="Arial" w:eastAsia="Calibri" w:hAnsi="Arial" w:cs="Arial"/>
                <w:sz w:val="20"/>
                <w:szCs w:val="20"/>
              </w:rPr>
            </w:pPr>
            <w:r w:rsidRPr="002D02D8">
              <w:rPr>
                <w:rFonts w:ascii="Arial" w:eastAsia="Times New Roman" w:hAnsi="Arial" w:cs="Arial"/>
                <w:spacing w:val="-3"/>
                <w:sz w:val="20"/>
                <w:szCs w:val="20"/>
                <w:lang w:eastAsia="ja-JP"/>
              </w:rPr>
              <w:t xml:space="preserve">Realização de visitas de supervisão e apoio técnico, incluindo a formação em trabalho de técnicas básicas do BOs e preenchimento </w:t>
            </w:r>
            <w:r w:rsidR="00E0070E" w:rsidRPr="002D02D8">
              <w:rPr>
                <w:rFonts w:ascii="Arial" w:eastAsia="Times New Roman" w:hAnsi="Arial" w:cs="Arial"/>
                <w:spacing w:val="-3"/>
                <w:sz w:val="20"/>
                <w:szCs w:val="20"/>
                <w:lang w:eastAsia="ja-JP"/>
              </w:rPr>
              <w:t>da ficha</w:t>
            </w:r>
            <w:r w:rsidRPr="002D02D8">
              <w:rPr>
                <w:rFonts w:ascii="Arial" w:eastAsia="Times New Roman" w:hAnsi="Arial" w:cs="Arial"/>
                <w:spacing w:val="-3"/>
                <w:sz w:val="20"/>
                <w:szCs w:val="20"/>
                <w:lang w:eastAsia="ja-JP"/>
              </w:rPr>
              <w:t xml:space="preserve"> de checklist em todos BO nas províncias</w:t>
            </w:r>
            <w:r w:rsidR="00EC24F6" w:rsidRPr="002D02D8">
              <w:rPr>
                <w:rFonts w:ascii="Arial" w:eastAsia="Times New Roman" w:hAnsi="Arial" w:cs="Arial"/>
                <w:spacing w:val="-3"/>
                <w:sz w:val="20"/>
                <w:szCs w:val="20"/>
                <w:lang w:eastAsia="ja-JP"/>
              </w:rPr>
              <w:t xml:space="preserve">Reabilitar as salas de operações degradadas (todas </w:t>
            </w:r>
            <w:r w:rsidR="00355534" w:rsidRPr="002D02D8">
              <w:rPr>
                <w:rFonts w:ascii="Arial" w:eastAsia="Times New Roman" w:hAnsi="Arial" w:cs="Arial"/>
                <w:spacing w:val="-3"/>
                <w:sz w:val="20"/>
                <w:szCs w:val="20"/>
                <w:lang w:eastAsia="ja-JP"/>
              </w:rPr>
              <w:t xml:space="preserve">as </w:t>
            </w:r>
            <w:r w:rsidR="00EC24F6" w:rsidRPr="002D02D8">
              <w:rPr>
                <w:rFonts w:ascii="Arial" w:eastAsia="Times New Roman" w:hAnsi="Arial" w:cs="Arial"/>
                <w:spacing w:val="-3"/>
                <w:sz w:val="20"/>
                <w:szCs w:val="20"/>
                <w:lang w:eastAsia="ja-JP"/>
              </w:rPr>
              <w:t xml:space="preserve">dos Hospitais Rurais) incluindo as grandes salas como Maputo, e Nampula; </w:t>
            </w:r>
            <w:r w:rsidR="00EC24F6" w:rsidRPr="002D02D8">
              <w:rPr>
                <w:rFonts w:ascii="Arial" w:eastAsia="Calibri" w:hAnsi="Arial" w:cs="Arial"/>
                <w:sz w:val="20"/>
                <w:szCs w:val="20"/>
              </w:rPr>
              <w:t xml:space="preserve">Melhorar a qualidade dos serviços de </w:t>
            </w:r>
            <w:r w:rsidR="001059AC" w:rsidRPr="002D02D8">
              <w:rPr>
                <w:rFonts w:ascii="Arial" w:eastAsia="Calibri" w:hAnsi="Arial" w:cs="Arial"/>
                <w:sz w:val="20"/>
                <w:szCs w:val="20"/>
              </w:rPr>
              <w:t>anestesiologia</w:t>
            </w:r>
            <w:r w:rsidR="00EC24F6" w:rsidRPr="002D02D8">
              <w:rPr>
                <w:rFonts w:ascii="Arial" w:eastAsia="Calibri" w:hAnsi="Arial" w:cs="Arial"/>
                <w:sz w:val="20"/>
                <w:szCs w:val="20"/>
              </w:rPr>
              <w:t xml:space="preserve"> e reanimação através da requalificação de técnicos de anestesia</w:t>
            </w:r>
            <w:r w:rsidR="00355534" w:rsidRPr="002D02D8">
              <w:rPr>
                <w:rFonts w:ascii="Arial" w:eastAsia="Calibri" w:hAnsi="Arial" w:cs="Arial"/>
                <w:sz w:val="20"/>
                <w:szCs w:val="20"/>
              </w:rPr>
              <w:t>,</w:t>
            </w:r>
            <w:r w:rsidR="00EC24F6" w:rsidRPr="002D02D8">
              <w:rPr>
                <w:rFonts w:ascii="Arial" w:eastAsia="Calibri" w:hAnsi="Arial" w:cs="Arial"/>
                <w:sz w:val="20"/>
                <w:szCs w:val="20"/>
              </w:rPr>
              <w:t xml:space="preserve"> de </w:t>
            </w:r>
            <w:r w:rsidR="00355534" w:rsidRPr="002D02D8">
              <w:rPr>
                <w:rFonts w:ascii="Arial" w:eastAsia="Calibri" w:hAnsi="Arial" w:cs="Arial"/>
                <w:sz w:val="20"/>
                <w:szCs w:val="20"/>
              </w:rPr>
              <w:t xml:space="preserve">grau </w:t>
            </w:r>
            <w:r w:rsidR="00EC24F6" w:rsidRPr="002D02D8">
              <w:rPr>
                <w:rFonts w:ascii="Arial" w:eastAsia="Calibri" w:hAnsi="Arial" w:cs="Arial"/>
                <w:sz w:val="20"/>
                <w:szCs w:val="20"/>
              </w:rPr>
              <w:t>médio a superior</w:t>
            </w:r>
          </w:p>
          <w:p w14:paraId="7CB24131" w14:textId="0137AE86" w:rsidR="004A6F7E" w:rsidRPr="002D02D8" w:rsidRDefault="004A6F7E" w:rsidP="00717003">
            <w:pPr>
              <w:numPr>
                <w:ilvl w:val="0"/>
                <w:numId w:val="3"/>
              </w:numPr>
              <w:spacing w:after="0" w:line="240" w:lineRule="auto"/>
              <w:contextualSpacing/>
              <w:rPr>
                <w:rFonts w:ascii="Arial" w:eastAsia="Calibri" w:hAnsi="Arial" w:cs="Arial"/>
                <w:sz w:val="20"/>
                <w:szCs w:val="20"/>
              </w:rPr>
            </w:pPr>
            <w:r w:rsidRPr="002D02D8">
              <w:rPr>
                <w:rFonts w:ascii="Arial" w:eastAsia="Calibri" w:hAnsi="Arial" w:cs="Arial"/>
                <w:sz w:val="20"/>
                <w:szCs w:val="20"/>
              </w:rPr>
              <w:t xml:space="preserve">Melhorar a qualidade dos serviços dos BO através da colocação de sistema de ar (fluxo laminar) nos Hospitais Centrais e Uso de Esterilizadores de Baixa temperatura (Hospitais Provinciais e Centrais); </w:t>
            </w:r>
          </w:p>
          <w:p w14:paraId="22E58583" w14:textId="77777777" w:rsidR="004A6F7E" w:rsidRPr="002D02D8" w:rsidRDefault="004A6F7E" w:rsidP="00256AA7">
            <w:pPr>
              <w:spacing w:after="0" w:line="240" w:lineRule="auto"/>
              <w:jc w:val="both"/>
              <w:rPr>
                <w:rFonts w:ascii="Arial" w:eastAsia="Calibri" w:hAnsi="Arial" w:cs="Arial"/>
                <w:color w:val="FF0000"/>
                <w:sz w:val="20"/>
                <w:szCs w:val="20"/>
              </w:rPr>
            </w:pP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5A3FB6D9" w14:textId="77777777" w:rsidR="00EC24F6" w:rsidRPr="002D02D8" w:rsidRDefault="00EC24F6" w:rsidP="007D7EB2">
            <w:pPr>
              <w:pStyle w:val="ListParagraph"/>
              <w:numPr>
                <w:ilvl w:val="0"/>
                <w:numId w:val="133"/>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Taxa de mortalidade intra-hospitalar por serviço (cirurgia e reanimação)</w:t>
            </w:r>
          </w:p>
          <w:p w14:paraId="59568EE1"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p>
          <w:p w14:paraId="3834BB0C" w14:textId="77777777" w:rsidR="00EC24F6" w:rsidRPr="002D02D8" w:rsidRDefault="00EC24F6" w:rsidP="007D7EB2">
            <w:pPr>
              <w:pStyle w:val="ListParagraph"/>
              <w:numPr>
                <w:ilvl w:val="0"/>
                <w:numId w:val="133"/>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Tempo médio de espera para as consultas e intervenções cirúrgicas </w:t>
            </w:r>
          </w:p>
          <w:p w14:paraId="77A8937A" w14:textId="26E9C146" w:rsidR="004A6F7E" w:rsidRPr="002D02D8" w:rsidRDefault="001059AC" w:rsidP="007D7EB2">
            <w:pPr>
              <w:pStyle w:val="ListParagraph"/>
              <w:numPr>
                <w:ilvl w:val="0"/>
                <w:numId w:val="133"/>
              </w:numPr>
              <w:rPr>
                <w:rFonts w:eastAsia="Calibri" w:cs="Arial"/>
                <w:sz w:val="20"/>
                <w:szCs w:val="20"/>
              </w:rPr>
            </w:pPr>
            <w:r w:rsidRPr="002D02D8">
              <w:rPr>
                <w:rFonts w:eastAsia="Calibri" w:cs="Arial"/>
                <w:sz w:val="20"/>
                <w:szCs w:val="20"/>
              </w:rPr>
              <w:t>#</w:t>
            </w:r>
            <w:r w:rsidR="004A6F7E" w:rsidRPr="002D02D8">
              <w:rPr>
                <w:rFonts w:eastAsia="Calibri" w:cs="Arial"/>
                <w:sz w:val="20"/>
                <w:szCs w:val="20"/>
              </w:rPr>
              <w:t xml:space="preserve"> de protocolo assistenciais produzidos</w:t>
            </w:r>
          </w:p>
          <w:p w14:paraId="192EB2F9" w14:textId="69541427" w:rsidR="004A6F7E" w:rsidRPr="002D02D8" w:rsidRDefault="001059AC" w:rsidP="007D7EB2">
            <w:pPr>
              <w:pStyle w:val="ListParagraph"/>
              <w:numPr>
                <w:ilvl w:val="0"/>
                <w:numId w:val="133"/>
              </w:numPr>
              <w:rPr>
                <w:rFonts w:eastAsia="Calibri" w:cs="Arial"/>
                <w:sz w:val="20"/>
                <w:szCs w:val="20"/>
              </w:rPr>
            </w:pPr>
            <w:r w:rsidRPr="002D02D8">
              <w:rPr>
                <w:rFonts w:eastAsia="Calibri" w:cs="Arial"/>
                <w:sz w:val="20"/>
                <w:szCs w:val="20"/>
              </w:rPr>
              <w:t>#</w:t>
            </w:r>
            <w:r w:rsidR="004A6F7E" w:rsidRPr="002D02D8">
              <w:rPr>
                <w:rFonts w:eastAsia="Calibri" w:cs="Arial"/>
                <w:sz w:val="20"/>
                <w:szCs w:val="20"/>
              </w:rPr>
              <w:t xml:space="preserve"> de BOs com ficha de checklist </w:t>
            </w:r>
            <w:r w:rsidRPr="002D02D8">
              <w:rPr>
                <w:rFonts w:eastAsia="Calibri" w:cs="Arial"/>
                <w:sz w:val="20"/>
                <w:szCs w:val="20"/>
              </w:rPr>
              <w:t>cirúrgica</w:t>
            </w:r>
            <w:r w:rsidR="004A6F7E" w:rsidRPr="002D02D8">
              <w:rPr>
                <w:rFonts w:eastAsia="Calibri" w:cs="Arial"/>
                <w:sz w:val="20"/>
                <w:szCs w:val="20"/>
              </w:rPr>
              <w:t xml:space="preserve"> implementados</w:t>
            </w:r>
          </w:p>
          <w:p w14:paraId="49DA499B" w14:textId="052007FF" w:rsidR="00880E78" w:rsidRPr="002D02D8" w:rsidRDefault="00880E78" w:rsidP="007D7EB2">
            <w:pPr>
              <w:pStyle w:val="ListParagraph"/>
              <w:numPr>
                <w:ilvl w:val="0"/>
                <w:numId w:val="133"/>
              </w:numPr>
              <w:rPr>
                <w:rFonts w:eastAsia="Calibri" w:cs="Arial"/>
                <w:sz w:val="20"/>
                <w:szCs w:val="20"/>
              </w:rPr>
            </w:pPr>
            <w:r w:rsidRPr="002D02D8">
              <w:rPr>
                <w:rFonts w:eastAsia="Calibri" w:cs="Arial"/>
                <w:sz w:val="20"/>
                <w:szCs w:val="20"/>
              </w:rPr>
              <w:t># de salas de operações reabilitadas</w:t>
            </w:r>
          </w:p>
          <w:p w14:paraId="2F94B37B" w14:textId="570138AE" w:rsidR="004A6F7E" w:rsidRPr="002D02D8" w:rsidRDefault="00880E78" w:rsidP="007D7EB2">
            <w:pPr>
              <w:pStyle w:val="ListParagraph"/>
              <w:numPr>
                <w:ilvl w:val="0"/>
                <w:numId w:val="133"/>
              </w:numPr>
              <w:rPr>
                <w:rFonts w:eastAsia="Calibri" w:cs="Arial"/>
                <w:sz w:val="20"/>
                <w:szCs w:val="20"/>
              </w:rPr>
            </w:pPr>
            <w:r w:rsidRPr="002D02D8">
              <w:rPr>
                <w:rFonts w:eastAsia="Calibri" w:cs="Arial"/>
                <w:sz w:val="20"/>
                <w:szCs w:val="20"/>
              </w:rPr>
              <w:t xml:space="preserve"># de técnicos de anestesia e reanimação medio e superior requalificados </w:t>
            </w:r>
          </w:p>
          <w:p w14:paraId="76B631EC" w14:textId="3F85402F" w:rsidR="004A6F7E" w:rsidRPr="002D02D8" w:rsidRDefault="00880E78" w:rsidP="007D7EB2">
            <w:pPr>
              <w:pStyle w:val="ListParagraph"/>
              <w:numPr>
                <w:ilvl w:val="0"/>
                <w:numId w:val="133"/>
              </w:numPr>
              <w:rPr>
                <w:rFonts w:eastAsia="Calibri" w:cs="Arial"/>
                <w:sz w:val="20"/>
                <w:szCs w:val="20"/>
              </w:rPr>
            </w:pPr>
            <w:r w:rsidRPr="002D02D8">
              <w:rPr>
                <w:rFonts w:eastAsia="Calibri" w:cs="Arial"/>
                <w:sz w:val="20"/>
                <w:szCs w:val="20"/>
              </w:rPr>
              <w:t>#</w:t>
            </w:r>
            <w:r w:rsidR="004A6F7E" w:rsidRPr="002D02D8">
              <w:rPr>
                <w:rFonts w:eastAsia="Calibri" w:cs="Arial"/>
                <w:sz w:val="20"/>
                <w:szCs w:val="20"/>
              </w:rPr>
              <w:t xml:space="preserve"> de pessoal do BO capacitados</w:t>
            </w:r>
          </w:p>
          <w:p w14:paraId="46A62C6F" w14:textId="77777777" w:rsidR="004A6F7E" w:rsidRPr="002D02D8" w:rsidRDefault="004A6F7E" w:rsidP="004A6F7E">
            <w:pPr>
              <w:rPr>
                <w:rFonts w:ascii="Arial" w:eastAsia="Calibri" w:hAnsi="Arial" w:cs="Arial"/>
                <w:sz w:val="20"/>
                <w:szCs w:val="20"/>
              </w:rPr>
            </w:pPr>
          </w:p>
          <w:p w14:paraId="70038858" w14:textId="4D20BBD1" w:rsidR="004A6F7E" w:rsidRPr="002D02D8" w:rsidRDefault="00880E78" w:rsidP="007D7EB2">
            <w:pPr>
              <w:pStyle w:val="ListParagraph"/>
              <w:numPr>
                <w:ilvl w:val="0"/>
                <w:numId w:val="133"/>
              </w:numPr>
              <w:rPr>
                <w:rFonts w:eastAsia="Calibri" w:cs="Arial"/>
                <w:sz w:val="20"/>
                <w:szCs w:val="20"/>
              </w:rPr>
            </w:pPr>
            <w:r w:rsidRPr="002D02D8">
              <w:rPr>
                <w:rFonts w:eastAsia="Calibri" w:cs="Arial"/>
                <w:sz w:val="20"/>
                <w:szCs w:val="20"/>
              </w:rPr>
              <w:t>#</w:t>
            </w:r>
            <w:r w:rsidR="004A6F7E" w:rsidRPr="002D02D8">
              <w:rPr>
                <w:rFonts w:eastAsia="Calibri" w:cs="Arial"/>
                <w:sz w:val="20"/>
                <w:szCs w:val="20"/>
              </w:rPr>
              <w:t xml:space="preserve"> de visitas de </w:t>
            </w:r>
            <w:r w:rsidR="001059AC" w:rsidRPr="002D02D8">
              <w:rPr>
                <w:rFonts w:eastAsia="Calibri" w:cs="Arial"/>
                <w:sz w:val="20"/>
                <w:szCs w:val="20"/>
              </w:rPr>
              <w:t>supervisão</w:t>
            </w:r>
            <w:r w:rsidR="004A6F7E" w:rsidRPr="002D02D8">
              <w:rPr>
                <w:rFonts w:eastAsia="Calibri" w:cs="Arial"/>
                <w:sz w:val="20"/>
                <w:szCs w:val="20"/>
              </w:rPr>
              <w:t xml:space="preserve"> e apoio </w:t>
            </w:r>
            <w:r w:rsidR="001059AC" w:rsidRPr="002D02D8">
              <w:rPr>
                <w:rFonts w:eastAsia="Calibri" w:cs="Arial"/>
                <w:sz w:val="20"/>
                <w:szCs w:val="20"/>
              </w:rPr>
              <w:t>técnico</w:t>
            </w:r>
            <w:r w:rsidR="004A6F7E" w:rsidRPr="002D02D8">
              <w:rPr>
                <w:rFonts w:eastAsia="Calibri" w:cs="Arial"/>
                <w:sz w:val="20"/>
                <w:szCs w:val="20"/>
              </w:rPr>
              <w:t xml:space="preserve"> realizadas</w:t>
            </w:r>
          </w:p>
          <w:p w14:paraId="68B424BA" w14:textId="2FD41EA6" w:rsidR="004A6F7E" w:rsidRPr="002D02D8" w:rsidRDefault="004A6F7E" w:rsidP="00FF4C2D">
            <w:pPr>
              <w:rPr>
                <w:rFonts w:ascii="Arial" w:eastAsia="Times New Roman" w:hAnsi="Arial" w:cs="Arial"/>
                <w:color w:val="000000"/>
                <w:sz w:val="20"/>
                <w:szCs w:val="20"/>
                <w:lang w:eastAsia="ar-SA"/>
              </w:rPr>
            </w:pPr>
          </w:p>
        </w:tc>
      </w:tr>
      <w:tr w:rsidR="00EC24F6" w:rsidRPr="002D02D8" w14:paraId="549F5A93" w14:textId="77777777" w:rsidTr="00FF4C2D">
        <w:trPr>
          <w:trHeight w:val="350"/>
        </w:trPr>
        <w:tc>
          <w:tcPr>
            <w:tcW w:w="1620" w:type="dxa"/>
            <w:tcBorders>
              <w:top w:val="single" w:sz="4" w:space="0" w:color="000000"/>
              <w:left w:val="single" w:sz="4" w:space="0" w:color="000000"/>
              <w:bottom w:val="single" w:sz="4" w:space="0" w:color="000000"/>
            </w:tcBorders>
            <w:shd w:val="clear" w:color="auto" w:fill="E5E5E5"/>
          </w:tcPr>
          <w:p w14:paraId="19782C3C" w14:textId="7CCBAA2E" w:rsidR="00EC24F6" w:rsidRPr="002D02D8" w:rsidRDefault="00A56520"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w:t>
            </w:r>
            <w:r w:rsidR="00EC24F6" w:rsidRPr="002D02D8">
              <w:rPr>
                <w:rFonts w:ascii="Arial" w:eastAsia="Calibri" w:hAnsi="Arial" w:cs="Arial"/>
                <w:b/>
                <w:sz w:val="20"/>
                <w:szCs w:val="20"/>
              </w:rPr>
              <w:t xml:space="preserve">4 </w:t>
            </w:r>
            <w:r w:rsidR="00256AA7" w:rsidRPr="002D02D8">
              <w:rPr>
                <w:rFonts w:ascii="Arial" w:eastAsia="Calibri" w:hAnsi="Arial" w:cs="Arial"/>
                <w:b/>
                <w:sz w:val="20"/>
                <w:szCs w:val="20"/>
              </w:rPr>
              <w:t>(eficácia e eficiência)</w:t>
            </w:r>
          </w:p>
        </w:tc>
        <w:tc>
          <w:tcPr>
            <w:tcW w:w="8156" w:type="dxa"/>
            <w:gridSpan w:val="2"/>
            <w:tcBorders>
              <w:top w:val="single" w:sz="4" w:space="0" w:color="000000"/>
              <w:left w:val="single" w:sz="4" w:space="0" w:color="000000"/>
              <w:bottom w:val="single" w:sz="4" w:space="0" w:color="000000"/>
            </w:tcBorders>
            <w:shd w:val="clear" w:color="auto" w:fill="auto"/>
          </w:tcPr>
          <w:p w14:paraId="3245B9C9" w14:textId="2641E4E7" w:rsidR="00EC24F6" w:rsidRPr="002D02D8" w:rsidRDefault="00EC24F6" w:rsidP="007D7EB2">
            <w:pPr>
              <w:pStyle w:val="ListParagraph"/>
              <w:numPr>
                <w:ilvl w:val="0"/>
                <w:numId w:val="96"/>
              </w:numPr>
              <w:suppressAutoHyphens/>
              <w:spacing w:after="0" w:line="240" w:lineRule="auto"/>
              <w:rPr>
                <w:rFonts w:eastAsia="Calibri" w:cs="Arial"/>
                <w:sz w:val="20"/>
                <w:szCs w:val="20"/>
              </w:rPr>
            </w:pPr>
            <w:r w:rsidRPr="002D02D8">
              <w:rPr>
                <w:rFonts w:eastAsia="Calibri" w:cs="Arial"/>
                <w:sz w:val="20"/>
                <w:szCs w:val="20"/>
              </w:rPr>
              <w:t xml:space="preserve">Em coordenação com SIS desenvolver um sistema de informação e gestão dos serviços de cirurgia, anestesia e reanimação, e unidade da dor </w:t>
            </w:r>
            <w:r w:rsidR="004A6F7E" w:rsidRPr="002D02D8">
              <w:rPr>
                <w:rFonts w:eastAsia="Calibri" w:cs="Arial"/>
                <w:sz w:val="20"/>
                <w:szCs w:val="20"/>
              </w:rPr>
              <w:t>e do bloco operatório</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37F53281"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p>
        </w:tc>
      </w:tr>
    </w:tbl>
    <w:p w14:paraId="00629FD5" w14:textId="77777777" w:rsidR="00EC24F6" w:rsidRPr="002D02D8" w:rsidRDefault="00EC24F6" w:rsidP="001D5115">
      <w:pPr>
        <w:spacing w:line="259" w:lineRule="auto"/>
        <w:rPr>
          <w:rFonts w:ascii="Arial" w:hAnsi="Arial" w:cs="Arial"/>
          <w:u w:val="single"/>
        </w:rPr>
      </w:pPr>
    </w:p>
    <w:tbl>
      <w:tblPr>
        <w:tblW w:w="15451" w:type="dxa"/>
        <w:tblInd w:w="-601" w:type="dxa"/>
        <w:tblLayout w:type="fixed"/>
        <w:tblLook w:val="0000" w:firstRow="0" w:lastRow="0" w:firstColumn="0" w:lastColumn="0" w:noHBand="0" w:noVBand="0"/>
      </w:tblPr>
      <w:tblGrid>
        <w:gridCol w:w="1620"/>
        <w:gridCol w:w="6660"/>
        <w:gridCol w:w="1496"/>
        <w:gridCol w:w="5675"/>
      </w:tblGrid>
      <w:tr w:rsidR="00256AA7" w:rsidRPr="002D02D8" w14:paraId="59666C2F" w14:textId="77777777" w:rsidTr="00C753E2">
        <w:trPr>
          <w:trHeight w:val="35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629A6D77" w14:textId="77777777" w:rsidR="00256AA7" w:rsidRPr="002D02D8" w:rsidRDefault="00256AA7" w:rsidP="00256AA7">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 xml:space="preserve">Área: </w:t>
            </w:r>
            <w:r w:rsidRPr="002D02D8">
              <w:rPr>
                <w:rFonts w:ascii="Arial" w:hAnsi="Arial" w:cs="Arial"/>
                <w:b/>
              </w:rPr>
              <w:t>Especialidades médico-cirúrgicas, ginecologia e obstetrícia, oftalmologia; otorrinolaringologia, ortopedia e traumatologia</w:t>
            </w:r>
          </w:p>
        </w:tc>
      </w:tr>
      <w:tr w:rsidR="00EC24F6" w:rsidRPr="002D02D8" w14:paraId="4DA55779" w14:textId="77777777" w:rsidTr="00256AA7">
        <w:trPr>
          <w:trHeight w:val="350"/>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49513C43"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4C81B37A" w14:textId="77777777" w:rsidR="00EC24F6" w:rsidRPr="002D02D8" w:rsidRDefault="00EC24F6" w:rsidP="00256AA7">
            <w:pPr>
              <w:suppressAutoHyphens/>
              <w:snapToGrid w:val="0"/>
              <w:spacing w:after="0" w:line="240" w:lineRule="auto"/>
              <w:rPr>
                <w:rFonts w:ascii="Arial" w:eastAsia="Calibri" w:hAnsi="Arial" w:cs="Arial"/>
                <w:sz w:val="20"/>
                <w:szCs w:val="20"/>
                <w:highlight w:val="yellow"/>
              </w:rPr>
            </w:pPr>
            <w:r w:rsidRPr="002D02D8">
              <w:rPr>
                <w:rFonts w:ascii="Arial" w:eastAsia="Calibri" w:hAnsi="Arial" w:cs="Arial"/>
                <w:sz w:val="20"/>
                <w:szCs w:val="20"/>
                <w:lang w:eastAsia="en-GB"/>
              </w:rPr>
              <w:t>Reduzir a morbimortalidade por doenças relacionadas com as patologias m</w:t>
            </w:r>
            <w:r w:rsidR="00355534" w:rsidRPr="002D02D8">
              <w:rPr>
                <w:rFonts w:ascii="Arial" w:eastAsia="Calibri" w:hAnsi="Arial" w:cs="Arial"/>
                <w:sz w:val="20"/>
                <w:szCs w:val="20"/>
                <w:lang w:eastAsia="en-GB"/>
              </w:rPr>
              <w:t>é</w:t>
            </w:r>
            <w:r w:rsidRPr="002D02D8">
              <w:rPr>
                <w:rFonts w:ascii="Arial" w:eastAsia="Calibri" w:hAnsi="Arial" w:cs="Arial"/>
                <w:sz w:val="20"/>
                <w:szCs w:val="20"/>
                <w:lang w:eastAsia="en-GB"/>
              </w:rPr>
              <w:t xml:space="preserve">dico-cirúrgicas </w:t>
            </w:r>
            <w:r w:rsidRPr="002D02D8">
              <w:rPr>
                <w:rFonts w:ascii="Arial" w:eastAsia="Times New Roman" w:hAnsi="Arial" w:cs="Arial"/>
                <w:sz w:val="20"/>
                <w:szCs w:val="20"/>
                <w:lang w:eastAsia="ja-JP"/>
              </w:rPr>
              <w:t xml:space="preserve">(ginecologia e obstetrícia, oftalmologia e otorrinolaringologia, ortopedia e traumatologia) </w:t>
            </w:r>
          </w:p>
        </w:tc>
        <w:tc>
          <w:tcPr>
            <w:tcW w:w="7171" w:type="dxa"/>
            <w:gridSpan w:val="2"/>
            <w:tcBorders>
              <w:top w:val="single" w:sz="4" w:space="0" w:color="000000"/>
              <w:left w:val="single" w:sz="4" w:space="0" w:color="000000"/>
              <w:bottom w:val="single" w:sz="4" w:space="0" w:color="000000"/>
              <w:right w:val="single" w:sz="4" w:space="0" w:color="000000"/>
            </w:tcBorders>
            <w:shd w:val="clear" w:color="auto" w:fill="E5E5E5"/>
          </w:tcPr>
          <w:p w14:paraId="26CF20B2"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73260A2D"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Taxa de mortalidade geral</w:t>
            </w:r>
          </w:p>
          <w:p w14:paraId="1561656C" w14:textId="77777777" w:rsidR="00EC24F6" w:rsidRPr="002D02D8" w:rsidRDefault="00EC24F6" w:rsidP="00256AA7">
            <w:pPr>
              <w:suppressAutoHyphens/>
              <w:snapToGrid w:val="0"/>
              <w:spacing w:after="0" w:line="240" w:lineRule="auto"/>
              <w:rPr>
                <w:rFonts w:ascii="Arial" w:eastAsia="Times New Roman" w:hAnsi="Arial" w:cs="Arial"/>
                <w:sz w:val="20"/>
                <w:szCs w:val="20"/>
                <w:lang w:eastAsia="ar-SA"/>
              </w:rPr>
            </w:pPr>
            <w:r w:rsidRPr="002D02D8">
              <w:rPr>
                <w:rFonts w:ascii="Arial" w:eastAsia="Times New Roman" w:hAnsi="Arial" w:cs="Arial"/>
                <w:sz w:val="20"/>
                <w:szCs w:val="20"/>
                <w:lang w:eastAsia="ar-SA"/>
              </w:rPr>
              <w:t>Prevalência de cataratas a nível das comunidades (a definir como vai ser medido)</w:t>
            </w:r>
          </w:p>
          <w:p w14:paraId="547CAA7D" w14:textId="77777777" w:rsidR="00EC24F6" w:rsidRPr="002D02D8" w:rsidRDefault="00EC24F6" w:rsidP="0055227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sz w:val="20"/>
                <w:szCs w:val="20"/>
                <w:lang w:eastAsia="ar-SA"/>
              </w:rPr>
              <w:t xml:space="preserve">Prevalência de deformidades/deficiências pós-traumáticas a nível das comunidades </w:t>
            </w:r>
          </w:p>
        </w:tc>
      </w:tr>
      <w:tr w:rsidR="00EC24F6" w:rsidRPr="002D02D8" w14:paraId="264DD00F" w14:textId="77777777" w:rsidTr="00FF4C2D">
        <w:trPr>
          <w:trHeight w:val="368"/>
        </w:trPr>
        <w:tc>
          <w:tcPr>
            <w:tcW w:w="1620" w:type="dxa"/>
            <w:tcBorders>
              <w:top w:val="single" w:sz="4" w:space="0" w:color="000000"/>
              <w:left w:val="single" w:sz="4" w:space="0" w:color="000000"/>
              <w:bottom w:val="single" w:sz="4" w:space="0" w:color="000000"/>
            </w:tcBorders>
            <w:shd w:val="clear" w:color="auto" w:fill="E5E5E5"/>
          </w:tcPr>
          <w:p w14:paraId="5B19A388"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156" w:type="dxa"/>
            <w:gridSpan w:val="2"/>
            <w:tcBorders>
              <w:top w:val="single" w:sz="4" w:space="0" w:color="000000"/>
              <w:left w:val="single" w:sz="4" w:space="0" w:color="000000"/>
              <w:bottom w:val="single" w:sz="4" w:space="0" w:color="000000"/>
            </w:tcBorders>
            <w:shd w:val="clear" w:color="auto" w:fill="E5E5E5"/>
          </w:tcPr>
          <w:p w14:paraId="01A38BCD" w14:textId="77777777" w:rsidR="00EC24F6" w:rsidRPr="002D02D8" w:rsidRDefault="00EC24F6" w:rsidP="00256AA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7A36E075" w14:textId="77777777" w:rsidR="00EC24F6" w:rsidRPr="002D02D8" w:rsidRDefault="00EC24F6" w:rsidP="00256AA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C24F6" w:rsidRPr="002D02D8" w14:paraId="0B43E184" w14:textId="77777777" w:rsidTr="00FF4C2D">
        <w:tc>
          <w:tcPr>
            <w:tcW w:w="1620" w:type="dxa"/>
            <w:tcBorders>
              <w:top w:val="single" w:sz="4" w:space="0" w:color="000000"/>
              <w:left w:val="single" w:sz="4" w:space="0" w:color="000000"/>
              <w:bottom w:val="single" w:sz="4" w:space="0" w:color="000000"/>
            </w:tcBorders>
            <w:shd w:val="clear" w:color="auto" w:fill="E5E5E5"/>
          </w:tcPr>
          <w:p w14:paraId="12338F84" w14:textId="77777777" w:rsidR="00EC24F6" w:rsidRPr="002D02D8" w:rsidRDefault="00A56520"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w:t>
            </w:r>
            <w:r w:rsidR="00EC24F6" w:rsidRPr="002D02D8">
              <w:rPr>
                <w:rFonts w:ascii="Arial" w:eastAsia="Times New Roman" w:hAnsi="Arial" w:cs="Arial"/>
                <w:b/>
                <w:color w:val="000000"/>
                <w:sz w:val="20"/>
                <w:szCs w:val="20"/>
                <w:lang w:eastAsia="ar-SA"/>
              </w:rPr>
              <w:t>cess</w:t>
            </w:r>
            <w:r w:rsidRPr="002D02D8">
              <w:rPr>
                <w:rFonts w:ascii="Arial" w:eastAsia="Times New Roman" w:hAnsi="Arial" w:cs="Arial"/>
                <w:b/>
                <w:color w:val="000000"/>
                <w:sz w:val="20"/>
                <w:szCs w:val="20"/>
                <w:lang w:eastAsia="ar-SA"/>
              </w:rPr>
              <w:t>o)</w:t>
            </w:r>
          </w:p>
        </w:tc>
        <w:tc>
          <w:tcPr>
            <w:tcW w:w="8156" w:type="dxa"/>
            <w:gridSpan w:val="2"/>
            <w:tcBorders>
              <w:top w:val="single" w:sz="4" w:space="0" w:color="000000"/>
              <w:left w:val="single" w:sz="4" w:space="0" w:color="000000"/>
              <w:bottom w:val="single" w:sz="4" w:space="0" w:color="000000"/>
            </w:tcBorders>
            <w:shd w:val="clear" w:color="auto" w:fill="auto"/>
          </w:tcPr>
          <w:p w14:paraId="5F157A0B" w14:textId="77777777" w:rsidR="00EC24F6" w:rsidRPr="002D02D8" w:rsidRDefault="00EC24F6" w:rsidP="007D7EB2">
            <w:pPr>
              <w:pStyle w:val="ListParagraph"/>
              <w:numPr>
                <w:ilvl w:val="0"/>
                <w:numId w:val="62"/>
              </w:numPr>
              <w:spacing w:after="0" w:line="240" w:lineRule="auto"/>
              <w:jc w:val="both"/>
              <w:rPr>
                <w:rFonts w:eastAsia="Calibri" w:cs="Arial"/>
                <w:sz w:val="20"/>
                <w:szCs w:val="20"/>
              </w:rPr>
            </w:pPr>
            <w:r w:rsidRPr="002D02D8">
              <w:rPr>
                <w:rFonts w:cs="Arial"/>
                <w:sz w:val="20"/>
                <w:szCs w:val="20"/>
              </w:rPr>
              <w:t xml:space="preserve">Aumentar </w:t>
            </w:r>
            <w:r w:rsidR="00781843" w:rsidRPr="002D02D8">
              <w:rPr>
                <w:rFonts w:cs="Arial"/>
                <w:sz w:val="20"/>
                <w:szCs w:val="20"/>
              </w:rPr>
              <w:t xml:space="preserve">o </w:t>
            </w:r>
            <w:r w:rsidRPr="002D02D8">
              <w:rPr>
                <w:rFonts w:cs="Arial"/>
                <w:sz w:val="20"/>
                <w:szCs w:val="20"/>
              </w:rPr>
              <w:t xml:space="preserve">acesso e a </w:t>
            </w:r>
            <w:r w:rsidR="00781843" w:rsidRPr="002D02D8">
              <w:rPr>
                <w:rFonts w:cs="Arial"/>
                <w:sz w:val="20"/>
                <w:szCs w:val="20"/>
              </w:rPr>
              <w:t>procura</w:t>
            </w:r>
            <w:r w:rsidRPr="002D02D8">
              <w:rPr>
                <w:rFonts w:cs="Arial"/>
                <w:sz w:val="20"/>
                <w:szCs w:val="20"/>
              </w:rPr>
              <w:t xml:space="preserve"> dos serviços básicos e especializados</w:t>
            </w:r>
            <w:r w:rsidR="00781843" w:rsidRPr="002D02D8">
              <w:rPr>
                <w:rFonts w:cs="Arial"/>
                <w:sz w:val="20"/>
                <w:szCs w:val="20"/>
              </w:rPr>
              <w:t>,</w:t>
            </w:r>
            <w:r w:rsidRPr="002D02D8">
              <w:rPr>
                <w:rFonts w:cs="Arial"/>
                <w:sz w:val="20"/>
                <w:szCs w:val="20"/>
              </w:rPr>
              <w:t xml:space="preserve"> das especialidades m</w:t>
            </w:r>
            <w:r w:rsidR="00781843" w:rsidRPr="002D02D8">
              <w:rPr>
                <w:rFonts w:cs="Arial"/>
                <w:sz w:val="20"/>
                <w:szCs w:val="20"/>
              </w:rPr>
              <w:t>é</w:t>
            </w:r>
            <w:r w:rsidRPr="002D02D8">
              <w:rPr>
                <w:rFonts w:cs="Arial"/>
                <w:sz w:val="20"/>
                <w:szCs w:val="20"/>
              </w:rPr>
              <w:t xml:space="preserve">dico-cirúrgicas (ginecologia e obstetrícia, oftalmologia e otorrinolaringologia) </w:t>
            </w:r>
            <w:r w:rsidRPr="002D02D8">
              <w:rPr>
                <w:rFonts w:eastAsia="Calibri" w:cs="Arial"/>
                <w:sz w:val="20"/>
                <w:szCs w:val="20"/>
              </w:rPr>
              <w:t>por meio de campanhas e da promoção da saúde</w:t>
            </w:r>
            <w:r w:rsidR="00781843" w:rsidRPr="002D02D8">
              <w:rPr>
                <w:rFonts w:eastAsia="Calibri" w:cs="Arial"/>
                <w:sz w:val="20"/>
                <w:szCs w:val="20"/>
              </w:rPr>
              <w:t>,</w:t>
            </w:r>
            <w:r w:rsidRPr="002D02D8">
              <w:rPr>
                <w:rFonts w:eastAsia="Calibri" w:cs="Arial"/>
                <w:sz w:val="20"/>
                <w:szCs w:val="20"/>
              </w:rPr>
              <w:t xml:space="preserve"> através de APEs, ONG</w:t>
            </w:r>
            <w:r w:rsidR="00781843" w:rsidRPr="002D02D8">
              <w:rPr>
                <w:rFonts w:eastAsia="Calibri" w:cs="Arial"/>
                <w:sz w:val="20"/>
                <w:szCs w:val="20"/>
              </w:rPr>
              <w:t>s</w:t>
            </w:r>
            <w:r w:rsidRPr="002D02D8">
              <w:rPr>
                <w:rFonts w:eastAsia="Calibri" w:cs="Arial"/>
                <w:sz w:val="20"/>
                <w:szCs w:val="20"/>
              </w:rPr>
              <w:t>, organizações de base comunitária e outros</w:t>
            </w:r>
          </w:p>
          <w:p w14:paraId="55F7CF96" w14:textId="77777777" w:rsidR="00EC24F6" w:rsidRPr="002D02D8" w:rsidRDefault="00EC24F6" w:rsidP="007D7EB2">
            <w:pPr>
              <w:pStyle w:val="ListParagraph"/>
              <w:numPr>
                <w:ilvl w:val="0"/>
                <w:numId w:val="62"/>
              </w:numPr>
              <w:spacing w:after="0" w:line="240" w:lineRule="auto"/>
              <w:jc w:val="both"/>
              <w:rPr>
                <w:rFonts w:eastAsia="Calibri" w:cs="Arial"/>
                <w:sz w:val="20"/>
                <w:szCs w:val="20"/>
              </w:rPr>
            </w:pPr>
            <w:r w:rsidRPr="002D02D8">
              <w:rPr>
                <w:rFonts w:cs="Arial"/>
                <w:sz w:val="20"/>
                <w:szCs w:val="20"/>
                <w:lang w:eastAsia="ar-SA"/>
              </w:rPr>
              <w:t>A</w:t>
            </w:r>
            <w:r w:rsidR="00781843" w:rsidRPr="002D02D8">
              <w:rPr>
                <w:rFonts w:cs="Arial"/>
                <w:sz w:val="20"/>
                <w:szCs w:val="20"/>
                <w:lang w:eastAsia="ar-SA"/>
              </w:rPr>
              <w:t>largar</w:t>
            </w:r>
            <w:r w:rsidRPr="002D02D8">
              <w:rPr>
                <w:rFonts w:cs="Arial"/>
                <w:sz w:val="20"/>
                <w:szCs w:val="20"/>
                <w:lang w:eastAsia="ar-SA"/>
              </w:rPr>
              <w:t xml:space="preserve"> os serviços (consultas externas e internamento) das diferentes especialidades médico-cirúrgicas</w:t>
            </w:r>
            <w:r w:rsidR="00781843" w:rsidRPr="002D02D8">
              <w:rPr>
                <w:rFonts w:cs="Arial"/>
                <w:sz w:val="20"/>
                <w:szCs w:val="20"/>
                <w:lang w:eastAsia="ar-SA"/>
              </w:rPr>
              <w:t>,</w:t>
            </w:r>
            <w:r w:rsidRPr="002D02D8">
              <w:rPr>
                <w:rFonts w:cs="Arial"/>
                <w:sz w:val="20"/>
                <w:szCs w:val="20"/>
                <w:lang w:eastAsia="ar-SA"/>
              </w:rPr>
              <w:t xml:space="preserve"> através do</w:t>
            </w:r>
            <w:r w:rsidRPr="002D02D8">
              <w:rPr>
                <w:rFonts w:eastAsia="Calibri" w:cs="Arial"/>
                <w:sz w:val="20"/>
                <w:szCs w:val="20"/>
              </w:rPr>
              <w:t xml:space="preserve"> recrutamento, formação e colocação de especialistas e técnicos especializados em todas as capitais provinciais e hospitais rurais</w:t>
            </w:r>
          </w:p>
          <w:p w14:paraId="6DAD03FE" w14:textId="77777777" w:rsidR="00EC24F6" w:rsidRPr="002D02D8" w:rsidRDefault="00EC24F6" w:rsidP="007D7EB2">
            <w:pPr>
              <w:pStyle w:val="ListParagraph"/>
              <w:numPr>
                <w:ilvl w:val="0"/>
                <w:numId w:val="62"/>
              </w:numPr>
              <w:spacing w:after="0" w:line="240" w:lineRule="auto"/>
              <w:jc w:val="both"/>
              <w:rPr>
                <w:rFonts w:eastAsia="Calibri" w:cs="Arial"/>
                <w:sz w:val="20"/>
                <w:szCs w:val="20"/>
              </w:rPr>
            </w:pPr>
            <w:r w:rsidRPr="002D02D8">
              <w:rPr>
                <w:rFonts w:eastAsia="Calibri" w:cs="Arial"/>
                <w:sz w:val="20"/>
                <w:szCs w:val="20"/>
              </w:rPr>
              <w:t>Realizar campanhas de cirurgia de cataratas</w:t>
            </w:r>
            <w:r w:rsidR="001A2A0E" w:rsidRPr="002D02D8">
              <w:rPr>
                <w:rFonts w:eastAsia="Calibri" w:cs="Arial"/>
                <w:sz w:val="20"/>
                <w:szCs w:val="20"/>
              </w:rPr>
              <w:t xml:space="preserve"> e cirurgias de tracoma triquiase</w:t>
            </w:r>
            <w:r w:rsidRPr="002D02D8">
              <w:rPr>
                <w:rFonts w:eastAsia="Calibri" w:cs="Arial"/>
                <w:sz w:val="20"/>
                <w:szCs w:val="20"/>
              </w:rPr>
              <w:t>, detecção precoce de glaucoma e erros de refracção ao nível periférico</w:t>
            </w:r>
          </w:p>
          <w:p w14:paraId="217F0E01" w14:textId="77777777" w:rsidR="001A2A0E" w:rsidRPr="002D02D8" w:rsidRDefault="001A2A0E" w:rsidP="007D7EB2">
            <w:pPr>
              <w:pStyle w:val="ListParagraph"/>
              <w:numPr>
                <w:ilvl w:val="0"/>
                <w:numId w:val="62"/>
              </w:numPr>
              <w:spacing w:after="0" w:line="240" w:lineRule="auto"/>
              <w:jc w:val="both"/>
              <w:rPr>
                <w:rFonts w:eastAsia="Calibri" w:cs="Arial"/>
                <w:sz w:val="20"/>
                <w:szCs w:val="20"/>
              </w:rPr>
            </w:pPr>
            <w:r w:rsidRPr="002D02D8">
              <w:rPr>
                <w:rFonts w:eastAsia="Calibri" w:cs="Arial"/>
                <w:sz w:val="20"/>
                <w:szCs w:val="20"/>
              </w:rPr>
              <w:t>Implementação da estratégia SAFE (Norma da OMS) para a diminuição de tracoma fulicolar abaixo de 5% e diminuição de Tracoma triquíase abaixo de 1/1000</w:t>
            </w:r>
          </w:p>
          <w:p w14:paraId="1EE3944C" w14:textId="6555A735" w:rsidR="001A2A0E" w:rsidRPr="002D02D8" w:rsidRDefault="001A2A0E" w:rsidP="00256AA7">
            <w:pPr>
              <w:spacing w:after="0" w:line="240" w:lineRule="auto"/>
              <w:jc w:val="both"/>
              <w:rPr>
                <w:rFonts w:ascii="Arial" w:eastAsia="Calibri" w:hAnsi="Arial" w:cs="Arial"/>
                <w:sz w:val="20"/>
                <w:szCs w:val="20"/>
              </w:rPr>
            </w:pP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1BBCE32E" w14:textId="77777777" w:rsidR="00EC24F6" w:rsidRPr="002D02D8" w:rsidRDefault="00EC24F6" w:rsidP="00256AA7">
            <w:pPr>
              <w:suppressAutoHyphens/>
              <w:snapToGrid w:val="0"/>
              <w:spacing w:after="0" w:line="240" w:lineRule="auto"/>
              <w:rPr>
                <w:rFonts w:ascii="Arial" w:eastAsia="Times New Roman" w:hAnsi="Arial" w:cs="Arial"/>
                <w:sz w:val="20"/>
                <w:szCs w:val="20"/>
                <w:lang w:eastAsia="ar-SA"/>
              </w:rPr>
            </w:pPr>
          </w:p>
          <w:p w14:paraId="38641EB3" w14:textId="426B84BE" w:rsidR="00EC24F6" w:rsidRPr="002D02D8" w:rsidRDefault="001A2A0E" w:rsidP="007D7EB2">
            <w:pPr>
              <w:pStyle w:val="ListParagraph"/>
              <w:numPr>
                <w:ilvl w:val="0"/>
                <w:numId w:val="6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EC24F6" w:rsidRPr="002D02D8">
              <w:rPr>
                <w:rFonts w:cs="Arial"/>
                <w:color w:val="000000"/>
                <w:sz w:val="20"/>
                <w:szCs w:val="20"/>
                <w:lang w:eastAsia="ar-SA"/>
              </w:rPr>
              <w:t>de CE por especialidade</w:t>
            </w:r>
          </w:p>
          <w:p w14:paraId="73FA7B56"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p>
          <w:p w14:paraId="1125A2CA" w14:textId="0A03859E" w:rsidR="00EC24F6" w:rsidRPr="002D02D8" w:rsidRDefault="001A2A0E" w:rsidP="007D7EB2">
            <w:pPr>
              <w:pStyle w:val="ListParagraph"/>
              <w:numPr>
                <w:ilvl w:val="0"/>
                <w:numId w:val="6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EC24F6" w:rsidRPr="002D02D8">
              <w:rPr>
                <w:rFonts w:cs="Arial"/>
                <w:color w:val="000000"/>
                <w:sz w:val="20"/>
                <w:szCs w:val="20"/>
                <w:lang w:eastAsia="ar-SA"/>
              </w:rPr>
              <w:t>de serviços especializados criados nas capitais províncias</w:t>
            </w:r>
            <w:r w:rsidR="00781843" w:rsidRPr="002D02D8">
              <w:rPr>
                <w:rFonts w:cs="Arial"/>
                <w:color w:val="000000"/>
                <w:sz w:val="20"/>
                <w:szCs w:val="20"/>
                <w:lang w:eastAsia="ar-SA"/>
              </w:rPr>
              <w:t>,</w:t>
            </w:r>
            <w:r w:rsidR="00EC24F6" w:rsidRPr="002D02D8">
              <w:rPr>
                <w:rFonts w:cs="Arial"/>
                <w:color w:val="000000"/>
                <w:sz w:val="20"/>
                <w:szCs w:val="20"/>
                <w:lang w:eastAsia="ar-SA"/>
              </w:rPr>
              <w:t xml:space="preserve"> ou % de capitais provinciais com estes serviços</w:t>
            </w:r>
          </w:p>
          <w:p w14:paraId="01E4C150" w14:textId="77777777" w:rsidR="001A2A0E" w:rsidRPr="002D02D8" w:rsidRDefault="001A2A0E" w:rsidP="007D7EB2">
            <w:pPr>
              <w:pStyle w:val="ListParagraph"/>
              <w:numPr>
                <w:ilvl w:val="0"/>
                <w:numId w:val="6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Prevalência de Tracoma na População</w:t>
            </w:r>
          </w:p>
          <w:p w14:paraId="73EFD161" w14:textId="4FFB500D" w:rsidR="001A2A0E" w:rsidRPr="002D02D8" w:rsidRDefault="001A2A0E" w:rsidP="007D7EB2">
            <w:pPr>
              <w:pStyle w:val="ListParagraph"/>
              <w:numPr>
                <w:ilvl w:val="0"/>
                <w:numId w:val="62"/>
              </w:numPr>
              <w:suppressAutoHyphens/>
              <w:snapToGrid w:val="0"/>
              <w:spacing w:after="0" w:line="240" w:lineRule="auto"/>
              <w:rPr>
                <w:rFonts w:cs="Arial"/>
                <w:sz w:val="20"/>
                <w:szCs w:val="20"/>
                <w:lang w:eastAsia="ar-SA"/>
              </w:rPr>
            </w:pPr>
            <w:r w:rsidRPr="002D02D8">
              <w:rPr>
                <w:rFonts w:cs="Arial"/>
                <w:sz w:val="20"/>
                <w:szCs w:val="20"/>
                <w:lang w:eastAsia="ar-SA"/>
              </w:rPr>
              <w:t># de campanhas de cirurgias de cataratas realizadas</w:t>
            </w:r>
          </w:p>
          <w:p w14:paraId="6B5A88ED" w14:textId="4BACF7F3" w:rsidR="001A2A0E" w:rsidRPr="002D02D8" w:rsidRDefault="001A2A0E" w:rsidP="007D7EB2">
            <w:pPr>
              <w:pStyle w:val="ListParagraph"/>
              <w:numPr>
                <w:ilvl w:val="0"/>
                <w:numId w:val="62"/>
              </w:numPr>
              <w:suppressAutoHyphens/>
              <w:snapToGrid w:val="0"/>
              <w:spacing w:after="0" w:line="240" w:lineRule="auto"/>
              <w:rPr>
                <w:rFonts w:cs="Arial"/>
                <w:sz w:val="20"/>
                <w:szCs w:val="20"/>
                <w:lang w:eastAsia="ar-SA"/>
              </w:rPr>
            </w:pPr>
            <w:r w:rsidRPr="002D02D8">
              <w:rPr>
                <w:rFonts w:cs="Arial"/>
                <w:sz w:val="20"/>
                <w:szCs w:val="20"/>
                <w:lang w:eastAsia="ar-SA"/>
              </w:rPr>
              <w:t xml:space="preserve"># de campanhas de cirurgias de tracoma </w:t>
            </w:r>
            <w:r w:rsidR="00E0070E" w:rsidRPr="002D02D8">
              <w:rPr>
                <w:rFonts w:cs="Arial"/>
                <w:sz w:val="20"/>
                <w:szCs w:val="20"/>
                <w:lang w:eastAsia="ar-SA"/>
              </w:rPr>
              <w:t>triquíase</w:t>
            </w:r>
          </w:p>
        </w:tc>
      </w:tr>
      <w:tr w:rsidR="00EC24F6" w:rsidRPr="002D02D8" w14:paraId="755F4F9C" w14:textId="77777777" w:rsidTr="00FF4C2D">
        <w:tc>
          <w:tcPr>
            <w:tcW w:w="1620" w:type="dxa"/>
            <w:tcBorders>
              <w:top w:val="single" w:sz="4" w:space="0" w:color="000000"/>
              <w:left w:val="single" w:sz="4" w:space="0" w:color="000000"/>
              <w:bottom w:val="single" w:sz="4" w:space="0" w:color="000000"/>
            </w:tcBorders>
            <w:shd w:val="clear" w:color="auto" w:fill="E5E5E5"/>
          </w:tcPr>
          <w:p w14:paraId="462F2A58" w14:textId="3FD8CB37" w:rsidR="00EC24F6" w:rsidRPr="002D02D8" w:rsidRDefault="00A56520"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 h</w:t>
            </w:r>
            <w:r w:rsidR="00EC24F6" w:rsidRPr="002D02D8">
              <w:rPr>
                <w:rFonts w:ascii="Arial" w:eastAsia="Times New Roman" w:hAnsi="Arial" w:cs="Arial"/>
                <w:b/>
                <w:color w:val="000000"/>
                <w:sz w:val="20"/>
                <w:szCs w:val="20"/>
                <w:lang w:eastAsia="ar-SA"/>
              </w:rPr>
              <w:t>umanização</w:t>
            </w:r>
            <w:r w:rsidRPr="002D02D8">
              <w:rPr>
                <w:rFonts w:ascii="Arial" w:eastAsia="Times New Roman" w:hAnsi="Arial" w:cs="Arial"/>
                <w:b/>
                <w:color w:val="000000"/>
                <w:sz w:val="20"/>
                <w:szCs w:val="20"/>
                <w:lang w:eastAsia="ar-SA"/>
              </w:rPr>
              <w:t>)</w:t>
            </w:r>
          </w:p>
        </w:tc>
        <w:tc>
          <w:tcPr>
            <w:tcW w:w="8156" w:type="dxa"/>
            <w:gridSpan w:val="2"/>
            <w:tcBorders>
              <w:top w:val="single" w:sz="4" w:space="0" w:color="000000"/>
              <w:left w:val="single" w:sz="4" w:space="0" w:color="000000"/>
              <w:bottom w:val="single" w:sz="4" w:space="0" w:color="000000"/>
            </w:tcBorders>
            <w:shd w:val="clear" w:color="auto" w:fill="auto"/>
          </w:tcPr>
          <w:p w14:paraId="1A783DF3" w14:textId="77777777" w:rsidR="002548ED" w:rsidRPr="002D02D8" w:rsidRDefault="00781843" w:rsidP="007D7EB2">
            <w:pPr>
              <w:pStyle w:val="ListParagraph"/>
              <w:numPr>
                <w:ilvl w:val="0"/>
                <w:numId w:val="63"/>
              </w:numPr>
              <w:spacing w:after="0" w:line="240" w:lineRule="auto"/>
              <w:jc w:val="both"/>
              <w:rPr>
                <w:rFonts w:eastAsia="Calibri" w:cs="Arial"/>
                <w:color w:val="000000"/>
                <w:sz w:val="20"/>
                <w:szCs w:val="20"/>
              </w:rPr>
            </w:pPr>
            <w:r w:rsidRPr="002D02D8">
              <w:rPr>
                <w:rFonts w:eastAsia="Calibri" w:cs="Arial"/>
                <w:sz w:val="20"/>
                <w:szCs w:val="20"/>
              </w:rPr>
              <w:t>Reforçar</w:t>
            </w:r>
            <w:r w:rsidR="00EC24F6" w:rsidRPr="002D02D8">
              <w:rPr>
                <w:rFonts w:eastAsia="Calibri" w:cs="Arial"/>
                <w:sz w:val="20"/>
                <w:szCs w:val="20"/>
              </w:rPr>
              <w:t xml:space="preserve"> a capacitação do pessoal de saúde geral, médio e especializado</w:t>
            </w:r>
            <w:r w:rsidRPr="002D02D8">
              <w:rPr>
                <w:rFonts w:eastAsia="Calibri" w:cs="Arial"/>
                <w:sz w:val="20"/>
                <w:szCs w:val="20"/>
              </w:rPr>
              <w:t>,</w:t>
            </w:r>
            <w:r w:rsidR="00EC24F6" w:rsidRPr="002D02D8">
              <w:rPr>
                <w:rFonts w:eastAsia="Calibri" w:cs="Arial"/>
                <w:sz w:val="20"/>
                <w:szCs w:val="20"/>
              </w:rPr>
              <w:t xml:space="preserve"> através de formação em </w:t>
            </w:r>
            <w:r w:rsidRPr="002D02D8">
              <w:rPr>
                <w:rFonts w:eastAsia="Calibri" w:cs="Arial"/>
                <w:sz w:val="20"/>
                <w:szCs w:val="20"/>
              </w:rPr>
              <w:t>serviço</w:t>
            </w:r>
            <w:r w:rsidR="00EC24F6" w:rsidRPr="002D02D8">
              <w:rPr>
                <w:rFonts w:eastAsia="Calibri" w:cs="Arial"/>
                <w:sz w:val="20"/>
                <w:szCs w:val="20"/>
              </w:rPr>
              <w:t xml:space="preserve"> em novas tecnologias de procedimentos cirúrgicos, </w:t>
            </w:r>
            <w:r w:rsidR="00EC24F6" w:rsidRPr="002D02D8">
              <w:rPr>
                <w:rFonts w:eastAsia="Calibri" w:cs="Arial"/>
                <w:sz w:val="20"/>
                <w:szCs w:val="20"/>
                <w:lang w:eastAsia="en-GB"/>
              </w:rPr>
              <w:t xml:space="preserve">aquisição de bibliografia, </w:t>
            </w:r>
            <w:r w:rsidR="00EC24F6" w:rsidRPr="002D02D8">
              <w:rPr>
                <w:rFonts w:cs="Arial"/>
                <w:color w:val="000000"/>
                <w:sz w:val="20"/>
                <w:szCs w:val="20"/>
              </w:rPr>
              <w:t>participações em cursos internacionais</w:t>
            </w:r>
            <w:r w:rsidR="00EC24F6" w:rsidRPr="002D02D8">
              <w:rPr>
                <w:rFonts w:eastAsia="Calibri" w:cs="Arial"/>
                <w:sz w:val="20"/>
                <w:szCs w:val="20"/>
              </w:rPr>
              <w:t xml:space="preserve">, e </w:t>
            </w:r>
            <w:r w:rsidR="00EC24F6" w:rsidRPr="002D02D8">
              <w:rPr>
                <w:rFonts w:eastAsia="Calibri" w:cs="Arial"/>
                <w:color w:val="000000"/>
                <w:sz w:val="20"/>
                <w:szCs w:val="20"/>
              </w:rPr>
              <w:t>visitas de supervisão e apoio técnico</w:t>
            </w:r>
          </w:p>
          <w:p w14:paraId="11ED4DCD" w14:textId="77777777" w:rsidR="00EC24F6" w:rsidRPr="002D02D8" w:rsidRDefault="00EC24F6" w:rsidP="007D7EB2">
            <w:pPr>
              <w:pStyle w:val="ListParagraph"/>
              <w:numPr>
                <w:ilvl w:val="0"/>
                <w:numId w:val="63"/>
              </w:numPr>
              <w:spacing w:after="0" w:line="240" w:lineRule="auto"/>
              <w:jc w:val="both"/>
              <w:rPr>
                <w:rFonts w:eastAsia="Calibri" w:cs="Arial"/>
                <w:sz w:val="20"/>
                <w:szCs w:val="20"/>
                <w:lang w:eastAsia="en-GB"/>
              </w:rPr>
            </w:pPr>
            <w:r w:rsidRPr="002D02D8">
              <w:rPr>
                <w:rFonts w:eastAsia="Calibri" w:cs="Arial"/>
                <w:sz w:val="20"/>
                <w:szCs w:val="20"/>
                <w:lang w:eastAsia="en-GB"/>
              </w:rPr>
              <w:t>Desenhar, disseminar e implementar protocolos/normas de procedimentos</w:t>
            </w:r>
            <w:r w:rsidR="00781843" w:rsidRPr="002D02D8">
              <w:rPr>
                <w:rFonts w:eastAsia="Calibri" w:cs="Arial"/>
                <w:sz w:val="20"/>
                <w:szCs w:val="20"/>
                <w:lang w:eastAsia="en-GB"/>
              </w:rPr>
              <w:t>-</w:t>
            </w:r>
            <w:r w:rsidRPr="002D02D8">
              <w:rPr>
                <w:rFonts w:eastAsia="Calibri" w:cs="Arial"/>
                <w:sz w:val="20"/>
                <w:szCs w:val="20"/>
                <w:lang w:eastAsia="en-GB"/>
              </w:rPr>
              <w:t>padrão</w:t>
            </w:r>
            <w:r w:rsidR="00781843" w:rsidRPr="002D02D8">
              <w:rPr>
                <w:rFonts w:eastAsia="Calibri" w:cs="Arial"/>
                <w:sz w:val="20"/>
                <w:szCs w:val="20"/>
                <w:lang w:eastAsia="en-GB"/>
              </w:rPr>
              <w:t>,</w:t>
            </w:r>
            <w:r w:rsidRPr="002D02D8">
              <w:rPr>
                <w:rFonts w:eastAsia="Calibri" w:cs="Arial"/>
                <w:sz w:val="20"/>
                <w:szCs w:val="20"/>
                <w:lang w:eastAsia="en-GB"/>
              </w:rPr>
              <w:t xml:space="preserve"> para uso obrigatório em todas as US</w:t>
            </w:r>
          </w:p>
          <w:p w14:paraId="57CE5FA1" w14:textId="77777777" w:rsidR="00EC24F6" w:rsidRPr="002D02D8" w:rsidRDefault="00EC24F6" w:rsidP="007D7EB2">
            <w:pPr>
              <w:pStyle w:val="ListParagraph"/>
              <w:numPr>
                <w:ilvl w:val="0"/>
                <w:numId w:val="63"/>
              </w:numPr>
              <w:spacing w:after="0" w:line="240" w:lineRule="auto"/>
              <w:jc w:val="both"/>
              <w:rPr>
                <w:rFonts w:eastAsia="Calibri" w:cs="Arial"/>
                <w:sz w:val="20"/>
                <w:szCs w:val="20"/>
              </w:rPr>
            </w:pPr>
            <w:r w:rsidRPr="002D02D8">
              <w:rPr>
                <w:rFonts w:eastAsia="Calibri" w:cs="Arial"/>
                <w:sz w:val="20"/>
                <w:szCs w:val="20"/>
              </w:rPr>
              <w:t xml:space="preserve">Garantir que as </w:t>
            </w:r>
            <w:r w:rsidR="00781843" w:rsidRPr="002D02D8">
              <w:rPr>
                <w:rFonts w:eastAsia="Calibri" w:cs="Arial"/>
                <w:sz w:val="20"/>
                <w:szCs w:val="20"/>
              </w:rPr>
              <w:t>u</w:t>
            </w:r>
            <w:r w:rsidRPr="002D02D8">
              <w:rPr>
                <w:rFonts w:eastAsia="Calibri" w:cs="Arial"/>
                <w:sz w:val="20"/>
                <w:szCs w:val="20"/>
              </w:rPr>
              <w:t>nidades sanitárias</w:t>
            </w:r>
            <w:r w:rsidR="00781843" w:rsidRPr="002D02D8">
              <w:rPr>
                <w:rFonts w:eastAsia="Calibri" w:cs="Arial"/>
                <w:sz w:val="20"/>
                <w:szCs w:val="20"/>
              </w:rPr>
              <w:t>,</w:t>
            </w:r>
            <w:r w:rsidRPr="002D02D8">
              <w:rPr>
                <w:rFonts w:eastAsia="Calibri" w:cs="Arial"/>
                <w:sz w:val="20"/>
                <w:szCs w:val="20"/>
              </w:rPr>
              <w:t xml:space="preserve"> a todos os níveis (distritais, provinciais)</w:t>
            </w:r>
            <w:r w:rsidR="00781843" w:rsidRPr="002D02D8">
              <w:rPr>
                <w:rFonts w:eastAsia="Calibri" w:cs="Arial"/>
                <w:sz w:val="20"/>
                <w:szCs w:val="20"/>
              </w:rPr>
              <w:t>,</w:t>
            </w:r>
            <w:r w:rsidRPr="002D02D8">
              <w:rPr>
                <w:rFonts w:eastAsia="Calibri" w:cs="Arial"/>
                <w:sz w:val="20"/>
                <w:szCs w:val="20"/>
              </w:rPr>
              <w:t xml:space="preserve"> estão equipadas de acordo com as necessidades dos serviços especializados existentes (equipamento tipo)</w:t>
            </w:r>
          </w:p>
          <w:p w14:paraId="23377922" w14:textId="4429A583" w:rsidR="00EC24F6" w:rsidRPr="002D02D8" w:rsidRDefault="00EC24F6" w:rsidP="007D7EB2">
            <w:pPr>
              <w:pStyle w:val="ListParagraph"/>
              <w:numPr>
                <w:ilvl w:val="0"/>
                <w:numId w:val="63"/>
              </w:numPr>
              <w:spacing w:after="0" w:line="240" w:lineRule="auto"/>
              <w:jc w:val="both"/>
              <w:rPr>
                <w:rFonts w:eastAsia="Calibri" w:cs="Arial"/>
                <w:sz w:val="20"/>
                <w:szCs w:val="20"/>
                <w:lang w:eastAsia="en-GB"/>
              </w:rPr>
            </w:pPr>
            <w:r w:rsidRPr="002D02D8">
              <w:rPr>
                <w:rFonts w:eastAsia="Calibri" w:cs="Arial"/>
                <w:sz w:val="20"/>
                <w:szCs w:val="20"/>
                <w:lang w:eastAsia="en-GB"/>
              </w:rPr>
              <w:t xml:space="preserve">Introdução </w:t>
            </w:r>
            <w:r w:rsidR="00781843" w:rsidRPr="002D02D8">
              <w:rPr>
                <w:rFonts w:eastAsia="Calibri" w:cs="Arial"/>
                <w:sz w:val="20"/>
                <w:szCs w:val="20"/>
                <w:lang w:eastAsia="en-GB"/>
              </w:rPr>
              <w:t xml:space="preserve">de </w:t>
            </w:r>
            <w:r w:rsidRPr="002D02D8">
              <w:rPr>
                <w:rFonts w:eastAsia="Calibri" w:cs="Arial"/>
                <w:sz w:val="20"/>
                <w:szCs w:val="20"/>
                <w:lang w:eastAsia="en-GB"/>
              </w:rPr>
              <w:t xml:space="preserve">novas tecnologias de diagnóstico e tratamento a nível </w:t>
            </w:r>
            <w:r w:rsidR="001A2A0E" w:rsidRPr="002D02D8">
              <w:rPr>
                <w:rFonts w:eastAsia="Calibri" w:cs="Arial"/>
                <w:sz w:val="20"/>
                <w:szCs w:val="20"/>
                <w:lang w:eastAsia="en-GB"/>
              </w:rPr>
              <w:t xml:space="preserve">dos Hospitais Centrais </w:t>
            </w:r>
            <w:r w:rsidRPr="002D02D8">
              <w:rPr>
                <w:rFonts w:eastAsia="Calibri" w:cs="Arial"/>
                <w:sz w:val="20"/>
                <w:szCs w:val="20"/>
                <w:lang w:eastAsia="en-GB"/>
              </w:rPr>
              <w:t xml:space="preserve">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222ED86F" w14:textId="77777777" w:rsidR="00EC24F6" w:rsidRPr="002D02D8" w:rsidRDefault="00EC24F6" w:rsidP="007D7EB2">
            <w:pPr>
              <w:pStyle w:val="ListParagraph"/>
              <w:numPr>
                <w:ilvl w:val="0"/>
                <w:numId w:val="63"/>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Taxa de mortalidade intra-hospitalar nos serviços médico-cirúrgicos (por especialidade) </w:t>
            </w:r>
          </w:p>
          <w:p w14:paraId="7A31CDF2" w14:textId="77777777" w:rsidR="00EC24F6" w:rsidRPr="002D02D8" w:rsidRDefault="00EC24F6" w:rsidP="007D7EB2">
            <w:pPr>
              <w:pStyle w:val="ListParagraph"/>
              <w:numPr>
                <w:ilvl w:val="0"/>
                <w:numId w:val="63"/>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Tempo médio de espera para as consultas e intervenções cirúrgicas </w:t>
            </w:r>
          </w:p>
          <w:p w14:paraId="70C5471A" w14:textId="72F6C14F" w:rsidR="001A2A0E" w:rsidRPr="002D02D8" w:rsidRDefault="001A2A0E" w:rsidP="007D7EB2">
            <w:pPr>
              <w:pStyle w:val="ListParagraph"/>
              <w:numPr>
                <w:ilvl w:val="0"/>
                <w:numId w:val="63"/>
              </w:numPr>
              <w:suppressAutoHyphens/>
              <w:snapToGrid w:val="0"/>
              <w:spacing w:after="0" w:line="240" w:lineRule="auto"/>
              <w:rPr>
                <w:rFonts w:cs="Arial"/>
                <w:sz w:val="20"/>
                <w:szCs w:val="20"/>
                <w:lang w:eastAsia="ar-SA"/>
              </w:rPr>
            </w:pPr>
            <w:r w:rsidRPr="002D02D8">
              <w:rPr>
                <w:rFonts w:cs="Arial"/>
                <w:sz w:val="20"/>
                <w:szCs w:val="20"/>
                <w:lang w:eastAsia="ar-SA"/>
              </w:rPr>
              <w:t># de formações em trabalho realizadas</w:t>
            </w:r>
          </w:p>
          <w:p w14:paraId="63B6C2E2" w14:textId="77777777" w:rsidR="00EC24F6" w:rsidRPr="002D02D8" w:rsidRDefault="00EC24F6" w:rsidP="00256AA7">
            <w:pPr>
              <w:suppressAutoHyphens/>
              <w:snapToGrid w:val="0"/>
              <w:spacing w:after="0" w:line="240" w:lineRule="auto"/>
              <w:rPr>
                <w:rFonts w:ascii="Arial" w:eastAsia="Times New Roman" w:hAnsi="Arial" w:cs="Arial"/>
                <w:sz w:val="20"/>
                <w:szCs w:val="20"/>
                <w:lang w:eastAsia="ar-SA"/>
              </w:rPr>
            </w:pPr>
          </w:p>
        </w:tc>
      </w:tr>
      <w:tr w:rsidR="00EC24F6" w:rsidRPr="002D02D8" w14:paraId="2C1E055B" w14:textId="77777777" w:rsidTr="00FF4C2D">
        <w:trPr>
          <w:trHeight w:val="638"/>
        </w:trPr>
        <w:tc>
          <w:tcPr>
            <w:tcW w:w="1620" w:type="dxa"/>
            <w:tcBorders>
              <w:top w:val="single" w:sz="4" w:space="0" w:color="000000"/>
              <w:left w:val="single" w:sz="4" w:space="0" w:color="000000"/>
              <w:bottom w:val="single" w:sz="4" w:space="0" w:color="000000"/>
            </w:tcBorders>
            <w:shd w:val="clear" w:color="auto" w:fill="E5E5E5"/>
          </w:tcPr>
          <w:p w14:paraId="647E0902" w14:textId="77777777" w:rsidR="00EC24F6" w:rsidRPr="002D02D8" w:rsidRDefault="00A56520"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OE3 (e</w:t>
            </w:r>
            <w:r w:rsidR="00EC24F6" w:rsidRPr="002D02D8">
              <w:rPr>
                <w:rFonts w:ascii="Arial" w:eastAsia="Calibri" w:hAnsi="Arial" w:cs="Arial"/>
                <w:b/>
                <w:sz w:val="20"/>
                <w:szCs w:val="20"/>
              </w:rPr>
              <w:t>quidade</w:t>
            </w:r>
            <w:r w:rsidRPr="002D02D8">
              <w:rPr>
                <w:rFonts w:ascii="Arial" w:eastAsia="Calibri" w:hAnsi="Arial" w:cs="Arial"/>
                <w:b/>
                <w:sz w:val="20"/>
                <w:szCs w:val="20"/>
              </w:rPr>
              <w:t>)</w:t>
            </w:r>
          </w:p>
        </w:tc>
        <w:tc>
          <w:tcPr>
            <w:tcW w:w="8156" w:type="dxa"/>
            <w:gridSpan w:val="2"/>
            <w:tcBorders>
              <w:top w:val="single" w:sz="4" w:space="0" w:color="000000"/>
              <w:left w:val="single" w:sz="4" w:space="0" w:color="000000"/>
              <w:bottom w:val="single" w:sz="4" w:space="0" w:color="000000"/>
            </w:tcBorders>
            <w:shd w:val="clear" w:color="auto" w:fill="auto"/>
          </w:tcPr>
          <w:p w14:paraId="522C7CF3" w14:textId="77777777" w:rsidR="00EC24F6" w:rsidRPr="002D02D8" w:rsidRDefault="00EC24F6" w:rsidP="007D7EB2">
            <w:pPr>
              <w:pStyle w:val="ListParagraph"/>
              <w:numPr>
                <w:ilvl w:val="0"/>
                <w:numId w:val="90"/>
              </w:numPr>
              <w:spacing w:after="0" w:line="240" w:lineRule="auto"/>
              <w:jc w:val="both"/>
              <w:rPr>
                <w:rFonts w:eastAsia="Calibri" w:cs="Arial"/>
                <w:color w:val="000000"/>
                <w:sz w:val="20"/>
                <w:szCs w:val="20"/>
              </w:rPr>
            </w:pPr>
            <w:r w:rsidRPr="002D02D8">
              <w:rPr>
                <w:rFonts w:eastAsia="Calibri" w:cs="Arial"/>
                <w:sz w:val="20"/>
                <w:szCs w:val="20"/>
              </w:rPr>
              <w:t>Colocar e Redistribuir os especialistas pelas USs do país, privilegiando as zonas mais desfavorecidas</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0FC24D59" w14:textId="77777777" w:rsidR="00EC24F6" w:rsidRPr="002D02D8" w:rsidRDefault="00EC24F6" w:rsidP="007D7EB2">
            <w:pPr>
              <w:pStyle w:val="ListParagraph"/>
              <w:numPr>
                <w:ilvl w:val="0"/>
                <w:numId w:val="63"/>
              </w:numPr>
              <w:suppressAutoHyphens/>
              <w:snapToGrid w:val="0"/>
              <w:spacing w:after="0" w:line="240" w:lineRule="auto"/>
              <w:rPr>
                <w:rFonts w:cs="Arial"/>
                <w:sz w:val="20"/>
                <w:szCs w:val="20"/>
                <w:lang w:eastAsia="ar-SA"/>
              </w:rPr>
            </w:pPr>
            <w:r w:rsidRPr="002D02D8">
              <w:rPr>
                <w:rFonts w:eastAsia="Calibri" w:cs="Arial"/>
                <w:sz w:val="20"/>
                <w:szCs w:val="20"/>
              </w:rPr>
              <w:t>N</w:t>
            </w:r>
            <w:r w:rsidR="006445CD" w:rsidRPr="002D02D8">
              <w:rPr>
                <w:rFonts w:eastAsia="Calibri" w:cs="Arial"/>
                <w:sz w:val="20"/>
                <w:szCs w:val="20"/>
              </w:rPr>
              <w:t>º</w:t>
            </w:r>
            <w:r w:rsidRPr="002D02D8">
              <w:rPr>
                <w:rFonts w:eastAsia="Calibri" w:cs="Arial"/>
                <w:sz w:val="20"/>
                <w:szCs w:val="20"/>
              </w:rPr>
              <w:t xml:space="preserve"> de médicos especialistas por habitante</w:t>
            </w:r>
            <w:r w:rsidR="006445CD" w:rsidRPr="002D02D8">
              <w:rPr>
                <w:rFonts w:eastAsia="Calibri" w:cs="Arial"/>
                <w:sz w:val="20"/>
                <w:szCs w:val="20"/>
              </w:rPr>
              <w:t xml:space="preserve"> e</w:t>
            </w:r>
            <w:r w:rsidRPr="002D02D8">
              <w:rPr>
                <w:rFonts w:eastAsia="Calibri" w:cs="Arial"/>
                <w:sz w:val="20"/>
                <w:szCs w:val="20"/>
              </w:rPr>
              <w:t xml:space="preserve"> por província</w:t>
            </w:r>
            <w:r w:rsidR="006770FF" w:rsidRPr="002D02D8">
              <w:rPr>
                <w:rFonts w:eastAsia="Calibri" w:cs="Arial"/>
                <w:sz w:val="20"/>
                <w:szCs w:val="20"/>
              </w:rPr>
              <w:t xml:space="preserve"> </w:t>
            </w:r>
            <w:r w:rsidRPr="002D02D8">
              <w:rPr>
                <w:rFonts w:eastAsia="Calibri" w:cs="Arial"/>
                <w:sz w:val="20"/>
                <w:szCs w:val="20"/>
              </w:rPr>
              <w:t>(desagregado por especialidade)</w:t>
            </w:r>
          </w:p>
        </w:tc>
      </w:tr>
      <w:tr w:rsidR="00EC24F6" w:rsidRPr="002D02D8" w14:paraId="547B7576" w14:textId="77777777" w:rsidTr="00FF4C2D">
        <w:trPr>
          <w:trHeight w:val="730"/>
        </w:trPr>
        <w:tc>
          <w:tcPr>
            <w:tcW w:w="1620" w:type="dxa"/>
            <w:tcBorders>
              <w:top w:val="single" w:sz="4" w:space="0" w:color="000000"/>
              <w:left w:val="single" w:sz="4" w:space="0" w:color="000000"/>
              <w:bottom w:val="single" w:sz="4" w:space="0" w:color="000000"/>
            </w:tcBorders>
            <w:shd w:val="clear" w:color="auto" w:fill="E5E5E5"/>
          </w:tcPr>
          <w:p w14:paraId="16C04C7A" w14:textId="77777777" w:rsidR="00EC24F6" w:rsidRPr="002D02D8" w:rsidRDefault="00A56520"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w:t>
            </w:r>
            <w:r w:rsidR="00EC24F6" w:rsidRPr="002D02D8">
              <w:rPr>
                <w:rFonts w:ascii="Arial" w:eastAsia="Calibri" w:hAnsi="Arial" w:cs="Arial"/>
                <w:b/>
                <w:sz w:val="20"/>
                <w:szCs w:val="20"/>
              </w:rPr>
              <w:t xml:space="preserve">4 </w:t>
            </w:r>
            <w:r w:rsidR="00256AA7" w:rsidRPr="002D02D8">
              <w:rPr>
                <w:rFonts w:ascii="Arial" w:eastAsia="Calibri" w:hAnsi="Arial" w:cs="Arial"/>
                <w:b/>
                <w:sz w:val="20"/>
                <w:szCs w:val="20"/>
              </w:rPr>
              <w:t>(eficácia e eficiência)</w:t>
            </w:r>
          </w:p>
        </w:tc>
        <w:tc>
          <w:tcPr>
            <w:tcW w:w="8156" w:type="dxa"/>
            <w:gridSpan w:val="2"/>
            <w:tcBorders>
              <w:top w:val="single" w:sz="4" w:space="0" w:color="000000"/>
              <w:left w:val="single" w:sz="4" w:space="0" w:color="000000"/>
              <w:bottom w:val="single" w:sz="4" w:space="0" w:color="000000"/>
            </w:tcBorders>
            <w:shd w:val="clear" w:color="auto" w:fill="auto"/>
          </w:tcPr>
          <w:p w14:paraId="6A42A4AE" w14:textId="30DC2338" w:rsidR="00EC24F6" w:rsidRPr="002D02D8" w:rsidRDefault="00EC24F6" w:rsidP="007D7EB2">
            <w:pPr>
              <w:pStyle w:val="ListParagraph"/>
              <w:numPr>
                <w:ilvl w:val="0"/>
                <w:numId w:val="90"/>
              </w:numPr>
              <w:autoSpaceDE w:val="0"/>
              <w:autoSpaceDN w:val="0"/>
              <w:adjustRightInd w:val="0"/>
              <w:spacing w:after="0" w:line="240" w:lineRule="auto"/>
              <w:jc w:val="both"/>
              <w:rPr>
                <w:rFonts w:eastAsia="Calibri" w:cs="Arial"/>
                <w:sz w:val="20"/>
                <w:szCs w:val="20"/>
              </w:rPr>
            </w:pPr>
            <w:r w:rsidRPr="002D02D8">
              <w:rPr>
                <w:rFonts w:eastAsia="Calibri" w:cs="Arial"/>
                <w:sz w:val="20"/>
                <w:szCs w:val="20"/>
              </w:rPr>
              <w:t>Em colaboração com o DIS</w:t>
            </w:r>
            <w:r w:rsidR="006445CD" w:rsidRPr="002D02D8">
              <w:rPr>
                <w:rFonts w:eastAsia="Calibri" w:cs="Arial"/>
                <w:sz w:val="20"/>
                <w:szCs w:val="20"/>
              </w:rPr>
              <w:t>,</w:t>
            </w:r>
            <w:r w:rsidRPr="002D02D8">
              <w:rPr>
                <w:rFonts w:eastAsia="Calibri" w:cs="Arial"/>
                <w:sz w:val="20"/>
                <w:szCs w:val="20"/>
              </w:rPr>
              <w:t xml:space="preserve"> desenhar um sistema eficiente de registo de informação para os serviços de </w:t>
            </w:r>
            <w:r w:rsidR="001A2A0E" w:rsidRPr="002D02D8">
              <w:rPr>
                <w:rFonts w:eastAsia="Calibri" w:cs="Arial"/>
                <w:sz w:val="20"/>
                <w:szCs w:val="20"/>
              </w:rPr>
              <w:t xml:space="preserve">especialidades </w:t>
            </w:r>
            <w:r w:rsidR="00E0070E" w:rsidRPr="002D02D8">
              <w:rPr>
                <w:rFonts w:eastAsia="Calibri" w:cs="Arial"/>
                <w:sz w:val="20"/>
                <w:szCs w:val="20"/>
              </w:rPr>
              <w:t>médico-cirúrgicas</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19B4A88A" w14:textId="77777777" w:rsidR="00EC24F6" w:rsidRPr="002D02D8" w:rsidRDefault="00EC24F6" w:rsidP="007D7EB2">
            <w:pPr>
              <w:pStyle w:val="ListParagraph"/>
              <w:numPr>
                <w:ilvl w:val="0"/>
                <w:numId w:val="63"/>
              </w:numPr>
              <w:spacing w:after="0" w:line="240" w:lineRule="auto"/>
              <w:rPr>
                <w:rFonts w:eastAsia="Calibri" w:cs="Arial"/>
                <w:sz w:val="20"/>
                <w:szCs w:val="20"/>
              </w:rPr>
            </w:pPr>
            <w:r w:rsidRPr="002D02D8">
              <w:rPr>
                <w:rFonts w:eastAsia="Calibri" w:cs="Arial"/>
                <w:sz w:val="20"/>
                <w:szCs w:val="20"/>
              </w:rPr>
              <w:t xml:space="preserve">Taxa de </w:t>
            </w:r>
            <w:r w:rsidR="006770FF" w:rsidRPr="002D02D8">
              <w:rPr>
                <w:rFonts w:eastAsia="Calibri" w:cs="Arial"/>
                <w:sz w:val="20"/>
                <w:szCs w:val="20"/>
              </w:rPr>
              <w:t xml:space="preserve">ocupação das camas por serviço </w:t>
            </w:r>
          </w:p>
          <w:p w14:paraId="42B27D3D" w14:textId="77777777" w:rsidR="00EC24F6" w:rsidRPr="002D02D8" w:rsidRDefault="00EC24F6" w:rsidP="007D7EB2">
            <w:pPr>
              <w:pStyle w:val="ListParagraph"/>
              <w:numPr>
                <w:ilvl w:val="0"/>
                <w:numId w:val="63"/>
              </w:numPr>
              <w:spacing w:after="0" w:line="240" w:lineRule="auto"/>
              <w:rPr>
                <w:rFonts w:eastAsia="Calibri" w:cs="Arial"/>
                <w:sz w:val="20"/>
                <w:szCs w:val="20"/>
              </w:rPr>
            </w:pPr>
            <w:r w:rsidRPr="002D02D8">
              <w:rPr>
                <w:rFonts w:eastAsia="Calibri" w:cs="Arial"/>
                <w:sz w:val="20"/>
                <w:szCs w:val="20"/>
              </w:rPr>
              <w:t xml:space="preserve">Rendimento por cama </w:t>
            </w:r>
            <w:r w:rsidR="006445CD" w:rsidRPr="002D02D8">
              <w:rPr>
                <w:rFonts w:eastAsia="Calibri" w:cs="Arial"/>
                <w:sz w:val="20"/>
                <w:szCs w:val="20"/>
              </w:rPr>
              <w:t xml:space="preserve">e </w:t>
            </w:r>
            <w:r w:rsidRPr="002D02D8">
              <w:rPr>
                <w:rFonts w:eastAsia="Calibri" w:cs="Arial"/>
                <w:sz w:val="20"/>
                <w:szCs w:val="20"/>
              </w:rPr>
              <w:t>por serviço (desagregado</w:t>
            </w:r>
            <w:r w:rsidR="006770FF" w:rsidRPr="002D02D8">
              <w:rPr>
                <w:rFonts w:eastAsia="Calibri" w:cs="Arial"/>
                <w:sz w:val="20"/>
                <w:szCs w:val="20"/>
              </w:rPr>
              <w:t>s por província</w:t>
            </w:r>
            <w:r w:rsidRPr="002D02D8">
              <w:rPr>
                <w:rFonts w:eastAsia="Calibri" w:cs="Arial"/>
                <w:sz w:val="20"/>
                <w:szCs w:val="20"/>
              </w:rPr>
              <w:t>)</w:t>
            </w:r>
          </w:p>
        </w:tc>
      </w:tr>
    </w:tbl>
    <w:p w14:paraId="1F5603B7" w14:textId="77777777" w:rsidR="00EC24F6" w:rsidRPr="002D02D8" w:rsidRDefault="00EC24F6"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676"/>
        <w:gridCol w:w="7144"/>
        <w:gridCol w:w="956"/>
        <w:gridCol w:w="5675"/>
      </w:tblGrid>
      <w:tr w:rsidR="00256AA7" w:rsidRPr="002D02D8" w14:paraId="4696B5BC" w14:textId="77777777" w:rsidTr="00C753E2">
        <w:trPr>
          <w:trHeight w:val="35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41D940C6" w14:textId="77777777" w:rsidR="00256AA7" w:rsidRPr="002D02D8" w:rsidRDefault="00256AA7" w:rsidP="00256AA7">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Área: Emergências Médicas e Trauma</w:t>
            </w:r>
          </w:p>
        </w:tc>
      </w:tr>
      <w:tr w:rsidR="00EC24F6" w:rsidRPr="002D02D8" w14:paraId="693FA760" w14:textId="77777777" w:rsidTr="006770FF">
        <w:trPr>
          <w:trHeight w:val="682"/>
        </w:trPr>
        <w:tc>
          <w:tcPr>
            <w:tcW w:w="8820" w:type="dxa"/>
            <w:gridSpan w:val="2"/>
            <w:tcBorders>
              <w:top w:val="single" w:sz="4" w:space="0" w:color="000000"/>
              <w:left w:val="single" w:sz="4" w:space="0" w:color="000000"/>
              <w:bottom w:val="single" w:sz="4" w:space="0" w:color="000000"/>
              <w:right w:val="single" w:sz="4" w:space="0" w:color="000000"/>
            </w:tcBorders>
            <w:shd w:val="clear" w:color="auto" w:fill="E5E5E5"/>
          </w:tcPr>
          <w:p w14:paraId="1EC6C3EB"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4A56C0F3" w14:textId="77777777" w:rsidR="00EC24F6" w:rsidRPr="002D02D8" w:rsidRDefault="00EC24F6" w:rsidP="00256AA7">
            <w:pPr>
              <w:spacing w:after="0" w:line="240" w:lineRule="auto"/>
              <w:rPr>
                <w:rFonts w:ascii="Arial" w:eastAsia="Calibri" w:hAnsi="Arial" w:cs="Arial"/>
                <w:sz w:val="20"/>
                <w:szCs w:val="20"/>
              </w:rPr>
            </w:pPr>
            <w:r w:rsidRPr="002D02D8">
              <w:rPr>
                <w:rFonts w:ascii="Arial" w:eastAsia="Calibri" w:hAnsi="Arial" w:cs="Arial"/>
                <w:sz w:val="20"/>
                <w:szCs w:val="20"/>
              </w:rPr>
              <w:t>Contribuir para a redução da morbimortalidade por doenças agudas e trauma</w:t>
            </w:r>
          </w:p>
        </w:tc>
        <w:tc>
          <w:tcPr>
            <w:tcW w:w="6631" w:type="dxa"/>
            <w:gridSpan w:val="2"/>
            <w:tcBorders>
              <w:top w:val="single" w:sz="4" w:space="0" w:color="000000"/>
              <w:left w:val="single" w:sz="4" w:space="0" w:color="000000"/>
              <w:bottom w:val="single" w:sz="4" w:space="0" w:color="000000"/>
              <w:right w:val="single" w:sz="4" w:space="0" w:color="000000"/>
            </w:tcBorders>
            <w:shd w:val="clear" w:color="auto" w:fill="E5E5E5"/>
          </w:tcPr>
          <w:p w14:paraId="7D34F50D"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73A9FE90"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Taxa de mortalidade intra-hospitalar nas 1as 48h</w:t>
            </w:r>
          </w:p>
          <w:p w14:paraId="5B97CA7B" w14:textId="77777777" w:rsidR="00EC24F6" w:rsidRPr="002D02D8" w:rsidRDefault="00EC24F6" w:rsidP="00256AA7">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color w:val="000000"/>
                <w:sz w:val="20"/>
                <w:szCs w:val="20"/>
                <w:lang w:eastAsia="ar-SA"/>
              </w:rPr>
              <w:t>Proporção (peso) de casos de trauma nos serviços de urgência</w:t>
            </w:r>
          </w:p>
        </w:tc>
      </w:tr>
      <w:tr w:rsidR="00EC24F6" w:rsidRPr="002D02D8" w14:paraId="38471A99" w14:textId="77777777" w:rsidTr="00FF4C2D">
        <w:trPr>
          <w:trHeight w:val="287"/>
        </w:trPr>
        <w:tc>
          <w:tcPr>
            <w:tcW w:w="1676" w:type="dxa"/>
            <w:tcBorders>
              <w:top w:val="single" w:sz="4" w:space="0" w:color="000000"/>
              <w:left w:val="single" w:sz="4" w:space="0" w:color="000000"/>
              <w:bottom w:val="single" w:sz="4" w:space="0" w:color="000000"/>
            </w:tcBorders>
            <w:shd w:val="clear" w:color="auto" w:fill="E5E5E5"/>
          </w:tcPr>
          <w:p w14:paraId="4A04EDC8"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Objetivos estratégicos</w:t>
            </w:r>
          </w:p>
        </w:tc>
        <w:tc>
          <w:tcPr>
            <w:tcW w:w="8100" w:type="dxa"/>
            <w:gridSpan w:val="2"/>
            <w:tcBorders>
              <w:top w:val="single" w:sz="4" w:space="0" w:color="000000"/>
              <w:left w:val="single" w:sz="4" w:space="0" w:color="000000"/>
              <w:bottom w:val="single" w:sz="4" w:space="0" w:color="000000"/>
            </w:tcBorders>
            <w:shd w:val="clear" w:color="auto" w:fill="E5E5E5"/>
          </w:tcPr>
          <w:p w14:paraId="3A22FEAD" w14:textId="77777777" w:rsidR="00EC24F6" w:rsidRPr="002D02D8" w:rsidRDefault="00EC24F6" w:rsidP="00256AA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6B9117B3" w14:textId="77777777" w:rsidR="00EC24F6" w:rsidRPr="002D02D8" w:rsidRDefault="00EC24F6" w:rsidP="00256AA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C24F6" w:rsidRPr="002D02D8" w14:paraId="0521C755" w14:textId="77777777" w:rsidTr="00FF4C2D">
        <w:tc>
          <w:tcPr>
            <w:tcW w:w="1676" w:type="dxa"/>
            <w:tcBorders>
              <w:top w:val="single" w:sz="4" w:space="0" w:color="000000"/>
              <w:left w:val="single" w:sz="4" w:space="0" w:color="000000"/>
              <w:bottom w:val="single" w:sz="4" w:space="0" w:color="000000"/>
            </w:tcBorders>
            <w:shd w:val="clear" w:color="auto" w:fill="E5E5E5"/>
          </w:tcPr>
          <w:p w14:paraId="1AD44111"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OE1 (acesso) </w:t>
            </w:r>
          </w:p>
        </w:tc>
        <w:tc>
          <w:tcPr>
            <w:tcW w:w="8100" w:type="dxa"/>
            <w:gridSpan w:val="2"/>
            <w:tcBorders>
              <w:top w:val="single" w:sz="4" w:space="0" w:color="000000"/>
              <w:left w:val="single" w:sz="4" w:space="0" w:color="000000"/>
              <w:bottom w:val="single" w:sz="4" w:space="0" w:color="000000"/>
            </w:tcBorders>
            <w:shd w:val="clear" w:color="auto" w:fill="auto"/>
          </w:tcPr>
          <w:p w14:paraId="5BD0E8B7" w14:textId="77777777" w:rsidR="00EC24F6" w:rsidRPr="002D02D8" w:rsidRDefault="00EC24F6" w:rsidP="007D7EB2">
            <w:pPr>
              <w:pStyle w:val="ListParagraph"/>
              <w:numPr>
                <w:ilvl w:val="0"/>
                <w:numId w:val="70"/>
              </w:numPr>
              <w:suppressAutoHyphens/>
              <w:snapToGrid w:val="0"/>
              <w:spacing w:after="0" w:line="240" w:lineRule="auto"/>
              <w:jc w:val="both"/>
              <w:rPr>
                <w:rFonts w:eastAsia="Calibri" w:cs="Arial"/>
                <w:sz w:val="20"/>
                <w:szCs w:val="20"/>
              </w:rPr>
            </w:pPr>
            <w:r w:rsidRPr="002D02D8">
              <w:rPr>
                <w:rFonts w:eastAsia="Calibri" w:cs="Arial"/>
                <w:sz w:val="20"/>
                <w:szCs w:val="20"/>
              </w:rPr>
              <w:t>Criar um sistema único e integrado</w:t>
            </w:r>
            <w:r w:rsidR="005A63E7" w:rsidRPr="002D02D8">
              <w:rPr>
                <w:rFonts w:eastAsia="Calibri" w:cs="Arial"/>
                <w:sz w:val="20"/>
                <w:szCs w:val="20"/>
              </w:rPr>
              <w:t>,</w:t>
            </w:r>
            <w:r w:rsidRPr="002D02D8">
              <w:rPr>
                <w:rFonts w:eastAsia="Calibri" w:cs="Arial"/>
                <w:sz w:val="20"/>
                <w:szCs w:val="20"/>
              </w:rPr>
              <w:t xml:space="preserve"> com definição de uma rede de referenciação genérica e de redes de referenciação específicas</w:t>
            </w:r>
            <w:r w:rsidR="005A63E7" w:rsidRPr="002D02D8">
              <w:rPr>
                <w:rFonts w:eastAsia="Calibri" w:cs="Arial"/>
                <w:sz w:val="20"/>
                <w:szCs w:val="20"/>
              </w:rPr>
              <w:t>,</w:t>
            </w:r>
            <w:r w:rsidRPr="002D02D8">
              <w:rPr>
                <w:rFonts w:eastAsia="Calibri" w:cs="Arial"/>
                <w:sz w:val="20"/>
                <w:szCs w:val="20"/>
              </w:rPr>
              <w:t xml:space="preserve"> para as condições clínicas, competências ou procedimentos específicos</w:t>
            </w:r>
            <w:r w:rsidR="005A63E7" w:rsidRPr="002D02D8">
              <w:rPr>
                <w:rFonts w:eastAsia="Calibri" w:cs="Arial"/>
                <w:sz w:val="20"/>
                <w:szCs w:val="20"/>
              </w:rPr>
              <w:t>,</w:t>
            </w:r>
            <w:r w:rsidRPr="002D02D8">
              <w:rPr>
                <w:rFonts w:eastAsia="Calibri" w:cs="Arial"/>
                <w:sz w:val="20"/>
                <w:szCs w:val="20"/>
              </w:rPr>
              <w:t xml:space="preserve"> que clarifiquem os circuitos dos doentes</w:t>
            </w:r>
          </w:p>
          <w:p w14:paraId="787C8F84" w14:textId="77777777" w:rsidR="00EC24F6" w:rsidRPr="002D02D8" w:rsidRDefault="00EC24F6" w:rsidP="007D7EB2">
            <w:pPr>
              <w:pStyle w:val="ListParagraph"/>
              <w:numPr>
                <w:ilvl w:val="0"/>
                <w:numId w:val="70"/>
              </w:numPr>
              <w:spacing w:after="0" w:line="240" w:lineRule="auto"/>
              <w:rPr>
                <w:rFonts w:eastAsia="Calibri" w:cs="Arial"/>
                <w:sz w:val="20"/>
                <w:szCs w:val="20"/>
              </w:rPr>
            </w:pPr>
            <w:r w:rsidRPr="002D02D8">
              <w:rPr>
                <w:rFonts w:eastAsia="Calibri" w:cs="Arial"/>
                <w:sz w:val="20"/>
                <w:szCs w:val="20"/>
              </w:rPr>
              <w:t>Estabelecer o serviço de emergência pré</w:t>
            </w:r>
            <w:r w:rsidR="005A63E7" w:rsidRPr="002D02D8">
              <w:rPr>
                <w:rFonts w:eastAsia="Calibri" w:cs="Arial"/>
                <w:sz w:val="20"/>
                <w:szCs w:val="20"/>
              </w:rPr>
              <w:t>-</w:t>
            </w:r>
            <w:r w:rsidRPr="002D02D8">
              <w:rPr>
                <w:rFonts w:eastAsia="Calibri" w:cs="Arial"/>
                <w:sz w:val="20"/>
                <w:szCs w:val="20"/>
              </w:rPr>
              <w:t xml:space="preserve">hospitalar integrado com o sistema de urgência/ emergência hospitalar, incluindo </w:t>
            </w:r>
            <w:r w:rsidRPr="002D02D8">
              <w:rPr>
                <w:rFonts w:cs="Arial"/>
                <w:color w:val="000000"/>
                <w:sz w:val="20"/>
                <w:szCs w:val="20"/>
                <w:lang w:eastAsia="ar-SA"/>
              </w:rPr>
              <w:t>transporte para as unidades hospitalares em caso de emergência e trauma</w:t>
            </w:r>
          </w:p>
          <w:p w14:paraId="5D9AAF64" w14:textId="77777777" w:rsidR="00EC24F6" w:rsidRPr="002D02D8" w:rsidRDefault="00EC24F6" w:rsidP="007D7EB2">
            <w:pPr>
              <w:pStyle w:val="ListParagraph"/>
              <w:numPr>
                <w:ilvl w:val="0"/>
                <w:numId w:val="70"/>
              </w:numPr>
              <w:spacing w:after="0" w:line="240" w:lineRule="auto"/>
              <w:rPr>
                <w:rFonts w:cs="Arial"/>
                <w:color w:val="000000"/>
                <w:sz w:val="20"/>
                <w:szCs w:val="20"/>
                <w:lang w:eastAsia="ar-SA"/>
              </w:rPr>
            </w:pPr>
            <w:r w:rsidRPr="002D02D8">
              <w:rPr>
                <w:rFonts w:cs="Arial"/>
                <w:color w:val="000000"/>
                <w:sz w:val="20"/>
                <w:szCs w:val="20"/>
                <w:lang w:eastAsia="ar-SA"/>
              </w:rPr>
              <w:t>Aumentar a consciência e o conhecimento sobre as emergências/trauma, factores de risco, consequências e medidas de prevenção</w:t>
            </w:r>
            <w:r w:rsidR="005A63E7" w:rsidRPr="002D02D8">
              <w:rPr>
                <w:rFonts w:cs="Arial"/>
                <w:color w:val="000000"/>
                <w:sz w:val="20"/>
                <w:szCs w:val="20"/>
                <w:lang w:eastAsia="ar-SA"/>
              </w:rPr>
              <w:t>,</w:t>
            </w:r>
            <w:r w:rsidRPr="002D02D8">
              <w:rPr>
                <w:rFonts w:cs="Arial"/>
                <w:color w:val="000000"/>
                <w:sz w:val="20"/>
                <w:szCs w:val="20"/>
                <w:lang w:eastAsia="ar-SA"/>
              </w:rPr>
              <w:t xml:space="preserve"> em colaboração com </w:t>
            </w:r>
            <w:r w:rsidR="005A63E7" w:rsidRPr="002D02D8">
              <w:rPr>
                <w:rFonts w:cs="Arial"/>
                <w:color w:val="000000"/>
                <w:sz w:val="20"/>
                <w:szCs w:val="20"/>
                <w:lang w:eastAsia="ar-SA"/>
              </w:rPr>
              <w:t xml:space="preserve">o </w:t>
            </w:r>
            <w:r w:rsidRPr="002D02D8">
              <w:rPr>
                <w:rFonts w:cs="Arial"/>
                <w:color w:val="000000"/>
                <w:sz w:val="20"/>
                <w:szCs w:val="20"/>
                <w:lang w:eastAsia="ar-SA"/>
              </w:rPr>
              <w:t>DEPROS.</w:t>
            </w:r>
          </w:p>
          <w:p w14:paraId="124773A9" w14:textId="77777777" w:rsidR="00EC24F6" w:rsidRPr="002D02D8" w:rsidRDefault="00EC24F6" w:rsidP="007D7EB2">
            <w:pPr>
              <w:pStyle w:val="ListParagraph"/>
              <w:numPr>
                <w:ilvl w:val="0"/>
                <w:numId w:val="70"/>
              </w:numPr>
              <w:spacing w:after="0" w:line="240" w:lineRule="auto"/>
              <w:rPr>
                <w:rFonts w:eastAsia="Calibri" w:cs="Arial"/>
                <w:sz w:val="20"/>
                <w:szCs w:val="20"/>
              </w:rPr>
            </w:pPr>
            <w:r w:rsidRPr="002D02D8">
              <w:rPr>
                <w:rFonts w:cs="Arial"/>
                <w:color w:val="000000"/>
                <w:sz w:val="20"/>
                <w:szCs w:val="20"/>
                <w:lang w:eastAsia="ar-SA"/>
              </w:rPr>
              <w:t>Garantir infra-estruturas/equipamentos que facilitem o acesso a um tratamento intra-hospitalar de emergência para doentes politraumatizados</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5A2CD630"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asd</w:t>
            </w:r>
          </w:p>
        </w:tc>
      </w:tr>
      <w:tr w:rsidR="00EC24F6" w:rsidRPr="002D02D8" w14:paraId="1C5BE09A" w14:textId="77777777" w:rsidTr="00FF4C2D">
        <w:trPr>
          <w:trHeight w:val="350"/>
        </w:trPr>
        <w:tc>
          <w:tcPr>
            <w:tcW w:w="1676" w:type="dxa"/>
            <w:tcBorders>
              <w:top w:val="single" w:sz="4" w:space="0" w:color="000000"/>
              <w:left w:val="single" w:sz="4" w:space="0" w:color="000000"/>
              <w:bottom w:val="single" w:sz="4" w:space="0" w:color="000000"/>
            </w:tcBorders>
            <w:shd w:val="clear" w:color="auto" w:fill="E5E5E5"/>
          </w:tcPr>
          <w:p w14:paraId="7BE8BDD3" w14:textId="77777777" w:rsidR="00EC24F6" w:rsidRPr="002D02D8" w:rsidRDefault="00EC24F6"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 xml:space="preserve">OE2 (qualidade) </w:t>
            </w:r>
          </w:p>
        </w:tc>
        <w:tc>
          <w:tcPr>
            <w:tcW w:w="8100" w:type="dxa"/>
            <w:gridSpan w:val="2"/>
            <w:tcBorders>
              <w:top w:val="single" w:sz="4" w:space="0" w:color="000000"/>
              <w:left w:val="single" w:sz="4" w:space="0" w:color="000000"/>
              <w:bottom w:val="single" w:sz="4" w:space="0" w:color="000000"/>
            </w:tcBorders>
            <w:shd w:val="clear" w:color="auto" w:fill="auto"/>
          </w:tcPr>
          <w:p w14:paraId="2AC73F77" w14:textId="77777777" w:rsidR="00EC24F6" w:rsidRPr="002D02D8" w:rsidRDefault="00EC24F6" w:rsidP="007D7EB2">
            <w:pPr>
              <w:pStyle w:val="ListParagraph"/>
              <w:numPr>
                <w:ilvl w:val="0"/>
                <w:numId w:val="70"/>
              </w:numPr>
              <w:suppressAutoHyphens/>
              <w:snapToGrid w:val="0"/>
              <w:spacing w:after="0" w:line="240" w:lineRule="auto"/>
              <w:jc w:val="both"/>
              <w:rPr>
                <w:rFonts w:eastAsia="Calibri" w:cs="Arial"/>
                <w:sz w:val="20"/>
                <w:szCs w:val="20"/>
              </w:rPr>
            </w:pPr>
            <w:r w:rsidRPr="002D02D8">
              <w:rPr>
                <w:rFonts w:eastAsia="Calibri" w:cs="Arial"/>
                <w:sz w:val="20"/>
                <w:szCs w:val="20"/>
              </w:rPr>
              <w:t xml:space="preserve">Melhorar a resposta </w:t>
            </w:r>
            <w:r w:rsidR="002F6B8B" w:rsidRPr="002D02D8">
              <w:rPr>
                <w:rFonts w:eastAsia="Calibri" w:cs="Arial"/>
                <w:sz w:val="20"/>
                <w:szCs w:val="20"/>
              </w:rPr>
              <w:t>à</w:t>
            </w:r>
            <w:r w:rsidRPr="002D02D8">
              <w:rPr>
                <w:rFonts w:eastAsia="Calibri" w:cs="Arial"/>
                <w:sz w:val="20"/>
                <w:szCs w:val="20"/>
              </w:rPr>
              <w:t>s emergências</w:t>
            </w:r>
            <w:r w:rsidR="002F6B8B" w:rsidRPr="002D02D8">
              <w:rPr>
                <w:rFonts w:eastAsia="Calibri" w:cs="Arial"/>
                <w:sz w:val="20"/>
                <w:szCs w:val="20"/>
              </w:rPr>
              <w:t>,</w:t>
            </w:r>
            <w:r w:rsidRPr="002D02D8">
              <w:rPr>
                <w:rFonts w:eastAsia="Calibri" w:cs="Arial"/>
                <w:sz w:val="20"/>
                <w:szCs w:val="20"/>
              </w:rPr>
              <w:t xml:space="preserve"> através do estabelecimento d</w:t>
            </w:r>
            <w:r w:rsidR="002F6B8B" w:rsidRPr="002D02D8">
              <w:rPr>
                <w:rFonts w:eastAsia="Calibri" w:cs="Arial"/>
                <w:sz w:val="20"/>
                <w:szCs w:val="20"/>
              </w:rPr>
              <w:t xml:space="preserve">e </w:t>
            </w:r>
            <w:r w:rsidRPr="002D02D8">
              <w:rPr>
                <w:rFonts w:eastAsia="Calibri" w:cs="Arial"/>
                <w:sz w:val="20"/>
                <w:szCs w:val="20"/>
              </w:rPr>
              <w:t>um centro coordenador de emergência pré</w:t>
            </w:r>
            <w:r w:rsidR="002F6B8B" w:rsidRPr="002D02D8">
              <w:rPr>
                <w:rFonts w:eastAsia="Calibri" w:cs="Arial"/>
                <w:sz w:val="20"/>
                <w:szCs w:val="20"/>
              </w:rPr>
              <w:t>-</w:t>
            </w:r>
            <w:r w:rsidRPr="002D02D8">
              <w:rPr>
                <w:rFonts w:eastAsia="Calibri" w:cs="Arial"/>
                <w:sz w:val="20"/>
                <w:szCs w:val="20"/>
              </w:rPr>
              <w:t>hospitalar</w:t>
            </w:r>
            <w:r w:rsidR="002F6B8B" w:rsidRPr="002D02D8">
              <w:rPr>
                <w:rFonts w:eastAsia="Calibri" w:cs="Arial"/>
                <w:sz w:val="20"/>
                <w:szCs w:val="20"/>
              </w:rPr>
              <w:t>,</w:t>
            </w:r>
            <w:r w:rsidRPr="002D02D8">
              <w:rPr>
                <w:rFonts w:eastAsia="Calibri" w:cs="Arial"/>
                <w:sz w:val="20"/>
                <w:szCs w:val="20"/>
              </w:rPr>
              <w:t xml:space="preserve"> e da integração do serviço de emergência pré</w:t>
            </w:r>
            <w:r w:rsidR="002F6B8B" w:rsidRPr="002D02D8">
              <w:rPr>
                <w:rFonts w:eastAsia="Calibri" w:cs="Arial"/>
                <w:sz w:val="20"/>
                <w:szCs w:val="20"/>
              </w:rPr>
              <w:t>-</w:t>
            </w:r>
            <w:r w:rsidRPr="002D02D8">
              <w:rPr>
                <w:rFonts w:eastAsia="Calibri" w:cs="Arial"/>
                <w:sz w:val="20"/>
                <w:szCs w:val="20"/>
              </w:rPr>
              <w:t xml:space="preserve">hospitalar </w:t>
            </w:r>
            <w:r w:rsidR="002F6B8B" w:rsidRPr="002D02D8">
              <w:rPr>
                <w:rFonts w:eastAsia="Calibri" w:cs="Arial"/>
                <w:sz w:val="20"/>
                <w:szCs w:val="20"/>
              </w:rPr>
              <w:t>n</w:t>
            </w:r>
            <w:r w:rsidRPr="002D02D8">
              <w:rPr>
                <w:rFonts w:eastAsia="Calibri" w:cs="Arial"/>
                <w:sz w:val="20"/>
                <w:szCs w:val="20"/>
              </w:rPr>
              <w:t>o sistema de urgência/ emergência hospitalar</w:t>
            </w:r>
          </w:p>
          <w:p w14:paraId="38DA7CCA" w14:textId="77777777" w:rsidR="00EC24F6" w:rsidRPr="002D02D8" w:rsidRDefault="00EC24F6" w:rsidP="007D7EB2">
            <w:pPr>
              <w:pStyle w:val="ListParagraph"/>
              <w:numPr>
                <w:ilvl w:val="0"/>
                <w:numId w:val="70"/>
              </w:numPr>
              <w:suppressAutoHyphens/>
              <w:snapToGrid w:val="0"/>
              <w:spacing w:after="0" w:line="240" w:lineRule="auto"/>
              <w:jc w:val="both"/>
              <w:rPr>
                <w:rFonts w:eastAsia="Calibri" w:cs="Arial"/>
                <w:sz w:val="20"/>
                <w:szCs w:val="20"/>
              </w:rPr>
            </w:pPr>
            <w:r w:rsidRPr="002D02D8">
              <w:rPr>
                <w:rFonts w:eastAsia="Calibri" w:cs="Arial"/>
                <w:sz w:val="20"/>
                <w:szCs w:val="20"/>
              </w:rPr>
              <w:t xml:space="preserve">Estabelecer uma plataforma de colaboração, formação e monitorização que garanta que os fluxos dos doentes </w:t>
            </w:r>
            <w:r w:rsidR="002F6B8B" w:rsidRPr="002D02D8">
              <w:rPr>
                <w:rFonts w:eastAsia="Calibri" w:cs="Arial"/>
                <w:sz w:val="20"/>
                <w:szCs w:val="20"/>
              </w:rPr>
              <w:t>institucionalizados,</w:t>
            </w:r>
            <w:r w:rsidRPr="002D02D8">
              <w:rPr>
                <w:rFonts w:eastAsia="Calibri" w:cs="Arial"/>
                <w:sz w:val="20"/>
                <w:szCs w:val="20"/>
              </w:rPr>
              <w:t xml:space="preserve"> são adequados</w:t>
            </w:r>
          </w:p>
          <w:p w14:paraId="30F232F1" w14:textId="77777777" w:rsidR="00EC24F6" w:rsidRPr="002D02D8" w:rsidRDefault="00EC24F6" w:rsidP="007D7EB2">
            <w:pPr>
              <w:pStyle w:val="ListParagraph"/>
              <w:numPr>
                <w:ilvl w:val="0"/>
                <w:numId w:val="70"/>
              </w:numPr>
              <w:suppressAutoHyphens/>
              <w:snapToGrid w:val="0"/>
              <w:spacing w:after="0" w:line="240" w:lineRule="auto"/>
              <w:jc w:val="both"/>
              <w:rPr>
                <w:rFonts w:eastAsia="Calibri" w:cs="Arial"/>
                <w:sz w:val="20"/>
                <w:szCs w:val="20"/>
              </w:rPr>
            </w:pPr>
            <w:r w:rsidRPr="002D02D8">
              <w:rPr>
                <w:rFonts w:eastAsia="Calibri" w:cs="Arial"/>
                <w:sz w:val="20"/>
                <w:szCs w:val="20"/>
              </w:rPr>
              <w:t>Fortalecer e integrar as acções de formação no contexto de atendimento médico de urgência intra e extra hospitalar</w:t>
            </w:r>
          </w:p>
          <w:p w14:paraId="56990E0F" w14:textId="77777777" w:rsidR="00EC24F6" w:rsidRPr="002D02D8" w:rsidRDefault="00EC24F6" w:rsidP="007D7EB2">
            <w:pPr>
              <w:pStyle w:val="ListParagraph"/>
              <w:numPr>
                <w:ilvl w:val="0"/>
                <w:numId w:val="70"/>
              </w:numPr>
              <w:suppressAutoHyphens/>
              <w:snapToGrid w:val="0"/>
              <w:spacing w:after="0" w:line="240" w:lineRule="auto"/>
              <w:jc w:val="both"/>
              <w:rPr>
                <w:rFonts w:eastAsia="Calibri" w:cs="Arial"/>
                <w:sz w:val="20"/>
                <w:szCs w:val="20"/>
              </w:rPr>
            </w:pPr>
            <w:r w:rsidRPr="002D02D8">
              <w:rPr>
                <w:rFonts w:eastAsia="Calibri" w:cs="Arial"/>
                <w:sz w:val="20"/>
                <w:szCs w:val="20"/>
              </w:rPr>
              <w:t xml:space="preserve">Desenvolver normas ou protocolos de atendimento integrado de emergência pré-hospitalar </w:t>
            </w:r>
            <w:proofErr w:type="gramStart"/>
            <w:r w:rsidRPr="002D02D8">
              <w:rPr>
                <w:rFonts w:eastAsia="Calibri" w:cs="Arial"/>
                <w:sz w:val="20"/>
                <w:szCs w:val="20"/>
              </w:rPr>
              <w:t>e  intra</w:t>
            </w:r>
            <w:proofErr w:type="gramEnd"/>
            <w:r w:rsidRPr="002D02D8">
              <w:rPr>
                <w:rFonts w:eastAsia="Calibri" w:cs="Arial"/>
                <w:sz w:val="20"/>
                <w:szCs w:val="20"/>
              </w:rPr>
              <w:t>-hospitalar para as vítimas de trauma e</w:t>
            </w:r>
            <w:r w:rsidR="002F6B8B" w:rsidRPr="002D02D8">
              <w:rPr>
                <w:rFonts w:eastAsia="Calibri" w:cs="Arial"/>
                <w:sz w:val="20"/>
                <w:szCs w:val="20"/>
              </w:rPr>
              <w:t>/</w:t>
            </w:r>
            <w:r w:rsidRPr="002D02D8">
              <w:rPr>
                <w:rFonts w:eastAsia="Calibri" w:cs="Arial"/>
                <w:sz w:val="20"/>
                <w:szCs w:val="20"/>
              </w:rPr>
              <w:t>ou doença súbita</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48BD2C5E"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asd</w:t>
            </w:r>
          </w:p>
        </w:tc>
      </w:tr>
      <w:tr w:rsidR="00EC24F6" w:rsidRPr="002D02D8" w14:paraId="46018ED6" w14:textId="77777777" w:rsidTr="00FF4C2D">
        <w:trPr>
          <w:trHeight w:val="350"/>
        </w:trPr>
        <w:tc>
          <w:tcPr>
            <w:tcW w:w="1676" w:type="dxa"/>
            <w:tcBorders>
              <w:top w:val="single" w:sz="4" w:space="0" w:color="000000"/>
              <w:left w:val="single" w:sz="4" w:space="0" w:color="000000"/>
              <w:bottom w:val="single" w:sz="4" w:space="0" w:color="000000"/>
            </w:tcBorders>
            <w:shd w:val="clear" w:color="auto" w:fill="E5E5E5"/>
          </w:tcPr>
          <w:p w14:paraId="0BC42E3E" w14:textId="77777777" w:rsidR="00EC24F6" w:rsidRPr="002D02D8" w:rsidRDefault="00EC24F6"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 xml:space="preserve">OE4 (eficácia e eficiência) </w:t>
            </w:r>
          </w:p>
        </w:tc>
        <w:tc>
          <w:tcPr>
            <w:tcW w:w="8100" w:type="dxa"/>
            <w:gridSpan w:val="2"/>
            <w:tcBorders>
              <w:top w:val="single" w:sz="4" w:space="0" w:color="000000"/>
              <w:left w:val="single" w:sz="4" w:space="0" w:color="000000"/>
              <w:bottom w:val="single" w:sz="4" w:space="0" w:color="000000"/>
            </w:tcBorders>
            <w:shd w:val="clear" w:color="auto" w:fill="auto"/>
          </w:tcPr>
          <w:p w14:paraId="002EC024" w14:textId="77777777" w:rsidR="00EC24F6" w:rsidRPr="002D02D8" w:rsidRDefault="00EC24F6" w:rsidP="007D7EB2">
            <w:pPr>
              <w:pStyle w:val="ListParagraph"/>
              <w:numPr>
                <w:ilvl w:val="0"/>
                <w:numId w:val="71"/>
              </w:numPr>
              <w:spacing w:after="0" w:line="240" w:lineRule="auto"/>
              <w:jc w:val="both"/>
              <w:rPr>
                <w:rFonts w:eastAsia="Calibri" w:cs="Arial"/>
                <w:sz w:val="20"/>
                <w:szCs w:val="20"/>
              </w:rPr>
            </w:pPr>
            <w:r w:rsidRPr="002D02D8">
              <w:rPr>
                <w:rFonts w:eastAsia="Calibri" w:cs="Arial"/>
                <w:sz w:val="20"/>
                <w:szCs w:val="20"/>
              </w:rPr>
              <w:t>Reforçar o sistema integrado de vigilância epidemiológica, investigação, monitoria e avaliação do trauma e doenças súbitas</w:t>
            </w:r>
          </w:p>
          <w:p w14:paraId="1C8DE0B9" w14:textId="77777777" w:rsidR="00EC24F6" w:rsidRPr="002D02D8" w:rsidRDefault="00EC24F6" w:rsidP="007D7EB2">
            <w:pPr>
              <w:pStyle w:val="ListParagraph"/>
              <w:numPr>
                <w:ilvl w:val="0"/>
                <w:numId w:val="71"/>
              </w:numPr>
              <w:spacing w:after="0" w:line="240" w:lineRule="auto"/>
              <w:jc w:val="both"/>
              <w:rPr>
                <w:rFonts w:eastAsia="Calibri" w:cs="Arial"/>
                <w:sz w:val="20"/>
                <w:szCs w:val="20"/>
              </w:rPr>
            </w:pPr>
            <w:r w:rsidRPr="002D02D8">
              <w:rPr>
                <w:rFonts w:eastAsia="Calibri" w:cs="Arial"/>
                <w:sz w:val="20"/>
                <w:szCs w:val="20"/>
              </w:rPr>
              <w:t>Estabelecer mecanismos de registo, monitoria e avaliação</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09F2E32B"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asd</w:t>
            </w:r>
          </w:p>
        </w:tc>
      </w:tr>
      <w:tr w:rsidR="00EC24F6" w:rsidRPr="002D02D8" w14:paraId="3FDDE5CC" w14:textId="77777777" w:rsidTr="00FF4C2D">
        <w:trPr>
          <w:trHeight w:val="350"/>
        </w:trPr>
        <w:tc>
          <w:tcPr>
            <w:tcW w:w="1676" w:type="dxa"/>
            <w:tcBorders>
              <w:top w:val="single" w:sz="4" w:space="0" w:color="000000"/>
              <w:left w:val="single" w:sz="4" w:space="0" w:color="000000"/>
              <w:bottom w:val="single" w:sz="4" w:space="0" w:color="000000"/>
            </w:tcBorders>
            <w:shd w:val="clear" w:color="auto" w:fill="E5E5E5"/>
          </w:tcPr>
          <w:p w14:paraId="44D173A5" w14:textId="77777777" w:rsidR="00EC24F6" w:rsidRPr="002D02D8" w:rsidRDefault="00EC24F6"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OE5 (</w:t>
            </w:r>
            <w:r w:rsidR="00A56520" w:rsidRPr="002D02D8">
              <w:rPr>
                <w:rFonts w:ascii="Arial" w:eastAsia="Calibri" w:hAnsi="Arial" w:cs="Arial"/>
                <w:b/>
                <w:sz w:val="20"/>
                <w:szCs w:val="20"/>
              </w:rPr>
              <w:t xml:space="preserve">melhores </w:t>
            </w:r>
            <w:r w:rsidRPr="002D02D8">
              <w:rPr>
                <w:rFonts w:ascii="Arial" w:eastAsia="Calibri" w:hAnsi="Arial" w:cs="Arial"/>
                <w:b/>
                <w:sz w:val="20"/>
                <w:szCs w:val="20"/>
              </w:rPr>
              <w:t>parcerias)</w:t>
            </w:r>
          </w:p>
        </w:tc>
        <w:tc>
          <w:tcPr>
            <w:tcW w:w="8100" w:type="dxa"/>
            <w:gridSpan w:val="2"/>
            <w:tcBorders>
              <w:top w:val="single" w:sz="4" w:space="0" w:color="000000"/>
              <w:left w:val="single" w:sz="4" w:space="0" w:color="000000"/>
              <w:bottom w:val="single" w:sz="4" w:space="0" w:color="000000"/>
            </w:tcBorders>
            <w:shd w:val="clear" w:color="auto" w:fill="auto"/>
          </w:tcPr>
          <w:p w14:paraId="324E5ADB" w14:textId="77777777" w:rsidR="00EC24F6" w:rsidRPr="002D02D8" w:rsidRDefault="00EC24F6" w:rsidP="007D7EB2">
            <w:pPr>
              <w:pStyle w:val="ListParagraph"/>
              <w:numPr>
                <w:ilvl w:val="0"/>
                <w:numId w:val="71"/>
              </w:numPr>
              <w:suppressAutoHyphens/>
              <w:snapToGrid w:val="0"/>
              <w:spacing w:after="0" w:line="240" w:lineRule="auto"/>
              <w:jc w:val="both"/>
              <w:rPr>
                <w:rFonts w:eastAsia="Calibri" w:cs="Arial"/>
                <w:sz w:val="20"/>
                <w:szCs w:val="20"/>
              </w:rPr>
            </w:pPr>
            <w:r w:rsidRPr="002D02D8">
              <w:rPr>
                <w:rFonts w:eastAsia="Calibri" w:cs="Arial"/>
                <w:sz w:val="20"/>
                <w:szCs w:val="20"/>
              </w:rPr>
              <w:t xml:space="preserve">Estabelecer mecanismos eficazes de colaboração e coordenação multissectorial para a prevenção e criação de uma plataforma legal para a prestação de cuidados de emergência e trauma, incluindo um sistema de atendimento de urgência pré-hospitalar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03005C34"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asd</w:t>
            </w:r>
          </w:p>
        </w:tc>
      </w:tr>
    </w:tbl>
    <w:p w14:paraId="3EC591B6" w14:textId="77777777" w:rsidR="00EC24F6" w:rsidRPr="002D02D8" w:rsidRDefault="00EC24F6"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710"/>
        <w:gridCol w:w="6570"/>
        <w:gridCol w:w="1496"/>
        <w:gridCol w:w="5675"/>
      </w:tblGrid>
      <w:tr w:rsidR="00256AA7" w:rsidRPr="002D02D8" w14:paraId="42599B5D" w14:textId="77777777" w:rsidTr="00C753E2">
        <w:trPr>
          <w:trHeight w:val="35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3C73D25A" w14:textId="77777777" w:rsidR="00256AA7" w:rsidRPr="002D02D8" w:rsidRDefault="00AC6EFD"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lang w:eastAsia="ar-SA"/>
              </w:rPr>
              <w:t>Programa: Saúde Oral</w:t>
            </w:r>
          </w:p>
        </w:tc>
      </w:tr>
      <w:tr w:rsidR="00EC24F6" w:rsidRPr="002D02D8" w14:paraId="023A9F98" w14:textId="77777777" w:rsidTr="00256AA7">
        <w:trPr>
          <w:trHeight w:val="350"/>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02AA225E" w14:textId="77777777" w:rsidR="00EC24F6" w:rsidRPr="002D02D8" w:rsidRDefault="00EC24F6" w:rsidP="00256AA7">
            <w:pPr>
              <w:suppressAutoHyphens/>
              <w:snapToGrid w:val="0"/>
              <w:spacing w:after="0" w:line="240" w:lineRule="auto"/>
              <w:rPr>
                <w:rFonts w:ascii="Arial" w:eastAsia="Calibri" w:hAnsi="Arial" w:cs="Arial"/>
                <w:sz w:val="20"/>
                <w:szCs w:val="20"/>
              </w:rPr>
            </w:pPr>
            <w:r w:rsidRPr="002D02D8">
              <w:rPr>
                <w:rFonts w:ascii="Arial" w:eastAsia="Times New Roman" w:hAnsi="Arial" w:cs="Arial"/>
                <w:b/>
                <w:color w:val="000000"/>
                <w:sz w:val="20"/>
                <w:szCs w:val="20"/>
                <w:lang w:eastAsia="ar-SA"/>
              </w:rPr>
              <w:t>Objectivo principal</w:t>
            </w:r>
          </w:p>
          <w:p w14:paraId="53F532FC" w14:textId="77777777" w:rsidR="00EC24F6" w:rsidRPr="002D02D8" w:rsidRDefault="00EC24F6" w:rsidP="00256AA7">
            <w:pPr>
              <w:suppressAutoHyphens/>
              <w:snapToGrid w:val="0"/>
              <w:spacing w:after="0" w:line="240" w:lineRule="auto"/>
              <w:rPr>
                <w:rFonts w:ascii="Arial" w:eastAsia="Times New Roman" w:hAnsi="Arial" w:cs="Arial"/>
                <w:color w:val="000000"/>
                <w:sz w:val="20"/>
                <w:szCs w:val="20"/>
                <w:lang w:eastAsia="ar-SA"/>
              </w:rPr>
            </w:pPr>
            <w:r w:rsidRPr="002D02D8">
              <w:rPr>
                <w:rFonts w:ascii="Arial" w:hAnsi="Arial" w:cs="Arial"/>
                <w:sz w:val="20"/>
                <w:szCs w:val="20"/>
              </w:rPr>
              <w:t>Melhorar a condição de saúde oral da população moçambicana</w:t>
            </w:r>
          </w:p>
        </w:tc>
        <w:tc>
          <w:tcPr>
            <w:tcW w:w="7171" w:type="dxa"/>
            <w:gridSpan w:val="2"/>
            <w:tcBorders>
              <w:top w:val="single" w:sz="4" w:space="0" w:color="000000"/>
              <w:left w:val="single" w:sz="4" w:space="0" w:color="000000"/>
              <w:bottom w:val="single" w:sz="4" w:space="0" w:color="000000"/>
              <w:right w:val="single" w:sz="4" w:space="0" w:color="000000"/>
            </w:tcBorders>
            <w:shd w:val="clear" w:color="auto" w:fill="E5E5E5"/>
          </w:tcPr>
          <w:p w14:paraId="00B1C84B"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3F5D8817" w14:textId="77777777" w:rsidR="00EC24F6" w:rsidRPr="002D02D8" w:rsidRDefault="00EC24F6" w:rsidP="00C70B4B">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 xml:space="preserve">Prevalência das </w:t>
            </w:r>
            <w:r w:rsidR="002F6B8B" w:rsidRPr="002D02D8">
              <w:rPr>
                <w:rFonts w:ascii="Arial" w:eastAsia="Times New Roman" w:hAnsi="Arial" w:cs="Arial"/>
                <w:color w:val="000000"/>
                <w:sz w:val="20"/>
                <w:szCs w:val="20"/>
                <w:lang w:eastAsia="ar-SA"/>
              </w:rPr>
              <w:t xml:space="preserve">principais </w:t>
            </w:r>
            <w:r w:rsidRPr="002D02D8">
              <w:rPr>
                <w:rFonts w:ascii="Arial" w:eastAsia="Times New Roman" w:hAnsi="Arial" w:cs="Arial"/>
                <w:color w:val="000000"/>
                <w:sz w:val="20"/>
                <w:szCs w:val="20"/>
                <w:lang w:eastAsia="ar-SA"/>
              </w:rPr>
              <w:t xml:space="preserve">doenças </w:t>
            </w:r>
            <w:r w:rsidR="00C70B4B" w:rsidRPr="002D02D8">
              <w:rPr>
                <w:rFonts w:ascii="Arial" w:eastAsia="Times New Roman" w:hAnsi="Arial" w:cs="Arial"/>
                <w:color w:val="000000"/>
                <w:sz w:val="20"/>
                <w:szCs w:val="20"/>
                <w:lang w:eastAsia="ar-SA"/>
              </w:rPr>
              <w:t>orais</w:t>
            </w:r>
            <w:r w:rsidRPr="002D02D8">
              <w:rPr>
                <w:rFonts w:ascii="Arial" w:eastAsia="Times New Roman" w:hAnsi="Arial" w:cs="Arial"/>
                <w:color w:val="000000"/>
                <w:sz w:val="20"/>
                <w:szCs w:val="20"/>
                <w:lang w:eastAsia="ar-SA"/>
              </w:rPr>
              <w:t xml:space="preserve"> (a ser definidas na ficha técnica) </w:t>
            </w:r>
          </w:p>
        </w:tc>
      </w:tr>
      <w:tr w:rsidR="00EC24F6" w:rsidRPr="002D02D8" w14:paraId="3D48965D" w14:textId="77777777" w:rsidTr="00FF4C2D">
        <w:trPr>
          <w:trHeight w:val="368"/>
        </w:trPr>
        <w:tc>
          <w:tcPr>
            <w:tcW w:w="1710" w:type="dxa"/>
            <w:tcBorders>
              <w:top w:val="single" w:sz="4" w:space="0" w:color="000000"/>
              <w:left w:val="single" w:sz="4" w:space="0" w:color="000000"/>
              <w:bottom w:val="single" w:sz="4" w:space="0" w:color="000000"/>
            </w:tcBorders>
            <w:shd w:val="clear" w:color="auto" w:fill="E5E5E5"/>
          </w:tcPr>
          <w:p w14:paraId="1E0942DE" w14:textId="77777777" w:rsidR="00EC24F6" w:rsidRPr="002D02D8" w:rsidRDefault="00EC24F6"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066" w:type="dxa"/>
            <w:gridSpan w:val="2"/>
            <w:tcBorders>
              <w:top w:val="single" w:sz="4" w:space="0" w:color="000000"/>
              <w:left w:val="single" w:sz="4" w:space="0" w:color="000000"/>
              <w:bottom w:val="single" w:sz="4" w:space="0" w:color="000000"/>
            </w:tcBorders>
            <w:shd w:val="clear" w:color="auto" w:fill="E5E5E5"/>
          </w:tcPr>
          <w:p w14:paraId="6456FE6A" w14:textId="77777777" w:rsidR="00EC24F6" w:rsidRPr="002D02D8" w:rsidRDefault="00EC24F6" w:rsidP="00256AA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786B0916" w14:textId="77777777" w:rsidR="00EC24F6" w:rsidRPr="002D02D8" w:rsidRDefault="00EC24F6" w:rsidP="00256AA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C24F6" w:rsidRPr="002D02D8" w14:paraId="4C9C34EB" w14:textId="77777777" w:rsidTr="00FF4C2D">
        <w:tc>
          <w:tcPr>
            <w:tcW w:w="1710" w:type="dxa"/>
            <w:tcBorders>
              <w:top w:val="single" w:sz="4" w:space="0" w:color="000000"/>
              <w:left w:val="single" w:sz="4" w:space="0" w:color="000000"/>
              <w:bottom w:val="single" w:sz="4" w:space="0" w:color="000000"/>
            </w:tcBorders>
            <w:shd w:val="clear" w:color="auto" w:fill="E5E5E5"/>
          </w:tcPr>
          <w:p w14:paraId="24BD53EA" w14:textId="77777777" w:rsidR="00EC24F6" w:rsidRPr="002D02D8" w:rsidRDefault="00A56520" w:rsidP="00256AA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
        </w:tc>
        <w:tc>
          <w:tcPr>
            <w:tcW w:w="8066" w:type="dxa"/>
            <w:gridSpan w:val="2"/>
            <w:tcBorders>
              <w:top w:val="single" w:sz="4" w:space="0" w:color="000000"/>
              <w:left w:val="single" w:sz="4" w:space="0" w:color="000000"/>
              <w:bottom w:val="single" w:sz="4" w:space="0" w:color="000000"/>
            </w:tcBorders>
            <w:shd w:val="clear" w:color="auto" w:fill="auto"/>
          </w:tcPr>
          <w:p w14:paraId="0E490197" w14:textId="77777777" w:rsidR="00EC24F6" w:rsidRPr="002D02D8" w:rsidRDefault="00EC24F6" w:rsidP="007D7EB2">
            <w:pPr>
              <w:pStyle w:val="ListParagraph"/>
              <w:numPr>
                <w:ilvl w:val="0"/>
                <w:numId w:val="64"/>
              </w:numPr>
              <w:autoSpaceDE w:val="0"/>
              <w:autoSpaceDN w:val="0"/>
              <w:adjustRightInd w:val="0"/>
              <w:spacing w:after="0" w:line="240" w:lineRule="auto"/>
              <w:jc w:val="both"/>
              <w:rPr>
                <w:rFonts w:cs="Arial"/>
                <w:sz w:val="20"/>
                <w:szCs w:val="20"/>
              </w:rPr>
            </w:pPr>
            <w:r w:rsidRPr="002D02D8">
              <w:rPr>
                <w:rFonts w:cs="Arial"/>
                <w:sz w:val="20"/>
                <w:szCs w:val="20"/>
              </w:rPr>
              <w:t>Colaborar com DNSP no desenho de estratégias de educação, promoção e prevenção de doenças orais</w:t>
            </w:r>
            <w:r w:rsidR="00840BA0" w:rsidRPr="002D02D8">
              <w:rPr>
                <w:rFonts w:cs="Arial"/>
                <w:sz w:val="20"/>
                <w:szCs w:val="20"/>
              </w:rPr>
              <w:t>,</w:t>
            </w:r>
            <w:r w:rsidRPr="002D02D8">
              <w:rPr>
                <w:rFonts w:cs="Arial"/>
                <w:sz w:val="20"/>
                <w:szCs w:val="20"/>
              </w:rPr>
              <w:t xml:space="preserve"> na comunidade </w:t>
            </w:r>
          </w:p>
          <w:p w14:paraId="21CEBF92" w14:textId="77777777" w:rsidR="00EC24F6" w:rsidRPr="002D02D8" w:rsidRDefault="00EC24F6" w:rsidP="007D7EB2">
            <w:pPr>
              <w:pStyle w:val="ListParagraph"/>
              <w:numPr>
                <w:ilvl w:val="0"/>
                <w:numId w:val="64"/>
              </w:numPr>
              <w:autoSpaceDE w:val="0"/>
              <w:autoSpaceDN w:val="0"/>
              <w:adjustRightInd w:val="0"/>
              <w:spacing w:after="0" w:line="240" w:lineRule="auto"/>
              <w:jc w:val="both"/>
              <w:rPr>
                <w:rFonts w:cs="Arial"/>
                <w:sz w:val="20"/>
                <w:szCs w:val="20"/>
              </w:rPr>
            </w:pPr>
            <w:r w:rsidRPr="002D02D8">
              <w:rPr>
                <w:rFonts w:cs="Arial"/>
                <w:sz w:val="20"/>
                <w:szCs w:val="20"/>
              </w:rPr>
              <w:t>Massificar o uso do flúor nas comunidades</w:t>
            </w:r>
            <w:r w:rsidR="00840BA0" w:rsidRPr="002D02D8">
              <w:rPr>
                <w:rFonts w:cs="Arial"/>
                <w:sz w:val="20"/>
                <w:szCs w:val="20"/>
              </w:rPr>
              <w:t>,</w:t>
            </w:r>
            <w:r w:rsidRPr="002D02D8">
              <w:rPr>
                <w:rFonts w:cs="Arial"/>
                <w:sz w:val="20"/>
                <w:szCs w:val="20"/>
              </w:rPr>
              <w:t xml:space="preserve"> através do uso de pasta fluoretada, adição de flúor na água e bochechos com solução de flúor</w:t>
            </w:r>
            <w:r w:rsidR="00840BA0" w:rsidRPr="002D02D8">
              <w:rPr>
                <w:rFonts w:cs="Arial"/>
                <w:sz w:val="20"/>
                <w:szCs w:val="20"/>
              </w:rPr>
              <w:t>,</w:t>
            </w:r>
            <w:r w:rsidRPr="002D02D8">
              <w:rPr>
                <w:rFonts w:cs="Arial"/>
                <w:sz w:val="20"/>
                <w:szCs w:val="20"/>
              </w:rPr>
              <w:t xml:space="preserve"> em crianças entre os 6 </w:t>
            </w:r>
            <w:r w:rsidR="00840BA0" w:rsidRPr="002D02D8">
              <w:rPr>
                <w:rFonts w:cs="Arial"/>
                <w:sz w:val="20"/>
                <w:szCs w:val="20"/>
              </w:rPr>
              <w:t>e os</w:t>
            </w:r>
            <w:r w:rsidRPr="002D02D8">
              <w:rPr>
                <w:rFonts w:cs="Arial"/>
                <w:sz w:val="20"/>
                <w:szCs w:val="20"/>
              </w:rPr>
              <w:t xml:space="preserve"> 12 anos (crianças de risco)</w:t>
            </w:r>
          </w:p>
          <w:p w14:paraId="139802FB" w14:textId="77777777" w:rsidR="00EC24F6" w:rsidRPr="002D02D8" w:rsidRDefault="00EC24F6" w:rsidP="007D7EB2">
            <w:pPr>
              <w:pStyle w:val="ListParagraph"/>
              <w:numPr>
                <w:ilvl w:val="0"/>
                <w:numId w:val="64"/>
              </w:numPr>
              <w:spacing w:after="0" w:line="240" w:lineRule="auto"/>
              <w:rPr>
                <w:rFonts w:cs="Arial"/>
                <w:color w:val="000000"/>
                <w:sz w:val="20"/>
                <w:szCs w:val="20"/>
                <w:lang w:eastAsia="ar-SA"/>
              </w:rPr>
            </w:pPr>
            <w:r w:rsidRPr="002D02D8">
              <w:rPr>
                <w:rFonts w:cs="Arial"/>
                <w:color w:val="000000"/>
                <w:sz w:val="20"/>
                <w:szCs w:val="20"/>
                <w:lang w:eastAsia="ar-SA"/>
              </w:rPr>
              <w:t>Elevar o conhecimento da população, em particular de crianças em idade escolar, sobre as doenças orais e seus factores de risco e promover estilos de vida conducentes a uma boa Saúde Oral</w:t>
            </w:r>
            <w:r w:rsidR="00840BA0" w:rsidRPr="002D02D8">
              <w:rPr>
                <w:rFonts w:cs="Arial"/>
                <w:color w:val="000000"/>
                <w:sz w:val="20"/>
                <w:szCs w:val="20"/>
                <w:lang w:eastAsia="ar-SA"/>
              </w:rPr>
              <w:t>,</w:t>
            </w:r>
            <w:r w:rsidRPr="002D02D8">
              <w:rPr>
                <w:rFonts w:cs="Arial"/>
                <w:color w:val="000000"/>
                <w:sz w:val="20"/>
                <w:szCs w:val="20"/>
                <w:lang w:eastAsia="ar-SA"/>
              </w:rPr>
              <w:t xml:space="preserve"> através de brigadas móveis</w:t>
            </w:r>
          </w:p>
          <w:p w14:paraId="434EE69B" w14:textId="29A08C1A" w:rsidR="00EC24F6" w:rsidRPr="002D02D8" w:rsidRDefault="00EC24F6" w:rsidP="007D7EB2">
            <w:pPr>
              <w:pStyle w:val="ListParagraph"/>
              <w:numPr>
                <w:ilvl w:val="0"/>
                <w:numId w:val="64"/>
              </w:numPr>
              <w:spacing w:after="0" w:line="240" w:lineRule="auto"/>
              <w:rPr>
                <w:rFonts w:cs="Arial"/>
                <w:sz w:val="20"/>
                <w:szCs w:val="20"/>
              </w:rPr>
            </w:pPr>
            <w:r w:rsidRPr="002D02D8">
              <w:rPr>
                <w:rFonts w:cs="Arial"/>
                <w:sz w:val="20"/>
                <w:szCs w:val="20"/>
              </w:rPr>
              <w:t>Aumentar a quantidade de pessoal qualificado</w:t>
            </w:r>
            <w:r w:rsidR="00840BA0" w:rsidRPr="002D02D8">
              <w:rPr>
                <w:rFonts w:cs="Arial"/>
                <w:sz w:val="20"/>
                <w:szCs w:val="20"/>
              </w:rPr>
              <w:t>,</w:t>
            </w:r>
            <w:r w:rsidRPr="002D02D8">
              <w:rPr>
                <w:rFonts w:cs="Arial"/>
                <w:sz w:val="20"/>
                <w:szCs w:val="20"/>
              </w:rPr>
              <w:t xml:space="preserve"> bem como de meios de </w:t>
            </w:r>
            <w:r w:rsidR="00E0070E" w:rsidRPr="002D02D8">
              <w:rPr>
                <w:rFonts w:cs="Arial"/>
                <w:sz w:val="20"/>
                <w:szCs w:val="20"/>
              </w:rPr>
              <w:t>trabalho, em</w:t>
            </w:r>
            <w:r w:rsidR="00840BA0" w:rsidRPr="002D02D8">
              <w:rPr>
                <w:rFonts w:cs="Arial"/>
                <w:sz w:val="20"/>
                <w:szCs w:val="20"/>
              </w:rPr>
              <w:t xml:space="preserve"> especial</w:t>
            </w:r>
            <w:r w:rsidRPr="002D02D8">
              <w:rPr>
                <w:rFonts w:cs="Arial"/>
                <w:sz w:val="20"/>
                <w:szCs w:val="20"/>
              </w:rPr>
              <w:t xml:space="preserve"> nos distritos</w:t>
            </w:r>
          </w:p>
          <w:p w14:paraId="112AAA69" w14:textId="77777777" w:rsidR="007539FC" w:rsidRPr="002D02D8" w:rsidRDefault="001A2A0E" w:rsidP="007D7EB2">
            <w:pPr>
              <w:pStyle w:val="ListParagraph"/>
              <w:numPr>
                <w:ilvl w:val="0"/>
                <w:numId w:val="64"/>
              </w:numPr>
              <w:spacing w:after="0" w:line="240" w:lineRule="auto"/>
              <w:rPr>
                <w:rFonts w:cs="Arial"/>
                <w:b/>
                <w:color w:val="000000"/>
                <w:sz w:val="20"/>
                <w:szCs w:val="20"/>
                <w:lang w:eastAsia="ar-SA"/>
              </w:rPr>
            </w:pPr>
            <w:r w:rsidRPr="002D02D8">
              <w:rPr>
                <w:rFonts w:cs="Arial"/>
                <w:sz w:val="20"/>
                <w:szCs w:val="20"/>
              </w:rPr>
              <w:t>Formação de (APE´s) em promoção de saúde oral e prevenção de doenças orais</w:t>
            </w:r>
          </w:p>
          <w:p w14:paraId="4317A889" w14:textId="2CD828DB" w:rsidR="007539FC" w:rsidRPr="002D02D8" w:rsidRDefault="007539FC" w:rsidP="007D7EB2">
            <w:pPr>
              <w:pStyle w:val="ListParagraph"/>
              <w:numPr>
                <w:ilvl w:val="0"/>
                <w:numId w:val="64"/>
              </w:numPr>
              <w:spacing w:after="0" w:line="240" w:lineRule="auto"/>
              <w:rPr>
                <w:rFonts w:cs="Arial"/>
                <w:b/>
                <w:color w:val="000000"/>
                <w:sz w:val="20"/>
                <w:szCs w:val="20"/>
                <w:lang w:eastAsia="ar-SA"/>
              </w:rPr>
            </w:pPr>
            <w:proofErr w:type="gramStart"/>
            <w:r w:rsidRPr="002D02D8">
              <w:rPr>
                <w:rFonts w:cs="Arial"/>
                <w:sz w:val="20"/>
                <w:szCs w:val="20"/>
              </w:rPr>
              <w:t>Formar  técnicos</w:t>
            </w:r>
            <w:proofErr w:type="gramEnd"/>
            <w:r w:rsidRPr="002D02D8">
              <w:rPr>
                <w:rFonts w:cs="Arial"/>
                <w:sz w:val="20"/>
                <w:szCs w:val="20"/>
              </w:rPr>
              <w:t xml:space="preserve"> de prótese dentária de modo a garantir a prestação adequada de serviços de reabilitação oral.</w:t>
            </w:r>
          </w:p>
          <w:p w14:paraId="17146627" w14:textId="77777777" w:rsidR="007539FC" w:rsidRPr="002D02D8" w:rsidRDefault="007539FC" w:rsidP="007D7EB2">
            <w:pPr>
              <w:pStyle w:val="ListParagraph"/>
              <w:numPr>
                <w:ilvl w:val="0"/>
                <w:numId w:val="64"/>
              </w:numPr>
              <w:spacing w:after="0" w:line="240" w:lineRule="auto"/>
              <w:rPr>
                <w:rFonts w:cs="Arial"/>
                <w:color w:val="000000"/>
                <w:sz w:val="20"/>
                <w:szCs w:val="20"/>
                <w:lang w:eastAsia="ar-SA"/>
              </w:rPr>
            </w:pPr>
            <w:r w:rsidRPr="002D02D8">
              <w:rPr>
                <w:rFonts w:cs="Arial"/>
                <w:color w:val="000000"/>
                <w:sz w:val="20"/>
                <w:szCs w:val="20"/>
                <w:lang w:eastAsia="ar-SA"/>
              </w:rPr>
              <w:t>Garantir a integração de saúde oral no pacote de cuidados primários</w:t>
            </w:r>
          </w:p>
          <w:p w14:paraId="6D9570EE" w14:textId="77777777" w:rsidR="007539FC" w:rsidRPr="002D02D8" w:rsidRDefault="007539FC" w:rsidP="007D7EB2">
            <w:pPr>
              <w:pStyle w:val="ListParagraph"/>
              <w:numPr>
                <w:ilvl w:val="0"/>
                <w:numId w:val="64"/>
              </w:numPr>
              <w:spacing w:after="0" w:line="240" w:lineRule="auto"/>
              <w:rPr>
                <w:rFonts w:cs="Arial"/>
                <w:color w:val="000000"/>
                <w:sz w:val="20"/>
                <w:szCs w:val="20"/>
                <w:lang w:eastAsia="ar-SA"/>
              </w:rPr>
            </w:pPr>
            <w:r w:rsidRPr="002D02D8">
              <w:rPr>
                <w:rFonts w:cs="Arial"/>
                <w:color w:val="000000"/>
                <w:sz w:val="20"/>
                <w:szCs w:val="20"/>
                <w:lang w:eastAsia="ar-SA"/>
              </w:rPr>
              <w:t xml:space="preserve">Incrementar a quantidade </w:t>
            </w:r>
            <w:proofErr w:type="gramStart"/>
            <w:r w:rsidRPr="002D02D8">
              <w:rPr>
                <w:rFonts w:cs="Arial"/>
                <w:color w:val="000000"/>
                <w:sz w:val="20"/>
                <w:szCs w:val="20"/>
                <w:lang w:eastAsia="ar-SA"/>
              </w:rPr>
              <w:t>de  Médico</w:t>
            </w:r>
            <w:proofErr w:type="gramEnd"/>
            <w:r w:rsidRPr="002D02D8">
              <w:rPr>
                <w:rFonts w:cs="Arial"/>
                <w:color w:val="000000"/>
                <w:sz w:val="20"/>
                <w:szCs w:val="20"/>
                <w:lang w:eastAsia="ar-SA"/>
              </w:rPr>
              <w:t xml:space="preserve"> Dentista </w:t>
            </w:r>
          </w:p>
          <w:p w14:paraId="14E6CD5E" w14:textId="77777777" w:rsidR="007539FC" w:rsidRPr="002D02D8" w:rsidRDefault="007539FC" w:rsidP="007D7EB2">
            <w:pPr>
              <w:pStyle w:val="ListParagraph"/>
              <w:numPr>
                <w:ilvl w:val="0"/>
                <w:numId w:val="64"/>
              </w:numPr>
              <w:spacing w:after="0" w:line="240" w:lineRule="auto"/>
              <w:rPr>
                <w:rFonts w:cs="Arial"/>
                <w:color w:val="000000"/>
                <w:sz w:val="20"/>
                <w:szCs w:val="20"/>
                <w:lang w:eastAsia="ar-SA"/>
              </w:rPr>
            </w:pPr>
            <w:proofErr w:type="gramStart"/>
            <w:r w:rsidRPr="002D02D8">
              <w:rPr>
                <w:rFonts w:cs="Arial"/>
                <w:color w:val="000000"/>
                <w:sz w:val="20"/>
                <w:szCs w:val="20"/>
                <w:lang w:eastAsia="ar-SA"/>
              </w:rPr>
              <w:t>Incrementar  a</w:t>
            </w:r>
            <w:proofErr w:type="gramEnd"/>
            <w:r w:rsidRPr="002D02D8">
              <w:rPr>
                <w:rFonts w:cs="Arial"/>
                <w:color w:val="000000"/>
                <w:sz w:val="20"/>
                <w:szCs w:val="20"/>
                <w:lang w:eastAsia="ar-SA"/>
              </w:rPr>
              <w:t xml:space="preserve"> quantidade Técnicos de odontoestomatologia)</w:t>
            </w:r>
          </w:p>
          <w:p w14:paraId="742C9430" w14:textId="77777777" w:rsidR="007539FC" w:rsidRPr="002D02D8" w:rsidRDefault="007539FC" w:rsidP="007D7EB2">
            <w:pPr>
              <w:pStyle w:val="ListParagraph"/>
              <w:numPr>
                <w:ilvl w:val="0"/>
                <w:numId w:val="64"/>
              </w:numPr>
              <w:spacing w:after="0" w:line="240" w:lineRule="auto"/>
              <w:rPr>
                <w:rFonts w:cs="Arial"/>
                <w:sz w:val="20"/>
                <w:szCs w:val="20"/>
                <w:lang w:eastAsia="ar-SA"/>
              </w:rPr>
            </w:pPr>
            <w:proofErr w:type="gramStart"/>
            <w:r w:rsidRPr="002D02D8">
              <w:rPr>
                <w:rFonts w:cs="Arial"/>
                <w:sz w:val="20"/>
                <w:szCs w:val="20"/>
              </w:rPr>
              <w:t>Incrementar  a</w:t>
            </w:r>
            <w:proofErr w:type="gramEnd"/>
            <w:r w:rsidRPr="002D02D8">
              <w:rPr>
                <w:rFonts w:cs="Arial"/>
                <w:sz w:val="20"/>
                <w:szCs w:val="20"/>
              </w:rPr>
              <w:t xml:space="preserve"> quantidade </w:t>
            </w:r>
            <w:r w:rsidRPr="002D02D8">
              <w:rPr>
                <w:rFonts w:cs="Arial"/>
                <w:sz w:val="20"/>
                <w:szCs w:val="20"/>
                <w:lang w:eastAsia="ar-SA"/>
              </w:rPr>
              <w:t>Cirurgiões Maxilo-faciais</w:t>
            </w:r>
          </w:p>
          <w:p w14:paraId="0372481A" w14:textId="77777777" w:rsidR="007539FC" w:rsidRPr="002D02D8" w:rsidRDefault="007539FC" w:rsidP="007D7EB2">
            <w:pPr>
              <w:pStyle w:val="ListParagraph"/>
              <w:numPr>
                <w:ilvl w:val="0"/>
                <w:numId w:val="64"/>
              </w:numPr>
              <w:spacing w:after="0" w:line="240" w:lineRule="auto"/>
              <w:rPr>
                <w:rFonts w:cs="Arial"/>
                <w:color w:val="000000"/>
                <w:sz w:val="20"/>
                <w:szCs w:val="20"/>
                <w:lang w:eastAsia="ar-SA"/>
              </w:rPr>
            </w:pPr>
            <w:r w:rsidRPr="002D02D8">
              <w:rPr>
                <w:rFonts w:cs="Arial"/>
                <w:sz w:val="20"/>
                <w:szCs w:val="20"/>
                <w:lang w:eastAsia="ar-SA"/>
              </w:rPr>
              <w:t xml:space="preserve">Incrementar a quantidade de técnicos de prótese </w:t>
            </w:r>
            <w:r w:rsidRPr="002D02D8">
              <w:rPr>
                <w:rFonts w:cs="Arial"/>
                <w:color w:val="000000"/>
                <w:sz w:val="20"/>
                <w:szCs w:val="20"/>
                <w:lang w:eastAsia="ar-SA"/>
              </w:rPr>
              <w:t>dentária nos hospitais de referência</w:t>
            </w:r>
          </w:p>
          <w:p w14:paraId="4DB89AED" w14:textId="77777777" w:rsidR="007539FC" w:rsidRPr="002D02D8" w:rsidRDefault="007539FC" w:rsidP="007D7EB2">
            <w:pPr>
              <w:pStyle w:val="ListParagraph"/>
              <w:numPr>
                <w:ilvl w:val="0"/>
                <w:numId w:val="64"/>
              </w:numPr>
              <w:spacing w:after="0" w:line="240" w:lineRule="auto"/>
              <w:rPr>
                <w:rFonts w:cs="Arial"/>
                <w:color w:val="000000"/>
                <w:sz w:val="20"/>
                <w:szCs w:val="20"/>
                <w:lang w:eastAsia="ar-SA"/>
              </w:rPr>
            </w:pPr>
            <w:r w:rsidRPr="002D02D8">
              <w:rPr>
                <w:rFonts w:cs="Arial"/>
                <w:color w:val="000000"/>
                <w:sz w:val="20"/>
                <w:szCs w:val="20"/>
                <w:lang w:eastAsia="ar-SA"/>
              </w:rPr>
              <w:t>Aumentar o acesso aos serviços especializados em saúde oral através de campanhas de cirurgias de fendas orofaciais</w:t>
            </w:r>
          </w:p>
          <w:p w14:paraId="025AD5B1" w14:textId="77777777" w:rsidR="007539FC" w:rsidRPr="002D02D8" w:rsidRDefault="007539FC" w:rsidP="007D7EB2">
            <w:pPr>
              <w:pStyle w:val="ListParagraph"/>
              <w:numPr>
                <w:ilvl w:val="0"/>
                <w:numId w:val="64"/>
              </w:numPr>
              <w:spacing w:after="0" w:line="240" w:lineRule="auto"/>
              <w:rPr>
                <w:rFonts w:cs="Arial"/>
                <w:color w:val="000000"/>
                <w:sz w:val="20"/>
                <w:szCs w:val="20"/>
                <w:lang w:eastAsia="ar-SA"/>
              </w:rPr>
            </w:pPr>
            <w:r w:rsidRPr="002D02D8">
              <w:rPr>
                <w:rFonts w:cs="Arial"/>
                <w:color w:val="000000"/>
                <w:sz w:val="20"/>
                <w:szCs w:val="20"/>
                <w:lang w:eastAsia="ar-SA"/>
              </w:rPr>
              <w:t>Expandir e apetrechar os serviços de estomatologia a nível nacional</w:t>
            </w:r>
          </w:p>
          <w:p w14:paraId="49B720D6" w14:textId="4B8A5825" w:rsidR="007539FC" w:rsidRPr="002D02D8" w:rsidRDefault="007539FC" w:rsidP="007D7EB2">
            <w:pPr>
              <w:pStyle w:val="ListParagraph"/>
              <w:numPr>
                <w:ilvl w:val="0"/>
                <w:numId w:val="64"/>
              </w:numPr>
              <w:spacing w:after="0" w:line="240" w:lineRule="auto"/>
              <w:rPr>
                <w:rFonts w:cs="Arial"/>
                <w:color w:val="000000"/>
                <w:sz w:val="20"/>
                <w:szCs w:val="20"/>
                <w:lang w:eastAsia="ar-SA"/>
              </w:rPr>
            </w:pPr>
            <w:r w:rsidRPr="002D02D8">
              <w:rPr>
                <w:rFonts w:cs="Arial"/>
                <w:color w:val="000000"/>
                <w:sz w:val="20"/>
                <w:szCs w:val="20"/>
                <w:lang w:eastAsia="ar-SA"/>
              </w:rPr>
              <w:t>Expandir e apetrechar os laboratórios de prótese dentária nos hospitais de referência</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1173A0CA" w14:textId="77777777" w:rsidR="00EC24F6" w:rsidRPr="002D02D8" w:rsidRDefault="00EC24F6"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Número de crianças em idade escolar com conhecimento sobre as doenças orais e seus factores de risco</w:t>
            </w:r>
            <w:r w:rsidR="00A56520" w:rsidRPr="002D02D8">
              <w:rPr>
                <w:rFonts w:cs="Arial"/>
                <w:color w:val="000000"/>
                <w:sz w:val="20"/>
                <w:szCs w:val="20"/>
                <w:lang w:eastAsia="ar-SA"/>
              </w:rPr>
              <w:t>;</w:t>
            </w:r>
          </w:p>
          <w:p w14:paraId="37822658" w14:textId="77777777" w:rsidR="007539FC" w:rsidRPr="002D02D8" w:rsidRDefault="00EC24F6"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 de distritos com serviços de saúde oral (desagregado por província</w:t>
            </w:r>
            <w:r w:rsidR="00840BA0" w:rsidRPr="002D02D8">
              <w:rPr>
                <w:rFonts w:cs="Arial"/>
                <w:sz w:val="20"/>
                <w:szCs w:val="20"/>
                <w:lang w:eastAsia="ar-SA"/>
              </w:rPr>
              <w:t>)</w:t>
            </w:r>
          </w:p>
          <w:p w14:paraId="280EDB62" w14:textId="77777777" w:rsidR="007539FC" w:rsidRPr="002D02D8" w:rsidRDefault="007539FC"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 de escolas abrangidas com programas de promoção de Saúde Oral</w:t>
            </w:r>
          </w:p>
          <w:p w14:paraId="58DC6D3C" w14:textId="77777777" w:rsidR="00EC24F6" w:rsidRPr="002D02D8" w:rsidRDefault="007539FC"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 de APEs formados em matéria de saúde oral</w:t>
            </w:r>
            <w:r w:rsidR="00A56520" w:rsidRPr="002D02D8">
              <w:rPr>
                <w:rFonts w:cs="Arial"/>
                <w:sz w:val="20"/>
                <w:szCs w:val="20"/>
                <w:lang w:eastAsia="ar-SA"/>
              </w:rPr>
              <w:t>.</w:t>
            </w:r>
          </w:p>
          <w:p w14:paraId="4A5FD314" w14:textId="12C6A12D" w:rsidR="007539FC" w:rsidRPr="002D02D8" w:rsidRDefault="007539FC"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 xml:space="preserve"># de técnicos de próteses </w:t>
            </w:r>
            <w:r w:rsidR="00E0070E" w:rsidRPr="002D02D8">
              <w:rPr>
                <w:rFonts w:cs="Arial"/>
                <w:sz w:val="20"/>
                <w:szCs w:val="20"/>
                <w:lang w:eastAsia="ar-SA"/>
              </w:rPr>
              <w:t>dentárias</w:t>
            </w:r>
            <w:r w:rsidRPr="002D02D8">
              <w:rPr>
                <w:rFonts w:cs="Arial"/>
                <w:sz w:val="20"/>
                <w:szCs w:val="20"/>
                <w:lang w:eastAsia="ar-SA"/>
              </w:rPr>
              <w:t xml:space="preserve"> formados</w:t>
            </w:r>
          </w:p>
          <w:p w14:paraId="48213CBE" w14:textId="0F1B0913" w:rsidR="007539FC" w:rsidRPr="002D02D8" w:rsidRDefault="00E0070E"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w:t>
            </w:r>
            <w:r w:rsidR="007539FC" w:rsidRPr="002D02D8">
              <w:rPr>
                <w:rFonts w:cs="Arial"/>
                <w:sz w:val="20"/>
                <w:szCs w:val="20"/>
                <w:lang w:eastAsia="ar-SA"/>
              </w:rPr>
              <w:t xml:space="preserve"> de </w:t>
            </w:r>
            <w:r w:rsidRPr="002D02D8">
              <w:rPr>
                <w:rFonts w:cs="Arial"/>
                <w:sz w:val="20"/>
                <w:szCs w:val="20"/>
                <w:lang w:eastAsia="ar-SA"/>
              </w:rPr>
              <w:t>Médicos</w:t>
            </w:r>
            <w:r w:rsidR="007539FC" w:rsidRPr="002D02D8">
              <w:rPr>
                <w:rFonts w:cs="Arial"/>
                <w:sz w:val="20"/>
                <w:szCs w:val="20"/>
                <w:lang w:eastAsia="ar-SA"/>
              </w:rPr>
              <w:t xml:space="preserve"> Dentistas formados</w:t>
            </w:r>
          </w:p>
          <w:p w14:paraId="3E243065" w14:textId="77777777" w:rsidR="007539FC" w:rsidRPr="002D02D8" w:rsidRDefault="007539FC" w:rsidP="007539FC">
            <w:pPr>
              <w:suppressAutoHyphens/>
              <w:snapToGrid w:val="0"/>
              <w:spacing w:after="0" w:line="240" w:lineRule="auto"/>
              <w:rPr>
                <w:rFonts w:ascii="Arial" w:eastAsia="Times New Roman" w:hAnsi="Arial" w:cs="Arial"/>
                <w:sz w:val="20"/>
                <w:szCs w:val="20"/>
                <w:lang w:eastAsia="ar-SA"/>
              </w:rPr>
            </w:pPr>
          </w:p>
          <w:p w14:paraId="0EDF58B1" w14:textId="2D428732" w:rsidR="007539FC" w:rsidRPr="002D02D8" w:rsidRDefault="00E0070E"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w:t>
            </w:r>
            <w:r w:rsidR="007539FC" w:rsidRPr="002D02D8">
              <w:rPr>
                <w:rFonts w:cs="Arial"/>
                <w:sz w:val="20"/>
                <w:szCs w:val="20"/>
                <w:lang w:eastAsia="ar-SA"/>
              </w:rPr>
              <w:t xml:space="preserve"> de </w:t>
            </w:r>
            <w:r w:rsidRPr="002D02D8">
              <w:rPr>
                <w:rFonts w:cs="Arial"/>
                <w:sz w:val="20"/>
                <w:szCs w:val="20"/>
                <w:lang w:eastAsia="ar-SA"/>
              </w:rPr>
              <w:t>Médicos</w:t>
            </w:r>
            <w:r w:rsidR="007539FC" w:rsidRPr="002D02D8">
              <w:rPr>
                <w:rFonts w:cs="Arial"/>
                <w:sz w:val="20"/>
                <w:szCs w:val="20"/>
                <w:lang w:eastAsia="ar-SA"/>
              </w:rPr>
              <w:t xml:space="preserve"> Dentistas formados</w:t>
            </w:r>
          </w:p>
          <w:p w14:paraId="4AC8F463" w14:textId="55C9D626" w:rsidR="007539FC" w:rsidRPr="002D02D8" w:rsidRDefault="00E0070E"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w:t>
            </w:r>
            <w:r w:rsidR="007539FC" w:rsidRPr="002D02D8">
              <w:rPr>
                <w:rFonts w:cs="Arial"/>
                <w:sz w:val="20"/>
                <w:szCs w:val="20"/>
                <w:lang w:eastAsia="ar-SA"/>
              </w:rPr>
              <w:t xml:space="preserve"> de Cirurgiões Maxilo-faciais formados</w:t>
            </w:r>
          </w:p>
          <w:p w14:paraId="1A544592" w14:textId="39659757" w:rsidR="007539FC" w:rsidRPr="002D02D8" w:rsidRDefault="00E0070E"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 xml:space="preserve"># </w:t>
            </w:r>
            <w:r w:rsidR="007539FC" w:rsidRPr="002D02D8">
              <w:rPr>
                <w:rFonts w:cs="Arial"/>
                <w:sz w:val="20"/>
                <w:szCs w:val="20"/>
                <w:lang w:eastAsia="ar-SA"/>
              </w:rPr>
              <w:t>de técnicos de prótese dentária nos hospitais de referência</w:t>
            </w:r>
          </w:p>
          <w:p w14:paraId="56733875" w14:textId="330AB7A1" w:rsidR="007539FC" w:rsidRPr="002D02D8" w:rsidRDefault="00E0070E"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w:t>
            </w:r>
            <w:r w:rsidR="007539FC" w:rsidRPr="002D02D8">
              <w:rPr>
                <w:rFonts w:cs="Arial"/>
                <w:sz w:val="20"/>
                <w:szCs w:val="20"/>
                <w:lang w:eastAsia="ar-SA"/>
              </w:rPr>
              <w:t xml:space="preserve"> de campanhas de cirurgias de fendas orofaciais realizadas</w:t>
            </w:r>
          </w:p>
          <w:p w14:paraId="460248D6" w14:textId="75D07B3C" w:rsidR="007539FC" w:rsidRPr="002D02D8" w:rsidRDefault="00E0070E" w:rsidP="007D7EB2">
            <w:pPr>
              <w:pStyle w:val="ListParagraph"/>
              <w:numPr>
                <w:ilvl w:val="0"/>
                <w:numId w:val="64"/>
              </w:numPr>
              <w:suppressAutoHyphens/>
              <w:snapToGrid w:val="0"/>
              <w:spacing w:after="0" w:line="240" w:lineRule="auto"/>
              <w:rPr>
                <w:rFonts w:cs="Arial"/>
                <w:sz w:val="20"/>
                <w:szCs w:val="20"/>
                <w:lang w:eastAsia="ar-SA"/>
              </w:rPr>
            </w:pPr>
            <w:r w:rsidRPr="002D02D8">
              <w:rPr>
                <w:rFonts w:cs="Arial"/>
                <w:sz w:val="20"/>
                <w:szCs w:val="20"/>
                <w:lang w:eastAsia="ar-SA"/>
              </w:rPr>
              <w:t xml:space="preserve"># </w:t>
            </w:r>
            <w:r w:rsidR="007539FC" w:rsidRPr="002D02D8">
              <w:rPr>
                <w:rFonts w:cs="Arial"/>
                <w:sz w:val="20"/>
                <w:szCs w:val="20"/>
                <w:lang w:eastAsia="ar-SA"/>
              </w:rPr>
              <w:t>de serviços de estomatologia abertos e apetrechados</w:t>
            </w:r>
          </w:p>
          <w:p w14:paraId="1BEC2034" w14:textId="5F20AA12" w:rsidR="007539FC" w:rsidRPr="002D02D8" w:rsidRDefault="00E0070E"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sz w:val="20"/>
                <w:szCs w:val="20"/>
                <w:lang w:eastAsia="ar-SA"/>
              </w:rPr>
              <w:t># de</w:t>
            </w:r>
            <w:r w:rsidR="007539FC" w:rsidRPr="002D02D8">
              <w:rPr>
                <w:rFonts w:cs="Arial"/>
                <w:sz w:val="20"/>
                <w:szCs w:val="20"/>
                <w:lang w:eastAsia="ar-SA"/>
              </w:rPr>
              <w:t xml:space="preserve"> laboratórios de prótese </w:t>
            </w:r>
            <w:r w:rsidRPr="002D02D8">
              <w:rPr>
                <w:rFonts w:cs="Arial"/>
                <w:sz w:val="20"/>
                <w:szCs w:val="20"/>
                <w:lang w:eastAsia="ar-SA"/>
              </w:rPr>
              <w:t>dentária</w:t>
            </w:r>
            <w:r w:rsidR="007539FC" w:rsidRPr="002D02D8">
              <w:rPr>
                <w:rFonts w:cs="Arial"/>
                <w:sz w:val="20"/>
                <w:szCs w:val="20"/>
                <w:lang w:eastAsia="ar-SA"/>
              </w:rPr>
              <w:t xml:space="preserve"> abertos e apetrechados</w:t>
            </w:r>
          </w:p>
        </w:tc>
      </w:tr>
      <w:tr w:rsidR="00EC24F6" w:rsidRPr="002D02D8" w14:paraId="1251C4DF" w14:textId="77777777" w:rsidTr="00FF4C2D">
        <w:trPr>
          <w:trHeight w:val="350"/>
        </w:trPr>
        <w:tc>
          <w:tcPr>
            <w:tcW w:w="1710" w:type="dxa"/>
            <w:tcBorders>
              <w:top w:val="single" w:sz="4" w:space="0" w:color="000000"/>
              <w:left w:val="single" w:sz="4" w:space="0" w:color="000000"/>
              <w:bottom w:val="single" w:sz="4" w:space="0" w:color="000000"/>
            </w:tcBorders>
            <w:shd w:val="clear" w:color="auto" w:fill="E5E5E5"/>
          </w:tcPr>
          <w:p w14:paraId="1FA706E5" w14:textId="77777777" w:rsidR="00EC24F6" w:rsidRPr="002D02D8" w:rsidRDefault="00A56520" w:rsidP="00256AA7">
            <w:pPr>
              <w:suppressAutoHyphens/>
              <w:snapToGrid w:val="0"/>
              <w:spacing w:after="0" w:line="240" w:lineRule="auto"/>
              <w:rPr>
                <w:rFonts w:ascii="Arial" w:hAnsi="Arial" w:cs="Arial"/>
                <w:b/>
                <w:sz w:val="20"/>
                <w:szCs w:val="20"/>
              </w:rPr>
            </w:pPr>
            <w:r w:rsidRPr="002D02D8">
              <w:rPr>
                <w:rFonts w:ascii="Arial" w:eastAsia="Times New Roman" w:hAnsi="Arial" w:cs="Arial"/>
                <w:b/>
                <w:color w:val="000000"/>
                <w:sz w:val="20"/>
                <w:szCs w:val="20"/>
                <w:lang w:eastAsia="ar-SA"/>
              </w:rPr>
              <w:t>OE2 (qualidade/h</w:t>
            </w:r>
            <w:r w:rsidR="00EC24F6" w:rsidRPr="002D02D8">
              <w:rPr>
                <w:rFonts w:ascii="Arial" w:eastAsia="Times New Roman" w:hAnsi="Arial" w:cs="Arial"/>
                <w:b/>
                <w:color w:val="000000"/>
                <w:sz w:val="20"/>
                <w:szCs w:val="20"/>
                <w:lang w:eastAsia="ar-SA"/>
              </w:rPr>
              <w:t>umanização</w:t>
            </w:r>
            <w:r w:rsidRPr="002D02D8">
              <w:rPr>
                <w:rFonts w:ascii="Arial" w:eastAsia="Times New Roman" w:hAnsi="Arial" w:cs="Arial"/>
                <w:b/>
                <w:color w:val="000000"/>
                <w:sz w:val="20"/>
                <w:szCs w:val="20"/>
                <w:lang w:eastAsia="ar-SA"/>
              </w:rPr>
              <w:t>)</w:t>
            </w:r>
          </w:p>
        </w:tc>
        <w:tc>
          <w:tcPr>
            <w:tcW w:w="8066" w:type="dxa"/>
            <w:gridSpan w:val="2"/>
            <w:tcBorders>
              <w:top w:val="single" w:sz="4" w:space="0" w:color="000000"/>
              <w:left w:val="single" w:sz="4" w:space="0" w:color="000000"/>
              <w:bottom w:val="single" w:sz="4" w:space="0" w:color="000000"/>
            </w:tcBorders>
            <w:shd w:val="clear" w:color="auto" w:fill="auto"/>
          </w:tcPr>
          <w:p w14:paraId="65C04BC4" w14:textId="1125A27A" w:rsidR="00EC24F6" w:rsidRPr="002D02D8" w:rsidRDefault="00EC24F6" w:rsidP="007D7EB2">
            <w:pPr>
              <w:pStyle w:val="ListParagraph"/>
              <w:numPr>
                <w:ilvl w:val="0"/>
                <w:numId w:val="72"/>
              </w:numPr>
              <w:autoSpaceDE w:val="0"/>
              <w:autoSpaceDN w:val="0"/>
              <w:adjustRightInd w:val="0"/>
              <w:spacing w:after="0" w:line="240" w:lineRule="auto"/>
              <w:jc w:val="both"/>
              <w:rPr>
                <w:rFonts w:cs="Arial"/>
                <w:sz w:val="20"/>
                <w:szCs w:val="20"/>
              </w:rPr>
            </w:pPr>
            <w:r w:rsidRPr="002D02D8">
              <w:rPr>
                <w:rFonts w:cs="Arial"/>
                <w:sz w:val="20"/>
                <w:szCs w:val="20"/>
              </w:rPr>
              <w:t xml:space="preserve">Definir o pacote </w:t>
            </w:r>
            <w:r w:rsidR="00E0070E" w:rsidRPr="002D02D8">
              <w:rPr>
                <w:rFonts w:cs="Arial"/>
                <w:sz w:val="20"/>
                <w:szCs w:val="20"/>
              </w:rPr>
              <w:t>essencial</w:t>
            </w:r>
            <w:r w:rsidRPr="002D02D8">
              <w:rPr>
                <w:rFonts w:cs="Arial"/>
                <w:sz w:val="20"/>
                <w:szCs w:val="20"/>
              </w:rPr>
              <w:t xml:space="preserve"> assistencial pa</w:t>
            </w:r>
            <w:r w:rsidR="006743B5" w:rsidRPr="002D02D8">
              <w:rPr>
                <w:rFonts w:cs="Arial"/>
                <w:sz w:val="20"/>
                <w:szCs w:val="20"/>
              </w:rPr>
              <w:t>ra os serviços de estomatologia</w:t>
            </w:r>
            <w:r w:rsidR="003B76E2" w:rsidRPr="002D02D8">
              <w:rPr>
                <w:rFonts w:cs="Arial"/>
                <w:sz w:val="20"/>
                <w:szCs w:val="20"/>
              </w:rPr>
              <w:t>, em</w:t>
            </w:r>
            <w:r w:rsidRPr="002D02D8">
              <w:rPr>
                <w:rFonts w:cs="Arial"/>
                <w:sz w:val="20"/>
                <w:szCs w:val="20"/>
              </w:rPr>
              <w:t xml:space="preserve"> cada nível de prestação de cuidado médico</w:t>
            </w:r>
          </w:p>
          <w:p w14:paraId="36A4E9AC" w14:textId="77777777" w:rsidR="00EC24F6" w:rsidRPr="002D02D8" w:rsidRDefault="00EC24F6" w:rsidP="007D7EB2">
            <w:pPr>
              <w:pStyle w:val="ListParagraph"/>
              <w:numPr>
                <w:ilvl w:val="0"/>
                <w:numId w:val="72"/>
              </w:numPr>
              <w:autoSpaceDE w:val="0"/>
              <w:autoSpaceDN w:val="0"/>
              <w:adjustRightInd w:val="0"/>
              <w:spacing w:after="0" w:line="240" w:lineRule="auto"/>
              <w:jc w:val="both"/>
              <w:rPr>
                <w:rFonts w:cs="Arial"/>
                <w:sz w:val="20"/>
                <w:szCs w:val="20"/>
              </w:rPr>
            </w:pPr>
            <w:r w:rsidRPr="002D02D8">
              <w:rPr>
                <w:rFonts w:cs="Arial"/>
                <w:sz w:val="20"/>
                <w:szCs w:val="20"/>
              </w:rPr>
              <w:t>Aumentar a qualidade das infra-estruturas e as capacidades dos técnicos especializados na manutenção d</w:t>
            </w:r>
            <w:r w:rsidR="003B76E2" w:rsidRPr="002D02D8">
              <w:rPr>
                <w:rFonts w:cs="Arial"/>
                <w:sz w:val="20"/>
                <w:szCs w:val="20"/>
              </w:rPr>
              <w:t>o</w:t>
            </w:r>
            <w:r w:rsidRPr="002D02D8">
              <w:rPr>
                <w:rFonts w:cs="Arial"/>
                <w:sz w:val="20"/>
                <w:szCs w:val="20"/>
              </w:rPr>
              <w:t xml:space="preserve"> equipamento de estomatologia</w:t>
            </w:r>
          </w:p>
          <w:p w14:paraId="290F1BB3" w14:textId="114F8DED" w:rsidR="007539FC" w:rsidRPr="002D02D8" w:rsidRDefault="007539FC" w:rsidP="007D7EB2">
            <w:pPr>
              <w:pStyle w:val="ListParagraph"/>
              <w:numPr>
                <w:ilvl w:val="0"/>
                <w:numId w:val="72"/>
              </w:numPr>
              <w:autoSpaceDE w:val="0"/>
              <w:autoSpaceDN w:val="0"/>
              <w:adjustRightInd w:val="0"/>
              <w:spacing w:after="0" w:line="240" w:lineRule="auto"/>
              <w:jc w:val="both"/>
              <w:rPr>
                <w:rFonts w:cs="Arial"/>
                <w:sz w:val="20"/>
                <w:szCs w:val="20"/>
              </w:rPr>
            </w:pPr>
            <w:r w:rsidRPr="002D02D8">
              <w:rPr>
                <w:rFonts w:cs="Arial"/>
                <w:sz w:val="20"/>
                <w:szCs w:val="20"/>
              </w:rPr>
              <w:t xml:space="preserve">Inclusão de matéria sobre a manutenção de equipamento dentário no pacote de formação dos técnicos de manutenção </w:t>
            </w:r>
          </w:p>
          <w:p w14:paraId="7A2A0ADD" w14:textId="77777777" w:rsidR="007539FC" w:rsidRPr="002D02D8" w:rsidRDefault="007539FC" w:rsidP="007D7EB2">
            <w:pPr>
              <w:pStyle w:val="ListParagraph"/>
              <w:numPr>
                <w:ilvl w:val="0"/>
                <w:numId w:val="72"/>
              </w:numPr>
              <w:autoSpaceDE w:val="0"/>
              <w:autoSpaceDN w:val="0"/>
              <w:adjustRightInd w:val="0"/>
              <w:spacing w:after="0" w:line="240" w:lineRule="auto"/>
              <w:jc w:val="both"/>
              <w:rPr>
                <w:rFonts w:cs="Arial"/>
                <w:sz w:val="20"/>
                <w:szCs w:val="20"/>
              </w:rPr>
            </w:pPr>
            <w:r w:rsidRPr="002D02D8">
              <w:rPr>
                <w:rFonts w:cs="Arial"/>
                <w:sz w:val="20"/>
                <w:szCs w:val="20"/>
              </w:rPr>
              <w:t>Capacitar os profissionais de saúde oral em matéria de planificação, gestão em saúde e pesquisas operacionais</w:t>
            </w:r>
          </w:p>
          <w:p w14:paraId="070C33C0" w14:textId="77777777" w:rsidR="007539FC" w:rsidRPr="002D02D8" w:rsidRDefault="007539FC" w:rsidP="007539FC">
            <w:pPr>
              <w:autoSpaceDE w:val="0"/>
              <w:autoSpaceDN w:val="0"/>
              <w:adjustRightInd w:val="0"/>
              <w:spacing w:after="0" w:line="240" w:lineRule="auto"/>
              <w:jc w:val="both"/>
              <w:rPr>
                <w:rFonts w:ascii="Arial" w:hAnsi="Arial" w:cs="Arial"/>
                <w:sz w:val="20"/>
                <w:szCs w:val="20"/>
              </w:rPr>
            </w:pPr>
          </w:p>
          <w:p w14:paraId="3D4F5F7D" w14:textId="77777777" w:rsidR="007539FC" w:rsidRPr="002D02D8" w:rsidRDefault="007539FC" w:rsidP="00256AA7">
            <w:pPr>
              <w:autoSpaceDE w:val="0"/>
              <w:autoSpaceDN w:val="0"/>
              <w:adjustRightInd w:val="0"/>
              <w:spacing w:after="0" w:line="240" w:lineRule="auto"/>
              <w:jc w:val="both"/>
              <w:rPr>
                <w:rFonts w:ascii="Arial" w:hAnsi="Arial" w:cs="Arial"/>
                <w:sz w:val="20"/>
                <w:szCs w:val="20"/>
              </w:rPr>
            </w:pPr>
          </w:p>
          <w:p w14:paraId="1D279079" w14:textId="77777777" w:rsidR="007539FC" w:rsidRPr="002D02D8" w:rsidRDefault="007539FC" w:rsidP="007539FC">
            <w:pPr>
              <w:autoSpaceDE w:val="0"/>
              <w:autoSpaceDN w:val="0"/>
              <w:adjustRightInd w:val="0"/>
              <w:spacing w:after="0" w:line="240" w:lineRule="auto"/>
              <w:jc w:val="both"/>
              <w:rPr>
                <w:rFonts w:ascii="Arial" w:hAnsi="Arial" w:cs="Arial"/>
                <w:sz w:val="20"/>
                <w:szCs w:val="20"/>
              </w:rPr>
            </w:pP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43E26C92" w14:textId="77777777" w:rsidR="007539FC" w:rsidRPr="002D02D8" w:rsidRDefault="00EC24F6"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Número de US com serviços de estomatologia</w:t>
            </w:r>
            <w:r w:rsidR="00840BA0" w:rsidRPr="002D02D8">
              <w:rPr>
                <w:rFonts w:cs="Arial"/>
                <w:color w:val="000000"/>
                <w:sz w:val="20"/>
                <w:szCs w:val="20"/>
                <w:lang w:eastAsia="ar-SA"/>
              </w:rPr>
              <w:t>,</w:t>
            </w:r>
            <w:r w:rsidRPr="002D02D8">
              <w:rPr>
                <w:rFonts w:cs="Arial"/>
                <w:color w:val="000000"/>
                <w:sz w:val="20"/>
                <w:szCs w:val="20"/>
                <w:lang w:eastAsia="ar-SA"/>
              </w:rPr>
              <w:t xml:space="preserve"> desagregados por área urbana e rural</w:t>
            </w:r>
          </w:p>
          <w:p w14:paraId="11DE2583" w14:textId="4B4B6D9E" w:rsidR="007539FC" w:rsidRPr="002D02D8" w:rsidRDefault="00E0070E"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7539FC" w:rsidRPr="002D02D8">
              <w:rPr>
                <w:rFonts w:cs="Arial"/>
                <w:color w:val="000000"/>
                <w:sz w:val="20"/>
                <w:szCs w:val="20"/>
                <w:lang w:eastAsia="ar-SA"/>
              </w:rPr>
              <w:t xml:space="preserve"> de técnicos de manutenção formados em matéria de equipamento dentário</w:t>
            </w:r>
          </w:p>
          <w:p w14:paraId="6D33F0DA" w14:textId="7FA8EDF6" w:rsidR="007539FC" w:rsidRPr="002D02D8" w:rsidRDefault="00E0070E"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7539FC" w:rsidRPr="002D02D8">
              <w:rPr>
                <w:rFonts w:cs="Arial"/>
                <w:color w:val="000000"/>
                <w:sz w:val="20"/>
                <w:szCs w:val="20"/>
                <w:lang w:eastAsia="ar-SA"/>
              </w:rPr>
              <w:t xml:space="preserve"> de profissionais de saúde oral capacitados em matéria de gestão e pesquisas operacionais</w:t>
            </w:r>
          </w:p>
          <w:p w14:paraId="40EC756A" w14:textId="77777777" w:rsidR="00EC24F6" w:rsidRPr="002D02D8" w:rsidRDefault="00EC24F6" w:rsidP="00FF4C2D">
            <w:pPr>
              <w:rPr>
                <w:rFonts w:ascii="Arial" w:eastAsia="Times New Roman" w:hAnsi="Arial" w:cs="Arial"/>
                <w:sz w:val="20"/>
                <w:szCs w:val="20"/>
                <w:lang w:eastAsia="ar-SA"/>
              </w:rPr>
            </w:pPr>
          </w:p>
        </w:tc>
      </w:tr>
      <w:tr w:rsidR="00432C25" w:rsidRPr="002D02D8" w14:paraId="3C7A69C4" w14:textId="77777777" w:rsidTr="00FF4C2D">
        <w:trPr>
          <w:trHeight w:val="350"/>
        </w:trPr>
        <w:tc>
          <w:tcPr>
            <w:tcW w:w="1710" w:type="dxa"/>
            <w:tcBorders>
              <w:top w:val="single" w:sz="4" w:space="0" w:color="000000"/>
              <w:left w:val="single" w:sz="4" w:space="0" w:color="000000"/>
              <w:bottom w:val="single" w:sz="4" w:space="0" w:color="000000"/>
            </w:tcBorders>
            <w:shd w:val="clear" w:color="auto" w:fill="E5E5E5"/>
          </w:tcPr>
          <w:p w14:paraId="1A83CABC" w14:textId="219C0990" w:rsidR="00432C25" w:rsidRPr="002D02D8" w:rsidRDefault="00432C25" w:rsidP="00256AA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OE3 (equidade)</w:t>
            </w:r>
          </w:p>
        </w:tc>
        <w:tc>
          <w:tcPr>
            <w:tcW w:w="8066" w:type="dxa"/>
            <w:gridSpan w:val="2"/>
            <w:tcBorders>
              <w:top w:val="single" w:sz="4" w:space="0" w:color="000000"/>
              <w:left w:val="single" w:sz="4" w:space="0" w:color="000000"/>
              <w:bottom w:val="single" w:sz="4" w:space="0" w:color="000000"/>
            </w:tcBorders>
            <w:shd w:val="clear" w:color="auto" w:fill="auto"/>
          </w:tcPr>
          <w:p w14:paraId="78524A83" w14:textId="0FA8B446" w:rsidR="00432C25" w:rsidRPr="002D02D8" w:rsidRDefault="00432C25" w:rsidP="007D7EB2">
            <w:pPr>
              <w:pStyle w:val="ListParagraph"/>
              <w:numPr>
                <w:ilvl w:val="0"/>
                <w:numId w:val="72"/>
              </w:numPr>
              <w:spacing w:after="0" w:line="240" w:lineRule="auto"/>
              <w:rPr>
                <w:rFonts w:cs="Arial"/>
                <w:sz w:val="20"/>
                <w:szCs w:val="20"/>
              </w:rPr>
            </w:pPr>
            <w:r w:rsidRPr="002D02D8">
              <w:rPr>
                <w:rFonts w:cs="Arial"/>
                <w:sz w:val="20"/>
                <w:szCs w:val="20"/>
              </w:rPr>
              <w:t xml:space="preserve">Garantir a distribuição de equipamentos, materiais e consumíveis adequados para </w:t>
            </w:r>
            <w:r w:rsidR="00BD2705" w:rsidRPr="002D02D8">
              <w:rPr>
                <w:rFonts w:cs="Arial"/>
                <w:sz w:val="20"/>
                <w:szCs w:val="20"/>
              </w:rPr>
              <w:t>os tratamentos</w:t>
            </w:r>
            <w:r w:rsidRPr="002D02D8">
              <w:rPr>
                <w:rFonts w:cs="Arial"/>
                <w:sz w:val="20"/>
                <w:szCs w:val="20"/>
              </w:rPr>
              <w:t xml:space="preserve"> de doenças orais até ao nível primário</w:t>
            </w:r>
          </w:p>
          <w:p w14:paraId="4D054F2F" w14:textId="708B9AEE" w:rsidR="00432C25" w:rsidRPr="002D02D8" w:rsidRDefault="00432C25" w:rsidP="007D7EB2">
            <w:pPr>
              <w:pStyle w:val="ListParagraph"/>
              <w:numPr>
                <w:ilvl w:val="0"/>
                <w:numId w:val="72"/>
              </w:numPr>
              <w:spacing w:after="0" w:line="240" w:lineRule="auto"/>
              <w:rPr>
                <w:rFonts w:cs="Arial"/>
                <w:sz w:val="20"/>
                <w:szCs w:val="20"/>
              </w:rPr>
            </w:pPr>
            <w:r w:rsidRPr="002D02D8">
              <w:rPr>
                <w:rFonts w:cs="Arial"/>
                <w:sz w:val="20"/>
                <w:szCs w:val="20"/>
              </w:rPr>
              <w:t>Elaborar e implementar a Estratégia Nacional de Saúde Oral a todos os níveis</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352E2525" w14:textId="7719607C" w:rsidR="00432C25" w:rsidRPr="002D02D8" w:rsidRDefault="00BD2705"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w:t>
            </w:r>
            <w:r w:rsidR="00432C25" w:rsidRPr="002D02D8">
              <w:rPr>
                <w:rFonts w:cs="Arial"/>
                <w:color w:val="000000"/>
                <w:sz w:val="20"/>
                <w:szCs w:val="20"/>
                <w:lang w:eastAsia="ar-SA"/>
              </w:rPr>
              <w:t xml:space="preserve"> US de nível primário que receberam equipamento, materiais e consumíveis (Plano de distribuição)</w:t>
            </w:r>
          </w:p>
          <w:p w14:paraId="5FBBA373" w14:textId="4238DC34" w:rsidR="00432C25" w:rsidRPr="002D02D8" w:rsidRDefault="00432C25"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Estratégia Nacional de Saúde Oral elaborada e implementada</w:t>
            </w:r>
          </w:p>
        </w:tc>
      </w:tr>
      <w:tr w:rsidR="00EC24F6" w:rsidRPr="002D02D8" w14:paraId="4AAEA051" w14:textId="77777777" w:rsidTr="00FF4C2D">
        <w:trPr>
          <w:trHeight w:val="350"/>
        </w:trPr>
        <w:tc>
          <w:tcPr>
            <w:tcW w:w="1710" w:type="dxa"/>
            <w:tcBorders>
              <w:top w:val="single" w:sz="4" w:space="0" w:color="000000"/>
              <w:left w:val="single" w:sz="4" w:space="0" w:color="000000"/>
              <w:bottom w:val="single" w:sz="4" w:space="0" w:color="000000"/>
            </w:tcBorders>
            <w:shd w:val="clear" w:color="auto" w:fill="E5E5E5"/>
          </w:tcPr>
          <w:p w14:paraId="65FA4DEA" w14:textId="77777777" w:rsidR="00EC24F6" w:rsidRPr="002D02D8" w:rsidRDefault="00A56520" w:rsidP="00256AA7">
            <w:pPr>
              <w:suppressAutoHyphens/>
              <w:snapToGrid w:val="0"/>
              <w:spacing w:after="0" w:line="240" w:lineRule="auto"/>
              <w:rPr>
                <w:rFonts w:ascii="Arial" w:hAnsi="Arial" w:cs="Arial"/>
                <w:b/>
                <w:sz w:val="20"/>
                <w:szCs w:val="20"/>
              </w:rPr>
            </w:pPr>
            <w:r w:rsidRPr="002D02D8">
              <w:rPr>
                <w:rFonts w:ascii="Arial" w:eastAsia="Calibri" w:hAnsi="Arial" w:cs="Arial"/>
                <w:b/>
                <w:sz w:val="20"/>
                <w:szCs w:val="20"/>
              </w:rPr>
              <w:t>OE</w:t>
            </w:r>
            <w:r w:rsidR="00EC24F6" w:rsidRPr="002D02D8">
              <w:rPr>
                <w:rFonts w:ascii="Arial" w:eastAsia="Calibri" w:hAnsi="Arial" w:cs="Arial"/>
                <w:b/>
                <w:sz w:val="20"/>
                <w:szCs w:val="20"/>
              </w:rPr>
              <w:t xml:space="preserve">4 </w:t>
            </w:r>
            <w:r w:rsidR="00A81E8E" w:rsidRPr="002D02D8">
              <w:rPr>
                <w:rFonts w:ascii="Arial" w:eastAsia="Calibri" w:hAnsi="Arial" w:cs="Arial"/>
                <w:b/>
                <w:sz w:val="20"/>
                <w:szCs w:val="20"/>
              </w:rPr>
              <w:t>(eficácia e eficiência)</w:t>
            </w:r>
          </w:p>
        </w:tc>
        <w:tc>
          <w:tcPr>
            <w:tcW w:w="8066" w:type="dxa"/>
            <w:gridSpan w:val="2"/>
            <w:tcBorders>
              <w:top w:val="single" w:sz="4" w:space="0" w:color="000000"/>
              <w:left w:val="single" w:sz="4" w:space="0" w:color="000000"/>
              <w:bottom w:val="single" w:sz="4" w:space="0" w:color="000000"/>
            </w:tcBorders>
            <w:shd w:val="clear" w:color="auto" w:fill="auto"/>
          </w:tcPr>
          <w:p w14:paraId="4E8BFEF8" w14:textId="77777777" w:rsidR="00EC24F6" w:rsidRPr="002D02D8" w:rsidRDefault="00EC24F6" w:rsidP="007D7EB2">
            <w:pPr>
              <w:pStyle w:val="ListParagraph"/>
              <w:numPr>
                <w:ilvl w:val="0"/>
                <w:numId w:val="72"/>
              </w:numPr>
              <w:spacing w:after="0" w:line="240" w:lineRule="auto"/>
              <w:rPr>
                <w:rFonts w:cs="Arial"/>
                <w:sz w:val="20"/>
                <w:szCs w:val="20"/>
              </w:rPr>
            </w:pPr>
            <w:r w:rsidRPr="002D02D8">
              <w:rPr>
                <w:rFonts w:cs="Arial"/>
                <w:sz w:val="20"/>
                <w:szCs w:val="20"/>
              </w:rPr>
              <w:t>Melhorar a capacidade de gestão do programa de saúde oral</w:t>
            </w:r>
            <w:r w:rsidR="003B76E2" w:rsidRPr="002D02D8">
              <w:rPr>
                <w:rFonts w:cs="Arial"/>
                <w:sz w:val="20"/>
                <w:szCs w:val="20"/>
              </w:rPr>
              <w:t xml:space="preserve">, com </w:t>
            </w:r>
            <w:r w:rsidRPr="002D02D8">
              <w:rPr>
                <w:rFonts w:cs="Arial"/>
                <w:sz w:val="20"/>
                <w:szCs w:val="20"/>
              </w:rPr>
              <w:t>a criação d</w:t>
            </w:r>
            <w:r w:rsidR="003B76E2" w:rsidRPr="002D02D8">
              <w:rPr>
                <w:rFonts w:cs="Arial"/>
                <w:sz w:val="20"/>
                <w:szCs w:val="20"/>
              </w:rPr>
              <w:t xml:space="preserve">e </w:t>
            </w:r>
            <w:r w:rsidRPr="002D02D8">
              <w:rPr>
                <w:rFonts w:cs="Arial"/>
                <w:sz w:val="20"/>
                <w:szCs w:val="20"/>
              </w:rPr>
              <w:t>um sistema de monitoria e avaliação do programa</w:t>
            </w:r>
            <w:r w:rsidR="003B76E2" w:rsidRPr="002D02D8">
              <w:rPr>
                <w:rFonts w:cs="Arial"/>
                <w:sz w:val="20"/>
                <w:szCs w:val="20"/>
              </w:rPr>
              <w:t>,</w:t>
            </w:r>
            <w:r w:rsidRPr="002D02D8">
              <w:rPr>
                <w:rFonts w:cs="Arial"/>
                <w:sz w:val="20"/>
                <w:szCs w:val="20"/>
              </w:rPr>
              <w:t xml:space="preserve"> em colaboração com o DIS </w:t>
            </w:r>
          </w:p>
          <w:p w14:paraId="6BC15EB0" w14:textId="77777777" w:rsidR="00EC24F6" w:rsidRPr="002D02D8" w:rsidRDefault="00EC24F6" w:rsidP="007D7EB2">
            <w:pPr>
              <w:pStyle w:val="ListParagraph"/>
              <w:numPr>
                <w:ilvl w:val="0"/>
                <w:numId w:val="72"/>
              </w:numPr>
              <w:suppressAutoHyphens/>
              <w:spacing w:after="0" w:line="240" w:lineRule="auto"/>
              <w:rPr>
                <w:rFonts w:cs="Arial"/>
                <w:color w:val="000000"/>
                <w:sz w:val="20"/>
                <w:szCs w:val="20"/>
                <w:lang w:eastAsia="ar-SA"/>
              </w:rPr>
            </w:pPr>
            <w:r w:rsidRPr="002D02D8">
              <w:rPr>
                <w:rFonts w:cs="Arial"/>
                <w:color w:val="000000"/>
                <w:sz w:val="20"/>
                <w:szCs w:val="20"/>
                <w:lang w:eastAsia="ar-SA"/>
              </w:rPr>
              <w:t>Realizar estudos para avaliar a prevalência das principais doenças orais e desenh</w:t>
            </w:r>
            <w:r w:rsidR="003B76E2" w:rsidRPr="002D02D8">
              <w:rPr>
                <w:rFonts w:cs="Arial"/>
                <w:color w:val="000000"/>
                <w:sz w:val="20"/>
                <w:szCs w:val="20"/>
                <w:lang w:eastAsia="ar-SA"/>
              </w:rPr>
              <w:t>ar</w:t>
            </w:r>
            <w:r w:rsidRPr="002D02D8">
              <w:rPr>
                <w:rFonts w:cs="Arial"/>
                <w:color w:val="000000"/>
                <w:sz w:val="20"/>
                <w:szCs w:val="20"/>
                <w:lang w:eastAsia="ar-SA"/>
              </w:rPr>
              <w:t xml:space="preserve"> o quadro epidemiológico das doenças orais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745A63AC" w14:textId="1B4FE5EE" w:rsidR="00EC24F6" w:rsidRPr="002D02D8" w:rsidRDefault="00432C25"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Relatório de pesquisa elaborado e disponível</w:t>
            </w:r>
          </w:p>
        </w:tc>
      </w:tr>
      <w:tr w:rsidR="00EC24F6" w:rsidRPr="002D02D8" w14:paraId="1C1934FD" w14:textId="77777777" w:rsidTr="00FF4C2D">
        <w:tc>
          <w:tcPr>
            <w:tcW w:w="1710" w:type="dxa"/>
            <w:tcBorders>
              <w:top w:val="single" w:sz="4" w:space="0" w:color="000000"/>
              <w:left w:val="single" w:sz="4" w:space="0" w:color="000000"/>
              <w:bottom w:val="single" w:sz="4" w:space="0" w:color="000000"/>
            </w:tcBorders>
            <w:shd w:val="clear" w:color="auto" w:fill="E5E5E5"/>
          </w:tcPr>
          <w:p w14:paraId="28490D62" w14:textId="77777777" w:rsidR="00EC24F6" w:rsidRPr="002D02D8" w:rsidRDefault="00A56520" w:rsidP="00256AA7">
            <w:pPr>
              <w:suppressAutoHyphens/>
              <w:snapToGrid w:val="0"/>
              <w:spacing w:after="0" w:line="240" w:lineRule="auto"/>
              <w:rPr>
                <w:rFonts w:ascii="Arial" w:hAnsi="Arial" w:cs="Arial"/>
                <w:b/>
                <w:sz w:val="20"/>
                <w:szCs w:val="20"/>
              </w:rPr>
            </w:pPr>
            <w:r w:rsidRPr="002D02D8">
              <w:rPr>
                <w:rFonts w:ascii="Arial" w:eastAsia="Calibri" w:hAnsi="Arial" w:cs="Arial"/>
                <w:b/>
                <w:sz w:val="20"/>
                <w:szCs w:val="20"/>
              </w:rPr>
              <w:t>OE</w:t>
            </w:r>
            <w:r w:rsidR="00022164" w:rsidRPr="002D02D8">
              <w:rPr>
                <w:rFonts w:ascii="Arial" w:eastAsia="Calibri" w:hAnsi="Arial" w:cs="Arial"/>
                <w:b/>
                <w:sz w:val="20"/>
                <w:szCs w:val="20"/>
              </w:rPr>
              <w:t>5 (m</w:t>
            </w:r>
            <w:r w:rsidR="00EC24F6" w:rsidRPr="002D02D8">
              <w:rPr>
                <w:rFonts w:ascii="Arial" w:eastAsia="Calibri" w:hAnsi="Arial" w:cs="Arial"/>
                <w:b/>
                <w:sz w:val="20"/>
                <w:szCs w:val="20"/>
              </w:rPr>
              <w:t>elhores parcerias</w:t>
            </w:r>
            <w:r w:rsidR="00022164" w:rsidRPr="002D02D8">
              <w:rPr>
                <w:rFonts w:ascii="Arial" w:eastAsia="Calibri" w:hAnsi="Arial" w:cs="Arial"/>
                <w:b/>
                <w:sz w:val="20"/>
                <w:szCs w:val="20"/>
              </w:rPr>
              <w:t>)</w:t>
            </w:r>
          </w:p>
        </w:tc>
        <w:tc>
          <w:tcPr>
            <w:tcW w:w="8066" w:type="dxa"/>
            <w:gridSpan w:val="2"/>
            <w:tcBorders>
              <w:top w:val="single" w:sz="4" w:space="0" w:color="000000"/>
              <w:left w:val="single" w:sz="4" w:space="0" w:color="000000"/>
              <w:bottom w:val="single" w:sz="4" w:space="0" w:color="000000"/>
            </w:tcBorders>
            <w:shd w:val="clear" w:color="auto" w:fill="auto"/>
          </w:tcPr>
          <w:p w14:paraId="28D03E40" w14:textId="39650385" w:rsidR="00EC24F6" w:rsidRPr="002D02D8" w:rsidRDefault="003B76E2" w:rsidP="007D7EB2">
            <w:pPr>
              <w:pStyle w:val="ListParagraph"/>
              <w:numPr>
                <w:ilvl w:val="0"/>
                <w:numId w:val="72"/>
              </w:numPr>
              <w:suppressAutoHyphens/>
              <w:spacing w:after="0" w:line="240" w:lineRule="auto"/>
              <w:rPr>
                <w:rFonts w:cs="Arial"/>
                <w:sz w:val="20"/>
                <w:szCs w:val="20"/>
              </w:rPr>
            </w:pPr>
            <w:r w:rsidRPr="002D02D8">
              <w:rPr>
                <w:rFonts w:cs="Arial"/>
                <w:sz w:val="20"/>
                <w:szCs w:val="20"/>
              </w:rPr>
              <w:t>Alargar</w:t>
            </w:r>
            <w:r w:rsidR="00EC24F6" w:rsidRPr="002D02D8">
              <w:rPr>
                <w:rFonts w:cs="Arial"/>
                <w:sz w:val="20"/>
                <w:szCs w:val="20"/>
              </w:rPr>
              <w:t xml:space="preserve"> e melhorar a colaboração multissectorial (Agricultura, Industria e Comércio, Obras Públicas, Finanças, Educação</w:t>
            </w:r>
            <w:r w:rsidRPr="002D02D8">
              <w:rPr>
                <w:rFonts w:cs="Arial"/>
                <w:sz w:val="20"/>
                <w:szCs w:val="20"/>
              </w:rPr>
              <w:t>,</w:t>
            </w:r>
            <w:r w:rsidR="00A41CCD" w:rsidRPr="002D02D8">
              <w:rPr>
                <w:rFonts w:cs="Arial"/>
                <w:sz w:val="20"/>
                <w:szCs w:val="20"/>
              </w:rPr>
              <w:t xml:space="preserve"> </w:t>
            </w:r>
            <w:r w:rsidR="00EC24F6" w:rsidRPr="002D02D8">
              <w:rPr>
                <w:rFonts w:cs="Arial"/>
                <w:sz w:val="20"/>
                <w:szCs w:val="20"/>
              </w:rPr>
              <w:t xml:space="preserve">Coordenação </w:t>
            </w:r>
            <w:r w:rsidRPr="002D02D8">
              <w:rPr>
                <w:rFonts w:cs="Arial"/>
                <w:sz w:val="20"/>
                <w:szCs w:val="20"/>
              </w:rPr>
              <w:t>A</w:t>
            </w:r>
            <w:r w:rsidR="00EC24F6" w:rsidRPr="002D02D8">
              <w:rPr>
                <w:rFonts w:cs="Arial"/>
                <w:sz w:val="20"/>
                <w:szCs w:val="20"/>
              </w:rPr>
              <w:t>mbiental), incluindo o estabelecimento de parcerias público-privadas nos determinantes da saúde oral</w:t>
            </w:r>
            <w:r w:rsidRPr="002D02D8">
              <w:rPr>
                <w:rFonts w:cs="Arial"/>
                <w:sz w:val="20"/>
                <w:szCs w:val="20"/>
              </w:rPr>
              <w:t>,</w:t>
            </w:r>
            <w:r w:rsidR="00EC24F6" w:rsidRPr="002D02D8">
              <w:rPr>
                <w:rFonts w:cs="Arial"/>
                <w:sz w:val="20"/>
                <w:szCs w:val="20"/>
              </w:rPr>
              <w:t xml:space="preserve"> com vista </w:t>
            </w:r>
            <w:r w:rsidRPr="002D02D8">
              <w:rPr>
                <w:rFonts w:cs="Arial"/>
                <w:sz w:val="20"/>
                <w:szCs w:val="20"/>
              </w:rPr>
              <w:t>à</w:t>
            </w:r>
            <w:r w:rsidR="00EC24F6" w:rsidRPr="002D02D8">
              <w:rPr>
                <w:rFonts w:cs="Arial"/>
                <w:sz w:val="20"/>
                <w:szCs w:val="20"/>
              </w:rPr>
              <w:t xml:space="preserve"> promoção da saúde oral e </w:t>
            </w:r>
            <w:r w:rsidRPr="002D02D8">
              <w:rPr>
                <w:rFonts w:cs="Arial"/>
                <w:sz w:val="20"/>
                <w:szCs w:val="20"/>
              </w:rPr>
              <w:t xml:space="preserve">à </w:t>
            </w:r>
            <w:r w:rsidR="00EC24F6" w:rsidRPr="002D02D8">
              <w:rPr>
                <w:rFonts w:cs="Arial"/>
                <w:sz w:val="20"/>
                <w:szCs w:val="20"/>
              </w:rPr>
              <w:t>distribuição de meios de prevenção</w:t>
            </w:r>
          </w:p>
          <w:p w14:paraId="398B2994" w14:textId="7B0CC83C" w:rsidR="00A41CCD" w:rsidRPr="002D02D8" w:rsidRDefault="00A41CCD" w:rsidP="007D7EB2">
            <w:pPr>
              <w:pStyle w:val="ListParagraph"/>
              <w:numPr>
                <w:ilvl w:val="0"/>
                <w:numId w:val="72"/>
              </w:numPr>
              <w:suppressAutoHyphens/>
              <w:spacing w:after="0" w:line="240" w:lineRule="auto"/>
              <w:rPr>
                <w:rFonts w:cs="Arial"/>
                <w:sz w:val="20"/>
                <w:szCs w:val="20"/>
              </w:rPr>
            </w:pPr>
            <w:r w:rsidRPr="002D02D8">
              <w:rPr>
                <w:rFonts w:cs="Arial"/>
                <w:sz w:val="20"/>
                <w:szCs w:val="20"/>
              </w:rPr>
              <w:t>Estabelecer colaborações e parcerias com instituições de pesquisa, Universidades e outras instituições relevantes para o desenvolvimento de pesquisas operacionais para apoiar na tomada decisões, desenvolvimento de políticas e advocacia em Saúde Oral</w:t>
            </w:r>
          </w:p>
          <w:p w14:paraId="49440A72" w14:textId="77777777" w:rsidR="00A41CCD" w:rsidRPr="002D02D8" w:rsidRDefault="00A41CCD" w:rsidP="00256AA7">
            <w:pPr>
              <w:suppressAutoHyphens/>
              <w:spacing w:after="0" w:line="240" w:lineRule="auto"/>
              <w:rPr>
                <w:rFonts w:ascii="Arial" w:eastAsia="Times New Roman" w:hAnsi="Arial" w:cs="Arial"/>
                <w:color w:val="000000"/>
                <w:sz w:val="20"/>
                <w:szCs w:val="20"/>
                <w:lang w:eastAsia="ar-SA"/>
              </w:rPr>
            </w:pP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525182F1" w14:textId="59B76D71" w:rsidR="00EC24F6" w:rsidRPr="002D02D8" w:rsidRDefault="00BD2705" w:rsidP="00BD2705">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A41CCD" w:rsidRPr="002D02D8">
              <w:rPr>
                <w:rFonts w:cs="Arial"/>
                <w:color w:val="000000"/>
                <w:sz w:val="20"/>
                <w:szCs w:val="20"/>
                <w:lang w:eastAsia="ar-SA"/>
              </w:rPr>
              <w:t xml:space="preserve"> de parcerias estabelecidas</w:t>
            </w:r>
          </w:p>
        </w:tc>
      </w:tr>
    </w:tbl>
    <w:p w14:paraId="0E1294CC" w14:textId="77777777" w:rsidR="00EC24F6" w:rsidRPr="002D02D8" w:rsidRDefault="00EC24F6" w:rsidP="001D5115">
      <w:pPr>
        <w:spacing w:line="259" w:lineRule="auto"/>
        <w:rPr>
          <w:rFonts w:ascii="Arial" w:eastAsia="Calibri" w:hAnsi="Arial" w:cs="Arial"/>
          <w:u w:val="single"/>
        </w:rPr>
      </w:pPr>
    </w:p>
    <w:tbl>
      <w:tblPr>
        <w:tblW w:w="15674" w:type="dxa"/>
        <w:tblInd w:w="-601" w:type="dxa"/>
        <w:tblLayout w:type="fixed"/>
        <w:tblLook w:val="0000" w:firstRow="0" w:lastRow="0" w:firstColumn="0" w:lastColumn="0" w:noHBand="0" w:noVBand="0"/>
      </w:tblPr>
      <w:tblGrid>
        <w:gridCol w:w="1843"/>
        <w:gridCol w:w="6660"/>
        <w:gridCol w:w="1273"/>
        <w:gridCol w:w="5898"/>
      </w:tblGrid>
      <w:tr w:rsidR="00AC6EFD" w:rsidRPr="002D02D8" w14:paraId="14FC5C4A" w14:textId="77777777" w:rsidTr="00A81E8E">
        <w:trPr>
          <w:trHeight w:val="350"/>
        </w:trPr>
        <w:tc>
          <w:tcPr>
            <w:tcW w:w="15674" w:type="dxa"/>
            <w:gridSpan w:val="4"/>
            <w:tcBorders>
              <w:top w:val="single" w:sz="4" w:space="0" w:color="000000"/>
              <w:left w:val="single" w:sz="4" w:space="0" w:color="000000"/>
              <w:bottom w:val="single" w:sz="4" w:space="0" w:color="000000"/>
              <w:right w:val="single" w:sz="4" w:space="0" w:color="000000"/>
            </w:tcBorders>
            <w:shd w:val="clear" w:color="auto" w:fill="E5E5E5"/>
          </w:tcPr>
          <w:p w14:paraId="79E30323" w14:textId="77777777" w:rsidR="00AC6EFD" w:rsidRPr="002D02D8" w:rsidRDefault="00AC6EFD" w:rsidP="00AC6EFD">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Saúde Ocupacional</w:t>
            </w:r>
          </w:p>
        </w:tc>
      </w:tr>
      <w:tr w:rsidR="00EC24F6" w:rsidRPr="002D02D8" w14:paraId="03412954" w14:textId="77777777" w:rsidTr="00A81E8E">
        <w:trPr>
          <w:trHeight w:val="350"/>
        </w:trPr>
        <w:tc>
          <w:tcPr>
            <w:tcW w:w="8503" w:type="dxa"/>
            <w:gridSpan w:val="2"/>
            <w:tcBorders>
              <w:top w:val="single" w:sz="4" w:space="0" w:color="000000"/>
              <w:left w:val="single" w:sz="4" w:space="0" w:color="000000"/>
              <w:bottom w:val="single" w:sz="4" w:space="0" w:color="000000"/>
              <w:right w:val="single" w:sz="4" w:space="0" w:color="000000"/>
            </w:tcBorders>
            <w:shd w:val="clear" w:color="auto" w:fill="E5E5E5"/>
          </w:tcPr>
          <w:p w14:paraId="306D3F0D"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6A18AA17" w14:textId="77777777" w:rsidR="00EC24F6" w:rsidRPr="002D02D8" w:rsidRDefault="00EC24F6" w:rsidP="00AC6EFD">
            <w:pPr>
              <w:spacing w:after="0" w:line="240" w:lineRule="auto"/>
              <w:jc w:val="both"/>
              <w:rPr>
                <w:rFonts w:ascii="Arial" w:eastAsia="Calibri" w:hAnsi="Arial" w:cs="Arial"/>
                <w:sz w:val="20"/>
                <w:szCs w:val="20"/>
              </w:rPr>
            </w:pPr>
            <w:r w:rsidRPr="002D02D8">
              <w:rPr>
                <w:rFonts w:ascii="Arial" w:eastAsia="Calibri" w:hAnsi="Arial" w:cs="Arial"/>
                <w:sz w:val="20"/>
                <w:szCs w:val="20"/>
              </w:rPr>
              <w:t xml:space="preserve">Contribuir para a redução e prevenção da morbimortalidade por doenças profissionais </w:t>
            </w:r>
          </w:p>
          <w:p w14:paraId="4F42226D" w14:textId="77777777" w:rsidR="00EC24F6" w:rsidRPr="002D02D8" w:rsidRDefault="00EC24F6" w:rsidP="00AC6EFD">
            <w:pPr>
              <w:autoSpaceDE w:val="0"/>
              <w:autoSpaceDN w:val="0"/>
              <w:adjustRightInd w:val="0"/>
              <w:spacing w:after="0" w:line="240" w:lineRule="auto"/>
              <w:jc w:val="both"/>
              <w:rPr>
                <w:rFonts w:ascii="Arial" w:eastAsia="Calibri" w:hAnsi="Arial" w:cs="Arial"/>
                <w:sz w:val="20"/>
                <w:szCs w:val="20"/>
              </w:rPr>
            </w:pPr>
            <w:r w:rsidRPr="002D02D8">
              <w:rPr>
                <w:rFonts w:ascii="Arial" w:eastAsia="Calibri" w:hAnsi="Arial" w:cs="Arial"/>
                <w:sz w:val="20"/>
                <w:szCs w:val="20"/>
              </w:rPr>
              <w:t xml:space="preserve">Contribuir para a redução e prevenção da morbimortalidade por doenças profissionais </w:t>
            </w:r>
          </w:p>
        </w:tc>
        <w:tc>
          <w:tcPr>
            <w:tcW w:w="7171" w:type="dxa"/>
            <w:gridSpan w:val="2"/>
            <w:tcBorders>
              <w:top w:val="single" w:sz="4" w:space="0" w:color="000000"/>
              <w:left w:val="single" w:sz="4" w:space="0" w:color="000000"/>
              <w:bottom w:val="single" w:sz="4" w:space="0" w:color="000000"/>
              <w:right w:val="single" w:sz="4" w:space="0" w:color="000000"/>
            </w:tcBorders>
            <w:shd w:val="clear" w:color="auto" w:fill="E5E5E5"/>
          </w:tcPr>
          <w:p w14:paraId="372F82EB"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34BE4A9D" w14:textId="77777777" w:rsidR="00EC24F6" w:rsidRPr="002D02D8" w:rsidRDefault="00EC24F6" w:rsidP="00AC6EFD">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Incidência/prevalência das doenças profissionais</w:t>
            </w:r>
          </w:p>
        </w:tc>
      </w:tr>
      <w:tr w:rsidR="00EC24F6" w:rsidRPr="002D02D8" w14:paraId="05BA7EFE" w14:textId="77777777" w:rsidTr="00FF4C2D">
        <w:trPr>
          <w:trHeight w:val="368"/>
        </w:trPr>
        <w:tc>
          <w:tcPr>
            <w:tcW w:w="1843" w:type="dxa"/>
            <w:tcBorders>
              <w:top w:val="single" w:sz="4" w:space="0" w:color="000000"/>
              <w:left w:val="single" w:sz="4" w:space="0" w:color="000000"/>
              <w:bottom w:val="single" w:sz="4" w:space="0" w:color="000000"/>
            </w:tcBorders>
            <w:shd w:val="clear" w:color="auto" w:fill="E5E5E5"/>
          </w:tcPr>
          <w:p w14:paraId="75DB2925"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7933" w:type="dxa"/>
            <w:gridSpan w:val="2"/>
            <w:tcBorders>
              <w:top w:val="single" w:sz="4" w:space="0" w:color="000000"/>
              <w:left w:val="single" w:sz="4" w:space="0" w:color="000000"/>
              <w:bottom w:val="single" w:sz="4" w:space="0" w:color="000000"/>
            </w:tcBorders>
            <w:shd w:val="clear" w:color="auto" w:fill="E5E5E5"/>
          </w:tcPr>
          <w:p w14:paraId="73C66208" w14:textId="77777777" w:rsidR="00EC24F6" w:rsidRPr="002D02D8" w:rsidRDefault="00EC24F6" w:rsidP="00AC6EFD">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898" w:type="dxa"/>
            <w:tcBorders>
              <w:top w:val="single" w:sz="4" w:space="0" w:color="000000"/>
              <w:left w:val="single" w:sz="4" w:space="0" w:color="000000"/>
              <w:bottom w:val="single" w:sz="4" w:space="0" w:color="000000"/>
              <w:right w:val="single" w:sz="4" w:space="0" w:color="000000"/>
            </w:tcBorders>
            <w:shd w:val="clear" w:color="auto" w:fill="E5E5E5"/>
          </w:tcPr>
          <w:p w14:paraId="1CABCBEA" w14:textId="77777777" w:rsidR="00EC24F6" w:rsidRPr="002D02D8" w:rsidRDefault="00EC24F6" w:rsidP="00AC6EFD">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C24F6" w:rsidRPr="002D02D8" w14:paraId="05E7106B" w14:textId="77777777" w:rsidTr="00FF4C2D">
        <w:tc>
          <w:tcPr>
            <w:tcW w:w="1843" w:type="dxa"/>
            <w:tcBorders>
              <w:top w:val="single" w:sz="4" w:space="0" w:color="000000"/>
              <w:left w:val="single" w:sz="4" w:space="0" w:color="000000"/>
              <w:bottom w:val="single" w:sz="4" w:space="0" w:color="000000"/>
            </w:tcBorders>
            <w:shd w:val="clear" w:color="auto" w:fill="E5E5E5"/>
          </w:tcPr>
          <w:p w14:paraId="5EA6857A" w14:textId="1175EAC3" w:rsidR="00EC24F6" w:rsidRPr="002D02D8" w:rsidRDefault="00022164"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w:t>
            </w:r>
            <w:r w:rsidR="00EC24F6" w:rsidRPr="002D02D8">
              <w:rPr>
                <w:rFonts w:ascii="Arial" w:eastAsia="Times New Roman" w:hAnsi="Arial" w:cs="Arial"/>
                <w:b/>
                <w:color w:val="000000"/>
                <w:sz w:val="20"/>
                <w:szCs w:val="20"/>
                <w:lang w:eastAsia="ar-SA"/>
              </w:rPr>
              <w:t>cesso/</w:t>
            </w:r>
            <w:r w:rsidR="00BD2705" w:rsidRPr="002D02D8">
              <w:rPr>
                <w:rFonts w:ascii="Arial" w:eastAsia="Times New Roman" w:hAnsi="Arial" w:cs="Arial"/>
                <w:b/>
                <w:color w:val="000000"/>
                <w:sz w:val="20"/>
                <w:szCs w:val="20"/>
                <w:lang w:eastAsia="ar-SA"/>
              </w:rPr>
              <w:t xml:space="preserve"> Utilização</w:t>
            </w:r>
            <w:r w:rsidRPr="002D02D8">
              <w:rPr>
                <w:rFonts w:ascii="Arial" w:eastAsia="Times New Roman" w:hAnsi="Arial" w:cs="Arial"/>
                <w:b/>
                <w:color w:val="000000"/>
                <w:sz w:val="20"/>
                <w:szCs w:val="20"/>
                <w:lang w:eastAsia="ar-SA"/>
              </w:rPr>
              <w:t>)</w:t>
            </w:r>
          </w:p>
        </w:tc>
        <w:tc>
          <w:tcPr>
            <w:tcW w:w="7933" w:type="dxa"/>
            <w:gridSpan w:val="2"/>
            <w:tcBorders>
              <w:top w:val="single" w:sz="4" w:space="0" w:color="000000"/>
              <w:left w:val="single" w:sz="4" w:space="0" w:color="000000"/>
              <w:bottom w:val="single" w:sz="4" w:space="0" w:color="000000"/>
            </w:tcBorders>
            <w:shd w:val="clear" w:color="auto" w:fill="auto"/>
          </w:tcPr>
          <w:p w14:paraId="355B83CB" w14:textId="77777777" w:rsidR="00EC24F6" w:rsidRPr="002D02D8" w:rsidRDefault="00EC24F6" w:rsidP="007D7EB2">
            <w:pPr>
              <w:pStyle w:val="ListParagraph"/>
              <w:numPr>
                <w:ilvl w:val="0"/>
                <w:numId w:val="73"/>
              </w:numPr>
              <w:autoSpaceDE w:val="0"/>
              <w:autoSpaceDN w:val="0"/>
              <w:adjustRightInd w:val="0"/>
              <w:spacing w:after="0" w:line="240" w:lineRule="auto"/>
              <w:jc w:val="both"/>
              <w:rPr>
                <w:rFonts w:eastAsia="Calibri" w:cs="Arial"/>
                <w:sz w:val="20"/>
                <w:szCs w:val="20"/>
              </w:rPr>
            </w:pPr>
            <w:r w:rsidRPr="002D02D8">
              <w:rPr>
                <w:rFonts w:eastAsia="Calibri" w:cs="Arial"/>
                <w:sz w:val="20"/>
                <w:szCs w:val="20"/>
              </w:rPr>
              <w:t>Formar técnicos em diversas áreas de saúde ocupacional: médicos de trabalho, higienistas e enfermeiros de trabalho</w:t>
            </w:r>
          </w:p>
          <w:p w14:paraId="12DBE0DC" w14:textId="77777777" w:rsidR="00EC24F6" w:rsidRPr="002D02D8" w:rsidRDefault="00EC24F6" w:rsidP="00AC6EFD">
            <w:pPr>
              <w:spacing w:after="0" w:line="240" w:lineRule="auto"/>
              <w:rPr>
                <w:rFonts w:ascii="Arial" w:eastAsia="Calibri" w:hAnsi="Arial" w:cs="Arial"/>
                <w:sz w:val="20"/>
                <w:szCs w:val="20"/>
              </w:rPr>
            </w:pPr>
          </w:p>
        </w:tc>
        <w:tc>
          <w:tcPr>
            <w:tcW w:w="5898" w:type="dxa"/>
            <w:tcBorders>
              <w:top w:val="single" w:sz="4" w:space="0" w:color="000000"/>
              <w:left w:val="single" w:sz="4" w:space="0" w:color="000000"/>
              <w:bottom w:val="single" w:sz="4" w:space="0" w:color="000000"/>
              <w:right w:val="single" w:sz="4" w:space="0" w:color="000000"/>
            </w:tcBorders>
            <w:shd w:val="clear" w:color="auto" w:fill="auto"/>
          </w:tcPr>
          <w:p w14:paraId="1A221829" w14:textId="7344D6B0" w:rsidR="00EC24F6" w:rsidRPr="002D02D8" w:rsidRDefault="00D07C3C"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A91082" w:rsidRPr="002D02D8">
              <w:rPr>
                <w:rFonts w:cs="Arial"/>
                <w:color w:val="000000"/>
                <w:sz w:val="20"/>
                <w:szCs w:val="20"/>
                <w:lang w:eastAsia="ar-SA"/>
              </w:rPr>
              <w:t xml:space="preserve"> de Médicos de saúde ocupacional formados</w:t>
            </w:r>
          </w:p>
          <w:p w14:paraId="1BEC7064" w14:textId="32ED01D1" w:rsidR="00A91082" w:rsidRPr="002D02D8" w:rsidRDefault="00D07C3C"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A91082" w:rsidRPr="002D02D8">
              <w:rPr>
                <w:rFonts w:cs="Arial"/>
                <w:color w:val="000000"/>
                <w:sz w:val="20"/>
                <w:szCs w:val="20"/>
                <w:lang w:eastAsia="ar-SA"/>
              </w:rPr>
              <w:t xml:space="preserve"> de higienistas formados</w:t>
            </w:r>
          </w:p>
          <w:p w14:paraId="5145F78D" w14:textId="496B8DB6" w:rsidR="00A91082" w:rsidRPr="002D02D8" w:rsidRDefault="00D07C3C"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A91082" w:rsidRPr="002D02D8">
              <w:rPr>
                <w:rFonts w:cs="Arial"/>
                <w:color w:val="000000"/>
                <w:sz w:val="20"/>
                <w:szCs w:val="20"/>
                <w:lang w:eastAsia="ar-SA"/>
              </w:rPr>
              <w:t xml:space="preserve"> de enfermeiros formados</w:t>
            </w:r>
          </w:p>
          <w:p w14:paraId="184E10CC" w14:textId="29058E80" w:rsidR="00A91082" w:rsidRPr="002D02D8" w:rsidRDefault="00A91082" w:rsidP="00AC6EFD">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17E174CD" w14:textId="77777777" w:rsidTr="00FF4C2D">
        <w:tc>
          <w:tcPr>
            <w:tcW w:w="1843" w:type="dxa"/>
            <w:tcBorders>
              <w:top w:val="single" w:sz="4" w:space="0" w:color="000000"/>
              <w:left w:val="single" w:sz="4" w:space="0" w:color="000000"/>
              <w:bottom w:val="single" w:sz="4" w:space="0" w:color="000000"/>
            </w:tcBorders>
            <w:shd w:val="clear" w:color="auto" w:fill="E5E5E5"/>
          </w:tcPr>
          <w:p w14:paraId="0C6D9617" w14:textId="77777777" w:rsidR="00EC24F6" w:rsidRPr="002D02D8" w:rsidRDefault="00022164"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w:t>
            </w:r>
            <w:r w:rsidR="00EC24F6" w:rsidRPr="002D02D8">
              <w:rPr>
                <w:rFonts w:ascii="Arial" w:eastAsia="Times New Roman" w:hAnsi="Arial" w:cs="Arial"/>
                <w:b/>
                <w:color w:val="000000"/>
                <w:sz w:val="20"/>
                <w:szCs w:val="20"/>
                <w:lang w:eastAsia="ar-SA"/>
              </w:rPr>
              <w:t xml:space="preserve">2 </w:t>
            </w:r>
            <w:r w:rsidRPr="002D02D8">
              <w:rPr>
                <w:rFonts w:ascii="Arial" w:eastAsia="Times New Roman" w:hAnsi="Arial" w:cs="Arial"/>
                <w:b/>
                <w:color w:val="000000"/>
                <w:sz w:val="20"/>
                <w:szCs w:val="20"/>
                <w:lang w:eastAsia="ar-SA"/>
              </w:rPr>
              <w:t>(q</w:t>
            </w:r>
            <w:r w:rsidR="00EC24F6" w:rsidRPr="002D02D8">
              <w:rPr>
                <w:rFonts w:ascii="Arial" w:eastAsia="Times New Roman" w:hAnsi="Arial" w:cs="Arial"/>
                <w:b/>
                <w:color w:val="000000"/>
                <w:sz w:val="20"/>
                <w:szCs w:val="20"/>
                <w:lang w:eastAsia="ar-SA"/>
              </w:rPr>
              <w:t>ualidade/ Humanização</w:t>
            </w:r>
            <w:r w:rsidRPr="002D02D8">
              <w:rPr>
                <w:rFonts w:ascii="Arial" w:eastAsia="Times New Roman" w:hAnsi="Arial" w:cs="Arial"/>
                <w:b/>
                <w:color w:val="000000"/>
                <w:sz w:val="20"/>
                <w:szCs w:val="20"/>
                <w:lang w:eastAsia="ar-SA"/>
              </w:rPr>
              <w:t>)</w:t>
            </w:r>
          </w:p>
        </w:tc>
        <w:tc>
          <w:tcPr>
            <w:tcW w:w="7933" w:type="dxa"/>
            <w:gridSpan w:val="2"/>
            <w:tcBorders>
              <w:top w:val="single" w:sz="4" w:space="0" w:color="000000"/>
              <w:left w:val="single" w:sz="4" w:space="0" w:color="000000"/>
              <w:bottom w:val="single" w:sz="4" w:space="0" w:color="000000"/>
            </w:tcBorders>
            <w:shd w:val="clear" w:color="auto" w:fill="auto"/>
          </w:tcPr>
          <w:p w14:paraId="6323B331" w14:textId="77777777" w:rsidR="00EC24F6" w:rsidRPr="002D02D8" w:rsidRDefault="00EC24F6" w:rsidP="007D7EB2">
            <w:pPr>
              <w:pStyle w:val="ListParagraph"/>
              <w:numPr>
                <w:ilvl w:val="0"/>
                <w:numId w:val="73"/>
              </w:numPr>
              <w:spacing w:after="0" w:line="240" w:lineRule="auto"/>
              <w:rPr>
                <w:rFonts w:eastAsia="Calibri" w:cs="Arial"/>
                <w:sz w:val="20"/>
                <w:szCs w:val="20"/>
              </w:rPr>
            </w:pPr>
            <w:r w:rsidRPr="002D02D8">
              <w:rPr>
                <w:rFonts w:eastAsia="Calibri" w:cs="Arial"/>
                <w:sz w:val="20"/>
                <w:szCs w:val="20"/>
              </w:rPr>
              <w:t>Mapear os principais grupos de empresas no país e os principais factores de risco ocupacional a el</w:t>
            </w:r>
            <w:r w:rsidR="00464BB8" w:rsidRPr="002D02D8">
              <w:rPr>
                <w:rFonts w:eastAsia="Calibri" w:cs="Arial"/>
                <w:sz w:val="20"/>
                <w:szCs w:val="20"/>
              </w:rPr>
              <w:t>a</w:t>
            </w:r>
            <w:r w:rsidRPr="002D02D8">
              <w:rPr>
                <w:rFonts w:eastAsia="Calibri" w:cs="Arial"/>
                <w:sz w:val="20"/>
                <w:szCs w:val="20"/>
              </w:rPr>
              <w:t xml:space="preserve">s associados </w:t>
            </w:r>
          </w:p>
          <w:p w14:paraId="30123BB3" w14:textId="77777777" w:rsidR="00EC24F6" w:rsidRPr="002D02D8" w:rsidRDefault="00EC24F6" w:rsidP="007D7EB2">
            <w:pPr>
              <w:pStyle w:val="ListParagraph"/>
              <w:numPr>
                <w:ilvl w:val="0"/>
                <w:numId w:val="73"/>
              </w:numPr>
              <w:spacing w:after="0" w:line="240" w:lineRule="auto"/>
              <w:jc w:val="both"/>
              <w:rPr>
                <w:rFonts w:eastAsia="Calibri" w:cs="Arial"/>
                <w:sz w:val="20"/>
                <w:szCs w:val="20"/>
              </w:rPr>
            </w:pPr>
            <w:r w:rsidRPr="002D02D8">
              <w:rPr>
                <w:rFonts w:eastAsia="Calibri" w:cs="Arial"/>
                <w:sz w:val="20"/>
                <w:szCs w:val="20"/>
              </w:rPr>
              <w:t>Definir as funções e estrutura do Programa de Saúde Ocupacional aos vários níveis do sector de saúde</w:t>
            </w:r>
          </w:p>
          <w:p w14:paraId="4689107A" w14:textId="77777777" w:rsidR="00EC24F6" w:rsidRPr="002D02D8" w:rsidRDefault="00EC24F6" w:rsidP="007D7EB2">
            <w:pPr>
              <w:pStyle w:val="ListParagraph"/>
              <w:numPr>
                <w:ilvl w:val="0"/>
                <w:numId w:val="73"/>
              </w:numPr>
              <w:spacing w:after="0" w:line="240" w:lineRule="auto"/>
              <w:jc w:val="both"/>
              <w:rPr>
                <w:rFonts w:eastAsia="Calibri" w:cs="Arial"/>
                <w:sz w:val="20"/>
                <w:szCs w:val="20"/>
              </w:rPr>
            </w:pPr>
            <w:r w:rsidRPr="002D02D8">
              <w:rPr>
                <w:rFonts w:eastAsia="Calibri" w:cs="Arial"/>
                <w:sz w:val="20"/>
                <w:szCs w:val="20"/>
              </w:rPr>
              <w:t>Elaborar uma política/estratégia de saúde ocupacional</w:t>
            </w:r>
          </w:p>
        </w:tc>
        <w:tc>
          <w:tcPr>
            <w:tcW w:w="5898" w:type="dxa"/>
            <w:tcBorders>
              <w:top w:val="single" w:sz="4" w:space="0" w:color="000000"/>
              <w:left w:val="single" w:sz="4" w:space="0" w:color="000000"/>
              <w:bottom w:val="single" w:sz="4" w:space="0" w:color="000000"/>
              <w:right w:val="single" w:sz="4" w:space="0" w:color="000000"/>
            </w:tcBorders>
            <w:shd w:val="clear" w:color="auto" w:fill="auto"/>
          </w:tcPr>
          <w:p w14:paraId="24FA71A4" w14:textId="0B58B4D0" w:rsidR="00EC24F6" w:rsidRPr="002D02D8" w:rsidRDefault="00D07C3C" w:rsidP="007D7EB2">
            <w:pPr>
              <w:pStyle w:val="ListParagraph"/>
              <w:numPr>
                <w:ilvl w:val="0"/>
                <w:numId w:val="6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A91082" w:rsidRPr="002D02D8">
              <w:rPr>
                <w:rFonts w:cs="Arial"/>
                <w:color w:val="000000"/>
                <w:sz w:val="20"/>
                <w:szCs w:val="20"/>
                <w:lang w:eastAsia="ar-SA"/>
              </w:rPr>
              <w:t>de empresas mapeadas</w:t>
            </w:r>
          </w:p>
          <w:p w14:paraId="1349F8FB" w14:textId="587C7E12" w:rsidR="00A91082" w:rsidRPr="002D02D8" w:rsidRDefault="00A91082" w:rsidP="00AC6EFD">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14CE29C6" w14:textId="77777777" w:rsidTr="00FF4C2D">
        <w:trPr>
          <w:trHeight w:val="350"/>
        </w:trPr>
        <w:tc>
          <w:tcPr>
            <w:tcW w:w="1843" w:type="dxa"/>
            <w:tcBorders>
              <w:top w:val="single" w:sz="4" w:space="0" w:color="000000"/>
              <w:left w:val="single" w:sz="4" w:space="0" w:color="000000"/>
              <w:bottom w:val="single" w:sz="4" w:space="0" w:color="000000"/>
            </w:tcBorders>
            <w:shd w:val="clear" w:color="auto" w:fill="E5E5E5"/>
          </w:tcPr>
          <w:p w14:paraId="3F4A981E" w14:textId="77777777" w:rsidR="00EC24F6" w:rsidRPr="002D02D8" w:rsidRDefault="00EC24F6" w:rsidP="00AC6EFD">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 xml:space="preserve">OE.4 </w:t>
            </w:r>
            <w:r w:rsidR="00A81E8E" w:rsidRPr="002D02D8">
              <w:rPr>
                <w:rFonts w:ascii="Arial" w:eastAsia="Calibri" w:hAnsi="Arial" w:cs="Arial"/>
                <w:b/>
                <w:sz w:val="20"/>
                <w:szCs w:val="20"/>
              </w:rPr>
              <w:t>(eficácia e eficiência)</w:t>
            </w:r>
          </w:p>
        </w:tc>
        <w:tc>
          <w:tcPr>
            <w:tcW w:w="7933" w:type="dxa"/>
            <w:gridSpan w:val="2"/>
            <w:tcBorders>
              <w:top w:val="single" w:sz="4" w:space="0" w:color="000000"/>
              <w:left w:val="single" w:sz="4" w:space="0" w:color="000000"/>
              <w:bottom w:val="single" w:sz="4" w:space="0" w:color="000000"/>
            </w:tcBorders>
            <w:shd w:val="clear" w:color="auto" w:fill="auto"/>
          </w:tcPr>
          <w:p w14:paraId="2BBA80DB" w14:textId="77777777" w:rsidR="00EC24F6" w:rsidRPr="002D02D8" w:rsidRDefault="00EC24F6" w:rsidP="007D7EB2">
            <w:pPr>
              <w:pStyle w:val="ListParagraph"/>
              <w:numPr>
                <w:ilvl w:val="0"/>
                <w:numId w:val="73"/>
              </w:numPr>
              <w:autoSpaceDE w:val="0"/>
              <w:autoSpaceDN w:val="0"/>
              <w:adjustRightInd w:val="0"/>
              <w:spacing w:after="0" w:line="240" w:lineRule="auto"/>
              <w:jc w:val="both"/>
              <w:rPr>
                <w:rFonts w:eastAsia="Calibri" w:cs="Arial"/>
                <w:sz w:val="20"/>
                <w:szCs w:val="20"/>
              </w:rPr>
            </w:pPr>
            <w:r w:rsidRPr="002D02D8">
              <w:rPr>
                <w:rFonts w:eastAsia="Calibri" w:cs="Arial"/>
                <w:sz w:val="20"/>
                <w:szCs w:val="20"/>
              </w:rPr>
              <w:t>Em colaboração com o DIS</w:t>
            </w:r>
            <w:r w:rsidR="00464BB8" w:rsidRPr="002D02D8">
              <w:rPr>
                <w:rFonts w:eastAsia="Calibri" w:cs="Arial"/>
                <w:sz w:val="20"/>
                <w:szCs w:val="20"/>
              </w:rPr>
              <w:t>,</w:t>
            </w:r>
            <w:r w:rsidRPr="002D02D8">
              <w:rPr>
                <w:rFonts w:eastAsia="Calibri" w:cs="Arial"/>
                <w:sz w:val="20"/>
                <w:szCs w:val="20"/>
              </w:rPr>
              <w:t xml:space="preserve"> criar um sistema de notificação de doenças relacionadas com o trabalho </w:t>
            </w:r>
          </w:p>
          <w:p w14:paraId="2CEE0FC0" w14:textId="73BBE46C" w:rsidR="00EC24F6" w:rsidRPr="002D02D8" w:rsidRDefault="00EC24F6" w:rsidP="007D7EB2">
            <w:pPr>
              <w:pStyle w:val="ListParagraph"/>
              <w:numPr>
                <w:ilvl w:val="0"/>
                <w:numId w:val="73"/>
              </w:numPr>
              <w:spacing w:after="0" w:line="240" w:lineRule="auto"/>
              <w:rPr>
                <w:rFonts w:eastAsia="Calibri" w:cs="Arial"/>
                <w:sz w:val="20"/>
                <w:szCs w:val="20"/>
              </w:rPr>
            </w:pPr>
            <w:r w:rsidRPr="002D02D8">
              <w:rPr>
                <w:rFonts w:eastAsia="Calibri" w:cs="Arial"/>
                <w:sz w:val="20"/>
                <w:szCs w:val="20"/>
              </w:rPr>
              <w:t xml:space="preserve">Definir a linha </w:t>
            </w:r>
            <w:r w:rsidR="00BD2705" w:rsidRPr="002D02D8">
              <w:rPr>
                <w:rFonts w:eastAsia="Calibri" w:cs="Arial"/>
                <w:sz w:val="20"/>
                <w:szCs w:val="20"/>
              </w:rPr>
              <w:t>de</w:t>
            </w:r>
            <w:r w:rsidRPr="002D02D8">
              <w:rPr>
                <w:rFonts w:eastAsia="Calibri" w:cs="Arial"/>
                <w:sz w:val="20"/>
                <w:szCs w:val="20"/>
              </w:rPr>
              <w:t xml:space="preserve"> base da morbimortalidade por doenças ocupacionais </w:t>
            </w:r>
          </w:p>
          <w:p w14:paraId="43DF0973" w14:textId="77777777" w:rsidR="00EC24F6" w:rsidRPr="002D02D8" w:rsidRDefault="00EC24F6" w:rsidP="007D7EB2">
            <w:pPr>
              <w:pStyle w:val="ListParagraph"/>
              <w:numPr>
                <w:ilvl w:val="0"/>
                <w:numId w:val="73"/>
              </w:numPr>
              <w:spacing w:after="0" w:line="240" w:lineRule="auto"/>
              <w:rPr>
                <w:rFonts w:eastAsia="Calibri" w:cs="Arial"/>
                <w:sz w:val="20"/>
                <w:szCs w:val="20"/>
              </w:rPr>
            </w:pPr>
            <w:r w:rsidRPr="002D02D8">
              <w:rPr>
                <w:rFonts w:eastAsia="Calibri" w:cs="Arial"/>
                <w:sz w:val="20"/>
                <w:szCs w:val="20"/>
              </w:rPr>
              <w:t>Mapear os principais grupos de empresas no país e os principais factores de risco ocupacional a el</w:t>
            </w:r>
            <w:r w:rsidR="00464BB8" w:rsidRPr="002D02D8">
              <w:rPr>
                <w:rFonts w:eastAsia="Calibri" w:cs="Arial"/>
                <w:sz w:val="20"/>
                <w:szCs w:val="20"/>
              </w:rPr>
              <w:t>a</w:t>
            </w:r>
            <w:r w:rsidRPr="002D02D8">
              <w:rPr>
                <w:rFonts w:eastAsia="Calibri" w:cs="Arial"/>
                <w:sz w:val="20"/>
                <w:szCs w:val="20"/>
              </w:rPr>
              <w:t xml:space="preserve">s associados </w:t>
            </w:r>
          </w:p>
        </w:tc>
        <w:tc>
          <w:tcPr>
            <w:tcW w:w="5898" w:type="dxa"/>
            <w:tcBorders>
              <w:top w:val="single" w:sz="4" w:space="0" w:color="000000"/>
              <w:left w:val="single" w:sz="4" w:space="0" w:color="000000"/>
              <w:bottom w:val="single" w:sz="4" w:space="0" w:color="000000"/>
              <w:right w:val="single" w:sz="4" w:space="0" w:color="000000"/>
            </w:tcBorders>
            <w:shd w:val="clear" w:color="auto" w:fill="auto"/>
          </w:tcPr>
          <w:p w14:paraId="5E7A4C4E" w14:textId="77777777" w:rsidR="00EC24F6" w:rsidRPr="002D02D8" w:rsidRDefault="00EC24F6" w:rsidP="00AC6EFD">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7700E43F" w14:textId="77777777" w:rsidTr="00FF4C2D">
        <w:tc>
          <w:tcPr>
            <w:tcW w:w="1843" w:type="dxa"/>
            <w:tcBorders>
              <w:top w:val="single" w:sz="4" w:space="0" w:color="000000"/>
              <w:left w:val="single" w:sz="4" w:space="0" w:color="000000"/>
              <w:bottom w:val="single" w:sz="4" w:space="0" w:color="000000"/>
            </w:tcBorders>
            <w:shd w:val="clear" w:color="auto" w:fill="E5E5E5"/>
          </w:tcPr>
          <w:p w14:paraId="442557D0" w14:textId="77777777" w:rsidR="00EC24F6" w:rsidRPr="002D02D8" w:rsidRDefault="00022164" w:rsidP="00AC6EFD">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OE.5 (m</w:t>
            </w:r>
            <w:r w:rsidR="00EC24F6" w:rsidRPr="002D02D8">
              <w:rPr>
                <w:rFonts w:ascii="Arial" w:eastAsia="Calibri" w:hAnsi="Arial" w:cs="Arial"/>
                <w:b/>
                <w:sz w:val="20"/>
                <w:szCs w:val="20"/>
              </w:rPr>
              <w:t>elhores parcerias</w:t>
            </w:r>
            <w:r w:rsidRPr="002D02D8">
              <w:rPr>
                <w:rFonts w:ascii="Arial" w:eastAsia="Calibri" w:hAnsi="Arial" w:cs="Arial"/>
                <w:b/>
                <w:sz w:val="20"/>
                <w:szCs w:val="20"/>
              </w:rPr>
              <w:t>)</w:t>
            </w:r>
          </w:p>
        </w:tc>
        <w:tc>
          <w:tcPr>
            <w:tcW w:w="7933" w:type="dxa"/>
            <w:gridSpan w:val="2"/>
            <w:tcBorders>
              <w:top w:val="single" w:sz="4" w:space="0" w:color="000000"/>
              <w:left w:val="single" w:sz="4" w:space="0" w:color="000000"/>
              <w:bottom w:val="single" w:sz="4" w:space="0" w:color="000000"/>
            </w:tcBorders>
            <w:shd w:val="clear" w:color="auto" w:fill="auto"/>
          </w:tcPr>
          <w:p w14:paraId="67A699F5" w14:textId="70779028" w:rsidR="00EC24F6" w:rsidRPr="002D02D8" w:rsidRDefault="00EC24F6" w:rsidP="007D7EB2">
            <w:pPr>
              <w:pStyle w:val="ListParagraph"/>
              <w:numPr>
                <w:ilvl w:val="0"/>
                <w:numId w:val="73"/>
              </w:numPr>
              <w:spacing w:after="0" w:line="240" w:lineRule="auto"/>
              <w:rPr>
                <w:rFonts w:eastAsia="Calibri" w:cs="Arial"/>
                <w:sz w:val="20"/>
                <w:szCs w:val="20"/>
              </w:rPr>
            </w:pPr>
            <w:r w:rsidRPr="002D02D8">
              <w:rPr>
                <w:rFonts w:eastAsia="Calibri" w:cs="Arial"/>
                <w:sz w:val="20"/>
                <w:szCs w:val="20"/>
              </w:rPr>
              <w:t>Estabelecer mecanismos eficazes de colaboração e coordenação multissectorial com os intervenientes</w:t>
            </w:r>
            <w:r w:rsidR="00464BB8" w:rsidRPr="002D02D8">
              <w:rPr>
                <w:rFonts w:eastAsia="Calibri" w:cs="Arial"/>
                <w:sz w:val="20"/>
                <w:szCs w:val="20"/>
              </w:rPr>
              <w:t>-</w:t>
            </w:r>
            <w:r w:rsidRPr="002D02D8">
              <w:rPr>
                <w:rFonts w:eastAsia="Calibri" w:cs="Arial"/>
                <w:sz w:val="20"/>
                <w:szCs w:val="20"/>
              </w:rPr>
              <w:t xml:space="preserve">chave (MITRAB, representantes de empregadores e trabalhadores, OIT, OMS, </w:t>
            </w:r>
            <w:r w:rsidR="00BD2705" w:rsidRPr="002D02D8">
              <w:rPr>
                <w:rFonts w:eastAsia="Calibri" w:cs="Arial"/>
                <w:sz w:val="20"/>
                <w:szCs w:val="20"/>
              </w:rPr>
              <w:t>etc.</w:t>
            </w:r>
            <w:r w:rsidRPr="002D02D8">
              <w:rPr>
                <w:rFonts w:eastAsia="Calibri" w:cs="Arial"/>
                <w:sz w:val="20"/>
                <w:szCs w:val="20"/>
              </w:rPr>
              <w:t>)</w:t>
            </w:r>
          </w:p>
          <w:p w14:paraId="7D6D2C35" w14:textId="77777777" w:rsidR="00EC24F6" w:rsidRPr="002D02D8" w:rsidRDefault="00EC24F6" w:rsidP="007D7EB2">
            <w:pPr>
              <w:pStyle w:val="ListParagraph"/>
              <w:numPr>
                <w:ilvl w:val="0"/>
                <w:numId w:val="73"/>
              </w:numPr>
              <w:suppressAutoHyphens/>
              <w:spacing w:after="0" w:line="240" w:lineRule="auto"/>
              <w:rPr>
                <w:rFonts w:cs="Arial"/>
                <w:color w:val="000000"/>
                <w:sz w:val="20"/>
                <w:szCs w:val="20"/>
                <w:lang w:eastAsia="ar-SA"/>
              </w:rPr>
            </w:pPr>
            <w:r w:rsidRPr="002D02D8">
              <w:rPr>
                <w:rFonts w:eastAsia="Calibri" w:cs="Arial"/>
                <w:sz w:val="20"/>
                <w:szCs w:val="20"/>
              </w:rPr>
              <w:t>Em colaboração com os empregadores formar formadores de socorristas</w:t>
            </w:r>
          </w:p>
        </w:tc>
        <w:tc>
          <w:tcPr>
            <w:tcW w:w="5898" w:type="dxa"/>
            <w:tcBorders>
              <w:top w:val="single" w:sz="4" w:space="0" w:color="000000"/>
              <w:left w:val="single" w:sz="4" w:space="0" w:color="000000"/>
              <w:bottom w:val="single" w:sz="4" w:space="0" w:color="000000"/>
              <w:right w:val="single" w:sz="4" w:space="0" w:color="000000"/>
            </w:tcBorders>
            <w:shd w:val="clear" w:color="auto" w:fill="auto"/>
          </w:tcPr>
          <w:p w14:paraId="6045F625" w14:textId="77777777" w:rsidR="00EC24F6" w:rsidRPr="002D02D8" w:rsidRDefault="00EC24F6" w:rsidP="00AC6EFD">
            <w:pPr>
              <w:suppressAutoHyphens/>
              <w:snapToGrid w:val="0"/>
              <w:spacing w:after="0" w:line="240" w:lineRule="auto"/>
              <w:rPr>
                <w:rFonts w:ascii="Arial" w:eastAsia="Times New Roman" w:hAnsi="Arial" w:cs="Arial"/>
                <w:color w:val="000000"/>
                <w:sz w:val="20"/>
                <w:szCs w:val="20"/>
                <w:lang w:eastAsia="ar-SA"/>
              </w:rPr>
            </w:pPr>
          </w:p>
        </w:tc>
      </w:tr>
    </w:tbl>
    <w:p w14:paraId="784139EC" w14:textId="77777777" w:rsidR="00EC24F6" w:rsidRPr="002D02D8" w:rsidRDefault="00EC24F6"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856"/>
        <w:gridCol w:w="7920"/>
        <w:gridCol w:w="5675"/>
      </w:tblGrid>
      <w:tr w:rsidR="00AC6EFD" w:rsidRPr="002D02D8" w14:paraId="4148E50A" w14:textId="77777777" w:rsidTr="00C753E2">
        <w:trPr>
          <w:trHeight w:val="350"/>
        </w:trPr>
        <w:tc>
          <w:tcPr>
            <w:tcW w:w="15451" w:type="dxa"/>
            <w:gridSpan w:val="3"/>
            <w:tcBorders>
              <w:top w:val="single" w:sz="4" w:space="0" w:color="000000"/>
              <w:left w:val="single" w:sz="4" w:space="0" w:color="000000"/>
              <w:bottom w:val="single" w:sz="4" w:space="0" w:color="000000"/>
              <w:right w:val="single" w:sz="4" w:space="0" w:color="000000"/>
            </w:tcBorders>
            <w:shd w:val="clear" w:color="auto" w:fill="E5E5E5"/>
          </w:tcPr>
          <w:p w14:paraId="79580872" w14:textId="77777777" w:rsidR="00AC6EFD" w:rsidRPr="002D02D8" w:rsidRDefault="00AC6EFD" w:rsidP="00AC6EFD">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Medicina Tradicional</w:t>
            </w:r>
          </w:p>
        </w:tc>
      </w:tr>
      <w:tr w:rsidR="0039350D" w:rsidRPr="002D02D8" w14:paraId="2B2DF3F9" w14:textId="77777777" w:rsidTr="00FF4C2D">
        <w:trPr>
          <w:trHeight w:val="350"/>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E5E5E5"/>
          </w:tcPr>
          <w:p w14:paraId="24879291" w14:textId="77777777" w:rsidR="0039350D" w:rsidRPr="002D02D8" w:rsidRDefault="0039350D"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000E87AA" w14:textId="35E23D0D" w:rsidR="0039350D" w:rsidRPr="002D02D8" w:rsidRDefault="0039350D" w:rsidP="00AC6EFD">
            <w:pPr>
              <w:autoSpaceDE w:val="0"/>
              <w:autoSpaceDN w:val="0"/>
              <w:adjustRightInd w:val="0"/>
              <w:spacing w:after="0" w:line="240" w:lineRule="auto"/>
              <w:jc w:val="both"/>
              <w:rPr>
                <w:rFonts w:ascii="Arial" w:eastAsia="Calibri" w:hAnsi="Arial" w:cs="Arial"/>
                <w:sz w:val="20"/>
                <w:szCs w:val="20"/>
              </w:rPr>
            </w:pPr>
            <w:r w:rsidRPr="002D02D8">
              <w:rPr>
                <w:rFonts w:ascii="Arial" w:hAnsi="Arial" w:cs="Arial"/>
                <w:sz w:val="20"/>
                <w:szCs w:val="20"/>
              </w:rPr>
              <w:t>Promover a utilização segura, eficaz, eficiente e</w:t>
            </w:r>
            <w:r w:rsidR="00BD2705" w:rsidRPr="002D02D8">
              <w:rPr>
                <w:rFonts w:ascii="Arial" w:hAnsi="Arial" w:cs="Arial"/>
                <w:sz w:val="20"/>
                <w:szCs w:val="20"/>
              </w:rPr>
              <w:t xml:space="preserve"> </w:t>
            </w:r>
            <w:r w:rsidRPr="002D02D8">
              <w:rPr>
                <w:rFonts w:ascii="Arial" w:hAnsi="Arial" w:cs="Arial"/>
                <w:sz w:val="20"/>
                <w:szCs w:val="20"/>
              </w:rPr>
              <w:t>de qualidade da Medicina Tradicional e Alternativa com enfoque nos Cuidados de Saúde Primários e de refer</w:t>
            </w:r>
            <w:r w:rsidR="00943E7B" w:rsidRPr="002D02D8">
              <w:rPr>
                <w:rFonts w:ascii="Arial" w:hAnsi="Arial" w:cs="Arial"/>
                <w:sz w:val="20"/>
                <w:szCs w:val="20"/>
              </w:rPr>
              <w:t>ê</w:t>
            </w:r>
            <w:r w:rsidRPr="002D02D8">
              <w:rPr>
                <w:rFonts w:ascii="Arial" w:hAnsi="Arial" w:cs="Arial"/>
                <w:sz w:val="20"/>
                <w:szCs w:val="20"/>
              </w:rPr>
              <w:t>ncia.</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48774712" w14:textId="77777777" w:rsidR="0039350D" w:rsidRPr="002D02D8" w:rsidRDefault="0039350D"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22EE4DDE" w14:textId="77777777" w:rsidR="0039350D" w:rsidRPr="002D02D8" w:rsidRDefault="0039350D" w:rsidP="00AC6EFD">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Proporção de crianças intoxicadas por Tratamentos Tradicionais</w:t>
            </w:r>
            <w:r w:rsidR="00943E7B" w:rsidRPr="002D02D8">
              <w:rPr>
                <w:rFonts w:ascii="Arial" w:eastAsia="Times New Roman" w:hAnsi="Arial" w:cs="Arial"/>
                <w:color w:val="000000"/>
                <w:sz w:val="20"/>
                <w:szCs w:val="20"/>
                <w:lang w:eastAsia="ar-SA"/>
              </w:rPr>
              <w:t>,</w:t>
            </w:r>
            <w:r w:rsidRPr="002D02D8">
              <w:rPr>
                <w:rFonts w:ascii="Arial" w:eastAsia="Times New Roman" w:hAnsi="Arial" w:cs="Arial"/>
                <w:color w:val="000000"/>
                <w:sz w:val="20"/>
                <w:szCs w:val="20"/>
                <w:lang w:eastAsia="ar-SA"/>
              </w:rPr>
              <w:t xml:space="preserve"> nas Unidades Sanitárias</w:t>
            </w:r>
          </w:p>
        </w:tc>
      </w:tr>
      <w:tr w:rsidR="0039350D" w:rsidRPr="002D02D8" w14:paraId="0CBA01D9" w14:textId="77777777" w:rsidTr="00FF4C2D">
        <w:trPr>
          <w:trHeight w:val="368"/>
        </w:trPr>
        <w:tc>
          <w:tcPr>
            <w:tcW w:w="1856" w:type="dxa"/>
            <w:tcBorders>
              <w:top w:val="single" w:sz="4" w:space="0" w:color="000000"/>
              <w:left w:val="single" w:sz="4" w:space="0" w:color="000000"/>
              <w:bottom w:val="single" w:sz="4" w:space="0" w:color="000000"/>
            </w:tcBorders>
            <w:shd w:val="clear" w:color="auto" w:fill="E5E5E5"/>
          </w:tcPr>
          <w:p w14:paraId="1CF56563" w14:textId="77777777" w:rsidR="0039350D" w:rsidRPr="002D02D8" w:rsidRDefault="0039350D"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7920" w:type="dxa"/>
            <w:tcBorders>
              <w:top w:val="single" w:sz="4" w:space="0" w:color="000000"/>
              <w:left w:val="single" w:sz="4" w:space="0" w:color="000000"/>
              <w:bottom w:val="single" w:sz="4" w:space="0" w:color="000000"/>
            </w:tcBorders>
            <w:shd w:val="clear" w:color="auto" w:fill="E5E5E5"/>
          </w:tcPr>
          <w:p w14:paraId="0D3F36D9" w14:textId="77777777" w:rsidR="0039350D" w:rsidRPr="002D02D8" w:rsidRDefault="0039350D" w:rsidP="00AC6EFD">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4D27D8EE" w14:textId="77777777" w:rsidR="0039350D" w:rsidRPr="002D02D8" w:rsidRDefault="0039350D" w:rsidP="00AC6EFD">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39350D" w:rsidRPr="002D02D8" w14:paraId="2B4C85DE" w14:textId="77777777" w:rsidTr="00FF4C2D">
        <w:tc>
          <w:tcPr>
            <w:tcW w:w="1856" w:type="dxa"/>
            <w:tcBorders>
              <w:top w:val="single" w:sz="4" w:space="0" w:color="000000"/>
              <w:left w:val="single" w:sz="4" w:space="0" w:color="000000"/>
              <w:bottom w:val="single" w:sz="4" w:space="0" w:color="000000"/>
            </w:tcBorders>
            <w:shd w:val="clear" w:color="auto" w:fill="E5E5E5"/>
          </w:tcPr>
          <w:p w14:paraId="56E59E13" w14:textId="77777777" w:rsidR="0039350D" w:rsidRPr="002D02D8" w:rsidRDefault="00022164"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w:t>
            </w:r>
            <w:r w:rsidR="0039350D" w:rsidRPr="002D02D8">
              <w:rPr>
                <w:rFonts w:ascii="Arial" w:eastAsia="Times New Roman" w:hAnsi="Arial" w:cs="Arial"/>
                <w:b/>
                <w:color w:val="000000"/>
                <w:sz w:val="20"/>
                <w:szCs w:val="20"/>
                <w:lang w:eastAsia="ar-SA"/>
              </w:rPr>
              <w:t xml:space="preserve">1 </w:t>
            </w:r>
            <w:r w:rsidRPr="002D02D8">
              <w:rPr>
                <w:rFonts w:ascii="Arial" w:eastAsia="Times New Roman" w:hAnsi="Arial" w:cs="Arial"/>
                <w:b/>
                <w:color w:val="000000"/>
                <w:sz w:val="20"/>
                <w:szCs w:val="20"/>
                <w:lang w:eastAsia="ar-SA"/>
              </w:rPr>
              <w:t>(a</w:t>
            </w:r>
            <w:r w:rsidR="0039350D" w:rsidRPr="002D02D8">
              <w:rPr>
                <w:rFonts w:ascii="Arial" w:eastAsia="Times New Roman" w:hAnsi="Arial" w:cs="Arial"/>
                <w:b/>
                <w:color w:val="000000"/>
                <w:sz w:val="20"/>
                <w:szCs w:val="20"/>
                <w:lang w:eastAsia="ar-SA"/>
              </w:rPr>
              <w:t>cesso</w:t>
            </w:r>
            <w:proofErr w:type="gramStart"/>
            <w:r w:rsidR="0039350D" w:rsidRPr="002D02D8">
              <w:rPr>
                <w:rFonts w:ascii="Arial" w:eastAsia="Times New Roman" w:hAnsi="Arial" w:cs="Arial"/>
                <w:b/>
                <w:color w:val="000000"/>
                <w:sz w:val="20"/>
                <w:szCs w:val="20"/>
                <w:lang w:eastAsia="ar-SA"/>
              </w:rPr>
              <w:t>/  Utilização</w:t>
            </w:r>
            <w:proofErr w:type="gramEnd"/>
            <w:r w:rsidRPr="002D02D8">
              <w:rPr>
                <w:rFonts w:ascii="Arial" w:eastAsia="Times New Roman" w:hAnsi="Arial" w:cs="Arial"/>
                <w:b/>
                <w:color w:val="000000"/>
                <w:sz w:val="20"/>
                <w:szCs w:val="20"/>
                <w:lang w:eastAsia="ar-SA"/>
              </w:rPr>
              <w:t>)</w:t>
            </w:r>
          </w:p>
        </w:tc>
        <w:tc>
          <w:tcPr>
            <w:tcW w:w="7920" w:type="dxa"/>
            <w:tcBorders>
              <w:top w:val="single" w:sz="4" w:space="0" w:color="000000"/>
              <w:left w:val="single" w:sz="4" w:space="0" w:color="000000"/>
              <w:bottom w:val="single" w:sz="4" w:space="0" w:color="000000"/>
            </w:tcBorders>
            <w:shd w:val="clear" w:color="auto" w:fill="auto"/>
          </w:tcPr>
          <w:p w14:paraId="41EE1A3D" w14:textId="77777777" w:rsidR="0039350D" w:rsidRPr="002D02D8" w:rsidRDefault="0039350D" w:rsidP="007D7EB2">
            <w:pPr>
              <w:pStyle w:val="ListParagraph"/>
              <w:numPr>
                <w:ilvl w:val="0"/>
                <w:numId w:val="95"/>
              </w:numPr>
              <w:spacing w:after="0" w:line="240" w:lineRule="auto"/>
              <w:rPr>
                <w:rFonts w:eastAsia="Calibri" w:cs="Arial"/>
                <w:sz w:val="20"/>
                <w:szCs w:val="20"/>
              </w:rPr>
            </w:pPr>
            <w:r w:rsidRPr="002D02D8">
              <w:rPr>
                <w:rFonts w:cs="Arial"/>
                <w:sz w:val="20"/>
                <w:szCs w:val="20"/>
              </w:rPr>
              <w:t>Aumentar a cobertura de de CSP fornecidos pelos PMT</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6671801B" w14:textId="77777777" w:rsidR="0039350D" w:rsidRPr="002D02D8" w:rsidRDefault="0039350D"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Número de pacientes referidos pelos PMTs para as US </w:t>
            </w:r>
          </w:p>
        </w:tc>
      </w:tr>
      <w:tr w:rsidR="0039350D" w:rsidRPr="002D02D8" w14:paraId="7338DF0B" w14:textId="77777777" w:rsidTr="00FF4C2D">
        <w:tc>
          <w:tcPr>
            <w:tcW w:w="1856" w:type="dxa"/>
            <w:tcBorders>
              <w:top w:val="single" w:sz="4" w:space="0" w:color="000000"/>
              <w:left w:val="single" w:sz="4" w:space="0" w:color="000000"/>
              <w:bottom w:val="single" w:sz="4" w:space="0" w:color="000000"/>
            </w:tcBorders>
            <w:shd w:val="clear" w:color="auto" w:fill="E5E5E5"/>
          </w:tcPr>
          <w:p w14:paraId="31B86B5E" w14:textId="77777777" w:rsidR="00022164" w:rsidRPr="002D02D8" w:rsidRDefault="00022164"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OE2 </w:t>
            </w:r>
          </w:p>
          <w:p w14:paraId="0AFBC733" w14:textId="77777777" w:rsidR="0039350D" w:rsidRPr="002D02D8" w:rsidRDefault="00022164"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(q</w:t>
            </w:r>
            <w:r w:rsidR="0039350D" w:rsidRPr="002D02D8">
              <w:rPr>
                <w:rFonts w:ascii="Arial" w:eastAsia="Times New Roman" w:hAnsi="Arial" w:cs="Arial"/>
                <w:b/>
                <w:color w:val="000000"/>
                <w:sz w:val="20"/>
                <w:szCs w:val="20"/>
                <w:lang w:eastAsia="ar-SA"/>
              </w:rPr>
              <w:t>ualidade/ Humanização</w:t>
            </w:r>
            <w:r w:rsidRPr="002D02D8">
              <w:rPr>
                <w:rFonts w:ascii="Arial" w:eastAsia="Times New Roman" w:hAnsi="Arial" w:cs="Arial"/>
                <w:b/>
                <w:color w:val="000000"/>
                <w:sz w:val="20"/>
                <w:szCs w:val="20"/>
                <w:lang w:eastAsia="ar-SA"/>
              </w:rPr>
              <w:t>)</w:t>
            </w:r>
          </w:p>
        </w:tc>
        <w:tc>
          <w:tcPr>
            <w:tcW w:w="7920" w:type="dxa"/>
            <w:tcBorders>
              <w:top w:val="single" w:sz="4" w:space="0" w:color="000000"/>
              <w:left w:val="single" w:sz="4" w:space="0" w:color="000000"/>
              <w:bottom w:val="single" w:sz="4" w:space="0" w:color="000000"/>
            </w:tcBorders>
            <w:shd w:val="clear" w:color="auto" w:fill="auto"/>
          </w:tcPr>
          <w:p w14:paraId="78159F07" w14:textId="77777777" w:rsidR="0039350D" w:rsidRPr="002D02D8" w:rsidRDefault="0039350D" w:rsidP="007D7EB2">
            <w:pPr>
              <w:pStyle w:val="ListParagraph"/>
              <w:numPr>
                <w:ilvl w:val="0"/>
                <w:numId w:val="74"/>
              </w:numPr>
              <w:spacing w:after="0" w:line="240" w:lineRule="auto"/>
              <w:jc w:val="both"/>
              <w:rPr>
                <w:rFonts w:cs="Arial"/>
                <w:sz w:val="20"/>
                <w:szCs w:val="20"/>
              </w:rPr>
            </w:pPr>
            <w:r w:rsidRPr="002D02D8">
              <w:rPr>
                <w:rFonts w:cs="Arial"/>
                <w:sz w:val="20"/>
                <w:szCs w:val="20"/>
              </w:rPr>
              <w:t>Integrar a MTA no Sistema Nacional de Saúde, através d</w:t>
            </w:r>
            <w:r w:rsidR="00943E7B" w:rsidRPr="002D02D8">
              <w:rPr>
                <w:rFonts w:cs="Arial"/>
                <w:sz w:val="20"/>
                <w:szCs w:val="20"/>
              </w:rPr>
              <w:t>e</w:t>
            </w:r>
            <w:r w:rsidRPr="002D02D8">
              <w:rPr>
                <w:rFonts w:cs="Arial"/>
                <w:sz w:val="20"/>
                <w:szCs w:val="20"/>
              </w:rPr>
              <w:t xml:space="preserve">: </w:t>
            </w:r>
          </w:p>
          <w:p w14:paraId="7082D5E3" w14:textId="77777777" w:rsidR="0039350D" w:rsidRPr="002D02D8" w:rsidRDefault="0039350D" w:rsidP="007D7EB2">
            <w:pPr>
              <w:numPr>
                <w:ilvl w:val="1"/>
                <w:numId w:val="74"/>
              </w:numPr>
              <w:spacing w:after="0" w:line="240" w:lineRule="auto"/>
              <w:jc w:val="both"/>
              <w:rPr>
                <w:rFonts w:ascii="Arial" w:hAnsi="Arial" w:cs="Arial"/>
                <w:sz w:val="20"/>
                <w:szCs w:val="20"/>
              </w:rPr>
            </w:pPr>
            <w:r w:rsidRPr="002D02D8">
              <w:rPr>
                <w:rFonts w:ascii="Arial" w:hAnsi="Arial" w:cs="Arial"/>
                <w:sz w:val="20"/>
                <w:szCs w:val="20"/>
              </w:rPr>
              <w:t>capacitação dos praticantes em cuidados de saúde primários,</w:t>
            </w:r>
          </w:p>
          <w:p w14:paraId="66545987" w14:textId="77777777" w:rsidR="0039350D" w:rsidRPr="002D02D8" w:rsidRDefault="0039350D" w:rsidP="007D7EB2">
            <w:pPr>
              <w:numPr>
                <w:ilvl w:val="1"/>
                <w:numId w:val="74"/>
              </w:numPr>
              <w:spacing w:after="0" w:line="240" w:lineRule="auto"/>
              <w:jc w:val="both"/>
              <w:rPr>
                <w:rFonts w:ascii="Arial" w:hAnsi="Arial" w:cs="Arial"/>
                <w:sz w:val="20"/>
                <w:szCs w:val="20"/>
              </w:rPr>
            </w:pPr>
            <w:r w:rsidRPr="002D02D8">
              <w:rPr>
                <w:rFonts w:ascii="Arial" w:hAnsi="Arial" w:cs="Arial"/>
                <w:sz w:val="20"/>
                <w:szCs w:val="20"/>
              </w:rPr>
              <w:t>melhoria do sistema de refer</w:t>
            </w:r>
            <w:r w:rsidR="00943E7B" w:rsidRPr="002D02D8">
              <w:rPr>
                <w:rFonts w:ascii="Arial" w:hAnsi="Arial" w:cs="Arial"/>
                <w:sz w:val="20"/>
                <w:szCs w:val="20"/>
              </w:rPr>
              <w:t>ê</w:t>
            </w:r>
            <w:r w:rsidRPr="002D02D8">
              <w:rPr>
                <w:rFonts w:ascii="Arial" w:hAnsi="Arial" w:cs="Arial"/>
                <w:sz w:val="20"/>
                <w:szCs w:val="20"/>
              </w:rPr>
              <w:t>ncia e contrarefer</w:t>
            </w:r>
            <w:r w:rsidR="00943E7B" w:rsidRPr="002D02D8">
              <w:rPr>
                <w:rFonts w:ascii="Arial" w:hAnsi="Arial" w:cs="Arial"/>
                <w:sz w:val="20"/>
                <w:szCs w:val="20"/>
              </w:rPr>
              <w:t>ê</w:t>
            </w:r>
            <w:r w:rsidRPr="002D02D8">
              <w:rPr>
                <w:rFonts w:ascii="Arial" w:hAnsi="Arial" w:cs="Arial"/>
                <w:sz w:val="20"/>
                <w:szCs w:val="20"/>
              </w:rPr>
              <w:t>ncia.</w:t>
            </w:r>
          </w:p>
          <w:p w14:paraId="4CFB77D1" w14:textId="77777777" w:rsidR="0039350D" w:rsidRPr="002D02D8" w:rsidRDefault="0039350D" w:rsidP="007D7EB2">
            <w:pPr>
              <w:numPr>
                <w:ilvl w:val="1"/>
                <w:numId w:val="74"/>
              </w:numPr>
              <w:spacing w:after="0" w:line="240" w:lineRule="auto"/>
              <w:jc w:val="both"/>
              <w:rPr>
                <w:rFonts w:ascii="Arial" w:hAnsi="Arial" w:cs="Arial"/>
                <w:sz w:val="20"/>
                <w:szCs w:val="20"/>
              </w:rPr>
            </w:pPr>
            <w:r w:rsidRPr="002D02D8">
              <w:rPr>
                <w:rFonts w:ascii="Arial" w:hAnsi="Arial" w:cs="Arial"/>
                <w:sz w:val="20"/>
                <w:szCs w:val="20"/>
              </w:rPr>
              <w:t xml:space="preserve">treino dos profissionais de saúde em medicina tradicional </w:t>
            </w:r>
          </w:p>
          <w:p w14:paraId="66307CB7" w14:textId="77777777" w:rsidR="0039350D" w:rsidRPr="002D02D8" w:rsidRDefault="0039350D" w:rsidP="007D7EB2">
            <w:pPr>
              <w:numPr>
                <w:ilvl w:val="1"/>
                <w:numId w:val="74"/>
              </w:numPr>
              <w:spacing w:after="0" w:line="240" w:lineRule="auto"/>
              <w:jc w:val="both"/>
              <w:rPr>
                <w:rFonts w:ascii="Arial" w:hAnsi="Arial" w:cs="Arial"/>
                <w:sz w:val="20"/>
                <w:szCs w:val="20"/>
              </w:rPr>
            </w:pPr>
            <w:r w:rsidRPr="002D02D8">
              <w:rPr>
                <w:rFonts w:ascii="Arial" w:hAnsi="Arial" w:cs="Arial"/>
                <w:sz w:val="20"/>
                <w:szCs w:val="20"/>
              </w:rPr>
              <w:t>encontros regulares entre os PMT e medicina convencional para monitoria e avaliação das actividades</w:t>
            </w:r>
          </w:p>
          <w:p w14:paraId="6D2D78FB" w14:textId="77777777" w:rsidR="0039350D" w:rsidRPr="002D02D8" w:rsidRDefault="00943E7B" w:rsidP="007D7EB2">
            <w:pPr>
              <w:numPr>
                <w:ilvl w:val="1"/>
                <w:numId w:val="74"/>
              </w:numPr>
              <w:spacing w:after="0" w:line="240" w:lineRule="auto"/>
              <w:jc w:val="both"/>
              <w:rPr>
                <w:rFonts w:ascii="Arial" w:hAnsi="Arial" w:cs="Arial"/>
                <w:sz w:val="20"/>
                <w:szCs w:val="20"/>
              </w:rPr>
            </w:pPr>
            <w:r w:rsidRPr="002D02D8">
              <w:rPr>
                <w:rFonts w:ascii="Arial" w:hAnsi="Arial" w:cs="Arial"/>
                <w:sz w:val="20"/>
                <w:szCs w:val="20"/>
              </w:rPr>
              <w:t>i</w:t>
            </w:r>
            <w:r w:rsidR="0039350D" w:rsidRPr="002D02D8">
              <w:rPr>
                <w:rFonts w:ascii="Arial" w:hAnsi="Arial" w:cs="Arial"/>
                <w:sz w:val="20"/>
                <w:szCs w:val="20"/>
              </w:rPr>
              <w:t>ntegração dos PMT’s nos Comités de Saúde e de Humanização</w:t>
            </w:r>
          </w:p>
          <w:p w14:paraId="048722BC" w14:textId="77777777" w:rsidR="0039350D" w:rsidRPr="002D02D8" w:rsidRDefault="0039350D" w:rsidP="007D7EB2">
            <w:pPr>
              <w:pStyle w:val="ListParagraph"/>
              <w:numPr>
                <w:ilvl w:val="0"/>
                <w:numId w:val="74"/>
              </w:numPr>
              <w:spacing w:after="0" w:line="240" w:lineRule="auto"/>
              <w:jc w:val="both"/>
              <w:rPr>
                <w:rFonts w:cs="Arial"/>
                <w:sz w:val="20"/>
                <w:szCs w:val="20"/>
              </w:rPr>
            </w:pPr>
            <w:r w:rsidRPr="002D02D8">
              <w:rPr>
                <w:rFonts w:cs="Arial"/>
                <w:sz w:val="20"/>
                <w:szCs w:val="20"/>
              </w:rPr>
              <w:t xml:space="preserve">Fortalecer a capacitação do pessoal do IMT em áreas fitoquímicas, etnobotânica, </w:t>
            </w:r>
            <w:r w:rsidR="00943E7B" w:rsidRPr="002D02D8">
              <w:rPr>
                <w:rFonts w:cs="Arial"/>
                <w:sz w:val="20"/>
                <w:szCs w:val="20"/>
              </w:rPr>
              <w:t>f</w:t>
            </w:r>
            <w:r w:rsidRPr="002D02D8">
              <w:rPr>
                <w:rFonts w:cs="Arial"/>
                <w:sz w:val="20"/>
                <w:szCs w:val="20"/>
              </w:rPr>
              <w:t>armacologia das plantas, antropologia médica, e cursos afins de curta duração</w:t>
            </w:r>
            <w:r w:rsidR="00943E7B" w:rsidRPr="002D02D8">
              <w:rPr>
                <w:rFonts w:cs="Arial"/>
                <w:sz w:val="20"/>
                <w:szCs w:val="20"/>
              </w:rPr>
              <w:t>,</w:t>
            </w:r>
            <w:r w:rsidRPr="002D02D8">
              <w:rPr>
                <w:rFonts w:cs="Arial"/>
                <w:sz w:val="20"/>
                <w:szCs w:val="20"/>
              </w:rPr>
              <w:t xml:space="preserve"> para melhoria das suas actividades</w:t>
            </w:r>
          </w:p>
          <w:p w14:paraId="4F4C28FD" w14:textId="77777777" w:rsidR="0039350D" w:rsidRPr="002D02D8" w:rsidRDefault="00943E7B" w:rsidP="007D7EB2">
            <w:pPr>
              <w:pStyle w:val="ListParagraph"/>
              <w:numPr>
                <w:ilvl w:val="0"/>
                <w:numId w:val="74"/>
              </w:numPr>
              <w:spacing w:after="0" w:line="240" w:lineRule="auto"/>
              <w:jc w:val="both"/>
              <w:rPr>
                <w:rFonts w:cs="Arial"/>
                <w:sz w:val="20"/>
                <w:szCs w:val="20"/>
              </w:rPr>
            </w:pPr>
            <w:r w:rsidRPr="002D02D8">
              <w:rPr>
                <w:rFonts w:cs="Arial"/>
                <w:sz w:val="20"/>
                <w:szCs w:val="20"/>
              </w:rPr>
              <w:t>Concluir</w:t>
            </w:r>
            <w:r w:rsidR="0039350D" w:rsidRPr="002D02D8">
              <w:rPr>
                <w:rFonts w:cs="Arial"/>
                <w:sz w:val="20"/>
                <w:szCs w:val="20"/>
              </w:rPr>
              <w:t xml:space="preserve"> a legislação e regulamentação da prática de medicina tradicional em Moçambique</w:t>
            </w:r>
            <w:r w:rsidRPr="002D02D8">
              <w:rPr>
                <w:rFonts w:cs="Arial"/>
                <w:sz w:val="20"/>
                <w:szCs w:val="20"/>
              </w:rPr>
              <w:t>,</w:t>
            </w:r>
            <w:r w:rsidR="0039350D" w:rsidRPr="002D02D8">
              <w:rPr>
                <w:rFonts w:cs="Arial"/>
                <w:sz w:val="20"/>
                <w:szCs w:val="20"/>
              </w:rPr>
              <w:t xml:space="preserve"> e criar e operacionalizar o Con</w:t>
            </w:r>
            <w:r w:rsidRPr="002D02D8">
              <w:rPr>
                <w:rFonts w:cs="Arial"/>
                <w:sz w:val="20"/>
                <w:szCs w:val="20"/>
              </w:rPr>
              <w:t>s</w:t>
            </w:r>
            <w:r w:rsidR="0039350D" w:rsidRPr="002D02D8">
              <w:rPr>
                <w:rFonts w:cs="Arial"/>
                <w:sz w:val="20"/>
                <w:szCs w:val="20"/>
              </w:rPr>
              <w:t xml:space="preserve">elho Nacional de Medicina Tradicional, incluindo a mobilização de recursos para a construção do IMT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37CD4F92" w14:textId="77777777" w:rsidR="0039350D" w:rsidRPr="002D02D8" w:rsidRDefault="0039350D" w:rsidP="00BD2705">
            <w:pPr>
              <w:suppressAutoHyphens/>
              <w:snapToGrid w:val="0"/>
              <w:spacing w:after="0" w:line="240" w:lineRule="auto"/>
              <w:ind w:left="360"/>
              <w:rPr>
                <w:rFonts w:ascii="Arial" w:hAnsi="Arial" w:cs="Arial"/>
                <w:color w:val="000000"/>
                <w:sz w:val="20"/>
                <w:szCs w:val="20"/>
                <w:lang w:eastAsia="ar-SA"/>
              </w:rPr>
            </w:pPr>
          </w:p>
          <w:p w14:paraId="5A726FD3" w14:textId="77777777" w:rsidR="0039350D" w:rsidRPr="002D02D8" w:rsidRDefault="0039350D"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Número e % de Comités de </w:t>
            </w:r>
            <w:r w:rsidR="00943E7B" w:rsidRPr="002D02D8">
              <w:rPr>
                <w:rFonts w:cs="Arial"/>
                <w:color w:val="000000"/>
                <w:sz w:val="20"/>
                <w:szCs w:val="20"/>
                <w:lang w:eastAsia="ar-SA"/>
              </w:rPr>
              <w:t>S</w:t>
            </w:r>
            <w:r w:rsidRPr="002D02D8">
              <w:rPr>
                <w:rFonts w:cs="Arial"/>
                <w:color w:val="000000"/>
                <w:sz w:val="20"/>
                <w:szCs w:val="20"/>
                <w:lang w:eastAsia="ar-SA"/>
              </w:rPr>
              <w:t>aúde que integram PMTs</w:t>
            </w:r>
          </w:p>
        </w:tc>
      </w:tr>
      <w:tr w:rsidR="0039350D" w:rsidRPr="002D02D8" w14:paraId="5F992740" w14:textId="77777777" w:rsidTr="00FF4C2D">
        <w:trPr>
          <w:trHeight w:val="350"/>
        </w:trPr>
        <w:tc>
          <w:tcPr>
            <w:tcW w:w="1856" w:type="dxa"/>
            <w:tcBorders>
              <w:top w:val="single" w:sz="4" w:space="0" w:color="000000"/>
              <w:left w:val="single" w:sz="4" w:space="0" w:color="000000"/>
              <w:bottom w:val="single" w:sz="4" w:space="0" w:color="000000"/>
            </w:tcBorders>
            <w:shd w:val="clear" w:color="auto" w:fill="E5E5E5"/>
          </w:tcPr>
          <w:p w14:paraId="67D1B0B0" w14:textId="77777777" w:rsidR="0039350D" w:rsidRPr="002D02D8" w:rsidRDefault="0039350D" w:rsidP="00AC6EFD">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 xml:space="preserve">OE.4 </w:t>
            </w:r>
            <w:r w:rsidR="00A81E8E" w:rsidRPr="002D02D8">
              <w:rPr>
                <w:rFonts w:ascii="Arial" w:eastAsia="Calibri" w:hAnsi="Arial" w:cs="Arial"/>
                <w:b/>
                <w:sz w:val="20"/>
                <w:szCs w:val="20"/>
              </w:rPr>
              <w:t>(eficácia e eficiência)</w:t>
            </w:r>
          </w:p>
        </w:tc>
        <w:tc>
          <w:tcPr>
            <w:tcW w:w="7920" w:type="dxa"/>
            <w:tcBorders>
              <w:top w:val="single" w:sz="4" w:space="0" w:color="000000"/>
              <w:left w:val="single" w:sz="4" w:space="0" w:color="000000"/>
              <w:bottom w:val="single" w:sz="4" w:space="0" w:color="000000"/>
            </w:tcBorders>
            <w:shd w:val="clear" w:color="auto" w:fill="auto"/>
          </w:tcPr>
          <w:p w14:paraId="72744E57" w14:textId="67DB78DE" w:rsidR="0039350D" w:rsidRPr="002D02D8" w:rsidRDefault="0039350D" w:rsidP="007D7EB2">
            <w:pPr>
              <w:pStyle w:val="ListParagraph"/>
              <w:numPr>
                <w:ilvl w:val="0"/>
                <w:numId w:val="74"/>
              </w:numPr>
              <w:spacing w:after="0" w:line="240" w:lineRule="auto"/>
              <w:jc w:val="both"/>
              <w:rPr>
                <w:rFonts w:cs="Arial"/>
                <w:sz w:val="20"/>
                <w:szCs w:val="20"/>
              </w:rPr>
            </w:pPr>
            <w:r w:rsidRPr="002D02D8">
              <w:rPr>
                <w:rFonts w:cs="Arial"/>
                <w:sz w:val="20"/>
                <w:szCs w:val="20"/>
              </w:rPr>
              <w:t>Priorizar e desenvolver pesquisa na área de medicina tradicional</w:t>
            </w:r>
            <w:r w:rsidR="008E21CB" w:rsidRPr="002D02D8">
              <w:rPr>
                <w:rFonts w:cs="Arial"/>
                <w:sz w:val="20"/>
                <w:szCs w:val="20"/>
              </w:rPr>
              <w:t xml:space="preserve"> relativa</w:t>
            </w:r>
            <w:r w:rsidRPr="002D02D8">
              <w:rPr>
                <w:rFonts w:cs="Arial"/>
                <w:sz w:val="20"/>
                <w:szCs w:val="20"/>
              </w:rPr>
              <w:t xml:space="preserve"> a plantas medicinais (</w:t>
            </w:r>
            <w:r w:rsidR="00BD2705" w:rsidRPr="002D02D8">
              <w:rPr>
                <w:rFonts w:cs="Arial"/>
                <w:sz w:val="20"/>
                <w:szCs w:val="20"/>
              </w:rPr>
              <w:t>etnobotânica</w:t>
            </w:r>
            <w:r w:rsidRPr="002D02D8">
              <w:rPr>
                <w:rFonts w:cs="Arial"/>
                <w:sz w:val="20"/>
                <w:szCs w:val="20"/>
              </w:rPr>
              <w:t xml:space="preserve">, </w:t>
            </w:r>
            <w:r w:rsidR="00943E7B" w:rsidRPr="002D02D8">
              <w:rPr>
                <w:rFonts w:cs="Arial"/>
                <w:sz w:val="20"/>
                <w:szCs w:val="20"/>
              </w:rPr>
              <w:t>f</w:t>
            </w:r>
            <w:r w:rsidRPr="002D02D8">
              <w:rPr>
                <w:rFonts w:cs="Arial"/>
                <w:sz w:val="20"/>
                <w:szCs w:val="20"/>
              </w:rPr>
              <w:t xml:space="preserve">itoquímica, ensaios </w:t>
            </w:r>
            <w:r w:rsidR="00BD2705" w:rsidRPr="002D02D8">
              <w:rPr>
                <w:rFonts w:cs="Arial"/>
                <w:sz w:val="20"/>
                <w:szCs w:val="20"/>
              </w:rPr>
              <w:t>biológicos e</w:t>
            </w:r>
            <w:r w:rsidRPr="002D02D8">
              <w:rPr>
                <w:rFonts w:cs="Arial"/>
                <w:sz w:val="20"/>
                <w:szCs w:val="20"/>
              </w:rPr>
              <w:t xml:space="preserve"> clínicos) </w:t>
            </w:r>
          </w:p>
          <w:p w14:paraId="72EE49DA" w14:textId="77777777" w:rsidR="0039350D" w:rsidRPr="002D02D8" w:rsidRDefault="0039350D" w:rsidP="007D7EB2">
            <w:pPr>
              <w:pStyle w:val="ListParagraph"/>
              <w:numPr>
                <w:ilvl w:val="0"/>
                <w:numId w:val="74"/>
              </w:numPr>
              <w:suppressAutoHyphens/>
              <w:spacing w:after="0" w:line="240" w:lineRule="auto"/>
              <w:rPr>
                <w:rFonts w:cs="Arial"/>
                <w:color w:val="000000"/>
                <w:sz w:val="20"/>
                <w:szCs w:val="20"/>
                <w:lang w:eastAsia="ar-SA"/>
              </w:rPr>
            </w:pPr>
            <w:r w:rsidRPr="002D02D8">
              <w:rPr>
                <w:rFonts w:cs="Arial"/>
                <w:sz w:val="20"/>
                <w:szCs w:val="20"/>
              </w:rPr>
              <w:t>Desenvolver pesquisas s</w:t>
            </w:r>
            <w:r w:rsidR="008E21CB" w:rsidRPr="002D02D8">
              <w:rPr>
                <w:rFonts w:cs="Arial"/>
                <w:sz w:val="20"/>
                <w:szCs w:val="20"/>
              </w:rPr>
              <w:t>o</w:t>
            </w:r>
            <w:r w:rsidRPr="002D02D8">
              <w:rPr>
                <w:rFonts w:cs="Arial"/>
                <w:sz w:val="20"/>
                <w:szCs w:val="20"/>
              </w:rPr>
              <w:t>cioantropológicas em relação aos problemas de saúde</w:t>
            </w:r>
            <w:r w:rsidR="008E21CB" w:rsidRPr="002D02D8">
              <w:rPr>
                <w:rFonts w:cs="Arial"/>
                <w:sz w:val="20"/>
                <w:szCs w:val="20"/>
              </w:rPr>
              <w:t>,</w:t>
            </w:r>
            <w:r w:rsidRPr="002D02D8">
              <w:rPr>
                <w:rFonts w:cs="Arial"/>
                <w:sz w:val="20"/>
                <w:szCs w:val="20"/>
              </w:rPr>
              <w:t xml:space="preserve"> no geral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3A941FEA" w14:textId="77777777" w:rsidR="0039350D" w:rsidRPr="002D02D8" w:rsidRDefault="0039350D"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Número de Estudos de pesquisa planificados e realizados</w:t>
            </w:r>
          </w:p>
        </w:tc>
      </w:tr>
      <w:tr w:rsidR="0039350D" w:rsidRPr="002D02D8" w14:paraId="3B2DC322" w14:textId="77777777" w:rsidTr="00FF4C2D">
        <w:tc>
          <w:tcPr>
            <w:tcW w:w="1856" w:type="dxa"/>
            <w:tcBorders>
              <w:top w:val="single" w:sz="4" w:space="0" w:color="000000"/>
              <w:left w:val="single" w:sz="4" w:space="0" w:color="000000"/>
              <w:bottom w:val="single" w:sz="4" w:space="0" w:color="000000"/>
            </w:tcBorders>
            <w:shd w:val="clear" w:color="auto" w:fill="E5E5E5"/>
          </w:tcPr>
          <w:p w14:paraId="1183BAE3" w14:textId="77777777" w:rsidR="0039350D" w:rsidRPr="002D02D8" w:rsidRDefault="00A56520" w:rsidP="00AC6EFD">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OE.5 (m</w:t>
            </w:r>
            <w:r w:rsidR="0039350D" w:rsidRPr="002D02D8">
              <w:rPr>
                <w:rFonts w:ascii="Arial" w:eastAsia="Calibri" w:hAnsi="Arial" w:cs="Arial"/>
                <w:b/>
                <w:sz w:val="20"/>
                <w:szCs w:val="20"/>
              </w:rPr>
              <w:t>elhores parcerias</w:t>
            </w:r>
            <w:r w:rsidRPr="002D02D8">
              <w:rPr>
                <w:rFonts w:ascii="Arial" w:eastAsia="Calibri" w:hAnsi="Arial" w:cs="Arial"/>
                <w:b/>
                <w:sz w:val="20"/>
                <w:szCs w:val="20"/>
              </w:rPr>
              <w:t>)</w:t>
            </w:r>
          </w:p>
        </w:tc>
        <w:tc>
          <w:tcPr>
            <w:tcW w:w="7920" w:type="dxa"/>
            <w:tcBorders>
              <w:top w:val="single" w:sz="4" w:space="0" w:color="000000"/>
              <w:left w:val="single" w:sz="4" w:space="0" w:color="000000"/>
              <w:bottom w:val="single" w:sz="4" w:space="0" w:color="000000"/>
            </w:tcBorders>
            <w:shd w:val="clear" w:color="auto" w:fill="auto"/>
          </w:tcPr>
          <w:p w14:paraId="05A55AE1" w14:textId="11DA8813" w:rsidR="0039350D" w:rsidRPr="002D02D8" w:rsidRDefault="0039350D" w:rsidP="007D7EB2">
            <w:pPr>
              <w:pStyle w:val="ListParagraph"/>
              <w:numPr>
                <w:ilvl w:val="0"/>
                <w:numId w:val="74"/>
              </w:numPr>
              <w:spacing w:after="0" w:line="240" w:lineRule="auto"/>
              <w:jc w:val="both"/>
              <w:rPr>
                <w:rFonts w:cs="Arial"/>
                <w:sz w:val="20"/>
                <w:szCs w:val="20"/>
              </w:rPr>
            </w:pPr>
            <w:r w:rsidRPr="002D02D8">
              <w:rPr>
                <w:rFonts w:cs="Arial"/>
                <w:sz w:val="20"/>
                <w:szCs w:val="20"/>
              </w:rPr>
              <w:t>Prover equipamento para estudos e pesquisas</w:t>
            </w:r>
            <w:r w:rsidR="008E21CB" w:rsidRPr="002D02D8">
              <w:rPr>
                <w:rFonts w:cs="Arial"/>
                <w:sz w:val="20"/>
                <w:szCs w:val="20"/>
              </w:rPr>
              <w:t>,</w:t>
            </w:r>
            <w:r w:rsidRPr="002D02D8">
              <w:rPr>
                <w:rFonts w:cs="Arial"/>
                <w:sz w:val="20"/>
                <w:szCs w:val="20"/>
              </w:rPr>
              <w:t xml:space="preserve"> estabelecer parcerias com instituições </w:t>
            </w:r>
            <w:r w:rsidR="00BD2705" w:rsidRPr="002D02D8">
              <w:rPr>
                <w:rFonts w:cs="Arial"/>
                <w:sz w:val="20"/>
                <w:szCs w:val="20"/>
              </w:rPr>
              <w:t>afins, e</w:t>
            </w:r>
            <w:r w:rsidRPr="002D02D8">
              <w:rPr>
                <w:rFonts w:cs="Arial"/>
                <w:sz w:val="20"/>
                <w:szCs w:val="20"/>
              </w:rPr>
              <w:t xml:space="preserve"> assegurar RH </w:t>
            </w:r>
          </w:p>
          <w:p w14:paraId="339C16FF" w14:textId="77777777" w:rsidR="0039350D" w:rsidRPr="002D02D8" w:rsidRDefault="0039350D" w:rsidP="007D7EB2">
            <w:pPr>
              <w:pStyle w:val="ListParagraph"/>
              <w:numPr>
                <w:ilvl w:val="0"/>
                <w:numId w:val="74"/>
              </w:numPr>
              <w:spacing w:after="0" w:line="240" w:lineRule="auto"/>
              <w:jc w:val="both"/>
              <w:rPr>
                <w:rFonts w:cs="Arial"/>
                <w:sz w:val="20"/>
                <w:szCs w:val="20"/>
              </w:rPr>
            </w:pPr>
            <w:r w:rsidRPr="002D02D8">
              <w:rPr>
                <w:rFonts w:cs="Arial"/>
                <w:sz w:val="20"/>
                <w:szCs w:val="20"/>
              </w:rPr>
              <w:t xml:space="preserve">Criar mecanismos eficazes de coordenação de actividades com outras instituições do Governo e dentro do </w:t>
            </w:r>
            <w:r w:rsidR="008E21CB" w:rsidRPr="002D02D8">
              <w:rPr>
                <w:rFonts w:cs="Arial"/>
                <w:sz w:val="20"/>
                <w:szCs w:val="20"/>
              </w:rPr>
              <w:t>M</w:t>
            </w:r>
            <w:r w:rsidRPr="002D02D8">
              <w:rPr>
                <w:rFonts w:cs="Arial"/>
                <w:sz w:val="20"/>
                <w:szCs w:val="20"/>
              </w:rPr>
              <w:t xml:space="preserve">inistério (desenvolvimento de PESs conjuntos)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062B0364" w14:textId="77777777" w:rsidR="0039350D" w:rsidRPr="002D02D8" w:rsidRDefault="0039350D" w:rsidP="00AC6EFD">
            <w:pPr>
              <w:suppressAutoHyphens/>
              <w:snapToGrid w:val="0"/>
              <w:spacing w:after="0" w:line="240" w:lineRule="auto"/>
              <w:rPr>
                <w:rFonts w:ascii="Arial" w:eastAsia="Times New Roman" w:hAnsi="Arial" w:cs="Arial"/>
                <w:color w:val="000000"/>
                <w:sz w:val="20"/>
                <w:szCs w:val="20"/>
                <w:lang w:eastAsia="ar-SA"/>
              </w:rPr>
            </w:pPr>
          </w:p>
        </w:tc>
      </w:tr>
    </w:tbl>
    <w:p w14:paraId="65A3C4D8" w14:textId="77777777" w:rsidR="00115BA9" w:rsidRPr="002D02D8" w:rsidRDefault="00115BA9"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856"/>
        <w:gridCol w:w="7920"/>
        <w:gridCol w:w="5675"/>
      </w:tblGrid>
      <w:tr w:rsidR="00E064C8" w:rsidRPr="002D02D8" w14:paraId="4D615CAF" w14:textId="77777777" w:rsidTr="00741345">
        <w:trPr>
          <w:trHeight w:val="350"/>
        </w:trPr>
        <w:tc>
          <w:tcPr>
            <w:tcW w:w="15451" w:type="dxa"/>
            <w:gridSpan w:val="3"/>
            <w:tcBorders>
              <w:top w:val="single" w:sz="4" w:space="0" w:color="000000"/>
              <w:left w:val="single" w:sz="4" w:space="0" w:color="000000"/>
              <w:bottom w:val="single" w:sz="4" w:space="0" w:color="000000"/>
              <w:right w:val="single" w:sz="4" w:space="0" w:color="000000"/>
            </w:tcBorders>
            <w:shd w:val="clear" w:color="auto" w:fill="E5E5E5"/>
          </w:tcPr>
          <w:p w14:paraId="0328C02E" w14:textId="77777777" w:rsidR="00E064C8" w:rsidRPr="002D02D8" w:rsidRDefault="00E064C8" w:rsidP="00741345">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Enfermagem</w:t>
            </w:r>
          </w:p>
        </w:tc>
      </w:tr>
      <w:tr w:rsidR="00E064C8" w:rsidRPr="002D02D8" w14:paraId="0A59B615" w14:textId="77777777" w:rsidTr="00741345">
        <w:trPr>
          <w:trHeight w:val="350"/>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E5E5E5"/>
          </w:tcPr>
          <w:p w14:paraId="2B2D735B" w14:textId="77777777"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 principal</w:t>
            </w:r>
          </w:p>
          <w:p w14:paraId="09AF2302" w14:textId="77777777" w:rsidR="00E064C8" w:rsidRPr="002D02D8" w:rsidRDefault="00E064C8" w:rsidP="00741345">
            <w:pPr>
              <w:autoSpaceDE w:val="0"/>
              <w:autoSpaceDN w:val="0"/>
              <w:adjustRightInd w:val="0"/>
              <w:spacing w:after="0" w:line="240" w:lineRule="auto"/>
              <w:jc w:val="both"/>
              <w:rPr>
                <w:rFonts w:ascii="Arial" w:eastAsia="Calibri" w:hAnsi="Arial" w:cs="Arial"/>
                <w:sz w:val="20"/>
                <w:szCs w:val="20"/>
              </w:rPr>
            </w:pPr>
            <w:r w:rsidRPr="002D02D8">
              <w:rPr>
                <w:rFonts w:ascii="Arial" w:hAnsi="Arial" w:cs="Arial"/>
                <w:sz w:val="20"/>
                <w:szCs w:val="20"/>
              </w:rPr>
              <w:t>Garantir o fortalecimento na actuação dos Enfermeiros na implementação das normas, procedimentos e cuidados de Enfermagem humanizados no atendimento ao Utente no SNS.</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1EDEB901" w14:textId="77777777"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616C1475" w14:textId="1562D26D" w:rsidR="00E064C8" w:rsidRPr="002D02D8" w:rsidRDefault="00E064C8" w:rsidP="00741345">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 xml:space="preserve">Total de Utentes satisfeito com acesso </w:t>
            </w:r>
            <w:r w:rsidR="00BD2705" w:rsidRPr="002D02D8">
              <w:rPr>
                <w:rFonts w:ascii="Arial" w:eastAsia="Times New Roman" w:hAnsi="Arial" w:cs="Arial"/>
                <w:color w:val="000000"/>
                <w:sz w:val="20"/>
                <w:szCs w:val="20"/>
                <w:lang w:eastAsia="ar-SA"/>
              </w:rPr>
              <w:t>a cuidados</w:t>
            </w:r>
            <w:r w:rsidRPr="002D02D8">
              <w:rPr>
                <w:rFonts w:ascii="Arial" w:eastAsia="Times New Roman" w:hAnsi="Arial" w:cs="Arial"/>
                <w:color w:val="000000"/>
                <w:sz w:val="20"/>
                <w:szCs w:val="20"/>
                <w:lang w:eastAsia="ar-SA"/>
              </w:rPr>
              <w:t xml:space="preserve"> Humanizados</w:t>
            </w:r>
          </w:p>
        </w:tc>
      </w:tr>
      <w:tr w:rsidR="00E064C8" w:rsidRPr="002D02D8" w14:paraId="4C63302E" w14:textId="77777777" w:rsidTr="00741345">
        <w:trPr>
          <w:trHeight w:val="368"/>
        </w:trPr>
        <w:tc>
          <w:tcPr>
            <w:tcW w:w="1856" w:type="dxa"/>
            <w:tcBorders>
              <w:top w:val="single" w:sz="4" w:space="0" w:color="000000"/>
              <w:left w:val="single" w:sz="4" w:space="0" w:color="000000"/>
              <w:bottom w:val="single" w:sz="4" w:space="0" w:color="000000"/>
            </w:tcBorders>
            <w:shd w:val="clear" w:color="auto" w:fill="E5E5E5"/>
          </w:tcPr>
          <w:p w14:paraId="2EAAF47C" w14:textId="77777777"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7920" w:type="dxa"/>
            <w:tcBorders>
              <w:top w:val="single" w:sz="4" w:space="0" w:color="000000"/>
              <w:left w:val="single" w:sz="4" w:space="0" w:color="000000"/>
              <w:bottom w:val="single" w:sz="4" w:space="0" w:color="000000"/>
            </w:tcBorders>
            <w:shd w:val="clear" w:color="auto" w:fill="E5E5E5"/>
          </w:tcPr>
          <w:p w14:paraId="6F71FD01" w14:textId="77777777" w:rsidR="00E064C8" w:rsidRPr="002D02D8" w:rsidRDefault="00E064C8" w:rsidP="00741345">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030405E7" w14:textId="77777777" w:rsidR="00E064C8" w:rsidRPr="002D02D8" w:rsidRDefault="00E064C8" w:rsidP="00741345">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064C8" w:rsidRPr="002D02D8" w14:paraId="6E498C77" w14:textId="77777777" w:rsidTr="00741345">
        <w:tc>
          <w:tcPr>
            <w:tcW w:w="1856" w:type="dxa"/>
            <w:tcBorders>
              <w:top w:val="single" w:sz="4" w:space="0" w:color="000000"/>
              <w:left w:val="single" w:sz="4" w:space="0" w:color="000000"/>
              <w:bottom w:val="single" w:sz="4" w:space="0" w:color="000000"/>
            </w:tcBorders>
            <w:shd w:val="clear" w:color="auto" w:fill="E5E5E5"/>
          </w:tcPr>
          <w:p w14:paraId="143C3693" w14:textId="31C68F3F"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r w:rsidR="00BD2705" w:rsidRPr="002D02D8">
              <w:rPr>
                <w:rFonts w:ascii="Arial" w:eastAsia="Times New Roman" w:hAnsi="Arial" w:cs="Arial"/>
                <w:b/>
                <w:color w:val="000000"/>
                <w:sz w:val="20"/>
                <w:szCs w:val="20"/>
                <w:lang w:eastAsia="ar-SA"/>
              </w:rPr>
              <w:t xml:space="preserve"> Utilização</w:t>
            </w:r>
            <w:r w:rsidRPr="002D02D8">
              <w:rPr>
                <w:rFonts w:ascii="Arial" w:eastAsia="Times New Roman" w:hAnsi="Arial" w:cs="Arial"/>
                <w:b/>
                <w:color w:val="000000"/>
                <w:sz w:val="20"/>
                <w:szCs w:val="20"/>
                <w:lang w:eastAsia="ar-SA"/>
              </w:rPr>
              <w:t>)</w:t>
            </w:r>
          </w:p>
        </w:tc>
        <w:tc>
          <w:tcPr>
            <w:tcW w:w="7920" w:type="dxa"/>
            <w:tcBorders>
              <w:top w:val="single" w:sz="4" w:space="0" w:color="000000"/>
              <w:left w:val="single" w:sz="4" w:space="0" w:color="000000"/>
              <w:bottom w:val="single" w:sz="4" w:space="0" w:color="000000"/>
            </w:tcBorders>
            <w:shd w:val="clear" w:color="auto" w:fill="auto"/>
          </w:tcPr>
          <w:p w14:paraId="6506520F" w14:textId="77777777"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eastAsia="Calibri" w:cs="Arial"/>
                <w:bCs/>
                <w:color w:val="000000" w:themeColor="text1"/>
                <w:sz w:val="20"/>
                <w:szCs w:val="20"/>
              </w:rPr>
              <w:t xml:space="preserve">Aumentar a formação de especialidades e pós graduada nos profissionais de Enfermagem </w:t>
            </w:r>
            <w:r w:rsidRPr="002D02D8">
              <w:rPr>
                <w:rFonts w:eastAsia="Calibri" w:cs="Arial"/>
                <w:bCs/>
                <w:sz w:val="20"/>
                <w:szCs w:val="20"/>
              </w:rPr>
              <w:t>de pelo menos 100 enfermeiros por ano</w:t>
            </w:r>
          </w:p>
          <w:p w14:paraId="3E86ED2E" w14:textId="1F0756A0"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eastAsia="Calibri" w:cs="Arial"/>
                <w:bCs/>
                <w:sz w:val="20"/>
                <w:szCs w:val="20"/>
              </w:rPr>
              <w:t xml:space="preserve">Potenciar a absorção para </w:t>
            </w:r>
            <w:r w:rsidR="00BD2705" w:rsidRPr="002D02D8">
              <w:rPr>
                <w:rFonts w:eastAsia="Calibri" w:cs="Arial"/>
                <w:bCs/>
                <w:sz w:val="20"/>
                <w:szCs w:val="20"/>
              </w:rPr>
              <w:t>aumentar a</w:t>
            </w:r>
            <w:r w:rsidRPr="002D02D8">
              <w:rPr>
                <w:rFonts w:eastAsia="Calibri" w:cs="Arial"/>
                <w:bCs/>
                <w:sz w:val="20"/>
                <w:szCs w:val="20"/>
              </w:rPr>
              <w:t xml:space="preserve"> disponibilidade dos profissionais de enfermagem a serviço do SNS segundo a planificação do incremento de fundos no MISAU</w:t>
            </w:r>
          </w:p>
          <w:p w14:paraId="5945CE7B" w14:textId="77777777"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eastAsia="Calibri" w:cs="Arial"/>
                <w:sz w:val="20"/>
                <w:szCs w:val="20"/>
              </w:rPr>
              <w:t xml:space="preserve">Equipar as unidades de urgência e emergências, cuidados intermediários, intensivos, maternidades e neonatologia e capacitar os profissionais que actuam nessas unidades no atendimento do nível primário.  </w:t>
            </w:r>
          </w:p>
          <w:p w14:paraId="660F3D8A" w14:textId="77777777"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eastAsia="Calibri" w:cs="Arial"/>
                <w:sz w:val="20"/>
                <w:szCs w:val="20"/>
              </w:rPr>
              <w:t>Criar e equipar centrais de esterilização Com autoclaves adequados nos Hospitais Centrais, Provinciais, Rurais e Distritais com bloco operatório e capacitar os técnicos responsáveis pela gestão das centrais de esterilização em 1</w:t>
            </w:r>
            <w:r w:rsidRPr="002D02D8">
              <w:rPr>
                <w:rFonts w:cs="Arial"/>
                <w:sz w:val="20"/>
                <w:szCs w:val="20"/>
              </w:rPr>
              <w:t>57</w:t>
            </w:r>
            <w:proofErr w:type="gramStart"/>
            <w:r w:rsidRPr="002D02D8">
              <w:rPr>
                <w:rFonts w:cs="Arial"/>
                <w:sz w:val="20"/>
                <w:szCs w:val="20"/>
              </w:rPr>
              <w:t>US( 7</w:t>
            </w:r>
            <w:proofErr w:type="gramEnd"/>
            <w:r w:rsidRPr="002D02D8">
              <w:rPr>
                <w:rFonts w:cs="Arial"/>
                <w:sz w:val="20"/>
                <w:szCs w:val="20"/>
              </w:rPr>
              <w:t xml:space="preserve"> HP, 4 HC R, 21, D.25)</w:t>
            </w:r>
          </w:p>
          <w:p w14:paraId="71B8D6CF" w14:textId="5A4885E9"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cs="Arial"/>
                <w:color w:val="000000" w:themeColor="text1"/>
                <w:sz w:val="20"/>
                <w:szCs w:val="20"/>
              </w:rPr>
              <w:t xml:space="preserve">Aquisição de meio de transporte </w:t>
            </w:r>
            <w:r w:rsidR="00BD2705" w:rsidRPr="002D02D8">
              <w:rPr>
                <w:rFonts w:cs="Arial"/>
                <w:color w:val="000000" w:themeColor="text1"/>
                <w:sz w:val="20"/>
                <w:szCs w:val="20"/>
              </w:rPr>
              <w:t>apropriado para</w:t>
            </w:r>
            <w:r w:rsidRPr="002D02D8">
              <w:rPr>
                <w:rFonts w:cs="Arial"/>
                <w:color w:val="000000" w:themeColor="text1"/>
                <w:sz w:val="20"/>
                <w:szCs w:val="20"/>
              </w:rPr>
              <w:t xml:space="preserve"> recolha de material Esterilizado </w:t>
            </w:r>
            <w:r w:rsidRPr="002D02D8">
              <w:rPr>
                <w:rFonts w:eastAsia="Calibri" w:cs="Arial"/>
                <w:sz w:val="20"/>
                <w:szCs w:val="20"/>
              </w:rPr>
              <w:t>em 1</w:t>
            </w:r>
            <w:r w:rsidRPr="002D02D8">
              <w:rPr>
                <w:rFonts w:cs="Arial"/>
                <w:sz w:val="20"/>
                <w:szCs w:val="20"/>
              </w:rPr>
              <w:t>57</w:t>
            </w:r>
            <w:proofErr w:type="gramStart"/>
            <w:r w:rsidRPr="002D02D8">
              <w:rPr>
                <w:rFonts w:cs="Arial"/>
                <w:sz w:val="20"/>
                <w:szCs w:val="20"/>
              </w:rPr>
              <w:t>US( 7</w:t>
            </w:r>
            <w:proofErr w:type="gramEnd"/>
            <w:r w:rsidRPr="002D02D8">
              <w:rPr>
                <w:rFonts w:cs="Arial"/>
                <w:sz w:val="20"/>
                <w:szCs w:val="20"/>
              </w:rPr>
              <w:t xml:space="preserve"> HP, 4 HC R, 21, D.25)</w:t>
            </w:r>
          </w:p>
          <w:p w14:paraId="5B15B0D1" w14:textId="77777777"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eastAsia="Calibri" w:cs="Arial"/>
                <w:color w:val="000000" w:themeColor="text1"/>
                <w:sz w:val="20"/>
                <w:szCs w:val="20"/>
              </w:rPr>
              <w:t xml:space="preserve">Equipar as Unidades Sanitárias com equipamento de Gestão de Resíduos Hospitalares </w:t>
            </w:r>
            <w:proofErr w:type="gramStart"/>
            <w:r w:rsidRPr="002D02D8">
              <w:rPr>
                <w:rFonts w:eastAsia="Calibri" w:cs="Arial"/>
                <w:color w:val="000000" w:themeColor="text1"/>
                <w:sz w:val="20"/>
                <w:szCs w:val="20"/>
              </w:rPr>
              <w:t>( baldes</w:t>
            </w:r>
            <w:proofErr w:type="gramEnd"/>
            <w:r w:rsidRPr="002D02D8">
              <w:rPr>
                <w:rFonts w:eastAsia="Calibri" w:cs="Arial"/>
                <w:color w:val="000000" w:themeColor="text1"/>
                <w:sz w:val="20"/>
                <w:szCs w:val="20"/>
              </w:rPr>
              <w:t xml:space="preserve"> e Incineradoras), segundo o Nível da US</w:t>
            </w:r>
          </w:p>
          <w:p w14:paraId="6A2D383C" w14:textId="08CBA8BE"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cs="Arial"/>
                <w:color w:val="000000" w:themeColor="text1"/>
                <w:sz w:val="20"/>
                <w:szCs w:val="20"/>
              </w:rPr>
              <w:t xml:space="preserve">Aquisição de meio de transporte </w:t>
            </w:r>
            <w:r w:rsidR="00BD2705" w:rsidRPr="002D02D8">
              <w:rPr>
                <w:rFonts w:cs="Arial"/>
                <w:color w:val="000000" w:themeColor="text1"/>
                <w:sz w:val="20"/>
                <w:szCs w:val="20"/>
              </w:rPr>
              <w:t>apropriado para</w:t>
            </w:r>
            <w:r w:rsidRPr="002D02D8">
              <w:rPr>
                <w:rFonts w:cs="Arial"/>
                <w:color w:val="000000" w:themeColor="text1"/>
                <w:sz w:val="20"/>
                <w:szCs w:val="20"/>
              </w:rPr>
              <w:t xml:space="preserve"> recolha de resíduos hospitalar Cumprimento da lei </w:t>
            </w:r>
            <w:r w:rsidR="00BD2705" w:rsidRPr="002D02D8">
              <w:rPr>
                <w:rFonts w:cs="Arial"/>
                <w:color w:val="000000" w:themeColor="text1"/>
                <w:sz w:val="20"/>
                <w:szCs w:val="20"/>
              </w:rPr>
              <w:t>ambiental em</w:t>
            </w:r>
            <w:r w:rsidRPr="002D02D8">
              <w:rPr>
                <w:rFonts w:eastAsia="Calibri" w:cs="Arial"/>
                <w:sz w:val="20"/>
                <w:szCs w:val="20"/>
              </w:rPr>
              <w:t xml:space="preserve"> 1</w:t>
            </w:r>
            <w:r w:rsidRPr="002D02D8">
              <w:rPr>
                <w:rFonts w:cs="Arial"/>
                <w:sz w:val="20"/>
                <w:szCs w:val="20"/>
              </w:rPr>
              <w:t>57</w:t>
            </w:r>
            <w:proofErr w:type="gramStart"/>
            <w:r w:rsidRPr="002D02D8">
              <w:rPr>
                <w:rFonts w:cs="Arial"/>
                <w:sz w:val="20"/>
                <w:szCs w:val="20"/>
              </w:rPr>
              <w:t>US( 7</w:t>
            </w:r>
            <w:proofErr w:type="gramEnd"/>
            <w:r w:rsidRPr="002D02D8">
              <w:rPr>
                <w:rFonts w:cs="Arial"/>
                <w:sz w:val="20"/>
                <w:szCs w:val="20"/>
              </w:rPr>
              <w:t xml:space="preserve"> HP, 4 HC R, 21, D.25)</w:t>
            </w:r>
          </w:p>
          <w:p w14:paraId="63D34EBB" w14:textId="77777777"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eastAsia="Calibri" w:cs="Arial"/>
                <w:color w:val="000000" w:themeColor="text1"/>
                <w:sz w:val="20"/>
                <w:szCs w:val="20"/>
              </w:rPr>
              <w:t>Criar e Operacionalização do Comité de Controlo de Infecções nas Unidades Sanitárias</w:t>
            </w:r>
          </w:p>
          <w:p w14:paraId="3C803C38" w14:textId="77777777" w:rsidR="00E064C8" w:rsidRPr="002D02D8" w:rsidRDefault="00E064C8" w:rsidP="007D7EB2">
            <w:pPr>
              <w:pStyle w:val="ListParagraph"/>
              <w:numPr>
                <w:ilvl w:val="0"/>
                <w:numId w:val="150"/>
              </w:numPr>
              <w:spacing w:line="240" w:lineRule="auto"/>
              <w:jc w:val="both"/>
              <w:rPr>
                <w:rFonts w:eastAsia="Calibri" w:cs="Arial"/>
                <w:sz w:val="20"/>
                <w:szCs w:val="20"/>
              </w:rPr>
            </w:pPr>
            <w:r w:rsidRPr="002D02D8">
              <w:rPr>
                <w:rFonts w:eastAsia="Calibri" w:cs="Arial"/>
                <w:color w:val="000000" w:themeColor="text1"/>
                <w:sz w:val="20"/>
                <w:szCs w:val="20"/>
              </w:rPr>
              <w:t>Supervisionar as acções de intervenções para a Prevenção e Controlo de Infecções</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1E92F37B"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sz w:val="20"/>
                <w:szCs w:val="20"/>
              </w:rPr>
              <w:t># de profissionais existentes na US</w:t>
            </w:r>
          </w:p>
          <w:p w14:paraId="069385F0" w14:textId="3323E64C" w:rsidR="00E064C8" w:rsidRPr="002D02D8" w:rsidRDefault="00E064C8" w:rsidP="007D7EB2">
            <w:pPr>
              <w:pStyle w:val="ListParagraph"/>
              <w:numPr>
                <w:ilvl w:val="0"/>
                <w:numId w:val="134"/>
              </w:numPr>
              <w:spacing w:line="240" w:lineRule="auto"/>
              <w:rPr>
                <w:rFonts w:eastAsia="Calibri" w:cs="Arial"/>
                <w:sz w:val="20"/>
                <w:szCs w:val="20"/>
              </w:rPr>
            </w:pPr>
            <w:r w:rsidRPr="002D02D8">
              <w:rPr>
                <w:rFonts w:eastAsia="Calibri" w:cs="Arial"/>
                <w:sz w:val="20"/>
                <w:szCs w:val="20"/>
              </w:rPr>
              <w:t xml:space="preserve">Rácio </w:t>
            </w:r>
            <w:r w:rsidR="00BD2705" w:rsidRPr="002D02D8">
              <w:rPr>
                <w:rFonts w:eastAsia="Calibri" w:cs="Arial"/>
                <w:sz w:val="20"/>
                <w:szCs w:val="20"/>
              </w:rPr>
              <w:t>profissional</w:t>
            </w:r>
            <w:r w:rsidRPr="002D02D8">
              <w:rPr>
                <w:rFonts w:eastAsia="Calibri" w:cs="Arial"/>
                <w:sz w:val="20"/>
                <w:szCs w:val="20"/>
              </w:rPr>
              <w:t xml:space="preserve"> de enfermagem / habitantes</w:t>
            </w:r>
          </w:p>
          <w:p w14:paraId="6485E9E7" w14:textId="4EF7A0F0"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eastAsia="Calibri" w:cs="Arial"/>
                <w:sz w:val="20"/>
                <w:szCs w:val="20"/>
              </w:rPr>
              <w:t xml:space="preserve">Rácio </w:t>
            </w:r>
            <w:r w:rsidR="00BD2705" w:rsidRPr="002D02D8">
              <w:rPr>
                <w:rFonts w:eastAsia="Calibri" w:cs="Arial"/>
                <w:sz w:val="20"/>
                <w:szCs w:val="20"/>
              </w:rPr>
              <w:t>profissional</w:t>
            </w:r>
            <w:r w:rsidRPr="002D02D8">
              <w:rPr>
                <w:rFonts w:eastAsia="Calibri" w:cs="Arial"/>
                <w:sz w:val="20"/>
                <w:szCs w:val="20"/>
              </w:rPr>
              <w:t xml:space="preserve"> de enfermagem / camas</w:t>
            </w:r>
          </w:p>
          <w:p w14:paraId="006B3916"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sz w:val="20"/>
                <w:szCs w:val="20"/>
              </w:rPr>
              <w:t># de US e Profissionais treinadas</w:t>
            </w:r>
          </w:p>
          <w:p w14:paraId="2C799F44"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eastAsia="Calibri" w:cs="Arial"/>
                <w:sz w:val="20"/>
                <w:szCs w:val="20"/>
              </w:rPr>
              <w:t># de centrais de esterilização criadas e equipadas</w:t>
            </w:r>
          </w:p>
          <w:p w14:paraId="50DFB5DE"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sz w:val="20"/>
                <w:szCs w:val="20"/>
              </w:rPr>
              <w:t># de carros apropriados adquiridos nos Hospitais</w:t>
            </w:r>
          </w:p>
          <w:p w14:paraId="3150D38A"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sz w:val="20"/>
                <w:szCs w:val="20"/>
              </w:rPr>
              <w:t># de incineradoras instaladas</w:t>
            </w:r>
          </w:p>
          <w:p w14:paraId="04D014AD"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sz w:val="20"/>
                <w:szCs w:val="20"/>
              </w:rPr>
              <w:t># de carros apropriados adquiridos nos Hospitais</w:t>
            </w:r>
          </w:p>
          <w:p w14:paraId="3DB5E586"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sz w:val="20"/>
                <w:szCs w:val="20"/>
              </w:rPr>
              <w:t># de Comités Criados e funcionais</w:t>
            </w:r>
          </w:p>
          <w:p w14:paraId="063313C2"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sz w:val="20"/>
                <w:szCs w:val="20"/>
              </w:rPr>
              <w:t># de Supervisões feitas</w:t>
            </w:r>
          </w:p>
          <w:p w14:paraId="7089B74A" w14:textId="77777777" w:rsidR="00E064C8" w:rsidRPr="002D02D8" w:rsidRDefault="00E064C8" w:rsidP="00741345">
            <w:pPr>
              <w:pStyle w:val="ListParagraph"/>
              <w:spacing w:line="240" w:lineRule="auto"/>
              <w:rPr>
                <w:rFonts w:cs="Arial"/>
                <w:color w:val="000000"/>
                <w:sz w:val="20"/>
                <w:szCs w:val="20"/>
                <w:lang w:eastAsia="ar-SA"/>
              </w:rPr>
            </w:pPr>
          </w:p>
        </w:tc>
      </w:tr>
      <w:tr w:rsidR="00E064C8" w:rsidRPr="002D02D8" w14:paraId="48B93823" w14:textId="77777777" w:rsidTr="00741345">
        <w:tc>
          <w:tcPr>
            <w:tcW w:w="1856" w:type="dxa"/>
            <w:tcBorders>
              <w:top w:val="single" w:sz="4" w:space="0" w:color="000000"/>
              <w:left w:val="single" w:sz="4" w:space="0" w:color="000000"/>
              <w:bottom w:val="single" w:sz="4" w:space="0" w:color="000000"/>
            </w:tcBorders>
            <w:shd w:val="clear" w:color="auto" w:fill="E5E5E5"/>
          </w:tcPr>
          <w:p w14:paraId="169E915E" w14:textId="77777777"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 xml:space="preserve">OE2 </w:t>
            </w:r>
          </w:p>
          <w:p w14:paraId="5C3B786C" w14:textId="77777777"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(qualidade/ Humanização)</w:t>
            </w:r>
          </w:p>
        </w:tc>
        <w:tc>
          <w:tcPr>
            <w:tcW w:w="7920" w:type="dxa"/>
            <w:tcBorders>
              <w:top w:val="single" w:sz="4" w:space="0" w:color="000000"/>
              <w:left w:val="single" w:sz="4" w:space="0" w:color="000000"/>
              <w:bottom w:val="single" w:sz="4" w:space="0" w:color="000000"/>
            </w:tcBorders>
            <w:shd w:val="clear" w:color="auto" w:fill="auto"/>
          </w:tcPr>
          <w:p w14:paraId="7087A6B1" w14:textId="77777777" w:rsidR="00E064C8" w:rsidRPr="002D02D8" w:rsidRDefault="00E064C8" w:rsidP="007D7EB2">
            <w:pPr>
              <w:pStyle w:val="ListParagraph"/>
              <w:numPr>
                <w:ilvl w:val="0"/>
                <w:numId w:val="74"/>
              </w:numPr>
              <w:spacing w:after="0" w:line="240" w:lineRule="auto"/>
              <w:jc w:val="both"/>
              <w:rPr>
                <w:rFonts w:cs="Arial"/>
                <w:sz w:val="20"/>
                <w:szCs w:val="20"/>
              </w:rPr>
            </w:pPr>
            <w:r w:rsidRPr="002D02D8">
              <w:rPr>
                <w:rFonts w:cs="Arial"/>
                <w:sz w:val="20"/>
                <w:szCs w:val="20"/>
              </w:rPr>
              <w:t xml:space="preserve"> </w:t>
            </w:r>
            <w:r w:rsidRPr="002D02D8">
              <w:rPr>
                <w:rFonts w:eastAsia="Calibri" w:cs="Arial"/>
                <w:sz w:val="20"/>
                <w:szCs w:val="20"/>
              </w:rPr>
              <w:t>Realizar uma campanha de Humanização voltada para os profissionais de enfermagem</w:t>
            </w:r>
          </w:p>
          <w:p w14:paraId="1F12BDE1" w14:textId="77777777" w:rsidR="00E064C8" w:rsidRPr="002D02D8" w:rsidRDefault="00E064C8" w:rsidP="007D7EB2">
            <w:pPr>
              <w:pStyle w:val="ListParagraph"/>
              <w:numPr>
                <w:ilvl w:val="0"/>
                <w:numId w:val="74"/>
              </w:numPr>
              <w:spacing w:line="240" w:lineRule="auto"/>
              <w:rPr>
                <w:rFonts w:eastAsia="Calibri" w:cs="Arial"/>
                <w:sz w:val="20"/>
                <w:szCs w:val="20"/>
              </w:rPr>
            </w:pPr>
            <w:r w:rsidRPr="002D02D8">
              <w:rPr>
                <w:rFonts w:eastAsia="Calibri" w:cs="Arial"/>
                <w:sz w:val="20"/>
                <w:szCs w:val="20"/>
              </w:rPr>
              <w:t xml:space="preserve">Implementar a Sistematização de Assistência em Enfermagem nas unidades hospitalares e atenção primária </w:t>
            </w:r>
          </w:p>
          <w:p w14:paraId="2D0B11AB" w14:textId="77777777" w:rsidR="00E064C8" w:rsidRPr="002D02D8" w:rsidRDefault="00E064C8" w:rsidP="007D7EB2">
            <w:pPr>
              <w:pStyle w:val="ListParagraph"/>
              <w:numPr>
                <w:ilvl w:val="0"/>
                <w:numId w:val="74"/>
              </w:numPr>
              <w:spacing w:line="240" w:lineRule="auto"/>
              <w:rPr>
                <w:rFonts w:eastAsia="Calibri" w:cs="Arial"/>
                <w:sz w:val="20"/>
                <w:szCs w:val="20"/>
              </w:rPr>
            </w:pPr>
            <w:r w:rsidRPr="002D02D8">
              <w:rPr>
                <w:rFonts w:eastAsia="Calibri" w:cs="Arial"/>
                <w:sz w:val="20"/>
                <w:szCs w:val="20"/>
              </w:rPr>
              <w:t>Actualizar e ampliar os Protocolos de Operacional Padrão de Procedimento de Enfermagem</w:t>
            </w:r>
          </w:p>
          <w:p w14:paraId="1CB1980D" w14:textId="77777777" w:rsidR="00E064C8" w:rsidRPr="002D02D8" w:rsidRDefault="00E064C8" w:rsidP="007D7EB2">
            <w:pPr>
              <w:pStyle w:val="ListParagraph"/>
              <w:numPr>
                <w:ilvl w:val="0"/>
                <w:numId w:val="74"/>
              </w:numPr>
              <w:spacing w:after="0" w:line="240" w:lineRule="auto"/>
              <w:jc w:val="both"/>
              <w:rPr>
                <w:rFonts w:cs="Arial"/>
                <w:sz w:val="20"/>
                <w:szCs w:val="20"/>
              </w:rPr>
            </w:pPr>
            <w:r w:rsidRPr="002D02D8">
              <w:rPr>
                <w:rFonts w:eastAsia="Calibri" w:cs="Arial"/>
                <w:sz w:val="20"/>
                <w:szCs w:val="20"/>
              </w:rPr>
              <w:t>Introduzir o sistema de monitoria de indicadores relacionados com Assistência de Enfermagem</w:t>
            </w:r>
          </w:p>
          <w:p w14:paraId="6422F6C6" w14:textId="579A50ED" w:rsidR="00E064C8" w:rsidRPr="002D02D8" w:rsidRDefault="00E064C8" w:rsidP="007D7EB2">
            <w:pPr>
              <w:pStyle w:val="ListParagraph"/>
              <w:numPr>
                <w:ilvl w:val="0"/>
                <w:numId w:val="74"/>
              </w:numPr>
              <w:spacing w:after="0" w:line="240" w:lineRule="auto"/>
              <w:jc w:val="both"/>
              <w:rPr>
                <w:rFonts w:cs="Arial"/>
                <w:sz w:val="20"/>
                <w:szCs w:val="20"/>
              </w:rPr>
            </w:pPr>
            <w:r w:rsidRPr="002D02D8">
              <w:rPr>
                <w:rFonts w:eastAsia="Calibri" w:cs="Arial"/>
                <w:sz w:val="20"/>
                <w:szCs w:val="20"/>
              </w:rPr>
              <w:t xml:space="preserve">Capacitar </w:t>
            </w:r>
            <w:r w:rsidR="00BD2705" w:rsidRPr="002D02D8">
              <w:rPr>
                <w:rFonts w:eastAsia="Calibri" w:cs="Arial"/>
                <w:sz w:val="20"/>
                <w:szCs w:val="20"/>
              </w:rPr>
              <w:t>Enfermeiros no</w:t>
            </w:r>
            <w:r w:rsidRPr="002D02D8">
              <w:rPr>
                <w:rFonts w:eastAsia="Calibri" w:cs="Arial"/>
                <w:sz w:val="20"/>
                <w:szCs w:val="20"/>
              </w:rPr>
              <w:t xml:space="preserve"> </w:t>
            </w:r>
            <w:r w:rsidR="00BD2705" w:rsidRPr="002D02D8">
              <w:rPr>
                <w:rFonts w:eastAsia="Calibri" w:cs="Arial"/>
                <w:sz w:val="20"/>
                <w:szCs w:val="20"/>
              </w:rPr>
              <w:t>conhecimento, cumprimentos</w:t>
            </w:r>
            <w:r w:rsidRPr="002D02D8">
              <w:rPr>
                <w:rFonts w:eastAsia="Calibri" w:cs="Arial"/>
                <w:sz w:val="20"/>
                <w:szCs w:val="20"/>
              </w:rPr>
              <w:t xml:space="preserve"> das normas, </w:t>
            </w:r>
            <w:r w:rsidR="00BD2705" w:rsidRPr="002D02D8">
              <w:rPr>
                <w:rFonts w:eastAsia="Calibri" w:cs="Arial"/>
                <w:sz w:val="20"/>
                <w:szCs w:val="20"/>
              </w:rPr>
              <w:t>práticas</w:t>
            </w:r>
            <w:r w:rsidRPr="002D02D8">
              <w:rPr>
                <w:rFonts w:eastAsia="Calibri" w:cs="Arial"/>
                <w:sz w:val="20"/>
                <w:szCs w:val="20"/>
              </w:rPr>
              <w:t xml:space="preserve"> de biossegurança/PCI e gestão de </w:t>
            </w:r>
            <w:r w:rsidR="00BD2705" w:rsidRPr="002D02D8">
              <w:rPr>
                <w:rFonts w:eastAsia="Calibri" w:cs="Arial"/>
                <w:sz w:val="20"/>
                <w:szCs w:val="20"/>
              </w:rPr>
              <w:t>resíduos hospitalares</w:t>
            </w:r>
          </w:p>
          <w:p w14:paraId="2C61F1C8" w14:textId="77777777" w:rsidR="00E064C8" w:rsidRPr="002D02D8" w:rsidRDefault="00E064C8" w:rsidP="007D7EB2">
            <w:pPr>
              <w:pStyle w:val="ListParagraph"/>
              <w:numPr>
                <w:ilvl w:val="0"/>
                <w:numId w:val="74"/>
              </w:numPr>
              <w:spacing w:after="0" w:line="240" w:lineRule="auto"/>
              <w:jc w:val="both"/>
              <w:rPr>
                <w:rFonts w:cs="Arial"/>
                <w:sz w:val="20"/>
                <w:szCs w:val="20"/>
              </w:rPr>
            </w:pPr>
            <w:r w:rsidRPr="002D02D8">
              <w:rPr>
                <w:rFonts w:cs="Arial"/>
                <w:color w:val="000000"/>
                <w:sz w:val="20"/>
                <w:szCs w:val="20"/>
                <w:lang w:eastAsia="ar-SA"/>
              </w:rPr>
              <w:t xml:space="preserve">Fortalecer </w:t>
            </w:r>
            <w:r w:rsidRPr="002D02D8">
              <w:rPr>
                <w:rFonts w:eastAsia="Calibri" w:cs="Arial"/>
                <w:sz w:val="20"/>
                <w:szCs w:val="20"/>
              </w:rPr>
              <w:t xml:space="preserve">avaliação do desempenho de PCI, revitalizar e expandir os Comités de Prevenção e Controle das Infecções (PCI) </w:t>
            </w:r>
            <w:r w:rsidRPr="002D02D8">
              <w:rPr>
                <w:rFonts w:cs="Arial"/>
                <w:color w:val="000000"/>
                <w:sz w:val="20"/>
                <w:szCs w:val="20"/>
                <w:lang w:eastAsia="ar-SA"/>
              </w:rPr>
              <w:t xml:space="preserve">nos Hospitais Provinciais, Centrais, </w:t>
            </w:r>
            <w:r w:rsidRPr="002D02D8">
              <w:rPr>
                <w:rFonts w:cs="Arial"/>
                <w:color w:val="000000" w:themeColor="text1"/>
                <w:sz w:val="20"/>
                <w:szCs w:val="20"/>
                <w:lang w:eastAsia="ar-SA"/>
              </w:rPr>
              <w:t>Gerais e Distritais</w:t>
            </w:r>
          </w:p>
          <w:p w14:paraId="4485560E" w14:textId="77777777" w:rsidR="00E064C8" w:rsidRPr="002D02D8" w:rsidRDefault="00E064C8" w:rsidP="007D7EB2">
            <w:pPr>
              <w:pStyle w:val="ListParagraph"/>
              <w:numPr>
                <w:ilvl w:val="0"/>
                <w:numId w:val="74"/>
              </w:numPr>
              <w:spacing w:after="0" w:line="240" w:lineRule="auto"/>
              <w:jc w:val="both"/>
              <w:rPr>
                <w:rFonts w:cs="Arial"/>
                <w:sz w:val="20"/>
                <w:szCs w:val="20"/>
              </w:rPr>
            </w:pPr>
            <w:r w:rsidRPr="002D02D8">
              <w:rPr>
                <w:rFonts w:eastAsia="Calibri" w:cs="Arial"/>
                <w:sz w:val="20"/>
                <w:szCs w:val="20"/>
              </w:rPr>
              <w:t>Expandir a abordagem/estratégia das “Enfermarias Modelo” e sua acreditação para hospitais Centrais e Provinciais</w:t>
            </w:r>
            <w:r w:rsidRPr="002D02D8">
              <w:rPr>
                <w:rFonts w:eastAsia="Calibri" w:cs="Arial"/>
                <w:color w:val="00B0F0"/>
                <w:sz w:val="20"/>
                <w:szCs w:val="20"/>
              </w:rPr>
              <w:t xml:space="preserve"> </w:t>
            </w:r>
            <w:r w:rsidRPr="002D02D8">
              <w:rPr>
                <w:rFonts w:eastAsia="Calibri" w:cs="Arial"/>
                <w:color w:val="000000" w:themeColor="text1"/>
                <w:sz w:val="20"/>
                <w:szCs w:val="20"/>
              </w:rPr>
              <w:t xml:space="preserve">para hospitais Centrais e Provinciais* </w:t>
            </w:r>
            <w:proofErr w:type="gramStart"/>
            <w:r w:rsidRPr="002D02D8">
              <w:rPr>
                <w:rFonts w:eastAsia="Calibri" w:cs="Arial"/>
                <w:color w:val="000000" w:themeColor="text1"/>
                <w:sz w:val="20"/>
                <w:szCs w:val="20"/>
              </w:rPr>
              <w:t>( pré</w:t>
            </w:r>
            <w:proofErr w:type="gramEnd"/>
            <w:r w:rsidRPr="002D02D8">
              <w:rPr>
                <w:rFonts w:eastAsia="Calibri" w:cs="Arial"/>
                <w:color w:val="000000" w:themeColor="text1"/>
                <w:sz w:val="20"/>
                <w:szCs w:val="20"/>
              </w:rPr>
              <w:t xml:space="preserve">  acreditação e acreditação)</w:t>
            </w:r>
          </w:p>
          <w:p w14:paraId="4A432D1A" w14:textId="77777777" w:rsidR="00E064C8" w:rsidRPr="002D02D8" w:rsidRDefault="00E064C8" w:rsidP="007D7EB2">
            <w:pPr>
              <w:pStyle w:val="ListParagraph"/>
              <w:numPr>
                <w:ilvl w:val="0"/>
                <w:numId w:val="74"/>
              </w:numPr>
              <w:spacing w:after="0" w:line="240" w:lineRule="auto"/>
              <w:jc w:val="both"/>
              <w:rPr>
                <w:rFonts w:cs="Arial"/>
                <w:sz w:val="20"/>
                <w:szCs w:val="20"/>
              </w:rPr>
            </w:pPr>
            <w:r w:rsidRPr="002D02D8">
              <w:rPr>
                <w:rFonts w:cs="Arial"/>
                <w:sz w:val="20"/>
                <w:szCs w:val="20"/>
              </w:rPr>
              <w:t>Revisão/actualização do Manual de Procedimentos de Enfermagem, bem como dos manuais de esterilização</w:t>
            </w:r>
          </w:p>
          <w:p w14:paraId="0E262C5E" w14:textId="77777777" w:rsidR="00E064C8" w:rsidRPr="002D02D8" w:rsidRDefault="00E064C8" w:rsidP="007D7EB2">
            <w:pPr>
              <w:pStyle w:val="ListParagraph"/>
              <w:numPr>
                <w:ilvl w:val="0"/>
                <w:numId w:val="74"/>
              </w:numPr>
              <w:spacing w:after="0" w:line="240" w:lineRule="auto"/>
              <w:jc w:val="both"/>
              <w:rPr>
                <w:rFonts w:cs="Arial"/>
                <w:sz w:val="20"/>
                <w:szCs w:val="20"/>
              </w:rPr>
            </w:pPr>
            <w:r w:rsidRPr="002D02D8">
              <w:rPr>
                <w:rFonts w:cs="Arial"/>
                <w:sz w:val="20"/>
                <w:szCs w:val="20"/>
              </w:rPr>
              <w:t>Revisão dos materiais do PCI e das Enfermarias Modelo segundo a conjuntura actual</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6980D788" w14:textId="77777777" w:rsidR="00E064C8" w:rsidRPr="002D02D8" w:rsidRDefault="00E064C8" w:rsidP="007D7EB2">
            <w:pPr>
              <w:pStyle w:val="ListParagraph"/>
              <w:numPr>
                <w:ilvl w:val="0"/>
                <w:numId w:val="134"/>
              </w:numPr>
              <w:spacing w:line="240" w:lineRule="auto"/>
              <w:rPr>
                <w:rFonts w:eastAsia="Calibri" w:cs="Arial"/>
                <w:color w:val="000000" w:themeColor="text1"/>
                <w:sz w:val="20"/>
                <w:szCs w:val="20"/>
              </w:rPr>
            </w:pPr>
            <w:r w:rsidRPr="002D02D8">
              <w:rPr>
                <w:rFonts w:eastAsia="Calibri" w:cs="Arial"/>
                <w:color w:val="000000" w:themeColor="text1"/>
                <w:sz w:val="20"/>
                <w:szCs w:val="20"/>
              </w:rPr>
              <w:t>#  de Profissionais abrangidos pela campanha de humanização</w:t>
            </w:r>
          </w:p>
          <w:p w14:paraId="0ED95DE4"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indicadores de assistência de enfermagem criados</w:t>
            </w:r>
          </w:p>
          <w:p w14:paraId="43F3B35E"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de Enfermeiros capacitados </w:t>
            </w:r>
          </w:p>
          <w:p w14:paraId="7734F82F"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hospitais avaliados e com comités funcionais</w:t>
            </w:r>
          </w:p>
          <w:p w14:paraId="46221783"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hospitais com Enfermarias modelos e acreditadas</w:t>
            </w:r>
          </w:p>
          <w:p w14:paraId="24ECE0EC"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enfermeiros que utilizam o manual</w:t>
            </w:r>
          </w:p>
          <w:p w14:paraId="2E7D7987" w14:textId="77777777" w:rsidR="00E064C8" w:rsidRPr="002D02D8" w:rsidRDefault="00E064C8" w:rsidP="00741345">
            <w:pPr>
              <w:pStyle w:val="ListParagraph"/>
              <w:suppressAutoHyphens/>
              <w:snapToGrid w:val="0"/>
              <w:spacing w:after="0" w:line="240" w:lineRule="auto"/>
              <w:rPr>
                <w:rFonts w:cs="Arial"/>
                <w:color w:val="000000"/>
                <w:sz w:val="20"/>
                <w:szCs w:val="20"/>
                <w:lang w:eastAsia="ar-SA"/>
              </w:rPr>
            </w:pPr>
          </w:p>
          <w:p w14:paraId="1EAC07F0" w14:textId="77777777" w:rsidR="00E064C8" w:rsidRPr="002D02D8" w:rsidRDefault="00E064C8" w:rsidP="00741345">
            <w:pPr>
              <w:pStyle w:val="ListParagraph"/>
              <w:suppressAutoHyphens/>
              <w:snapToGrid w:val="0"/>
              <w:spacing w:after="0" w:line="240" w:lineRule="auto"/>
              <w:rPr>
                <w:rFonts w:cs="Arial"/>
                <w:color w:val="000000"/>
                <w:sz w:val="20"/>
                <w:szCs w:val="20"/>
                <w:lang w:eastAsia="ar-SA"/>
              </w:rPr>
            </w:pPr>
          </w:p>
        </w:tc>
      </w:tr>
      <w:tr w:rsidR="00E064C8" w:rsidRPr="002D02D8" w14:paraId="2F90B43F" w14:textId="77777777" w:rsidTr="00741345">
        <w:trPr>
          <w:trHeight w:val="350"/>
        </w:trPr>
        <w:tc>
          <w:tcPr>
            <w:tcW w:w="1856" w:type="dxa"/>
            <w:tcBorders>
              <w:top w:val="single" w:sz="4" w:space="0" w:color="000000"/>
              <w:left w:val="single" w:sz="4" w:space="0" w:color="000000"/>
              <w:bottom w:val="single" w:sz="4" w:space="0" w:color="000000"/>
            </w:tcBorders>
            <w:shd w:val="clear" w:color="auto" w:fill="E5E5E5"/>
          </w:tcPr>
          <w:p w14:paraId="04AB682A" w14:textId="77777777" w:rsidR="00E064C8" w:rsidRPr="002D02D8" w:rsidRDefault="00E064C8" w:rsidP="00741345">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OE.4 (eficácia e eficiência)</w:t>
            </w:r>
          </w:p>
        </w:tc>
        <w:tc>
          <w:tcPr>
            <w:tcW w:w="7920" w:type="dxa"/>
            <w:tcBorders>
              <w:top w:val="single" w:sz="4" w:space="0" w:color="000000"/>
              <w:left w:val="single" w:sz="4" w:space="0" w:color="000000"/>
              <w:bottom w:val="single" w:sz="4" w:space="0" w:color="000000"/>
            </w:tcBorders>
            <w:shd w:val="clear" w:color="auto" w:fill="auto"/>
          </w:tcPr>
          <w:p w14:paraId="3EC7D7BE" w14:textId="10926D4D" w:rsidR="00E064C8" w:rsidRPr="002D02D8" w:rsidRDefault="00E064C8" w:rsidP="007D7EB2">
            <w:pPr>
              <w:pStyle w:val="ListParagraph"/>
              <w:numPr>
                <w:ilvl w:val="0"/>
                <w:numId w:val="74"/>
              </w:numPr>
              <w:suppressAutoHyphens/>
              <w:spacing w:after="0" w:line="240" w:lineRule="auto"/>
              <w:rPr>
                <w:rFonts w:cs="Arial"/>
                <w:sz w:val="20"/>
                <w:szCs w:val="20"/>
              </w:rPr>
            </w:pPr>
            <w:r w:rsidRPr="002D02D8">
              <w:rPr>
                <w:rFonts w:cs="Arial"/>
                <w:sz w:val="20"/>
                <w:szCs w:val="20"/>
              </w:rPr>
              <w:t xml:space="preserve">Desenvolver um sistema de informação e gestão de actividades de enfermagem, </w:t>
            </w:r>
            <w:r w:rsidR="00BD2705" w:rsidRPr="002D02D8">
              <w:rPr>
                <w:rFonts w:cs="Arial"/>
                <w:sz w:val="20"/>
                <w:szCs w:val="20"/>
              </w:rPr>
              <w:t>e registos</w:t>
            </w:r>
            <w:r w:rsidRPr="002D02D8">
              <w:rPr>
                <w:rFonts w:cs="Arial"/>
                <w:sz w:val="20"/>
                <w:szCs w:val="20"/>
              </w:rPr>
              <w:t xml:space="preserve"> dos consumíveis utilizados pelos Enfermeiros nos hospitais</w:t>
            </w:r>
          </w:p>
          <w:p w14:paraId="13AC6E9D" w14:textId="77777777" w:rsidR="00E064C8" w:rsidRPr="002D02D8" w:rsidRDefault="00E064C8" w:rsidP="007D7EB2">
            <w:pPr>
              <w:pStyle w:val="ListParagraph"/>
              <w:numPr>
                <w:ilvl w:val="0"/>
                <w:numId w:val="74"/>
              </w:numPr>
              <w:suppressAutoHyphens/>
              <w:spacing w:after="0" w:line="240" w:lineRule="auto"/>
              <w:rPr>
                <w:rFonts w:cs="Arial"/>
                <w:sz w:val="20"/>
                <w:szCs w:val="20"/>
              </w:rPr>
            </w:pPr>
            <w:r w:rsidRPr="002D02D8">
              <w:rPr>
                <w:rFonts w:cs="Arial"/>
                <w:sz w:val="20"/>
                <w:szCs w:val="20"/>
              </w:rPr>
              <w:t>Integrar a gestão de consumíveis hospitalares utilizados pelos profissionais de enfermagem em um sistema informático em modelo unidose</w:t>
            </w:r>
          </w:p>
          <w:p w14:paraId="591C47AA" w14:textId="7BE3B186" w:rsidR="00E064C8" w:rsidRPr="002D02D8" w:rsidRDefault="00E064C8" w:rsidP="007D7EB2">
            <w:pPr>
              <w:pStyle w:val="ListParagraph"/>
              <w:numPr>
                <w:ilvl w:val="0"/>
                <w:numId w:val="74"/>
              </w:numPr>
              <w:suppressAutoHyphens/>
              <w:spacing w:after="0" w:line="240" w:lineRule="auto"/>
              <w:rPr>
                <w:rFonts w:cs="Arial"/>
                <w:sz w:val="20"/>
                <w:szCs w:val="20"/>
              </w:rPr>
            </w:pPr>
            <w:r w:rsidRPr="002D02D8">
              <w:rPr>
                <w:rFonts w:cs="Arial"/>
                <w:sz w:val="20"/>
                <w:szCs w:val="20"/>
              </w:rPr>
              <w:t xml:space="preserve">Realizar pesquisa operacional sobre a qualidade </w:t>
            </w:r>
            <w:r w:rsidR="00BD2705" w:rsidRPr="002D02D8">
              <w:rPr>
                <w:rFonts w:cs="Arial"/>
                <w:sz w:val="20"/>
                <w:szCs w:val="20"/>
              </w:rPr>
              <w:t>dos consumíveis</w:t>
            </w:r>
            <w:r w:rsidRPr="002D02D8">
              <w:rPr>
                <w:rFonts w:cs="Arial"/>
                <w:sz w:val="20"/>
                <w:szCs w:val="20"/>
              </w:rPr>
              <w:t>, equipamento e mobiliários usados pelos enfermeiros</w:t>
            </w:r>
          </w:p>
          <w:p w14:paraId="2CF61B4D" w14:textId="77777777" w:rsidR="00E064C8" w:rsidRPr="002D02D8" w:rsidRDefault="00E064C8" w:rsidP="007D7EB2">
            <w:pPr>
              <w:pStyle w:val="ListParagraph"/>
              <w:numPr>
                <w:ilvl w:val="0"/>
                <w:numId w:val="74"/>
              </w:numPr>
              <w:suppressAutoHyphens/>
              <w:spacing w:after="0" w:line="240" w:lineRule="auto"/>
              <w:rPr>
                <w:rFonts w:cs="Arial"/>
                <w:color w:val="000000"/>
                <w:sz w:val="20"/>
                <w:szCs w:val="20"/>
                <w:lang w:eastAsia="ar-SA"/>
              </w:rPr>
            </w:pPr>
            <w:r w:rsidRPr="002D02D8">
              <w:rPr>
                <w:rFonts w:cs="Arial"/>
                <w:sz w:val="20"/>
                <w:szCs w:val="20"/>
              </w:rPr>
              <w:t xml:space="preserve">Monitorar a qualidade dos consumíveis, equipamento e mobiliários usados pelos enfermeiros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78822AF1" w14:textId="691E634E"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hospitais com o sistema montado</w:t>
            </w:r>
          </w:p>
          <w:p w14:paraId="34B654D1"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pesquisas feitas</w:t>
            </w:r>
          </w:p>
          <w:p w14:paraId="51E093BE" w14:textId="77777777" w:rsidR="00E064C8" w:rsidRPr="002D02D8" w:rsidRDefault="00E064C8" w:rsidP="007D7EB2">
            <w:pPr>
              <w:pStyle w:val="ListParagraph"/>
              <w:numPr>
                <w:ilvl w:val="0"/>
                <w:numId w:val="134"/>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equipamento e mobiliários funcionais</w:t>
            </w:r>
          </w:p>
        </w:tc>
      </w:tr>
      <w:tr w:rsidR="00E064C8" w:rsidRPr="002D02D8" w14:paraId="2144DE73" w14:textId="77777777" w:rsidTr="00741345">
        <w:tc>
          <w:tcPr>
            <w:tcW w:w="1856" w:type="dxa"/>
            <w:tcBorders>
              <w:top w:val="single" w:sz="4" w:space="0" w:color="000000"/>
              <w:left w:val="single" w:sz="4" w:space="0" w:color="000000"/>
              <w:bottom w:val="single" w:sz="4" w:space="0" w:color="000000"/>
            </w:tcBorders>
            <w:shd w:val="clear" w:color="auto" w:fill="E5E5E5"/>
          </w:tcPr>
          <w:p w14:paraId="5D5F8EA8" w14:textId="77777777" w:rsidR="00E064C8" w:rsidRPr="002D02D8" w:rsidRDefault="00E064C8" w:rsidP="00741345">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OE.5 (melhores parcerias)</w:t>
            </w:r>
          </w:p>
        </w:tc>
        <w:tc>
          <w:tcPr>
            <w:tcW w:w="7920" w:type="dxa"/>
            <w:tcBorders>
              <w:top w:val="single" w:sz="4" w:space="0" w:color="000000"/>
              <w:left w:val="single" w:sz="4" w:space="0" w:color="000000"/>
              <w:bottom w:val="single" w:sz="4" w:space="0" w:color="000000"/>
            </w:tcBorders>
            <w:shd w:val="clear" w:color="auto" w:fill="auto"/>
          </w:tcPr>
          <w:p w14:paraId="35F09E98" w14:textId="0D4CC2B3" w:rsidR="00E064C8" w:rsidRPr="002D02D8" w:rsidRDefault="00E064C8" w:rsidP="007D7EB2">
            <w:pPr>
              <w:pStyle w:val="ListParagraph"/>
              <w:numPr>
                <w:ilvl w:val="0"/>
                <w:numId w:val="74"/>
              </w:numPr>
              <w:spacing w:after="0" w:line="240" w:lineRule="auto"/>
              <w:jc w:val="both"/>
              <w:rPr>
                <w:rFonts w:cs="Arial"/>
                <w:sz w:val="20"/>
                <w:szCs w:val="20"/>
              </w:rPr>
            </w:pPr>
            <w:r w:rsidRPr="002D02D8">
              <w:rPr>
                <w:rFonts w:cs="Arial"/>
                <w:sz w:val="20"/>
                <w:szCs w:val="20"/>
              </w:rPr>
              <w:t xml:space="preserve">Advogar </w:t>
            </w:r>
            <w:r w:rsidR="00BD2705" w:rsidRPr="002D02D8">
              <w:rPr>
                <w:rFonts w:cs="Arial"/>
                <w:sz w:val="20"/>
                <w:szCs w:val="20"/>
              </w:rPr>
              <w:t>junto a</w:t>
            </w:r>
            <w:r w:rsidRPr="002D02D8">
              <w:rPr>
                <w:rFonts w:cs="Arial"/>
                <w:sz w:val="20"/>
                <w:szCs w:val="20"/>
              </w:rPr>
              <w:t xml:space="preserve"> DRH </w:t>
            </w:r>
            <w:r w:rsidR="00BD2705" w:rsidRPr="002D02D8">
              <w:rPr>
                <w:rFonts w:cs="Arial"/>
                <w:sz w:val="20"/>
                <w:szCs w:val="20"/>
              </w:rPr>
              <w:t>para que</w:t>
            </w:r>
            <w:r w:rsidRPr="002D02D8">
              <w:rPr>
                <w:rFonts w:cs="Arial"/>
                <w:sz w:val="20"/>
                <w:szCs w:val="20"/>
              </w:rPr>
              <w:t xml:space="preserve"> os profissionais de Enfermagem tenham um plano de especialização nas várias áreas de interesse (Pós graduação)</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6B0105B5" w14:textId="33597575" w:rsidR="00E064C8" w:rsidRPr="002D02D8" w:rsidRDefault="00BD2705" w:rsidP="007D7EB2">
            <w:pPr>
              <w:pStyle w:val="ListParagraph"/>
              <w:numPr>
                <w:ilvl w:val="0"/>
                <w:numId w:val="74"/>
              </w:numPr>
              <w:suppressAutoHyphens/>
              <w:snapToGrid w:val="0"/>
              <w:spacing w:after="0" w:line="240" w:lineRule="auto"/>
              <w:rPr>
                <w:rFonts w:cs="Arial"/>
                <w:color w:val="000000"/>
                <w:sz w:val="20"/>
                <w:szCs w:val="20"/>
                <w:lang w:eastAsia="ar-SA"/>
              </w:rPr>
            </w:pPr>
            <w:r w:rsidRPr="002D02D8">
              <w:rPr>
                <w:rFonts w:cs="Arial"/>
                <w:sz w:val="20"/>
                <w:szCs w:val="20"/>
              </w:rPr>
              <w:t># de</w:t>
            </w:r>
            <w:r w:rsidR="00E064C8" w:rsidRPr="002D02D8">
              <w:rPr>
                <w:rFonts w:cs="Arial"/>
                <w:sz w:val="20"/>
                <w:szCs w:val="20"/>
              </w:rPr>
              <w:t xml:space="preserve"> Especialidade de enfermagem em formação</w:t>
            </w:r>
          </w:p>
        </w:tc>
      </w:tr>
    </w:tbl>
    <w:p w14:paraId="1432EDFC" w14:textId="77777777" w:rsidR="00E064C8" w:rsidRPr="002D02D8" w:rsidRDefault="00E064C8"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620"/>
        <w:gridCol w:w="7470"/>
        <w:gridCol w:w="686"/>
        <w:gridCol w:w="5675"/>
      </w:tblGrid>
      <w:tr w:rsidR="00E064C8" w:rsidRPr="002D02D8" w14:paraId="7C39429E" w14:textId="77777777" w:rsidTr="00741345">
        <w:trPr>
          <w:trHeight w:val="364"/>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78735964" w14:textId="77777777" w:rsidR="00E064C8" w:rsidRPr="002D02D8" w:rsidRDefault="00E064C8" w:rsidP="00741345">
            <w:pPr>
              <w:spacing w:line="259" w:lineRule="auto"/>
              <w:rPr>
                <w:rFonts w:ascii="Arial" w:eastAsia="Calibri" w:hAnsi="Arial" w:cs="Arial"/>
                <w:b/>
              </w:rPr>
            </w:pPr>
            <w:r w:rsidRPr="002D02D8">
              <w:rPr>
                <w:rFonts w:ascii="Arial" w:eastAsia="Calibri" w:hAnsi="Arial" w:cs="Arial"/>
                <w:b/>
              </w:rPr>
              <w:t>Serviços de suporte às actividades clínicas (Transfusão de sangue e Medicina física e reabilitação)</w:t>
            </w:r>
          </w:p>
        </w:tc>
      </w:tr>
      <w:tr w:rsidR="00E064C8" w:rsidRPr="002D02D8" w14:paraId="515ECAF0" w14:textId="77777777" w:rsidTr="00741345">
        <w:trPr>
          <w:trHeight w:val="350"/>
        </w:trPr>
        <w:tc>
          <w:tcPr>
            <w:tcW w:w="9090" w:type="dxa"/>
            <w:gridSpan w:val="2"/>
            <w:tcBorders>
              <w:top w:val="single" w:sz="4" w:space="0" w:color="000000"/>
              <w:left w:val="single" w:sz="4" w:space="0" w:color="000000"/>
              <w:bottom w:val="single" w:sz="4" w:space="0" w:color="000000"/>
              <w:right w:val="single" w:sz="4" w:space="0" w:color="000000"/>
            </w:tcBorders>
            <w:shd w:val="clear" w:color="auto" w:fill="E5E5E5"/>
          </w:tcPr>
          <w:p w14:paraId="3BBD99D1" w14:textId="77777777" w:rsidR="00E064C8" w:rsidRPr="002D02D8" w:rsidRDefault="00E064C8" w:rsidP="00741345">
            <w:pPr>
              <w:suppressAutoHyphens/>
              <w:snapToGrid w:val="0"/>
              <w:spacing w:after="0" w:line="240" w:lineRule="auto"/>
              <w:rPr>
                <w:rFonts w:ascii="Arial" w:eastAsia="Calibri" w:hAnsi="Arial" w:cs="Arial"/>
                <w:sz w:val="20"/>
                <w:szCs w:val="20"/>
              </w:rPr>
            </w:pPr>
            <w:r w:rsidRPr="002D02D8">
              <w:rPr>
                <w:rFonts w:ascii="Arial" w:eastAsia="Times New Roman" w:hAnsi="Arial" w:cs="Arial"/>
                <w:b/>
                <w:color w:val="000000"/>
                <w:sz w:val="20"/>
                <w:szCs w:val="20"/>
                <w:lang w:eastAsia="ar-SA"/>
              </w:rPr>
              <w:t>Objectivo principal</w:t>
            </w:r>
          </w:p>
          <w:p w14:paraId="73C2A87C" w14:textId="77777777" w:rsidR="00E064C8" w:rsidRPr="002D02D8" w:rsidRDefault="00E064C8" w:rsidP="00741345">
            <w:pPr>
              <w:spacing w:after="0" w:line="240" w:lineRule="auto"/>
              <w:jc w:val="both"/>
              <w:rPr>
                <w:rFonts w:ascii="Arial" w:eastAsia="Calibri" w:hAnsi="Arial" w:cs="Arial"/>
                <w:sz w:val="20"/>
                <w:szCs w:val="20"/>
              </w:rPr>
            </w:pPr>
            <w:r w:rsidRPr="002D02D8">
              <w:rPr>
                <w:rFonts w:ascii="Arial" w:eastAsia="Calibri" w:hAnsi="Arial" w:cs="Arial"/>
                <w:sz w:val="20"/>
                <w:szCs w:val="20"/>
              </w:rPr>
              <w:t>Contribuir para a melhoria da qualidade de prestação dos cuidados clínicos através do aumento dos serviços de suporte às actividades clínicas (Transfusão de Sangue, Enfermagem, Medicina Física e Reabilitação)</w:t>
            </w:r>
          </w:p>
        </w:tc>
        <w:tc>
          <w:tcPr>
            <w:tcW w:w="6361" w:type="dxa"/>
            <w:gridSpan w:val="2"/>
            <w:tcBorders>
              <w:top w:val="single" w:sz="4" w:space="0" w:color="000000"/>
              <w:left w:val="single" w:sz="4" w:space="0" w:color="000000"/>
              <w:bottom w:val="single" w:sz="4" w:space="0" w:color="000000"/>
              <w:right w:val="single" w:sz="4" w:space="0" w:color="000000"/>
            </w:tcBorders>
            <w:shd w:val="clear" w:color="auto" w:fill="E5E5E5"/>
          </w:tcPr>
          <w:p w14:paraId="0DC69AC8" w14:textId="77777777"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172C9658" w14:textId="77777777" w:rsidR="00E064C8" w:rsidRPr="002D02D8" w:rsidRDefault="00E064C8" w:rsidP="00741345">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 xml:space="preserve">Taxa de mortalidade intra-hospitalar, desagregada por doença  </w:t>
            </w:r>
          </w:p>
          <w:p w14:paraId="24905D7A" w14:textId="77777777" w:rsidR="00E064C8" w:rsidRPr="002D02D8" w:rsidRDefault="00E064C8" w:rsidP="00741345">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sz w:val="20"/>
                <w:szCs w:val="20"/>
                <w:lang w:eastAsia="ar-SA"/>
              </w:rPr>
              <w:t>Incidência/prevalência de sequelas segundo as condições de saúde</w:t>
            </w:r>
          </w:p>
        </w:tc>
      </w:tr>
      <w:tr w:rsidR="00E064C8" w:rsidRPr="002D02D8" w14:paraId="6EE60980" w14:textId="77777777" w:rsidTr="00741345">
        <w:trPr>
          <w:trHeight w:val="368"/>
        </w:trPr>
        <w:tc>
          <w:tcPr>
            <w:tcW w:w="1620" w:type="dxa"/>
            <w:tcBorders>
              <w:top w:val="single" w:sz="4" w:space="0" w:color="000000"/>
              <w:left w:val="single" w:sz="4" w:space="0" w:color="000000"/>
              <w:bottom w:val="single" w:sz="4" w:space="0" w:color="000000"/>
            </w:tcBorders>
            <w:shd w:val="clear" w:color="auto" w:fill="E5E5E5"/>
          </w:tcPr>
          <w:p w14:paraId="3C9C4D2D" w14:textId="77777777"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156" w:type="dxa"/>
            <w:gridSpan w:val="2"/>
            <w:tcBorders>
              <w:top w:val="single" w:sz="4" w:space="0" w:color="000000"/>
              <w:left w:val="single" w:sz="4" w:space="0" w:color="000000"/>
              <w:bottom w:val="single" w:sz="4" w:space="0" w:color="000000"/>
            </w:tcBorders>
            <w:shd w:val="clear" w:color="auto" w:fill="E5E5E5"/>
          </w:tcPr>
          <w:p w14:paraId="53499814" w14:textId="77777777" w:rsidR="00E064C8" w:rsidRPr="002D02D8" w:rsidRDefault="00E064C8" w:rsidP="00741345">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495C2436" w14:textId="77777777" w:rsidR="00E064C8" w:rsidRPr="002D02D8" w:rsidRDefault="00E064C8" w:rsidP="00741345">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064C8" w:rsidRPr="002D02D8" w14:paraId="13117856" w14:textId="77777777" w:rsidTr="00741345">
        <w:tc>
          <w:tcPr>
            <w:tcW w:w="1620" w:type="dxa"/>
            <w:tcBorders>
              <w:top w:val="single" w:sz="4" w:space="0" w:color="000000"/>
              <w:left w:val="single" w:sz="4" w:space="0" w:color="000000"/>
              <w:bottom w:val="single" w:sz="4" w:space="0" w:color="000000"/>
            </w:tcBorders>
            <w:shd w:val="clear" w:color="auto" w:fill="E5E5E5"/>
          </w:tcPr>
          <w:p w14:paraId="0A076432" w14:textId="1D2E3116"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r w:rsidR="00BD2705" w:rsidRPr="002D02D8">
              <w:rPr>
                <w:rFonts w:ascii="Arial" w:eastAsia="Times New Roman" w:hAnsi="Arial" w:cs="Arial"/>
                <w:b/>
                <w:color w:val="000000"/>
                <w:sz w:val="20"/>
                <w:szCs w:val="20"/>
                <w:lang w:eastAsia="ar-SA"/>
              </w:rPr>
              <w:t xml:space="preserve"> Utilização</w:t>
            </w:r>
            <w:r w:rsidRPr="002D02D8">
              <w:rPr>
                <w:rFonts w:ascii="Arial" w:eastAsia="Times New Roman" w:hAnsi="Arial" w:cs="Arial"/>
                <w:b/>
                <w:color w:val="000000"/>
                <w:sz w:val="20"/>
                <w:szCs w:val="20"/>
                <w:lang w:eastAsia="ar-SA"/>
              </w:rPr>
              <w:t>)</w:t>
            </w:r>
          </w:p>
        </w:tc>
        <w:tc>
          <w:tcPr>
            <w:tcW w:w="8156" w:type="dxa"/>
            <w:gridSpan w:val="2"/>
            <w:tcBorders>
              <w:top w:val="single" w:sz="4" w:space="0" w:color="000000"/>
              <w:left w:val="single" w:sz="4" w:space="0" w:color="000000"/>
              <w:bottom w:val="single" w:sz="4" w:space="0" w:color="000000"/>
            </w:tcBorders>
            <w:shd w:val="clear" w:color="auto" w:fill="auto"/>
          </w:tcPr>
          <w:p w14:paraId="589B8CD5" w14:textId="77777777" w:rsidR="00E064C8" w:rsidRPr="002D02D8" w:rsidRDefault="00E064C8" w:rsidP="007D7EB2">
            <w:pPr>
              <w:pStyle w:val="ListParagraph"/>
              <w:numPr>
                <w:ilvl w:val="0"/>
                <w:numId w:val="75"/>
              </w:numPr>
              <w:spacing w:after="0" w:line="240" w:lineRule="auto"/>
              <w:jc w:val="both"/>
              <w:rPr>
                <w:rFonts w:eastAsia="Calibri" w:cs="Arial"/>
                <w:sz w:val="20"/>
                <w:szCs w:val="20"/>
              </w:rPr>
            </w:pPr>
            <w:r w:rsidRPr="002D02D8">
              <w:rPr>
                <w:rFonts w:eastAsia="Calibri" w:cs="Arial"/>
                <w:sz w:val="20"/>
                <w:szCs w:val="20"/>
              </w:rPr>
              <w:t>Criar e equipar centrais de esterilização nos Hospitais Centrais, Provinciais, Rurais e Distritais com bloco operatório e capacitar os técnicos responsáveis pela gestão das centrais</w:t>
            </w:r>
          </w:p>
          <w:p w14:paraId="6276A9D5" w14:textId="77777777" w:rsidR="00E064C8" w:rsidRPr="002D02D8" w:rsidRDefault="00E064C8" w:rsidP="007D7EB2">
            <w:pPr>
              <w:pStyle w:val="ListParagraph"/>
              <w:numPr>
                <w:ilvl w:val="0"/>
                <w:numId w:val="75"/>
              </w:numPr>
              <w:spacing w:after="0" w:line="240" w:lineRule="auto"/>
              <w:jc w:val="both"/>
              <w:rPr>
                <w:rFonts w:eastAsia="Calibri" w:cs="Arial"/>
                <w:sz w:val="20"/>
                <w:szCs w:val="20"/>
              </w:rPr>
            </w:pPr>
            <w:r w:rsidRPr="002D02D8">
              <w:rPr>
                <w:rFonts w:eastAsia="Calibri" w:cs="Arial"/>
                <w:sz w:val="20"/>
                <w:szCs w:val="20"/>
              </w:rPr>
              <w:t xml:space="preserve">Formar e alocar técnicos médios, especializados em MFR, ao nível dos distritos, e fisiatras a nível de unidades de referência. </w:t>
            </w:r>
          </w:p>
          <w:p w14:paraId="7D5E4424" w14:textId="54105566" w:rsidR="00E064C8" w:rsidRPr="002D02D8" w:rsidRDefault="00BD2705" w:rsidP="007D7EB2">
            <w:pPr>
              <w:pStyle w:val="ListParagraph"/>
              <w:numPr>
                <w:ilvl w:val="0"/>
                <w:numId w:val="75"/>
              </w:numPr>
              <w:spacing w:after="0" w:line="240" w:lineRule="auto"/>
              <w:jc w:val="both"/>
              <w:rPr>
                <w:rFonts w:eastAsia="Calibri" w:cs="Arial"/>
                <w:sz w:val="20"/>
                <w:szCs w:val="20"/>
              </w:rPr>
            </w:pPr>
            <w:r w:rsidRPr="002D02D8">
              <w:rPr>
                <w:rFonts w:eastAsia="Calibri" w:cs="Arial"/>
                <w:sz w:val="20"/>
                <w:szCs w:val="20"/>
              </w:rPr>
              <w:t>Em colaboração com o Departamento</w:t>
            </w:r>
            <w:r w:rsidR="00E064C8" w:rsidRPr="002D02D8">
              <w:rPr>
                <w:rFonts w:eastAsia="Calibri" w:cs="Arial"/>
                <w:sz w:val="20"/>
                <w:szCs w:val="20"/>
              </w:rPr>
              <w:t xml:space="preserve"> de Infra-estruturas reabilitar os edifícios dos Centros Ortopédicos existentes HC</w:t>
            </w:r>
            <w:r w:rsidRPr="002D02D8">
              <w:rPr>
                <w:rFonts w:eastAsia="Calibri" w:cs="Arial"/>
                <w:sz w:val="20"/>
                <w:szCs w:val="20"/>
              </w:rPr>
              <w:t xml:space="preserve"> de </w:t>
            </w:r>
            <w:r w:rsidR="00E064C8" w:rsidRPr="002D02D8">
              <w:rPr>
                <w:rFonts w:eastAsia="Calibri" w:cs="Arial"/>
                <w:sz w:val="20"/>
                <w:szCs w:val="20"/>
              </w:rPr>
              <w:t>Nampula, HG</w:t>
            </w:r>
            <w:r w:rsidRPr="002D02D8">
              <w:rPr>
                <w:rFonts w:eastAsia="Calibri" w:cs="Arial"/>
                <w:sz w:val="20"/>
                <w:szCs w:val="20"/>
              </w:rPr>
              <w:t xml:space="preserve"> de </w:t>
            </w:r>
            <w:r w:rsidR="00E064C8" w:rsidRPr="002D02D8">
              <w:rPr>
                <w:rFonts w:eastAsia="Calibri" w:cs="Arial"/>
                <w:sz w:val="20"/>
                <w:szCs w:val="20"/>
              </w:rPr>
              <w:t>Quelimane, HP</w:t>
            </w:r>
            <w:r w:rsidRPr="002D02D8">
              <w:rPr>
                <w:rFonts w:eastAsia="Calibri" w:cs="Arial"/>
                <w:sz w:val="20"/>
                <w:szCs w:val="20"/>
              </w:rPr>
              <w:t xml:space="preserve"> de</w:t>
            </w:r>
            <w:r w:rsidR="00E064C8" w:rsidRPr="002D02D8">
              <w:rPr>
                <w:rFonts w:eastAsia="Calibri" w:cs="Arial"/>
                <w:sz w:val="20"/>
                <w:szCs w:val="20"/>
              </w:rPr>
              <w:t xml:space="preserve"> Inhambane, HR</w:t>
            </w:r>
            <w:r w:rsidRPr="002D02D8">
              <w:rPr>
                <w:rFonts w:eastAsia="Calibri" w:cs="Arial"/>
                <w:sz w:val="20"/>
                <w:szCs w:val="20"/>
              </w:rPr>
              <w:t xml:space="preserve"> de </w:t>
            </w:r>
            <w:r w:rsidR="00E064C8" w:rsidRPr="002D02D8">
              <w:rPr>
                <w:rFonts w:eastAsia="Calibri" w:cs="Arial"/>
                <w:sz w:val="20"/>
                <w:szCs w:val="20"/>
              </w:rPr>
              <w:t>Majankaze, HR</w:t>
            </w:r>
            <w:r w:rsidRPr="002D02D8">
              <w:rPr>
                <w:rFonts w:eastAsia="Calibri" w:cs="Arial"/>
                <w:sz w:val="20"/>
                <w:szCs w:val="20"/>
              </w:rPr>
              <w:t xml:space="preserve"> de </w:t>
            </w:r>
            <w:proofErr w:type="gramStart"/>
            <w:r w:rsidR="00E064C8" w:rsidRPr="002D02D8">
              <w:rPr>
                <w:rFonts w:eastAsia="Calibri" w:cs="Arial"/>
                <w:sz w:val="20"/>
                <w:szCs w:val="20"/>
              </w:rPr>
              <w:t>Vilanculos  e</w:t>
            </w:r>
            <w:proofErr w:type="gramEnd"/>
            <w:r w:rsidR="00E064C8" w:rsidRPr="002D02D8">
              <w:rPr>
                <w:rFonts w:eastAsia="Calibri" w:cs="Arial"/>
                <w:sz w:val="20"/>
                <w:szCs w:val="20"/>
              </w:rPr>
              <w:t xml:space="preserve"> construir infra-estruturas onde não existem os serviços (HP</w:t>
            </w:r>
            <w:r w:rsidRPr="002D02D8">
              <w:rPr>
                <w:rFonts w:eastAsia="Calibri" w:cs="Arial"/>
                <w:sz w:val="20"/>
                <w:szCs w:val="20"/>
              </w:rPr>
              <w:t xml:space="preserve"> de </w:t>
            </w:r>
            <w:r w:rsidR="00E064C8" w:rsidRPr="002D02D8">
              <w:rPr>
                <w:rFonts w:eastAsia="Calibri" w:cs="Arial"/>
                <w:sz w:val="20"/>
                <w:szCs w:val="20"/>
              </w:rPr>
              <w:t>Chimoio)</w:t>
            </w:r>
          </w:p>
          <w:p w14:paraId="24690B45" w14:textId="1AFEC5C4" w:rsidR="00E064C8" w:rsidRPr="002D02D8" w:rsidRDefault="00E064C8" w:rsidP="007D7EB2">
            <w:pPr>
              <w:pStyle w:val="ListParagraph"/>
              <w:numPr>
                <w:ilvl w:val="0"/>
                <w:numId w:val="75"/>
              </w:numPr>
              <w:spacing w:after="0" w:line="240" w:lineRule="auto"/>
              <w:jc w:val="both"/>
              <w:rPr>
                <w:rFonts w:eastAsia="Calibri" w:cs="Arial"/>
                <w:sz w:val="20"/>
                <w:szCs w:val="20"/>
              </w:rPr>
            </w:pPr>
            <w:r w:rsidRPr="002D02D8">
              <w:rPr>
                <w:rFonts w:eastAsia="Calibri" w:cs="Arial"/>
                <w:sz w:val="20"/>
                <w:szCs w:val="20"/>
              </w:rPr>
              <w:t xml:space="preserve">Promover acções, </w:t>
            </w:r>
            <w:r w:rsidR="00BD2705" w:rsidRPr="002D02D8">
              <w:rPr>
                <w:rFonts w:eastAsia="Calibri" w:cs="Arial"/>
                <w:sz w:val="20"/>
                <w:szCs w:val="20"/>
              </w:rPr>
              <w:t>incluindo</w:t>
            </w:r>
            <w:r w:rsidRPr="002D02D8">
              <w:rPr>
                <w:rFonts w:eastAsia="Calibri" w:cs="Arial"/>
                <w:sz w:val="20"/>
                <w:szCs w:val="20"/>
              </w:rPr>
              <w:t xml:space="preserve"> comunicações/educação massivas e cursos para aumentar o número de dadores de sangue voluntários não remunerados e diminuir os dadores familiares</w:t>
            </w:r>
          </w:p>
          <w:p w14:paraId="6CE22902" w14:textId="113439B6" w:rsidR="00E064C8" w:rsidRPr="002D02D8" w:rsidRDefault="00E064C8" w:rsidP="007D7EB2">
            <w:pPr>
              <w:pStyle w:val="ListParagraph"/>
              <w:numPr>
                <w:ilvl w:val="0"/>
                <w:numId w:val="75"/>
              </w:numPr>
              <w:spacing w:after="0" w:line="240" w:lineRule="auto"/>
              <w:jc w:val="both"/>
              <w:rPr>
                <w:rFonts w:eastAsia="Calibri" w:cs="Arial"/>
                <w:sz w:val="20"/>
                <w:szCs w:val="20"/>
              </w:rPr>
            </w:pPr>
            <w:r w:rsidRPr="002D02D8">
              <w:rPr>
                <w:rFonts w:eastAsia="Calibri" w:cs="Arial"/>
                <w:sz w:val="20"/>
                <w:szCs w:val="20"/>
              </w:rPr>
              <w:t xml:space="preserve">Em coordenação com a DEPROS, promover actividades de IEC na comunidade para a prevenção e promoção de saúde física e para a identificação de patologias que podem causar a </w:t>
            </w:r>
            <w:r w:rsidR="00BD2705" w:rsidRPr="002D02D8">
              <w:rPr>
                <w:rFonts w:eastAsia="Calibri" w:cs="Arial"/>
                <w:sz w:val="20"/>
                <w:szCs w:val="20"/>
              </w:rPr>
              <w:t>deficiência, referindo-</w:t>
            </w:r>
            <w:proofErr w:type="gramStart"/>
            <w:r w:rsidR="00BD2705" w:rsidRPr="002D02D8">
              <w:rPr>
                <w:rFonts w:eastAsia="Calibri" w:cs="Arial"/>
                <w:sz w:val="20"/>
                <w:szCs w:val="20"/>
              </w:rPr>
              <w:t>as</w:t>
            </w:r>
            <w:r w:rsidRPr="002D02D8">
              <w:rPr>
                <w:rFonts w:eastAsia="Calibri" w:cs="Arial"/>
                <w:sz w:val="20"/>
                <w:szCs w:val="20"/>
              </w:rPr>
              <w:t xml:space="preserve">  precocemente</w:t>
            </w:r>
            <w:proofErr w:type="gramEnd"/>
            <w:r w:rsidRPr="002D02D8">
              <w:rPr>
                <w:rFonts w:eastAsia="Calibri" w:cs="Arial"/>
                <w:sz w:val="20"/>
                <w:szCs w:val="20"/>
              </w:rPr>
              <w:t xml:space="preserve"> aos serviços de MFR</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3B4C34DA" w14:textId="77777777" w:rsidR="00E064C8" w:rsidRPr="002D02D8" w:rsidRDefault="00E064C8" w:rsidP="007D7EB2">
            <w:pPr>
              <w:pStyle w:val="ListParagraph"/>
              <w:numPr>
                <w:ilvl w:val="0"/>
                <w:numId w:val="75"/>
              </w:numPr>
              <w:suppressAutoHyphens/>
              <w:snapToGrid w:val="0"/>
              <w:spacing w:after="0" w:line="240" w:lineRule="auto"/>
              <w:rPr>
                <w:rFonts w:eastAsia="Calibri" w:cs="Arial"/>
                <w:sz w:val="20"/>
                <w:szCs w:val="20"/>
              </w:rPr>
            </w:pPr>
            <w:r w:rsidRPr="002D02D8">
              <w:rPr>
                <w:rFonts w:eastAsia="Calibri" w:cs="Arial"/>
                <w:sz w:val="20"/>
                <w:szCs w:val="20"/>
              </w:rPr>
              <w:t>Rácio enfermeiro/camas</w:t>
            </w:r>
          </w:p>
          <w:p w14:paraId="7594643C" w14:textId="77777777" w:rsidR="00E064C8" w:rsidRPr="002D02D8" w:rsidRDefault="00E064C8" w:rsidP="00741345">
            <w:pPr>
              <w:suppressAutoHyphens/>
              <w:snapToGrid w:val="0"/>
              <w:spacing w:after="0" w:line="240" w:lineRule="auto"/>
              <w:rPr>
                <w:rFonts w:ascii="Arial" w:eastAsia="Calibri" w:hAnsi="Arial" w:cs="Arial"/>
                <w:sz w:val="20"/>
                <w:szCs w:val="20"/>
              </w:rPr>
            </w:pPr>
          </w:p>
          <w:p w14:paraId="58D65838" w14:textId="09256F29" w:rsidR="00E064C8" w:rsidRPr="002D02D8" w:rsidRDefault="00BD2705" w:rsidP="007D7EB2">
            <w:pPr>
              <w:pStyle w:val="ListParagraph"/>
              <w:numPr>
                <w:ilvl w:val="0"/>
                <w:numId w:val="75"/>
              </w:numPr>
              <w:suppressAutoHyphens/>
              <w:snapToGrid w:val="0"/>
              <w:spacing w:after="0" w:line="240" w:lineRule="auto"/>
              <w:rPr>
                <w:rFonts w:eastAsia="Calibri" w:cs="Arial"/>
                <w:sz w:val="20"/>
                <w:szCs w:val="20"/>
              </w:rPr>
            </w:pPr>
            <w:r w:rsidRPr="002D02D8">
              <w:rPr>
                <w:rFonts w:eastAsia="Calibri" w:cs="Arial"/>
                <w:sz w:val="20"/>
                <w:szCs w:val="20"/>
              </w:rPr>
              <w:t xml:space="preserve"># </w:t>
            </w:r>
            <w:r w:rsidR="00E064C8" w:rsidRPr="002D02D8">
              <w:rPr>
                <w:rFonts w:eastAsia="Calibri" w:cs="Arial"/>
                <w:sz w:val="20"/>
                <w:szCs w:val="20"/>
              </w:rPr>
              <w:t>de centrais de esterilização criadas</w:t>
            </w:r>
          </w:p>
          <w:p w14:paraId="32033117" w14:textId="77777777" w:rsidR="00E064C8" w:rsidRPr="002D02D8" w:rsidRDefault="00E064C8" w:rsidP="00741345">
            <w:pPr>
              <w:suppressAutoHyphens/>
              <w:snapToGrid w:val="0"/>
              <w:spacing w:after="0" w:line="240" w:lineRule="auto"/>
              <w:rPr>
                <w:rFonts w:ascii="Arial" w:eastAsia="Calibri" w:hAnsi="Arial" w:cs="Arial"/>
                <w:sz w:val="20"/>
                <w:szCs w:val="20"/>
              </w:rPr>
            </w:pPr>
          </w:p>
          <w:p w14:paraId="3F7F038A" w14:textId="77777777" w:rsidR="00E064C8" w:rsidRPr="002D02D8" w:rsidRDefault="00E064C8" w:rsidP="007D7EB2">
            <w:pPr>
              <w:pStyle w:val="ListParagraph"/>
              <w:numPr>
                <w:ilvl w:val="0"/>
                <w:numId w:val="75"/>
              </w:numPr>
              <w:suppressAutoHyphens/>
              <w:snapToGrid w:val="0"/>
              <w:spacing w:after="0" w:line="240" w:lineRule="auto"/>
              <w:rPr>
                <w:rFonts w:eastAsia="Calibri" w:cs="Arial"/>
                <w:sz w:val="20"/>
                <w:szCs w:val="20"/>
              </w:rPr>
            </w:pPr>
            <w:r w:rsidRPr="002D02D8">
              <w:rPr>
                <w:rFonts w:eastAsia="Calibri" w:cs="Arial"/>
                <w:sz w:val="20"/>
                <w:szCs w:val="20"/>
              </w:rPr>
              <w:t>% de distritos com serviços de fisioterapia</w:t>
            </w:r>
          </w:p>
          <w:p w14:paraId="06B7AA37" w14:textId="77777777" w:rsidR="00E064C8" w:rsidRPr="002D02D8" w:rsidRDefault="00E064C8" w:rsidP="00741345">
            <w:pPr>
              <w:suppressAutoHyphens/>
              <w:snapToGrid w:val="0"/>
              <w:spacing w:after="0" w:line="240" w:lineRule="auto"/>
              <w:rPr>
                <w:rFonts w:ascii="Arial" w:eastAsia="Calibri" w:hAnsi="Arial" w:cs="Arial"/>
                <w:sz w:val="20"/>
                <w:szCs w:val="20"/>
              </w:rPr>
            </w:pPr>
          </w:p>
          <w:p w14:paraId="4F09B4BB" w14:textId="7D852916" w:rsidR="00E064C8" w:rsidRPr="002D02D8" w:rsidRDefault="00BD2705" w:rsidP="007D7EB2">
            <w:pPr>
              <w:pStyle w:val="ListParagraph"/>
              <w:numPr>
                <w:ilvl w:val="0"/>
                <w:numId w:val="75"/>
              </w:numPr>
              <w:suppressAutoHyphens/>
              <w:snapToGrid w:val="0"/>
              <w:spacing w:after="0" w:line="240" w:lineRule="auto"/>
              <w:rPr>
                <w:rFonts w:eastAsia="Calibri" w:cs="Arial"/>
                <w:sz w:val="20"/>
                <w:szCs w:val="20"/>
              </w:rPr>
            </w:pPr>
            <w:r w:rsidRPr="002D02D8">
              <w:rPr>
                <w:rFonts w:eastAsia="Calibri" w:cs="Arial"/>
                <w:sz w:val="20"/>
                <w:szCs w:val="20"/>
              </w:rPr>
              <w:t>#</w:t>
            </w:r>
            <w:r w:rsidR="00E064C8" w:rsidRPr="002D02D8">
              <w:rPr>
                <w:rFonts w:eastAsia="Calibri" w:cs="Arial"/>
                <w:sz w:val="20"/>
                <w:szCs w:val="20"/>
              </w:rPr>
              <w:t xml:space="preserve"> de centros ortopédicos criados/</w:t>
            </w:r>
            <w:r w:rsidRPr="002D02D8">
              <w:rPr>
                <w:rFonts w:eastAsia="Calibri" w:cs="Arial"/>
                <w:sz w:val="20"/>
                <w:szCs w:val="20"/>
              </w:rPr>
              <w:t>reabilitados</w:t>
            </w:r>
          </w:p>
          <w:p w14:paraId="42673EFA" w14:textId="77777777" w:rsidR="00E064C8" w:rsidRPr="002D02D8" w:rsidRDefault="00E064C8" w:rsidP="00741345">
            <w:pPr>
              <w:suppressAutoHyphens/>
              <w:snapToGrid w:val="0"/>
              <w:spacing w:after="0" w:line="240" w:lineRule="auto"/>
              <w:rPr>
                <w:rFonts w:ascii="Arial" w:eastAsia="Calibri" w:hAnsi="Arial" w:cs="Arial"/>
                <w:sz w:val="20"/>
                <w:szCs w:val="20"/>
              </w:rPr>
            </w:pPr>
          </w:p>
          <w:p w14:paraId="0DE7DCE2" w14:textId="77777777" w:rsidR="00E064C8" w:rsidRPr="002D02D8" w:rsidRDefault="00E064C8" w:rsidP="007D7EB2">
            <w:pPr>
              <w:pStyle w:val="ListParagraph"/>
              <w:numPr>
                <w:ilvl w:val="0"/>
                <w:numId w:val="75"/>
              </w:numPr>
              <w:suppressAutoHyphens/>
              <w:snapToGrid w:val="0"/>
              <w:spacing w:after="0" w:line="240" w:lineRule="auto"/>
              <w:rPr>
                <w:rFonts w:cs="Arial"/>
                <w:color w:val="000000"/>
                <w:sz w:val="20"/>
                <w:szCs w:val="20"/>
                <w:lang w:eastAsia="ar-SA"/>
              </w:rPr>
            </w:pPr>
            <w:r w:rsidRPr="002D02D8">
              <w:rPr>
                <w:rFonts w:eastAsia="Calibri" w:cs="Arial"/>
                <w:sz w:val="20"/>
                <w:szCs w:val="20"/>
              </w:rPr>
              <w:t>% de sangue proveniente de dadores voluntários</w:t>
            </w:r>
          </w:p>
        </w:tc>
      </w:tr>
      <w:tr w:rsidR="00E064C8" w:rsidRPr="002D02D8" w14:paraId="7025424F" w14:textId="77777777" w:rsidTr="00741345">
        <w:tc>
          <w:tcPr>
            <w:tcW w:w="1620" w:type="dxa"/>
            <w:tcBorders>
              <w:top w:val="single" w:sz="4" w:space="0" w:color="000000"/>
              <w:left w:val="single" w:sz="4" w:space="0" w:color="000000"/>
              <w:bottom w:val="single" w:sz="4" w:space="0" w:color="000000"/>
            </w:tcBorders>
            <w:shd w:val="clear" w:color="auto" w:fill="E5E5E5"/>
          </w:tcPr>
          <w:p w14:paraId="2042317E" w14:textId="77777777" w:rsidR="00E064C8" w:rsidRPr="002D02D8" w:rsidRDefault="00E064C8" w:rsidP="00741345">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 Humanização)</w:t>
            </w:r>
          </w:p>
        </w:tc>
        <w:tc>
          <w:tcPr>
            <w:tcW w:w="8156" w:type="dxa"/>
            <w:gridSpan w:val="2"/>
            <w:tcBorders>
              <w:top w:val="single" w:sz="4" w:space="0" w:color="000000"/>
              <w:left w:val="single" w:sz="4" w:space="0" w:color="000000"/>
              <w:bottom w:val="single" w:sz="4" w:space="0" w:color="000000"/>
            </w:tcBorders>
            <w:shd w:val="clear" w:color="auto" w:fill="auto"/>
          </w:tcPr>
          <w:p w14:paraId="267175BB" w14:textId="77777777" w:rsidR="00E064C8" w:rsidRPr="002D02D8" w:rsidRDefault="00E064C8" w:rsidP="007D7EB2">
            <w:pPr>
              <w:pStyle w:val="ListParagraph"/>
              <w:numPr>
                <w:ilvl w:val="0"/>
                <w:numId w:val="76"/>
              </w:numPr>
              <w:spacing w:after="0" w:line="240" w:lineRule="auto"/>
              <w:jc w:val="both"/>
              <w:rPr>
                <w:rFonts w:eastAsia="Calibri" w:cs="Arial"/>
                <w:sz w:val="20"/>
                <w:szCs w:val="20"/>
              </w:rPr>
            </w:pPr>
            <w:r w:rsidRPr="002D02D8">
              <w:rPr>
                <w:rFonts w:eastAsia="Calibri" w:cs="Arial"/>
                <w:sz w:val="20"/>
                <w:szCs w:val="20"/>
              </w:rPr>
              <w:t>Expandir a abordagem/estratégia das “Enfermarias Modelo” para hospitais Centrais e Provinciais</w:t>
            </w:r>
          </w:p>
          <w:p w14:paraId="69BE614B" w14:textId="77777777" w:rsidR="00E064C8" w:rsidRPr="002D02D8" w:rsidRDefault="00E064C8" w:rsidP="007D7EB2">
            <w:pPr>
              <w:pStyle w:val="ListParagraph"/>
              <w:numPr>
                <w:ilvl w:val="0"/>
                <w:numId w:val="76"/>
              </w:numPr>
              <w:autoSpaceDE w:val="0"/>
              <w:autoSpaceDN w:val="0"/>
              <w:adjustRightInd w:val="0"/>
              <w:spacing w:after="0" w:line="240" w:lineRule="auto"/>
              <w:jc w:val="both"/>
              <w:rPr>
                <w:rFonts w:eastAsia="Calibri" w:cs="Arial"/>
                <w:sz w:val="20"/>
                <w:szCs w:val="20"/>
              </w:rPr>
            </w:pPr>
            <w:r w:rsidRPr="002D02D8">
              <w:rPr>
                <w:rFonts w:eastAsia="Calibri" w:cs="Arial"/>
                <w:sz w:val="20"/>
                <w:szCs w:val="20"/>
              </w:rPr>
              <w:t>Garantir a testagem adequada (ELISA) de toda a unidade colhida, incluindo o rastreio para infecções transmissíveis, tipologia sanguínea e testagem de compatibilidade</w:t>
            </w:r>
          </w:p>
          <w:p w14:paraId="47A77CB2" w14:textId="77777777" w:rsidR="00E064C8" w:rsidRPr="002D02D8" w:rsidRDefault="00E064C8" w:rsidP="007D7EB2">
            <w:pPr>
              <w:pStyle w:val="ListParagraph"/>
              <w:numPr>
                <w:ilvl w:val="0"/>
                <w:numId w:val="76"/>
              </w:numPr>
              <w:spacing w:after="0" w:line="240" w:lineRule="auto"/>
              <w:jc w:val="both"/>
              <w:rPr>
                <w:rFonts w:eastAsia="Calibri" w:cs="Arial"/>
                <w:sz w:val="20"/>
                <w:szCs w:val="20"/>
              </w:rPr>
            </w:pPr>
            <w:r w:rsidRPr="002D02D8">
              <w:rPr>
                <w:rFonts w:eastAsia="Calibri" w:cs="Arial"/>
                <w:sz w:val="20"/>
                <w:szCs w:val="20"/>
              </w:rPr>
              <w:t>Desenvolver uma Politica Nacional de Transfusão de Sangue</w:t>
            </w:r>
          </w:p>
          <w:p w14:paraId="7F679B91" w14:textId="769981DE" w:rsidR="00E064C8" w:rsidRPr="002D02D8" w:rsidRDefault="00E064C8" w:rsidP="007D7EB2">
            <w:pPr>
              <w:pStyle w:val="ListParagraph"/>
              <w:numPr>
                <w:ilvl w:val="0"/>
                <w:numId w:val="76"/>
              </w:numPr>
              <w:spacing w:after="0" w:line="240" w:lineRule="auto"/>
              <w:jc w:val="both"/>
              <w:rPr>
                <w:rFonts w:eastAsia="Calibri" w:cs="Arial"/>
                <w:sz w:val="20"/>
                <w:szCs w:val="20"/>
              </w:rPr>
            </w:pPr>
            <w:r w:rsidRPr="002D02D8">
              <w:rPr>
                <w:rFonts w:eastAsia="Calibri" w:cs="Arial"/>
                <w:sz w:val="20"/>
                <w:szCs w:val="20"/>
              </w:rPr>
              <w:t>Em coordenação com o Dep</w:t>
            </w:r>
            <w:r w:rsidR="00BD2705" w:rsidRPr="002D02D8">
              <w:rPr>
                <w:rFonts w:eastAsia="Calibri" w:cs="Arial"/>
                <w:sz w:val="20"/>
                <w:szCs w:val="20"/>
              </w:rPr>
              <w:t>artamen</w:t>
            </w:r>
            <w:r w:rsidRPr="002D02D8">
              <w:rPr>
                <w:rFonts w:eastAsia="Calibri" w:cs="Arial"/>
                <w:sz w:val="20"/>
                <w:szCs w:val="20"/>
              </w:rPr>
              <w:t>to de Infra-estruturas garantir que as plantas tipo das infra-estruturas de MFR aprovadas sejam inclusas na construção de novas unidades sanitárias</w:t>
            </w:r>
          </w:p>
          <w:p w14:paraId="44C800E3" w14:textId="67A94FCF" w:rsidR="00E064C8" w:rsidRPr="002D02D8" w:rsidRDefault="00E064C8" w:rsidP="007D7EB2">
            <w:pPr>
              <w:pStyle w:val="ListParagraph"/>
              <w:numPr>
                <w:ilvl w:val="0"/>
                <w:numId w:val="76"/>
              </w:numPr>
              <w:spacing w:after="0" w:line="240" w:lineRule="auto"/>
              <w:jc w:val="both"/>
              <w:rPr>
                <w:rFonts w:eastAsia="Calibri" w:cs="Arial"/>
                <w:sz w:val="20"/>
                <w:szCs w:val="20"/>
              </w:rPr>
            </w:pPr>
            <w:r w:rsidRPr="002D02D8">
              <w:rPr>
                <w:rFonts w:eastAsia="Calibri" w:cs="Arial"/>
                <w:sz w:val="20"/>
                <w:szCs w:val="20"/>
              </w:rPr>
              <w:t>Em colaboração com o Dep</w:t>
            </w:r>
            <w:r w:rsidR="00BD2705" w:rsidRPr="002D02D8">
              <w:rPr>
                <w:rFonts w:eastAsia="Calibri" w:cs="Arial"/>
                <w:sz w:val="20"/>
                <w:szCs w:val="20"/>
              </w:rPr>
              <w:t>artamento de</w:t>
            </w:r>
            <w:r w:rsidRPr="002D02D8">
              <w:rPr>
                <w:rFonts w:eastAsia="Calibri" w:cs="Arial"/>
                <w:sz w:val="20"/>
                <w:szCs w:val="20"/>
              </w:rPr>
              <w:t xml:space="preserve"> Manutenção e Logística equipar, com equipamento básico, os serviços de fisioterapia e ortoprotesia em funcionamento</w:t>
            </w:r>
          </w:p>
          <w:p w14:paraId="47D6DE01" w14:textId="77777777" w:rsidR="00E064C8" w:rsidRPr="002D02D8" w:rsidRDefault="00E064C8" w:rsidP="007D7EB2">
            <w:pPr>
              <w:pStyle w:val="ListParagraph"/>
              <w:numPr>
                <w:ilvl w:val="0"/>
                <w:numId w:val="76"/>
              </w:numPr>
              <w:spacing w:line="240" w:lineRule="auto"/>
              <w:jc w:val="both"/>
              <w:rPr>
                <w:rFonts w:eastAsia="Calibri" w:cs="Arial"/>
                <w:sz w:val="20"/>
                <w:szCs w:val="20"/>
              </w:rPr>
            </w:pPr>
            <w:r w:rsidRPr="002D02D8">
              <w:rPr>
                <w:rFonts w:eastAsia="Calibri" w:cs="Arial"/>
                <w:sz w:val="20"/>
                <w:szCs w:val="20"/>
              </w:rPr>
              <w:t>Dotar os profissionais de MFR em conhecimentos actualizados sobre terapias intensivas.</w:t>
            </w:r>
          </w:p>
          <w:p w14:paraId="190FA887" w14:textId="77777777" w:rsidR="00E064C8" w:rsidRPr="002D02D8" w:rsidRDefault="00E064C8" w:rsidP="007D7EB2">
            <w:pPr>
              <w:pStyle w:val="ListParagraph"/>
              <w:numPr>
                <w:ilvl w:val="0"/>
                <w:numId w:val="76"/>
              </w:numPr>
              <w:spacing w:line="240" w:lineRule="auto"/>
              <w:jc w:val="both"/>
              <w:rPr>
                <w:rFonts w:eastAsia="Calibri" w:cs="Arial"/>
                <w:sz w:val="20"/>
                <w:szCs w:val="20"/>
              </w:rPr>
            </w:pPr>
            <w:r w:rsidRPr="002D02D8">
              <w:rPr>
                <w:rFonts w:eastAsia="Calibri" w:cs="Arial"/>
                <w:sz w:val="20"/>
                <w:szCs w:val="20"/>
              </w:rPr>
              <w:t xml:space="preserve">Elaborar um Plano Nacional de Reabilitação, segundo o guião da OMS e a realidade do País.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08C1068F" w14:textId="77777777" w:rsidR="00E064C8" w:rsidRPr="002D02D8" w:rsidRDefault="00E064C8" w:rsidP="007D7EB2">
            <w:pPr>
              <w:pStyle w:val="ListParagraph"/>
              <w:numPr>
                <w:ilvl w:val="0"/>
                <w:numId w:val="75"/>
              </w:numPr>
              <w:spacing w:after="0" w:line="240" w:lineRule="auto"/>
              <w:jc w:val="both"/>
              <w:rPr>
                <w:rFonts w:cs="Arial"/>
                <w:color w:val="000000"/>
                <w:sz w:val="20"/>
                <w:szCs w:val="20"/>
                <w:lang w:eastAsia="ar-SA"/>
              </w:rPr>
            </w:pPr>
            <w:r w:rsidRPr="002D02D8">
              <w:rPr>
                <w:rFonts w:cs="Arial"/>
                <w:color w:val="000000"/>
                <w:sz w:val="20"/>
                <w:szCs w:val="20"/>
                <w:lang w:eastAsia="ar-SA"/>
              </w:rPr>
              <w:t>% de amostras testadas por ELISA</w:t>
            </w:r>
          </w:p>
        </w:tc>
      </w:tr>
      <w:tr w:rsidR="00E064C8" w:rsidRPr="002D02D8" w14:paraId="44BADC4F" w14:textId="77777777" w:rsidTr="00741345">
        <w:trPr>
          <w:trHeight w:val="350"/>
        </w:trPr>
        <w:tc>
          <w:tcPr>
            <w:tcW w:w="1620" w:type="dxa"/>
            <w:tcBorders>
              <w:top w:val="single" w:sz="4" w:space="0" w:color="000000"/>
              <w:left w:val="single" w:sz="4" w:space="0" w:color="000000"/>
              <w:bottom w:val="single" w:sz="4" w:space="0" w:color="000000"/>
            </w:tcBorders>
            <w:shd w:val="clear" w:color="auto" w:fill="E5E5E5"/>
          </w:tcPr>
          <w:p w14:paraId="606DD0E6" w14:textId="77777777" w:rsidR="00E064C8" w:rsidRPr="002D02D8" w:rsidRDefault="00E064C8" w:rsidP="00741345">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OE4 (eficácia e eficiência)</w:t>
            </w:r>
          </w:p>
        </w:tc>
        <w:tc>
          <w:tcPr>
            <w:tcW w:w="8156" w:type="dxa"/>
            <w:gridSpan w:val="2"/>
            <w:tcBorders>
              <w:top w:val="single" w:sz="4" w:space="0" w:color="000000"/>
              <w:left w:val="single" w:sz="4" w:space="0" w:color="000000"/>
              <w:bottom w:val="single" w:sz="4" w:space="0" w:color="000000"/>
            </w:tcBorders>
            <w:shd w:val="clear" w:color="auto" w:fill="auto"/>
          </w:tcPr>
          <w:p w14:paraId="6FF3FFAA" w14:textId="77777777" w:rsidR="00E064C8" w:rsidRPr="002D02D8" w:rsidRDefault="00E064C8" w:rsidP="007D7EB2">
            <w:pPr>
              <w:pStyle w:val="ListParagraph"/>
              <w:numPr>
                <w:ilvl w:val="0"/>
                <w:numId w:val="76"/>
              </w:numPr>
              <w:spacing w:after="0" w:line="240" w:lineRule="auto"/>
              <w:jc w:val="both"/>
              <w:rPr>
                <w:rFonts w:eastAsia="Calibri" w:cs="Arial"/>
                <w:sz w:val="20"/>
                <w:szCs w:val="20"/>
              </w:rPr>
            </w:pPr>
            <w:r w:rsidRPr="002D02D8">
              <w:rPr>
                <w:rFonts w:eastAsia="Calibri" w:cs="Arial"/>
                <w:sz w:val="20"/>
                <w:szCs w:val="20"/>
              </w:rPr>
              <w:t>Promover o uso racional de sangue, de forma a reduzir as transfusões de sangue desnecessárias</w:t>
            </w:r>
          </w:p>
          <w:p w14:paraId="7EA3FD1D" w14:textId="77777777" w:rsidR="00E064C8" w:rsidRPr="002D02D8" w:rsidRDefault="00E064C8" w:rsidP="007D7EB2">
            <w:pPr>
              <w:pStyle w:val="ListParagraph"/>
              <w:numPr>
                <w:ilvl w:val="0"/>
                <w:numId w:val="76"/>
              </w:numPr>
              <w:spacing w:after="0" w:line="240" w:lineRule="auto"/>
              <w:jc w:val="both"/>
              <w:rPr>
                <w:rFonts w:eastAsia="Calibri" w:cs="Arial"/>
                <w:sz w:val="20"/>
                <w:szCs w:val="20"/>
              </w:rPr>
            </w:pPr>
            <w:r w:rsidRPr="002D02D8">
              <w:rPr>
                <w:rFonts w:eastAsia="Calibri" w:cs="Arial"/>
                <w:sz w:val="20"/>
                <w:szCs w:val="20"/>
              </w:rPr>
              <w:t xml:space="preserve">Em colaboração com o Centro de Manutenção, o </w:t>
            </w:r>
            <w:r w:rsidRPr="002D02D8">
              <w:rPr>
                <w:rFonts w:eastAsia="Calibri" w:cs="Arial"/>
                <w:i/>
                <w:sz w:val="20"/>
                <w:szCs w:val="20"/>
              </w:rPr>
              <w:t>procurement</w:t>
            </w:r>
            <w:r w:rsidRPr="002D02D8">
              <w:rPr>
                <w:rFonts w:eastAsia="Calibri" w:cs="Arial"/>
                <w:sz w:val="20"/>
                <w:szCs w:val="20"/>
              </w:rPr>
              <w:t xml:space="preserve"> e fornecedores, estabelecer mecanismos para melhoria de gestão e manutenção dos equipamentos </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74323226" w14:textId="77777777" w:rsidR="00E064C8" w:rsidRPr="002D02D8" w:rsidRDefault="00E064C8" w:rsidP="00741345">
            <w:pPr>
              <w:suppressAutoHyphens/>
              <w:snapToGrid w:val="0"/>
              <w:spacing w:after="0" w:line="240" w:lineRule="auto"/>
              <w:rPr>
                <w:rFonts w:ascii="Arial" w:eastAsia="Times New Roman" w:hAnsi="Arial" w:cs="Arial"/>
                <w:color w:val="000000"/>
                <w:sz w:val="20"/>
                <w:szCs w:val="20"/>
                <w:lang w:eastAsia="ar-SA"/>
              </w:rPr>
            </w:pPr>
          </w:p>
        </w:tc>
      </w:tr>
      <w:tr w:rsidR="00E064C8" w:rsidRPr="002D02D8" w14:paraId="4E9767F7" w14:textId="77777777" w:rsidTr="00741345">
        <w:tc>
          <w:tcPr>
            <w:tcW w:w="1620" w:type="dxa"/>
            <w:tcBorders>
              <w:top w:val="single" w:sz="4" w:space="0" w:color="000000"/>
              <w:left w:val="single" w:sz="4" w:space="0" w:color="000000"/>
              <w:bottom w:val="single" w:sz="4" w:space="0" w:color="000000"/>
            </w:tcBorders>
            <w:shd w:val="clear" w:color="auto" w:fill="E5E5E5"/>
          </w:tcPr>
          <w:p w14:paraId="4FA289F5" w14:textId="77777777" w:rsidR="00E064C8" w:rsidRPr="002D02D8" w:rsidRDefault="00E064C8" w:rsidP="00741345">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OE5 (melhores parcerias)</w:t>
            </w:r>
          </w:p>
        </w:tc>
        <w:tc>
          <w:tcPr>
            <w:tcW w:w="8156" w:type="dxa"/>
            <w:gridSpan w:val="2"/>
            <w:tcBorders>
              <w:top w:val="single" w:sz="4" w:space="0" w:color="000000"/>
              <w:left w:val="single" w:sz="4" w:space="0" w:color="000000"/>
              <w:bottom w:val="single" w:sz="4" w:space="0" w:color="000000"/>
            </w:tcBorders>
            <w:shd w:val="clear" w:color="auto" w:fill="auto"/>
          </w:tcPr>
          <w:p w14:paraId="29934BE1" w14:textId="7B9FFEFA" w:rsidR="00E064C8" w:rsidRPr="002D02D8" w:rsidRDefault="00BD2705" w:rsidP="007D7EB2">
            <w:pPr>
              <w:pStyle w:val="ListParagraph"/>
              <w:numPr>
                <w:ilvl w:val="0"/>
                <w:numId w:val="77"/>
              </w:numPr>
              <w:spacing w:after="0" w:line="240" w:lineRule="auto"/>
              <w:jc w:val="both"/>
              <w:rPr>
                <w:rFonts w:eastAsia="Calibri" w:cs="Arial"/>
                <w:sz w:val="20"/>
                <w:szCs w:val="20"/>
              </w:rPr>
            </w:pPr>
            <w:r w:rsidRPr="002D02D8">
              <w:rPr>
                <w:rFonts w:eastAsia="Calibri" w:cs="Arial"/>
                <w:sz w:val="20"/>
                <w:szCs w:val="20"/>
              </w:rPr>
              <w:t>Advogar</w:t>
            </w:r>
            <w:r w:rsidR="00E064C8" w:rsidRPr="002D02D8">
              <w:rPr>
                <w:rFonts w:eastAsia="Calibri" w:cs="Arial"/>
                <w:sz w:val="20"/>
                <w:szCs w:val="20"/>
              </w:rPr>
              <w:t xml:space="preserve"> junto </w:t>
            </w:r>
            <w:r w:rsidRPr="002D02D8">
              <w:rPr>
                <w:rFonts w:eastAsia="Calibri" w:cs="Arial"/>
                <w:sz w:val="20"/>
                <w:szCs w:val="20"/>
              </w:rPr>
              <w:t>do MINED</w:t>
            </w:r>
            <w:r w:rsidR="00E064C8" w:rsidRPr="002D02D8">
              <w:rPr>
                <w:rFonts w:eastAsia="Calibri" w:cs="Arial"/>
                <w:sz w:val="20"/>
                <w:szCs w:val="20"/>
              </w:rPr>
              <w:t xml:space="preserve"> para inclusão de aspectos relacionados com a MFR na formação do professor primário e com o MESTP </w:t>
            </w:r>
            <w:r w:rsidRPr="002D02D8">
              <w:rPr>
                <w:rFonts w:eastAsia="Calibri" w:cs="Arial"/>
                <w:sz w:val="20"/>
                <w:szCs w:val="20"/>
              </w:rPr>
              <w:t>para a</w:t>
            </w:r>
            <w:r w:rsidR="00E064C8" w:rsidRPr="002D02D8">
              <w:rPr>
                <w:rFonts w:eastAsia="Calibri" w:cs="Arial"/>
                <w:sz w:val="20"/>
                <w:szCs w:val="20"/>
              </w:rPr>
              <w:t xml:space="preserve"> abertura de cursos de técnicos superiores de MFR </w:t>
            </w:r>
          </w:p>
          <w:p w14:paraId="12D2C258" w14:textId="2A232D16" w:rsidR="00E064C8" w:rsidRPr="002D02D8" w:rsidRDefault="00BD2705" w:rsidP="007D7EB2">
            <w:pPr>
              <w:pStyle w:val="ListParagraph"/>
              <w:numPr>
                <w:ilvl w:val="0"/>
                <w:numId w:val="77"/>
              </w:numPr>
              <w:spacing w:after="0" w:line="240" w:lineRule="auto"/>
              <w:jc w:val="both"/>
              <w:rPr>
                <w:rFonts w:eastAsia="Calibri" w:cs="Arial"/>
                <w:sz w:val="20"/>
                <w:szCs w:val="20"/>
              </w:rPr>
            </w:pPr>
            <w:r w:rsidRPr="002D02D8">
              <w:rPr>
                <w:rFonts w:eastAsia="Calibri" w:cs="Arial"/>
                <w:sz w:val="20"/>
                <w:szCs w:val="20"/>
              </w:rPr>
              <w:t>Advogar</w:t>
            </w:r>
            <w:r w:rsidR="00E064C8" w:rsidRPr="002D02D8">
              <w:rPr>
                <w:rFonts w:eastAsia="Calibri" w:cs="Arial"/>
                <w:sz w:val="20"/>
                <w:szCs w:val="20"/>
              </w:rPr>
              <w:t xml:space="preserve"> para separação física de bancos de sangue de laboratórios clínicos </w:t>
            </w:r>
          </w:p>
          <w:p w14:paraId="3A766803" w14:textId="7EA4A1DF" w:rsidR="00E064C8" w:rsidRPr="002D02D8" w:rsidRDefault="00BD2705" w:rsidP="007D7EB2">
            <w:pPr>
              <w:pStyle w:val="ListParagraph"/>
              <w:numPr>
                <w:ilvl w:val="0"/>
                <w:numId w:val="77"/>
              </w:numPr>
              <w:suppressAutoHyphens/>
              <w:spacing w:after="0" w:line="240" w:lineRule="auto"/>
              <w:rPr>
                <w:rFonts w:cs="Arial"/>
                <w:color w:val="000000"/>
                <w:sz w:val="20"/>
                <w:szCs w:val="20"/>
                <w:lang w:eastAsia="ar-SA"/>
              </w:rPr>
            </w:pPr>
            <w:r w:rsidRPr="002D02D8">
              <w:rPr>
                <w:rFonts w:eastAsia="Calibri" w:cs="Arial"/>
                <w:sz w:val="20"/>
                <w:szCs w:val="20"/>
              </w:rPr>
              <w:t>Advogar</w:t>
            </w:r>
            <w:r w:rsidR="00E064C8" w:rsidRPr="002D02D8">
              <w:rPr>
                <w:rFonts w:eastAsia="Calibri" w:cs="Arial"/>
                <w:sz w:val="20"/>
                <w:szCs w:val="20"/>
              </w:rPr>
              <w:t xml:space="preserve"> junto da UEM e dos ICS </w:t>
            </w:r>
            <w:r w:rsidRPr="002D02D8">
              <w:rPr>
                <w:rFonts w:eastAsia="Calibri" w:cs="Arial"/>
                <w:sz w:val="20"/>
                <w:szCs w:val="20"/>
              </w:rPr>
              <w:t>para inclusão</w:t>
            </w:r>
            <w:r w:rsidR="00E064C8" w:rsidRPr="002D02D8">
              <w:rPr>
                <w:rFonts w:eastAsia="Calibri" w:cs="Arial"/>
                <w:sz w:val="20"/>
                <w:szCs w:val="20"/>
              </w:rPr>
              <w:t xml:space="preserve"> da cadeira de fisioterapia nos curricula de formação de técnicos de saúde, a todos os níveis</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6B80FDD9" w14:textId="77777777" w:rsidR="00E064C8" w:rsidRPr="002D02D8" w:rsidRDefault="00E064C8" w:rsidP="00741345">
            <w:pPr>
              <w:suppressAutoHyphens/>
              <w:snapToGrid w:val="0"/>
              <w:spacing w:after="0" w:line="240" w:lineRule="auto"/>
              <w:rPr>
                <w:rFonts w:ascii="Arial" w:eastAsia="Times New Roman" w:hAnsi="Arial" w:cs="Arial"/>
                <w:color w:val="000000"/>
                <w:sz w:val="20"/>
                <w:szCs w:val="20"/>
                <w:lang w:eastAsia="ar-SA"/>
              </w:rPr>
            </w:pPr>
          </w:p>
        </w:tc>
      </w:tr>
    </w:tbl>
    <w:p w14:paraId="1746F279" w14:textId="77777777" w:rsidR="003E6919" w:rsidRPr="002D02D8" w:rsidRDefault="003E6919"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702"/>
        <w:gridCol w:w="8074"/>
        <w:gridCol w:w="540"/>
        <w:gridCol w:w="5135"/>
      </w:tblGrid>
      <w:tr w:rsidR="003E6919" w:rsidRPr="002D02D8" w14:paraId="6B82F468" w14:textId="77777777" w:rsidTr="00A77A66">
        <w:trPr>
          <w:trHeight w:val="35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2EC8E196" w14:textId="749D9E36" w:rsidR="003E6919" w:rsidRPr="002D02D8" w:rsidRDefault="003E6919" w:rsidP="003E6919">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 xml:space="preserve">Programa: </w:t>
            </w:r>
            <w:r w:rsidRPr="002D02D8">
              <w:rPr>
                <w:rFonts w:ascii="Arial" w:hAnsi="Arial" w:cs="Arial"/>
                <w:b/>
                <w:bCs/>
              </w:rPr>
              <w:t xml:space="preserve">Serviços de suporte às actividades clínicas (Repartição Central de Laboratórios </w:t>
            </w:r>
            <w:r w:rsidR="00BD2705" w:rsidRPr="002D02D8">
              <w:rPr>
                <w:rFonts w:ascii="Arial" w:hAnsi="Arial" w:cs="Arial"/>
                <w:b/>
                <w:bCs/>
              </w:rPr>
              <w:t>Clínicos)</w:t>
            </w:r>
          </w:p>
        </w:tc>
      </w:tr>
      <w:tr w:rsidR="003E6919" w:rsidRPr="002D02D8" w14:paraId="59028ACF" w14:textId="77777777" w:rsidTr="00FF4C2D">
        <w:trPr>
          <w:trHeight w:val="350"/>
        </w:trPr>
        <w:tc>
          <w:tcPr>
            <w:tcW w:w="10316" w:type="dxa"/>
            <w:gridSpan w:val="3"/>
            <w:tcBorders>
              <w:top w:val="single" w:sz="4" w:space="0" w:color="000000"/>
              <w:left w:val="single" w:sz="4" w:space="0" w:color="000000"/>
              <w:bottom w:val="single" w:sz="4" w:space="0" w:color="000000"/>
              <w:right w:val="single" w:sz="4" w:space="0" w:color="000000"/>
            </w:tcBorders>
            <w:shd w:val="clear" w:color="auto" w:fill="E5E5E5"/>
          </w:tcPr>
          <w:p w14:paraId="19E72D79" w14:textId="77777777" w:rsidR="003E6919" w:rsidRPr="002D02D8" w:rsidRDefault="003E6919" w:rsidP="00A77A66">
            <w:pPr>
              <w:suppressAutoHyphens/>
              <w:snapToGrid w:val="0"/>
              <w:spacing w:after="0" w:line="240" w:lineRule="auto"/>
              <w:rPr>
                <w:rFonts w:ascii="Arial" w:eastAsia="Calibri" w:hAnsi="Arial" w:cs="Arial"/>
                <w:sz w:val="20"/>
                <w:szCs w:val="20"/>
              </w:rPr>
            </w:pPr>
            <w:r w:rsidRPr="002D02D8">
              <w:rPr>
                <w:rFonts w:ascii="Arial" w:eastAsia="Times New Roman" w:hAnsi="Arial" w:cs="Arial"/>
                <w:b/>
                <w:color w:val="000000"/>
                <w:sz w:val="20"/>
                <w:szCs w:val="20"/>
                <w:lang w:eastAsia="ar-SA"/>
              </w:rPr>
              <w:t>Objectivo principal</w:t>
            </w:r>
          </w:p>
          <w:p w14:paraId="54C83FD1" w14:textId="4E45C8D7" w:rsidR="003E6919" w:rsidRPr="002D02D8" w:rsidRDefault="003E6919" w:rsidP="00A77A66">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Calibri" w:hAnsi="Arial" w:cs="Arial"/>
                <w:sz w:val="20"/>
                <w:szCs w:val="20"/>
              </w:rPr>
              <w:t>Contribuir para a melhoria da qualidade dos serviços de diagnóstico laboratorial de qualidade acessíveis de prestação dos cuidados clínicos através do aumento dos serviços de suporte às actividades clínicas (laboratórios clinicas)</w:t>
            </w:r>
          </w:p>
        </w:tc>
        <w:tc>
          <w:tcPr>
            <w:tcW w:w="5135" w:type="dxa"/>
            <w:tcBorders>
              <w:top w:val="single" w:sz="4" w:space="0" w:color="000000"/>
              <w:left w:val="single" w:sz="4" w:space="0" w:color="000000"/>
              <w:bottom w:val="single" w:sz="4" w:space="0" w:color="000000"/>
              <w:right w:val="single" w:sz="4" w:space="0" w:color="000000"/>
            </w:tcBorders>
            <w:shd w:val="clear" w:color="auto" w:fill="E5E5E5"/>
          </w:tcPr>
          <w:p w14:paraId="21450BFF" w14:textId="77777777" w:rsidR="003E6919" w:rsidRPr="002D02D8" w:rsidRDefault="003E6919" w:rsidP="00A77A66">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70E9EBA8" w14:textId="48851DFE" w:rsidR="003E6919" w:rsidRPr="002D02D8" w:rsidRDefault="003E6919" w:rsidP="00A77A66">
            <w:pPr>
              <w:suppressAutoHyphens/>
              <w:snapToGrid w:val="0"/>
              <w:spacing w:after="0" w:line="240" w:lineRule="auto"/>
              <w:rPr>
                <w:rFonts w:ascii="Arial" w:eastAsia="Times New Roman" w:hAnsi="Arial" w:cs="Arial"/>
                <w:color w:val="000000"/>
                <w:sz w:val="20"/>
                <w:szCs w:val="20"/>
                <w:lang w:eastAsia="ar-SA"/>
              </w:rPr>
            </w:pPr>
            <w:r w:rsidRPr="002D02D8">
              <w:rPr>
                <w:rFonts w:ascii="Arial" w:eastAsia="Times New Roman" w:hAnsi="Arial" w:cs="Arial"/>
                <w:color w:val="000000"/>
                <w:sz w:val="20"/>
                <w:szCs w:val="20"/>
                <w:lang w:eastAsia="ar-SA"/>
              </w:rPr>
              <w:t xml:space="preserve">Taxa de mortalidade intra-hospitalar desagregado por doença  </w:t>
            </w:r>
          </w:p>
        </w:tc>
      </w:tr>
      <w:tr w:rsidR="003E6919" w:rsidRPr="002D02D8" w14:paraId="1964F3AD" w14:textId="77777777" w:rsidTr="00FF4C2D">
        <w:trPr>
          <w:trHeight w:val="368"/>
        </w:trPr>
        <w:tc>
          <w:tcPr>
            <w:tcW w:w="1702" w:type="dxa"/>
            <w:tcBorders>
              <w:top w:val="single" w:sz="4" w:space="0" w:color="000000"/>
              <w:left w:val="single" w:sz="4" w:space="0" w:color="000000"/>
              <w:bottom w:val="single" w:sz="4" w:space="0" w:color="000000"/>
            </w:tcBorders>
            <w:shd w:val="clear" w:color="auto" w:fill="E5E5E5"/>
          </w:tcPr>
          <w:p w14:paraId="51940DED" w14:textId="77777777" w:rsidR="003E6919" w:rsidRPr="002D02D8" w:rsidRDefault="003E6919" w:rsidP="00A77A66">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074" w:type="dxa"/>
            <w:tcBorders>
              <w:top w:val="single" w:sz="4" w:space="0" w:color="000000"/>
              <w:left w:val="single" w:sz="4" w:space="0" w:color="000000"/>
              <w:bottom w:val="single" w:sz="4" w:space="0" w:color="000000"/>
            </w:tcBorders>
            <w:shd w:val="clear" w:color="auto" w:fill="E5E5E5"/>
          </w:tcPr>
          <w:p w14:paraId="37E71810" w14:textId="77777777" w:rsidR="003E6919" w:rsidRPr="002D02D8" w:rsidRDefault="003E6919" w:rsidP="00A77A66">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gridSpan w:val="2"/>
            <w:tcBorders>
              <w:top w:val="single" w:sz="4" w:space="0" w:color="000000"/>
              <w:left w:val="single" w:sz="4" w:space="0" w:color="000000"/>
              <w:bottom w:val="single" w:sz="4" w:space="0" w:color="000000"/>
              <w:right w:val="single" w:sz="4" w:space="0" w:color="000000"/>
            </w:tcBorders>
            <w:shd w:val="clear" w:color="auto" w:fill="E5E5E5"/>
          </w:tcPr>
          <w:p w14:paraId="3792E4EC" w14:textId="77777777" w:rsidR="003E6919" w:rsidRPr="002D02D8" w:rsidRDefault="003E6919" w:rsidP="00A77A66">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3E6919" w:rsidRPr="002D02D8" w14:paraId="044832EE" w14:textId="77777777" w:rsidTr="00FF4C2D">
        <w:tc>
          <w:tcPr>
            <w:tcW w:w="1702" w:type="dxa"/>
            <w:tcBorders>
              <w:top w:val="single" w:sz="4" w:space="0" w:color="000000"/>
              <w:left w:val="single" w:sz="4" w:space="0" w:color="000000"/>
              <w:bottom w:val="single" w:sz="4" w:space="0" w:color="auto"/>
            </w:tcBorders>
            <w:shd w:val="clear" w:color="auto" w:fill="E5E5E5"/>
          </w:tcPr>
          <w:p w14:paraId="50E4E154" w14:textId="5E5F8462" w:rsidR="003E6919" w:rsidRPr="002D02D8" w:rsidRDefault="003E6919" w:rsidP="00A77A66">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r w:rsidR="00BD2705" w:rsidRPr="002D02D8">
              <w:rPr>
                <w:rFonts w:ascii="Arial" w:eastAsia="Times New Roman" w:hAnsi="Arial" w:cs="Arial"/>
                <w:b/>
                <w:color w:val="000000"/>
                <w:sz w:val="20"/>
                <w:szCs w:val="20"/>
                <w:lang w:eastAsia="ar-SA"/>
              </w:rPr>
              <w:t xml:space="preserve"> Utilização</w:t>
            </w:r>
            <w:r w:rsidRPr="002D02D8">
              <w:rPr>
                <w:rFonts w:ascii="Arial" w:eastAsia="Times New Roman" w:hAnsi="Arial" w:cs="Arial"/>
                <w:b/>
                <w:color w:val="000000"/>
                <w:sz w:val="20"/>
                <w:szCs w:val="20"/>
                <w:lang w:eastAsia="ar-SA"/>
              </w:rPr>
              <w:t>)</w:t>
            </w:r>
          </w:p>
        </w:tc>
        <w:tc>
          <w:tcPr>
            <w:tcW w:w="8074" w:type="dxa"/>
            <w:tcBorders>
              <w:top w:val="single" w:sz="4" w:space="0" w:color="000000"/>
              <w:left w:val="single" w:sz="4" w:space="0" w:color="000000"/>
              <w:bottom w:val="single" w:sz="4" w:space="0" w:color="auto"/>
            </w:tcBorders>
            <w:shd w:val="clear" w:color="auto" w:fill="auto"/>
          </w:tcPr>
          <w:p w14:paraId="3DEC24C7" w14:textId="77777777" w:rsidR="003E6919" w:rsidRPr="002D02D8" w:rsidRDefault="003E6919" w:rsidP="007D7EB2">
            <w:pPr>
              <w:numPr>
                <w:ilvl w:val="0"/>
                <w:numId w:val="67"/>
              </w:numPr>
              <w:spacing w:after="0" w:line="240" w:lineRule="auto"/>
              <w:ind w:left="766"/>
              <w:rPr>
                <w:rFonts w:ascii="Arial" w:eastAsia="Calibri" w:hAnsi="Arial" w:cs="Arial"/>
                <w:sz w:val="20"/>
                <w:szCs w:val="20"/>
              </w:rPr>
            </w:pPr>
            <w:r w:rsidRPr="002D02D8">
              <w:rPr>
                <w:rFonts w:ascii="Arial" w:eastAsia="Calibri" w:hAnsi="Arial" w:cs="Arial"/>
                <w:sz w:val="20"/>
                <w:szCs w:val="20"/>
              </w:rPr>
              <w:t xml:space="preserve">Assegurar a implementação dos requisitos mínimos para o funcionamento de laboratórios clínicos. </w:t>
            </w:r>
          </w:p>
          <w:p w14:paraId="274BCD65" w14:textId="0F8D9DF7" w:rsidR="003E6919" w:rsidRPr="002D02D8" w:rsidRDefault="003E6919" w:rsidP="007D7EB2">
            <w:pPr>
              <w:numPr>
                <w:ilvl w:val="0"/>
                <w:numId w:val="67"/>
              </w:numPr>
              <w:spacing w:after="0" w:line="240" w:lineRule="auto"/>
              <w:ind w:left="766"/>
              <w:rPr>
                <w:rFonts w:ascii="Arial" w:eastAsia="Calibri" w:hAnsi="Arial" w:cs="Arial"/>
                <w:sz w:val="20"/>
                <w:szCs w:val="20"/>
              </w:rPr>
            </w:pPr>
            <w:r w:rsidRPr="002D02D8">
              <w:rPr>
                <w:rFonts w:ascii="Arial" w:eastAsia="Calibri" w:hAnsi="Arial" w:cs="Arial"/>
                <w:sz w:val="20"/>
                <w:szCs w:val="20"/>
              </w:rPr>
              <w:t xml:space="preserve">Tornar </w:t>
            </w:r>
            <w:r w:rsidR="00BD2705" w:rsidRPr="002D02D8">
              <w:rPr>
                <w:rFonts w:ascii="Arial" w:eastAsia="Calibri" w:hAnsi="Arial" w:cs="Arial"/>
                <w:sz w:val="20"/>
                <w:szCs w:val="20"/>
              </w:rPr>
              <w:t>acessíveis os serviços</w:t>
            </w:r>
            <w:r w:rsidRPr="002D02D8">
              <w:rPr>
                <w:rFonts w:ascii="Arial" w:eastAsia="Calibri" w:hAnsi="Arial" w:cs="Arial"/>
                <w:sz w:val="20"/>
                <w:szCs w:val="20"/>
              </w:rPr>
              <w:t xml:space="preserve"> de laboratórios ao utente</w:t>
            </w:r>
          </w:p>
          <w:p w14:paraId="22137323" w14:textId="77777777" w:rsidR="003E6919" w:rsidRPr="002D02D8" w:rsidRDefault="003E6919" w:rsidP="007D7EB2">
            <w:pPr>
              <w:numPr>
                <w:ilvl w:val="0"/>
                <w:numId w:val="67"/>
              </w:numPr>
              <w:spacing w:after="0" w:line="240" w:lineRule="auto"/>
              <w:ind w:left="766"/>
              <w:rPr>
                <w:rFonts w:ascii="Arial" w:eastAsia="Calibri" w:hAnsi="Arial" w:cs="Arial"/>
                <w:sz w:val="20"/>
                <w:szCs w:val="20"/>
              </w:rPr>
            </w:pPr>
            <w:r w:rsidRPr="002D02D8">
              <w:rPr>
                <w:rFonts w:ascii="Arial" w:eastAsia="Calibri" w:hAnsi="Arial" w:cs="Arial"/>
                <w:sz w:val="20"/>
                <w:szCs w:val="20"/>
              </w:rPr>
              <w:t>Fortalecer o sistema de referência de amostras e retorno de resultado.</w:t>
            </w:r>
          </w:p>
          <w:p w14:paraId="5F34B837" w14:textId="43F17CB8" w:rsidR="003E6919" w:rsidRPr="002D02D8" w:rsidRDefault="003E6919" w:rsidP="007D7EB2">
            <w:pPr>
              <w:numPr>
                <w:ilvl w:val="0"/>
                <w:numId w:val="67"/>
              </w:numPr>
              <w:spacing w:after="0" w:line="240" w:lineRule="auto"/>
              <w:ind w:left="766"/>
              <w:rPr>
                <w:rFonts w:ascii="Arial" w:eastAsia="Calibri" w:hAnsi="Arial" w:cs="Arial"/>
                <w:sz w:val="20"/>
                <w:szCs w:val="20"/>
              </w:rPr>
            </w:pPr>
            <w:r w:rsidRPr="002D02D8">
              <w:rPr>
                <w:rFonts w:ascii="Arial" w:eastAsia="Calibri" w:hAnsi="Arial" w:cs="Arial"/>
                <w:sz w:val="20"/>
                <w:szCs w:val="20"/>
              </w:rPr>
              <w:t xml:space="preserve">Criar um sistema </w:t>
            </w:r>
            <w:r w:rsidR="00BD2705" w:rsidRPr="002D02D8">
              <w:rPr>
                <w:rFonts w:ascii="Arial" w:eastAsia="Calibri" w:hAnsi="Arial" w:cs="Arial"/>
                <w:sz w:val="20"/>
                <w:szCs w:val="20"/>
              </w:rPr>
              <w:t>Electrónico</w:t>
            </w:r>
            <w:r w:rsidRPr="002D02D8">
              <w:rPr>
                <w:rFonts w:ascii="Arial" w:eastAsia="Calibri" w:hAnsi="Arial" w:cs="Arial"/>
                <w:sz w:val="20"/>
                <w:szCs w:val="20"/>
              </w:rPr>
              <w:t xml:space="preserve"> sistema para gestão da rede de laboratorial</w:t>
            </w:r>
          </w:p>
          <w:p w14:paraId="048C0028" w14:textId="77777777" w:rsidR="003E6919" w:rsidRPr="002D02D8" w:rsidRDefault="003E6919" w:rsidP="007D7EB2">
            <w:pPr>
              <w:numPr>
                <w:ilvl w:val="0"/>
                <w:numId w:val="67"/>
              </w:numPr>
              <w:spacing w:after="0" w:line="240" w:lineRule="auto"/>
              <w:ind w:left="766"/>
              <w:rPr>
                <w:rFonts w:ascii="Arial" w:eastAsia="Calibri" w:hAnsi="Arial" w:cs="Arial"/>
                <w:sz w:val="20"/>
                <w:szCs w:val="20"/>
              </w:rPr>
            </w:pPr>
            <w:r w:rsidRPr="002D02D8">
              <w:rPr>
                <w:rFonts w:ascii="Arial" w:eastAsia="Calibri" w:hAnsi="Arial" w:cs="Arial"/>
                <w:sz w:val="20"/>
                <w:szCs w:val="20"/>
              </w:rPr>
              <w:t>Expandida a cobertura de acesso do diagnóstico laboratorial (rápido e convencional</w:t>
            </w:r>
          </w:p>
          <w:p w14:paraId="09EEC0C6" w14:textId="1D0D6E5F" w:rsidR="003E6919" w:rsidRPr="002D02D8" w:rsidRDefault="003E6919" w:rsidP="007D7EB2">
            <w:pPr>
              <w:numPr>
                <w:ilvl w:val="1"/>
                <w:numId w:val="67"/>
              </w:numPr>
              <w:spacing w:after="0" w:line="240" w:lineRule="auto"/>
              <w:ind w:left="1036" w:hanging="630"/>
              <w:rPr>
                <w:rFonts w:ascii="Arial" w:eastAsia="Calibri" w:hAnsi="Arial" w:cs="Arial"/>
                <w:sz w:val="20"/>
                <w:szCs w:val="20"/>
              </w:rPr>
            </w:pPr>
            <w:r w:rsidRPr="002D02D8">
              <w:rPr>
                <w:rFonts w:ascii="Arial" w:eastAsia="Calibri" w:hAnsi="Arial" w:cs="Arial"/>
                <w:sz w:val="20"/>
                <w:szCs w:val="20"/>
              </w:rPr>
              <w:t>Alocar os recursos necessários (</w:t>
            </w:r>
            <w:r w:rsidR="00BD2705" w:rsidRPr="002D02D8">
              <w:rPr>
                <w:rFonts w:ascii="Arial" w:eastAsia="Calibri" w:hAnsi="Arial" w:cs="Arial"/>
                <w:sz w:val="20"/>
                <w:szCs w:val="20"/>
              </w:rPr>
              <w:t>reagentes, equipamentos</w:t>
            </w:r>
            <w:r w:rsidRPr="002D02D8">
              <w:rPr>
                <w:rFonts w:ascii="Arial" w:eastAsia="Calibri" w:hAnsi="Arial" w:cs="Arial"/>
                <w:sz w:val="20"/>
                <w:szCs w:val="20"/>
              </w:rPr>
              <w:t>, recursos humanos entre outros.)</w:t>
            </w:r>
          </w:p>
          <w:p w14:paraId="6D105332" w14:textId="5CBD9050" w:rsidR="003E6919" w:rsidRPr="002D02D8" w:rsidRDefault="004457E7" w:rsidP="004457E7">
            <w:pPr>
              <w:spacing w:after="0" w:line="240" w:lineRule="auto"/>
              <w:ind w:left="1036" w:hanging="450"/>
              <w:rPr>
                <w:rFonts w:ascii="Arial" w:eastAsia="Calibri" w:hAnsi="Arial" w:cs="Arial"/>
                <w:sz w:val="20"/>
                <w:szCs w:val="20"/>
              </w:rPr>
            </w:pPr>
            <w:r w:rsidRPr="002D02D8">
              <w:rPr>
                <w:rFonts w:ascii="Arial" w:eastAsia="Calibri" w:hAnsi="Arial" w:cs="Arial"/>
                <w:sz w:val="20"/>
                <w:szCs w:val="20"/>
              </w:rPr>
              <w:t xml:space="preserve">           </w:t>
            </w:r>
            <w:r w:rsidR="003E6919" w:rsidRPr="002D02D8">
              <w:rPr>
                <w:rFonts w:ascii="Arial" w:eastAsia="Calibri" w:hAnsi="Arial" w:cs="Arial"/>
                <w:sz w:val="20"/>
                <w:szCs w:val="20"/>
              </w:rPr>
              <w:t>Garantir a existência de contractos de assistência técnica para equipamentos auxiliares</w:t>
            </w:r>
          </w:p>
          <w:p w14:paraId="265491E3" w14:textId="77777777" w:rsidR="003E6919" w:rsidRPr="002D02D8" w:rsidRDefault="003E6919" w:rsidP="00A77A66">
            <w:pPr>
              <w:spacing w:after="0" w:line="240" w:lineRule="auto"/>
              <w:rPr>
                <w:rFonts w:ascii="Arial" w:eastAsia="Calibri" w:hAnsi="Arial" w:cs="Arial"/>
                <w:sz w:val="20"/>
                <w:szCs w:val="20"/>
              </w:rPr>
            </w:pPr>
          </w:p>
          <w:p w14:paraId="156D7A86" w14:textId="77777777" w:rsidR="003E6919" w:rsidRPr="002D02D8" w:rsidRDefault="003E6919" w:rsidP="00A77A66">
            <w:pPr>
              <w:spacing w:after="0" w:line="240" w:lineRule="auto"/>
              <w:rPr>
                <w:rFonts w:ascii="Arial" w:eastAsia="Calibri" w:hAnsi="Arial" w:cs="Arial"/>
                <w:sz w:val="20"/>
                <w:szCs w:val="20"/>
              </w:rPr>
            </w:pPr>
          </w:p>
        </w:tc>
        <w:tc>
          <w:tcPr>
            <w:tcW w:w="5675" w:type="dxa"/>
            <w:gridSpan w:val="2"/>
            <w:tcBorders>
              <w:top w:val="single" w:sz="4" w:space="0" w:color="000000"/>
              <w:left w:val="single" w:sz="4" w:space="0" w:color="000000"/>
              <w:bottom w:val="single" w:sz="4" w:space="0" w:color="auto"/>
              <w:right w:val="single" w:sz="4" w:space="0" w:color="000000"/>
            </w:tcBorders>
            <w:shd w:val="clear" w:color="auto" w:fill="auto"/>
          </w:tcPr>
          <w:p w14:paraId="2013ED69" w14:textId="77777777" w:rsidR="00954177" w:rsidRPr="002D02D8" w:rsidRDefault="00954177" w:rsidP="007D7EB2">
            <w:pPr>
              <w:pStyle w:val="ListParagraph"/>
              <w:numPr>
                <w:ilvl w:val="0"/>
                <w:numId w:val="13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Número de unidades sanitárias que referem amostras por nível </w:t>
            </w:r>
            <w:proofErr w:type="gramStart"/>
            <w:r w:rsidRPr="002D02D8">
              <w:rPr>
                <w:rFonts w:cs="Arial"/>
                <w:color w:val="000000"/>
                <w:sz w:val="20"/>
                <w:szCs w:val="20"/>
                <w:lang w:eastAsia="ar-SA"/>
              </w:rPr>
              <w:t>( 1</w:t>
            </w:r>
            <w:proofErr w:type="gramEnd"/>
            <w:r w:rsidRPr="002D02D8">
              <w:rPr>
                <w:rFonts w:cs="Arial"/>
                <w:color w:val="000000"/>
                <w:sz w:val="20"/>
                <w:szCs w:val="20"/>
                <w:lang w:eastAsia="ar-SA"/>
              </w:rPr>
              <w:t xml:space="preserve">, 2, 3 e 4) aumentadas  </w:t>
            </w:r>
          </w:p>
          <w:p w14:paraId="1C3DA74F" w14:textId="3787A77E" w:rsidR="003E6919" w:rsidRPr="002D02D8" w:rsidRDefault="00954177" w:rsidP="007D7EB2">
            <w:pPr>
              <w:pStyle w:val="ListParagraph"/>
              <w:numPr>
                <w:ilvl w:val="0"/>
                <w:numId w:val="13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Número de unidades sanitárias que fazem diagnóstico rápido e convencional laboratorial aumentadas</w:t>
            </w:r>
          </w:p>
        </w:tc>
      </w:tr>
      <w:tr w:rsidR="003E6919" w:rsidRPr="002D02D8" w14:paraId="34876F9D" w14:textId="77777777" w:rsidTr="00FF4C2D">
        <w:trPr>
          <w:trHeight w:val="350"/>
        </w:trPr>
        <w:tc>
          <w:tcPr>
            <w:tcW w:w="1702" w:type="dxa"/>
            <w:tcBorders>
              <w:top w:val="single" w:sz="4" w:space="0" w:color="auto"/>
              <w:left w:val="single" w:sz="4" w:space="0" w:color="auto"/>
              <w:bottom w:val="single" w:sz="4" w:space="0" w:color="auto"/>
              <w:right w:val="single" w:sz="4" w:space="0" w:color="auto"/>
            </w:tcBorders>
            <w:shd w:val="clear" w:color="auto" w:fill="E5E5E5"/>
          </w:tcPr>
          <w:p w14:paraId="231B1D7D" w14:textId="2C823CDE" w:rsidR="003E6919" w:rsidRPr="002D02D8" w:rsidRDefault="00954177" w:rsidP="00A77A66">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OE2 (qualidade/ Humanização)</w:t>
            </w:r>
          </w:p>
        </w:tc>
        <w:tc>
          <w:tcPr>
            <w:tcW w:w="8074" w:type="dxa"/>
            <w:tcBorders>
              <w:top w:val="single" w:sz="4" w:space="0" w:color="auto"/>
              <w:left w:val="single" w:sz="4" w:space="0" w:color="auto"/>
              <w:bottom w:val="single" w:sz="4" w:space="0" w:color="auto"/>
              <w:right w:val="single" w:sz="4" w:space="0" w:color="auto"/>
            </w:tcBorders>
            <w:shd w:val="clear" w:color="auto" w:fill="auto"/>
          </w:tcPr>
          <w:p w14:paraId="4FD3105B" w14:textId="77396FBA" w:rsidR="00954177" w:rsidRPr="002D02D8" w:rsidRDefault="00954177" w:rsidP="007D7EB2">
            <w:pPr>
              <w:pStyle w:val="ListParagraph"/>
              <w:numPr>
                <w:ilvl w:val="0"/>
                <w:numId w:val="91"/>
              </w:numPr>
              <w:spacing w:after="0" w:line="240" w:lineRule="auto"/>
              <w:rPr>
                <w:rFonts w:eastAsia="Calibri" w:cs="Arial"/>
                <w:sz w:val="20"/>
                <w:szCs w:val="20"/>
              </w:rPr>
            </w:pPr>
            <w:r w:rsidRPr="002D02D8">
              <w:rPr>
                <w:rFonts w:eastAsia="Calibri" w:cs="Arial"/>
                <w:sz w:val="20"/>
                <w:szCs w:val="20"/>
              </w:rPr>
              <w:t xml:space="preserve">Garantir serviços laboratoriais de qualidade e implementar boas práticas de biossegurança e </w:t>
            </w:r>
            <w:r w:rsidR="003F2691" w:rsidRPr="002D02D8">
              <w:rPr>
                <w:rFonts w:eastAsia="Calibri" w:cs="Arial"/>
                <w:sz w:val="20"/>
                <w:szCs w:val="20"/>
              </w:rPr>
              <w:t>bio proteção</w:t>
            </w:r>
            <w:r w:rsidRPr="002D02D8">
              <w:rPr>
                <w:rFonts w:eastAsia="Calibri" w:cs="Arial"/>
                <w:sz w:val="20"/>
                <w:szCs w:val="20"/>
              </w:rPr>
              <w:t xml:space="preserve"> para apoiar o manejo clínico de todos os utentes.</w:t>
            </w:r>
          </w:p>
          <w:p w14:paraId="6F27622D" w14:textId="77777777" w:rsidR="00954177" w:rsidRPr="002D02D8" w:rsidRDefault="00954177" w:rsidP="007D7EB2">
            <w:pPr>
              <w:numPr>
                <w:ilvl w:val="0"/>
                <w:numId w:val="68"/>
              </w:numPr>
              <w:spacing w:after="0" w:line="240" w:lineRule="auto"/>
              <w:ind w:left="766"/>
              <w:rPr>
                <w:rFonts w:ascii="Arial" w:eastAsia="Calibri" w:hAnsi="Arial" w:cs="Arial"/>
                <w:sz w:val="20"/>
                <w:szCs w:val="20"/>
              </w:rPr>
            </w:pPr>
            <w:r w:rsidRPr="002D02D8">
              <w:rPr>
                <w:rFonts w:ascii="Arial" w:eastAsia="Calibri" w:hAnsi="Arial" w:cs="Arial"/>
                <w:sz w:val="20"/>
                <w:szCs w:val="20"/>
              </w:rPr>
              <w:t>Fortalecer a implementação do Sistema de Gestão da Qualidade (SGQ) em todas as províncias.</w:t>
            </w:r>
          </w:p>
          <w:p w14:paraId="54EE407F" w14:textId="77777777" w:rsidR="00954177" w:rsidRPr="002D02D8" w:rsidRDefault="00954177" w:rsidP="007D7EB2">
            <w:pPr>
              <w:numPr>
                <w:ilvl w:val="0"/>
                <w:numId w:val="68"/>
              </w:numPr>
              <w:spacing w:after="0" w:line="240" w:lineRule="auto"/>
              <w:ind w:left="766"/>
              <w:rPr>
                <w:rFonts w:ascii="Arial" w:eastAsia="Calibri" w:hAnsi="Arial" w:cs="Arial"/>
                <w:sz w:val="20"/>
                <w:szCs w:val="20"/>
              </w:rPr>
            </w:pPr>
            <w:r w:rsidRPr="002D02D8">
              <w:rPr>
                <w:rFonts w:ascii="Arial" w:eastAsia="Calibri" w:hAnsi="Arial" w:cs="Arial"/>
                <w:sz w:val="20"/>
                <w:szCs w:val="20"/>
              </w:rPr>
              <w:t>Promover a acreditação dos laboratórios.</w:t>
            </w:r>
          </w:p>
          <w:p w14:paraId="532D348F" w14:textId="5D1793E3" w:rsidR="00954177" w:rsidRPr="002D02D8" w:rsidRDefault="00954177" w:rsidP="007D7EB2">
            <w:pPr>
              <w:numPr>
                <w:ilvl w:val="0"/>
                <w:numId w:val="68"/>
              </w:numPr>
              <w:spacing w:after="0" w:line="240" w:lineRule="auto"/>
              <w:ind w:left="766"/>
              <w:rPr>
                <w:rFonts w:ascii="Arial" w:eastAsia="Calibri" w:hAnsi="Arial" w:cs="Arial"/>
                <w:sz w:val="20"/>
                <w:szCs w:val="20"/>
              </w:rPr>
            </w:pPr>
            <w:r w:rsidRPr="002D02D8">
              <w:rPr>
                <w:rFonts w:ascii="Arial" w:eastAsia="Calibri" w:hAnsi="Arial" w:cs="Arial"/>
                <w:sz w:val="20"/>
                <w:szCs w:val="20"/>
              </w:rPr>
              <w:t xml:space="preserve">Expandir e implementar a ferramenta </w:t>
            </w:r>
            <w:r w:rsidR="003F2691" w:rsidRPr="002D02D8">
              <w:rPr>
                <w:rFonts w:ascii="Arial" w:eastAsia="Calibri" w:hAnsi="Arial" w:cs="Arial"/>
                <w:sz w:val="20"/>
                <w:szCs w:val="20"/>
              </w:rPr>
              <w:t>FOGELA provincial.</w:t>
            </w:r>
          </w:p>
          <w:p w14:paraId="0846256C" w14:textId="77777777" w:rsidR="00954177" w:rsidRPr="002D02D8" w:rsidRDefault="00954177" w:rsidP="007D7EB2">
            <w:pPr>
              <w:numPr>
                <w:ilvl w:val="0"/>
                <w:numId w:val="68"/>
              </w:numPr>
              <w:spacing w:after="0" w:line="240" w:lineRule="auto"/>
              <w:ind w:left="766"/>
              <w:rPr>
                <w:rFonts w:ascii="Arial" w:eastAsia="Calibri" w:hAnsi="Arial" w:cs="Arial"/>
                <w:sz w:val="20"/>
                <w:szCs w:val="20"/>
              </w:rPr>
            </w:pPr>
            <w:r w:rsidRPr="002D02D8">
              <w:rPr>
                <w:rFonts w:ascii="Arial" w:eastAsia="Calibri" w:hAnsi="Arial" w:cs="Arial"/>
                <w:sz w:val="20"/>
                <w:szCs w:val="20"/>
              </w:rPr>
              <w:t xml:space="preserve">Implementar o pacote de Boas Práticas de Laboratório do nível </w:t>
            </w:r>
          </w:p>
          <w:p w14:paraId="0616610D" w14:textId="22C1EA56" w:rsidR="00954177" w:rsidRPr="002D02D8" w:rsidRDefault="00954177" w:rsidP="007D7EB2">
            <w:pPr>
              <w:numPr>
                <w:ilvl w:val="0"/>
                <w:numId w:val="68"/>
              </w:numPr>
              <w:spacing w:after="0" w:line="240" w:lineRule="auto"/>
              <w:ind w:left="766"/>
              <w:rPr>
                <w:rFonts w:ascii="Arial" w:eastAsia="Calibri" w:hAnsi="Arial" w:cs="Arial"/>
                <w:sz w:val="20"/>
                <w:szCs w:val="20"/>
              </w:rPr>
            </w:pPr>
            <w:r w:rsidRPr="002D02D8">
              <w:rPr>
                <w:rFonts w:ascii="Arial" w:eastAsia="Calibri" w:hAnsi="Arial" w:cs="Arial"/>
                <w:sz w:val="20"/>
                <w:szCs w:val="20"/>
              </w:rPr>
              <w:t xml:space="preserve">Expandir </w:t>
            </w:r>
            <w:r w:rsidR="003F2691" w:rsidRPr="002D02D8">
              <w:rPr>
                <w:rFonts w:ascii="Arial" w:eastAsia="Calibri" w:hAnsi="Arial" w:cs="Arial"/>
                <w:sz w:val="20"/>
                <w:szCs w:val="20"/>
              </w:rPr>
              <w:t>e implementar</w:t>
            </w:r>
            <w:r w:rsidRPr="002D02D8">
              <w:rPr>
                <w:rFonts w:ascii="Arial" w:eastAsia="Calibri" w:hAnsi="Arial" w:cs="Arial"/>
                <w:sz w:val="20"/>
                <w:szCs w:val="20"/>
              </w:rPr>
              <w:t xml:space="preserve"> novos testes de proficiência em conformidade com o menu de testes.</w:t>
            </w:r>
          </w:p>
          <w:p w14:paraId="2395E7C5" w14:textId="77777777" w:rsidR="00954177" w:rsidRPr="002D02D8" w:rsidRDefault="00954177" w:rsidP="007D7EB2">
            <w:pPr>
              <w:numPr>
                <w:ilvl w:val="0"/>
                <w:numId w:val="68"/>
              </w:numPr>
              <w:spacing w:after="0" w:line="240" w:lineRule="auto"/>
              <w:ind w:left="766"/>
              <w:rPr>
                <w:rFonts w:ascii="Arial" w:eastAsia="Calibri" w:hAnsi="Arial" w:cs="Arial"/>
                <w:sz w:val="20"/>
                <w:szCs w:val="20"/>
              </w:rPr>
            </w:pPr>
            <w:r w:rsidRPr="002D02D8">
              <w:rPr>
                <w:rFonts w:ascii="Arial" w:eastAsia="Calibri" w:hAnsi="Arial" w:cs="Arial"/>
                <w:sz w:val="20"/>
                <w:szCs w:val="20"/>
              </w:rPr>
              <w:t>Assegurar a qualidade dos reagentes de laboratório.</w:t>
            </w:r>
          </w:p>
          <w:p w14:paraId="48E9454F" w14:textId="77777777" w:rsidR="00954177" w:rsidRPr="002D02D8" w:rsidRDefault="00954177" w:rsidP="007D7EB2">
            <w:pPr>
              <w:numPr>
                <w:ilvl w:val="0"/>
                <w:numId w:val="68"/>
              </w:numPr>
              <w:spacing w:after="0" w:line="240" w:lineRule="auto"/>
              <w:ind w:left="766" w:hanging="450"/>
              <w:rPr>
                <w:rFonts w:ascii="Arial" w:eastAsia="Calibri" w:hAnsi="Arial" w:cs="Arial"/>
                <w:sz w:val="20"/>
                <w:szCs w:val="20"/>
              </w:rPr>
            </w:pPr>
            <w:r w:rsidRPr="002D02D8">
              <w:rPr>
                <w:rFonts w:ascii="Arial" w:eastAsia="Calibri" w:hAnsi="Arial" w:cs="Arial"/>
                <w:sz w:val="20"/>
                <w:szCs w:val="20"/>
              </w:rPr>
              <w:t>Melhorar a quantidade e qualidade dos recursos humanos, através de formação contínua, cursos e criação de centros de excelência</w:t>
            </w:r>
          </w:p>
          <w:p w14:paraId="51C0730D" w14:textId="2102146E" w:rsidR="003E6919" w:rsidRPr="002D02D8" w:rsidRDefault="003E6919" w:rsidP="00A77A66">
            <w:pPr>
              <w:spacing w:after="0" w:line="240" w:lineRule="auto"/>
              <w:rPr>
                <w:rFonts w:ascii="Arial" w:eastAsia="Calibri" w:hAnsi="Arial" w:cs="Arial"/>
                <w:sz w:val="20"/>
                <w:szCs w:val="20"/>
              </w:rPr>
            </w:pPr>
          </w:p>
        </w:tc>
        <w:tc>
          <w:tcPr>
            <w:tcW w:w="5675" w:type="dxa"/>
            <w:gridSpan w:val="2"/>
            <w:tcBorders>
              <w:top w:val="single" w:sz="4" w:space="0" w:color="auto"/>
              <w:left w:val="single" w:sz="4" w:space="0" w:color="auto"/>
              <w:bottom w:val="single" w:sz="4" w:space="0" w:color="auto"/>
              <w:right w:val="single" w:sz="4" w:space="0" w:color="auto"/>
            </w:tcBorders>
            <w:shd w:val="clear" w:color="auto" w:fill="auto"/>
          </w:tcPr>
          <w:p w14:paraId="56A63465" w14:textId="77777777" w:rsidR="00954177" w:rsidRPr="002D02D8" w:rsidRDefault="00954177" w:rsidP="007D7EB2">
            <w:pPr>
              <w:pStyle w:val="ListParagraph"/>
              <w:numPr>
                <w:ilvl w:val="0"/>
                <w:numId w:val="91"/>
              </w:numPr>
              <w:suppressAutoHyphens/>
              <w:snapToGrid w:val="0"/>
              <w:spacing w:after="0" w:line="240" w:lineRule="auto"/>
              <w:rPr>
                <w:rFonts w:cs="Arial"/>
                <w:sz w:val="20"/>
                <w:szCs w:val="20"/>
                <w:lang w:eastAsia="ar-SA"/>
              </w:rPr>
            </w:pPr>
            <w:r w:rsidRPr="002D02D8">
              <w:rPr>
                <w:rFonts w:cs="Arial"/>
                <w:sz w:val="20"/>
                <w:szCs w:val="20"/>
                <w:lang w:eastAsia="ar-SA"/>
              </w:rPr>
              <w:t>Número de laboratórios acreditado</w:t>
            </w:r>
          </w:p>
          <w:p w14:paraId="4134F789" w14:textId="77777777" w:rsidR="00954177" w:rsidRPr="002D02D8" w:rsidRDefault="00954177" w:rsidP="00954177">
            <w:pPr>
              <w:suppressAutoHyphens/>
              <w:snapToGrid w:val="0"/>
              <w:spacing w:after="0" w:line="240" w:lineRule="auto"/>
              <w:rPr>
                <w:rFonts w:ascii="Arial" w:eastAsia="Times New Roman" w:hAnsi="Arial" w:cs="Arial"/>
                <w:sz w:val="20"/>
                <w:szCs w:val="20"/>
                <w:lang w:eastAsia="ar-SA"/>
              </w:rPr>
            </w:pPr>
          </w:p>
          <w:p w14:paraId="4F9C26C0" w14:textId="28090B60" w:rsidR="003E6919" w:rsidRPr="002D02D8" w:rsidRDefault="00954177" w:rsidP="007D7EB2">
            <w:pPr>
              <w:pStyle w:val="ListParagraph"/>
              <w:numPr>
                <w:ilvl w:val="0"/>
                <w:numId w:val="91"/>
              </w:numPr>
              <w:suppressAutoHyphens/>
              <w:snapToGrid w:val="0"/>
              <w:spacing w:after="0" w:line="240" w:lineRule="auto"/>
              <w:rPr>
                <w:rFonts w:cs="Arial"/>
                <w:sz w:val="20"/>
                <w:szCs w:val="20"/>
                <w:lang w:eastAsia="ar-SA"/>
              </w:rPr>
            </w:pPr>
            <w:r w:rsidRPr="002D02D8">
              <w:rPr>
                <w:rFonts w:cs="Arial"/>
                <w:sz w:val="20"/>
                <w:szCs w:val="20"/>
                <w:lang w:eastAsia="ar-SA"/>
              </w:rPr>
              <w:t>Número de províncias dotadas de capacidade para implementar FOGELA nos laboratórios do nível secundário</w:t>
            </w:r>
          </w:p>
        </w:tc>
      </w:tr>
      <w:tr w:rsidR="00954177" w:rsidRPr="002D02D8" w14:paraId="19CDED9B" w14:textId="77777777" w:rsidTr="00FF4C2D">
        <w:trPr>
          <w:trHeight w:val="350"/>
        </w:trPr>
        <w:tc>
          <w:tcPr>
            <w:tcW w:w="1702" w:type="dxa"/>
            <w:tcBorders>
              <w:top w:val="single" w:sz="4" w:space="0" w:color="auto"/>
              <w:left w:val="single" w:sz="4" w:space="0" w:color="auto"/>
              <w:bottom w:val="single" w:sz="4" w:space="0" w:color="auto"/>
              <w:right w:val="single" w:sz="4" w:space="0" w:color="auto"/>
            </w:tcBorders>
            <w:shd w:val="clear" w:color="auto" w:fill="E5E5E5"/>
          </w:tcPr>
          <w:p w14:paraId="31751B78" w14:textId="77777777" w:rsidR="00954177" w:rsidRPr="002D02D8" w:rsidRDefault="00954177" w:rsidP="0095417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OE3</w:t>
            </w:r>
          </w:p>
          <w:p w14:paraId="50D926D7" w14:textId="74AB9B24" w:rsidR="00954177" w:rsidRPr="002D02D8" w:rsidRDefault="00954177" w:rsidP="0095417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(equidade)</w:t>
            </w:r>
          </w:p>
        </w:tc>
        <w:tc>
          <w:tcPr>
            <w:tcW w:w="8074" w:type="dxa"/>
            <w:tcBorders>
              <w:top w:val="single" w:sz="4" w:space="0" w:color="auto"/>
              <w:left w:val="single" w:sz="4" w:space="0" w:color="auto"/>
              <w:bottom w:val="single" w:sz="4" w:space="0" w:color="auto"/>
              <w:right w:val="single" w:sz="4" w:space="0" w:color="auto"/>
            </w:tcBorders>
            <w:shd w:val="clear" w:color="auto" w:fill="auto"/>
          </w:tcPr>
          <w:p w14:paraId="35B3E6FD" w14:textId="2DE24A85"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Fortalecer o sistema de informação laboratorial e promover a acessibilidade a todos os níveis.</w:t>
            </w:r>
          </w:p>
        </w:tc>
        <w:tc>
          <w:tcPr>
            <w:tcW w:w="5675" w:type="dxa"/>
            <w:gridSpan w:val="2"/>
            <w:tcBorders>
              <w:top w:val="single" w:sz="4" w:space="0" w:color="auto"/>
              <w:left w:val="single" w:sz="4" w:space="0" w:color="auto"/>
              <w:bottom w:val="single" w:sz="4" w:space="0" w:color="auto"/>
              <w:right w:val="single" w:sz="4" w:space="0" w:color="auto"/>
            </w:tcBorders>
            <w:shd w:val="clear" w:color="auto" w:fill="auto"/>
          </w:tcPr>
          <w:p w14:paraId="51B14C6E" w14:textId="77777777" w:rsidR="00954177" w:rsidRPr="002D02D8" w:rsidRDefault="00954177" w:rsidP="00954177">
            <w:pPr>
              <w:suppressAutoHyphens/>
              <w:snapToGrid w:val="0"/>
              <w:spacing w:after="0" w:line="240" w:lineRule="auto"/>
              <w:rPr>
                <w:rFonts w:ascii="Arial" w:eastAsia="Times New Roman" w:hAnsi="Arial" w:cs="Arial"/>
                <w:sz w:val="20"/>
                <w:szCs w:val="20"/>
                <w:lang w:eastAsia="ar-SA"/>
              </w:rPr>
            </w:pPr>
          </w:p>
        </w:tc>
      </w:tr>
      <w:tr w:rsidR="00954177" w:rsidRPr="002D02D8" w14:paraId="43CEBC4A" w14:textId="77777777" w:rsidTr="00FF4C2D">
        <w:trPr>
          <w:trHeight w:val="350"/>
        </w:trPr>
        <w:tc>
          <w:tcPr>
            <w:tcW w:w="1702" w:type="dxa"/>
            <w:tcBorders>
              <w:top w:val="single" w:sz="4" w:space="0" w:color="auto"/>
              <w:left w:val="single" w:sz="4" w:space="0" w:color="auto"/>
              <w:bottom w:val="single" w:sz="4" w:space="0" w:color="auto"/>
              <w:right w:val="single" w:sz="4" w:space="0" w:color="auto"/>
            </w:tcBorders>
            <w:shd w:val="clear" w:color="auto" w:fill="E5E5E5"/>
          </w:tcPr>
          <w:p w14:paraId="53C60D9D" w14:textId="77777777" w:rsidR="00954177" w:rsidRPr="002D02D8" w:rsidRDefault="00954177" w:rsidP="0095417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OE4</w:t>
            </w:r>
          </w:p>
          <w:p w14:paraId="72B11565" w14:textId="700518AC" w:rsidR="00954177" w:rsidRPr="002D02D8" w:rsidRDefault="00954177" w:rsidP="0095417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(eficácia/ eficiência)</w:t>
            </w:r>
          </w:p>
        </w:tc>
        <w:tc>
          <w:tcPr>
            <w:tcW w:w="8074" w:type="dxa"/>
            <w:tcBorders>
              <w:top w:val="single" w:sz="4" w:space="0" w:color="auto"/>
              <w:left w:val="single" w:sz="4" w:space="0" w:color="auto"/>
              <w:bottom w:val="single" w:sz="4" w:space="0" w:color="auto"/>
              <w:right w:val="single" w:sz="4" w:space="0" w:color="auto"/>
            </w:tcBorders>
            <w:shd w:val="clear" w:color="auto" w:fill="auto"/>
          </w:tcPr>
          <w:p w14:paraId="2FD44473" w14:textId="77777777"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Monitorar a disponibilidade dos reagentes e consumíveis</w:t>
            </w:r>
          </w:p>
          <w:p w14:paraId="7D52B4C8" w14:textId="77777777"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Monitorar o consumo dos reagentes e consumíveis</w:t>
            </w:r>
          </w:p>
          <w:p w14:paraId="68EE6805" w14:textId="77777777"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Implementar uma ferramenta electrónica para monitorar o consumo e disponibilidade de reagentes</w:t>
            </w:r>
          </w:p>
          <w:p w14:paraId="0EA7A703" w14:textId="77777777"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Assegurar o funcionamento pleno dos sistemas de informação laboratorial (LIS) existentes no país aos diferentes níveis.</w:t>
            </w:r>
          </w:p>
          <w:p w14:paraId="25144803" w14:textId="77777777"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Expandir e optimizado o LIS electrónicos nos laboratórios clínicos dos níveis 2 e 3.</w:t>
            </w:r>
          </w:p>
          <w:p w14:paraId="387F2939" w14:textId="77777777"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Fortalecer e expandir o acesso ao LIS em papel nos laboratórios do nível 1.</w:t>
            </w:r>
          </w:p>
          <w:p w14:paraId="6386231D" w14:textId="77777777"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Integrar os sistemas de informação laboratorial a todos os níveis.</w:t>
            </w:r>
          </w:p>
          <w:p w14:paraId="0E8EB91B" w14:textId="2BFE03C0" w:rsidR="00954177" w:rsidRPr="002D02D8" w:rsidRDefault="00954177" w:rsidP="007D7EB2">
            <w:pPr>
              <w:pStyle w:val="ListParagraph"/>
              <w:numPr>
                <w:ilvl w:val="0"/>
                <w:numId w:val="69"/>
              </w:numPr>
              <w:spacing w:after="0" w:line="240" w:lineRule="auto"/>
              <w:rPr>
                <w:rFonts w:eastAsia="Calibri" w:cs="Arial"/>
                <w:sz w:val="20"/>
                <w:szCs w:val="20"/>
              </w:rPr>
            </w:pPr>
            <w:r w:rsidRPr="002D02D8">
              <w:rPr>
                <w:rFonts w:eastAsia="Calibri" w:cs="Arial"/>
                <w:sz w:val="20"/>
                <w:szCs w:val="20"/>
              </w:rPr>
              <w:t>Garantir a acessibilidade do LIS para monitorar o uso de indicadores de laboratório para a tomada de decisão á todos os níveis.</w:t>
            </w:r>
          </w:p>
        </w:tc>
        <w:tc>
          <w:tcPr>
            <w:tcW w:w="5675" w:type="dxa"/>
            <w:gridSpan w:val="2"/>
            <w:tcBorders>
              <w:top w:val="single" w:sz="4" w:space="0" w:color="auto"/>
              <w:left w:val="single" w:sz="4" w:space="0" w:color="auto"/>
              <w:bottom w:val="single" w:sz="4" w:space="0" w:color="auto"/>
              <w:right w:val="single" w:sz="4" w:space="0" w:color="auto"/>
            </w:tcBorders>
            <w:shd w:val="clear" w:color="auto" w:fill="auto"/>
          </w:tcPr>
          <w:p w14:paraId="77965351" w14:textId="77777777" w:rsidR="00954177" w:rsidRPr="002D02D8" w:rsidRDefault="00954177" w:rsidP="007D7EB2">
            <w:pPr>
              <w:pStyle w:val="ListParagraph"/>
              <w:numPr>
                <w:ilvl w:val="0"/>
                <w:numId w:val="69"/>
              </w:numPr>
              <w:suppressAutoHyphens/>
              <w:snapToGrid w:val="0"/>
              <w:spacing w:after="0" w:line="240" w:lineRule="auto"/>
              <w:rPr>
                <w:rFonts w:cs="Arial"/>
                <w:sz w:val="20"/>
                <w:szCs w:val="20"/>
                <w:lang w:eastAsia="ar-SA"/>
              </w:rPr>
            </w:pPr>
            <w:r w:rsidRPr="002D02D8">
              <w:rPr>
                <w:rFonts w:cs="Arial"/>
                <w:sz w:val="20"/>
                <w:szCs w:val="20"/>
                <w:lang w:eastAsia="ar-SA"/>
              </w:rPr>
              <w:t xml:space="preserve">Número de laboratórios sem rotura de stock por nível </w:t>
            </w:r>
          </w:p>
          <w:p w14:paraId="5D0743BC" w14:textId="77777777" w:rsidR="00954177" w:rsidRPr="002D02D8" w:rsidRDefault="00954177" w:rsidP="00954177">
            <w:pPr>
              <w:suppressAutoHyphens/>
              <w:snapToGrid w:val="0"/>
              <w:spacing w:after="0" w:line="240" w:lineRule="auto"/>
              <w:rPr>
                <w:rFonts w:ascii="Arial" w:eastAsia="Times New Roman" w:hAnsi="Arial" w:cs="Arial"/>
                <w:sz w:val="20"/>
                <w:szCs w:val="20"/>
                <w:lang w:eastAsia="ar-SA"/>
              </w:rPr>
            </w:pPr>
          </w:p>
          <w:p w14:paraId="14600C90" w14:textId="7ABE6021" w:rsidR="00954177" w:rsidRPr="002D02D8" w:rsidRDefault="00954177" w:rsidP="007D7EB2">
            <w:pPr>
              <w:pStyle w:val="ListParagraph"/>
              <w:numPr>
                <w:ilvl w:val="0"/>
                <w:numId w:val="69"/>
              </w:numPr>
              <w:suppressAutoHyphens/>
              <w:snapToGrid w:val="0"/>
              <w:spacing w:after="0" w:line="240" w:lineRule="auto"/>
              <w:rPr>
                <w:rFonts w:cs="Arial"/>
                <w:sz w:val="20"/>
                <w:szCs w:val="20"/>
                <w:lang w:eastAsia="ar-SA"/>
              </w:rPr>
            </w:pPr>
            <w:r w:rsidRPr="002D02D8">
              <w:rPr>
                <w:rFonts w:cs="Arial"/>
                <w:sz w:val="20"/>
                <w:szCs w:val="20"/>
                <w:lang w:eastAsia="ar-SA"/>
              </w:rPr>
              <w:t xml:space="preserve">Número de </w:t>
            </w:r>
            <w:proofErr w:type="gramStart"/>
            <w:r w:rsidRPr="002D02D8">
              <w:rPr>
                <w:rFonts w:cs="Arial"/>
                <w:sz w:val="20"/>
                <w:szCs w:val="20"/>
                <w:lang w:eastAsia="ar-SA"/>
              </w:rPr>
              <w:t>laboratórios  com</w:t>
            </w:r>
            <w:proofErr w:type="gramEnd"/>
            <w:r w:rsidRPr="002D02D8">
              <w:rPr>
                <w:rFonts w:cs="Arial"/>
                <w:sz w:val="20"/>
                <w:szCs w:val="20"/>
                <w:lang w:eastAsia="ar-SA"/>
              </w:rPr>
              <w:t xml:space="preserve"> SIL electrónico implantado  </w:t>
            </w:r>
          </w:p>
        </w:tc>
      </w:tr>
      <w:tr w:rsidR="00954177" w:rsidRPr="002D02D8" w14:paraId="4E74D4D5" w14:textId="77777777" w:rsidTr="00FF4C2D">
        <w:trPr>
          <w:trHeight w:val="350"/>
        </w:trPr>
        <w:tc>
          <w:tcPr>
            <w:tcW w:w="1702" w:type="dxa"/>
            <w:tcBorders>
              <w:top w:val="single" w:sz="4" w:space="0" w:color="auto"/>
              <w:left w:val="single" w:sz="4" w:space="0" w:color="auto"/>
              <w:bottom w:val="single" w:sz="4" w:space="0" w:color="auto"/>
              <w:right w:val="single" w:sz="4" w:space="0" w:color="auto"/>
            </w:tcBorders>
            <w:shd w:val="clear" w:color="auto" w:fill="E5E5E5"/>
          </w:tcPr>
          <w:p w14:paraId="65A16646" w14:textId="3160E405" w:rsidR="00954177" w:rsidRPr="002D02D8" w:rsidRDefault="00954177" w:rsidP="00954177">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OE5 (melhores parcerias)</w:t>
            </w:r>
          </w:p>
        </w:tc>
        <w:tc>
          <w:tcPr>
            <w:tcW w:w="8074" w:type="dxa"/>
            <w:tcBorders>
              <w:top w:val="single" w:sz="4" w:space="0" w:color="auto"/>
              <w:left w:val="single" w:sz="4" w:space="0" w:color="auto"/>
              <w:bottom w:val="single" w:sz="4" w:space="0" w:color="auto"/>
              <w:right w:val="single" w:sz="4" w:space="0" w:color="auto"/>
            </w:tcBorders>
            <w:shd w:val="clear" w:color="auto" w:fill="auto"/>
          </w:tcPr>
          <w:p w14:paraId="30FA08C6" w14:textId="77777777" w:rsidR="00954177" w:rsidRPr="002D02D8" w:rsidRDefault="00954177" w:rsidP="007D7EB2">
            <w:pPr>
              <w:pStyle w:val="ListParagraph"/>
              <w:numPr>
                <w:ilvl w:val="0"/>
                <w:numId w:val="94"/>
              </w:numPr>
              <w:spacing w:after="0" w:line="240" w:lineRule="auto"/>
              <w:rPr>
                <w:rFonts w:eastAsia="Calibri" w:cs="Arial"/>
                <w:sz w:val="20"/>
                <w:szCs w:val="20"/>
              </w:rPr>
            </w:pPr>
            <w:r w:rsidRPr="002D02D8">
              <w:rPr>
                <w:rFonts w:eastAsia="Calibri" w:cs="Arial"/>
                <w:sz w:val="20"/>
                <w:szCs w:val="20"/>
              </w:rPr>
              <w:t>Criar e divulgar mecanismo de coordenação com programas relevantes do MISAU e parceiros</w:t>
            </w:r>
          </w:p>
          <w:p w14:paraId="7BDD656A" w14:textId="502444C7" w:rsidR="00954177" w:rsidRPr="002D02D8" w:rsidRDefault="00954177" w:rsidP="007D7EB2">
            <w:pPr>
              <w:pStyle w:val="ListParagraph"/>
              <w:numPr>
                <w:ilvl w:val="0"/>
                <w:numId w:val="94"/>
              </w:numPr>
              <w:spacing w:after="0" w:line="240" w:lineRule="auto"/>
              <w:rPr>
                <w:rFonts w:eastAsia="Calibri" w:cs="Arial"/>
                <w:sz w:val="20"/>
                <w:szCs w:val="20"/>
              </w:rPr>
            </w:pPr>
            <w:r w:rsidRPr="002D02D8">
              <w:rPr>
                <w:rFonts w:eastAsia="Calibri" w:cs="Arial"/>
                <w:sz w:val="20"/>
                <w:szCs w:val="20"/>
              </w:rPr>
              <w:t>Estabelecer estratégias para coordenação e identificação de parcerias público privadas (PPP) para o sector de laboratório</w:t>
            </w:r>
          </w:p>
        </w:tc>
        <w:tc>
          <w:tcPr>
            <w:tcW w:w="5675" w:type="dxa"/>
            <w:gridSpan w:val="2"/>
            <w:tcBorders>
              <w:top w:val="single" w:sz="4" w:space="0" w:color="auto"/>
              <w:left w:val="single" w:sz="4" w:space="0" w:color="auto"/>
              <w:bottom w:val="single" w:sz="4" w:space="0" w:color="auto"/>
              <w:right w:val="single" w:sz="4" w:space="0" w:color="auto"/>
            </w:tcBorders>
            <w:shd w:val="clear" w:color="auto" w:fill="auto"/>
          </w:tcPr>
          <w:p w14:paraId="7788997A" w14:textId="77777777" w:rsidR="00954177" w:rsidRPr="002D02D8" w:rsidRDefault="00954177" w:rsidP="00954177">
            <w:pPr>
              <w:suppressAutoHyphens/>
              <w:snapToGrid w:val="0"/>
              <w:spacing w:after="0" w:line="240" w:lineRule="auto"/>
              <w:rPr>
                <w:rFonts w:ascii="Arial" w:eastAsia="Times New Roman" w:hAnsi="Arial" w:cs="Arial"/>
                <w:sz w:val="20"/>
                <w:szCs w:val="20"/>
                <w:lang w:eastAsia="ar-SA"/>
              </w:rPr>
            </w:pPr>
          </w:p>
        </w:tc>
      </w:tr>
    </w:tbl>
    <w:p w14:paraId="17D0D457" w14:textId="77777777" w:rsidR="003E6919" w:rsidRPr="002D02D8" w:rsidRDefault="003E6919" w:rsidP="001D5115">
      <w:pPr>
        <w:spacing w:line="259" w:lineRule="auto"/>
        <w:rPr>
          <w:rFonts w:ascii="Arial" w:eastAsia="Calibri" w:hAnsi="Arial" w:cs="Arial"/>
          <w:u w:val="single"/>
        </w:rPr>
      </w:pPr>
    </w:p>
    <w:p w14:paraId="65209A35" w14:textId="77777777" w:rsidR="003E6919" w:rsidRPr="002D02D8" w:rsidRDefault="003E6919"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620"/>
        <w:gridCol w:w="82"/>
        <w:gridCol w:w="6578"/>
        <w:gridCol w:w="1496"/>
        <w:gridCol w:w="360"/>
        <w:gridCol w:w="5315"/>
      </w:tblGrid>
      <w:tr w:rsidR="00AC6EFD" w:rsidRPr="002D02D8" w14:paraId="1BC61663" w14:textId="77777777" w:rsidTr="00A81E8E">
        <w:trPr>
          <w:trHeight w:val="350"/>
        </w:trPr>
        <w:tc>
          <w:tcPr>
            <w:tcW w:w="15451" w:type="dxa"/>
            <w:gridSpan w:val="6"/>
            <w:tcBorders>
              <w:top w:val="single" w:sz="4" w:space="0" w:color="000000"/>
              <w:left w:val="single" w:sz="4" w:space="0" w:color="000000"/>
              <w:bottom w:val="single" w:sz="4" w:space="0" w:color="000000"/>
              <w:right w:val="single" w:sz="4" w:space="0" w:color="000000"/>
            </w:tcBorders>
            <w:shd w:val="clear" w:color="auto" w:fill="E5E5E5"/>
          </w:tcPr>
          <w:p w14:paraId="539BD1A2" w14:textId="77777777" w:rsidR="00AC6EFD" w:rsidRPr="002D02D8" w:rsidRDefault="00AC6EFD" w:rsidP="00AC6EFD">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Medicina Privada</w:t>
            </w:r>
          </w:p>
        </w:tc>
      </w:tr>
      <w:tr w:rsidR="00EC24F6" w:rsidRPr="002D02D8" w14:paraId="1368FD68" w14:textId="77777777" w:rsidTr="00FF4C2D">
        <w:trPr>
          <w:trHeight w:val="350"/>
        </w:trPr>
        <w:tc>
          <w:tcPr>
            <w:tcW w:w="10136" w:type="dxa"/>
            <w:gridSpan w:val="5"/>
            <w:tcBorders>
              <w:top w:val="single" w:sz="4" w:space="0" w:color="000000"/>
              <w:left w:val="single" w:sz="4" w:space="0" w:color="000000"/>
              <w:bottom w:val="single" w:sz="4" w:space="0" w:color="000000"/>
              <w:right w:val="single" w:sz="4" w:space="0" w:color="000000"/>
            </w:tcBorders>
            <w:shd w:val="clear" w:color="auto" w:fill="E5E5E5"/>
          </w:tcPr>
          <w:p w14:paraId="195581F9" w14:textId="77777777" w:rsidR="00EC24F6" w:rsidRPr="002D02D8" w:rsidRDefault="00EC24F6" w:rsidP="00AC6EFD">
            <w:pPr>
              <w:suppressAutoHyphens/>
              <w:snapToGrid w:val="0"/>
              <w:spacing w:after="0" w:line="240" w:lineRule="auto"/>
              <w:rPr>
                <w:rFonts w:ascii="Arial" w:eastAsia="Calibri" w:hAnsi="Arial" w:cs="Arial"/>
                <w:sz w:val="20"/>
                <w:szCs w:val="20"/>
              </w:rPr>
            </w:pPr>
            <w:r w:rsidRPr="002D02D8">
              <w:rPr>
                <w:rFonts w:ascii="Arial" w:eastAsia="Times New Roman" w:hAnsi="Arial" w:cs="Arial"/>
                <w:b/>
                <w:color w:val="000000"/>
                <w:sz w:val="20"/>
                <w:szCs w:val="20"/>
                <w:lang w:eastAsia="ar-SA"/>
              </w:rPr>
              <w:t>Objectivo principal</w:t>
            </w:r>
          </w:p>
          <w:p w14:paraId="0067F52B"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Calibri" w:hAnsi="Arial" w:cs="Arial"/>
                <w:sz w:val="20"/>
                <w:szCs w:val="20"/>
              </w:rPr>
              <w:t>Garantir que as Unidades Sanitárias Privadas (USP) forneçam cuidados de saúde de qualidade aos seus utentes</w:t>
            </w:r>
          </w:p>
        </w:tc>
        <w:tc>
          <w:tcPr>
            <w:tcW w:w="5315" w:type="dxa"/>
            <w:tcBorders>
              <w:top w:val="single" w:sz="4" w:space="0" w:color="000000"/>
              <w:left w:val="single" w:sz="4" w:space="0" w:color="000000"/>
              <w:bottom w:val="single" w:sz="4" w:space="0" w:color="000000"/>
              <w:right w:val="single" w:sz="4" w:space="0" w:color="000000"/>
            </w:tcBorders>
            <w:shd w:val="clear" w:color="auto" w:fill="E5E5E5"/>
          </w:tcPr>
          <w:p w14:paraId="2F351F94"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24094A02"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p>
        </w:tc>
      </w:tr>
      <w:tr w:rsidR="00EC24F6" w:rsidRPr="002D02D8" w14:paraId="52894A18" w14:textId="77777777" w:rsidTr="00FF4C2D">
        <w:trPr>
          <w:trHeight w:val="368"/>
        </w:trPr>
        <w:tc>
          <w:tcPr>
            <w:tcW w:w="1702" w:type="dxa"/>
            <w:gridSpan w:val="2"/>
            <w:tcBorders>
              <w:top w:val="single" w:sz="4" w:space="0" w:color="000000"/>
              <w:left w:val="single" w:sz="4" w:space="0" w:color="000000"/>
              <w:bottom w:val="single" w:sz="4" w:space="0" w:color="000000"/>
            </w:tcBorders>
            <w:shd w:val="clear" w:color="auto" w:fill="E5E5E5"/>
          </w:tcPr>
          <w:p w14:paraId="3DCE279E"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074" w:type="dxa"/>
            <w:gridSpan w:val="2"/>
            <w:tcBorders>
              <w:top w:val="single" w:sz="4" w:space="0" w:color="000000"/>
              <w:left w:val="single" w:sz="4" w:space="0" w:color="000000"/>
              <w:bottom w:val="single" w:sz="4" w:space="0" w:color="000000"/>
            </w:tcBorders>
            <w:shd w:val="clear" w:color="auto" w:fill="E5E5E5"/>
          </w:tcPr>
          <w:p w14:paraId="28D2B204" w14:textId="77777777" w:rsidR="00EC24F6" w:rsidRPr="002D02D8" w:rsidRDefault="00EC24F6" w:rsidP="00AC6EFD">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gridSpan w:val="2"/>
            <w:tcBorders>
              <w:top w:val="single" w:sz="4" w:space="0" w:color="000000"/>
              <w:left w:val="single" w:sz="4" w:space="0" w:color="000000"/>
              <w:bottom w:val="single" w:sz="4" w:space="0" w:color="000000"/>
              <w:right w:val="single" w:sz="4" w:space="0" w:color="000000"/>
            </w:tcBorders>
            <w:shd w:val="clear" w:color="auto" w:fill="E5E5E5"/>
          </w:tcPr>
          <w:p w14:paraId="36040039" w14:textId="77777777" w:rsidR="00EC24F6" w:rsidRPr="002D02D8" w:rsidRDefault="00EC24F6" w:rsidP="00AC6EFD">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C24F6" w:rsidRPr="002D02D8" w14:paraId="3A8A98A4" w14:textId="77777777" w:rsidTr="00FF4C2D">
        <w:tc>
          <w:tcPr>
            <w:tcW w:w="1702" w:type="dxa"/>
            <w:gridSpan w:val="2"/>
            <w:tcBorders>
              <w:top w:val="single" w:sz="4" w:space="0" w:color="000000"/>
              <w:left w:val="single" w:sz="4" w:space="0" w:color="000000"/>
              <w:bottom w:val="single" w:sz="4" w:space="0" w:color="auto"/>
            </w:tcBorders>
            <w:shd w:val="clear" w:color="auto" w:fill="E5E5E5"/>
          </w:tcPr>
          <w:p w14:paraId="77EC6E2E" w14:textId="77777777" w:rsidR="00EC24F6" w:rsidRPr="002D02D8" w:rsidRDefault="00022164"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w:t>
            </w:r>
            <w:r w:rsidR="00EC24F6" w:rsidRPr="002D02D8">
              <w:rPr>
                <w:rFonts w:ascii="Arial" w:eastAsia="Times New Roman" w:hAnsi="Arial" w:cs="Arial"/>
                <w:b/>
                <w:color w:val="000000"/>
                <w:sz w:val="20"/>
                <w:szCs w:val="20"/>
                <w:lang w:eastAsia="ar-SA"/>
              </w:rPr>
              <w:t>ualidade/Humanização</w:t>
            </w:r>
            <w:r w:rsidRPr="002D02D8">
              <w:rPr>
                <w:rFonts w:ascii="Arial" w:eastAsia="Times New Roman" w:hAnsi="Arial" w:cs="Arial"/>
                <w:b/>
                <w:color w:val="000000"/>
                <w:sz w:val="20"/>
                <w:szCs w:val="20"/>
                <w:lang w:eastAsia="ar-SA"/>
              </w:rPr>
              <w:t>)</w:t>
            </w:r>
          </w:p>
        </w:tc>
        <w:tc>
          <w:tcPr>
            <w:tcW w:w="8074" w:type="dxa"/>
            <w:gridSpan w:val="2"/>
            <w:tcBorders>
              <w:top w:val="single" w:sz="4" w:space="0" w:color="000000"/>
              <w:left w:val="single" w:sz="4" w:space="0" w:color="000000"/>
              <w:bottom w:val="single" w:sz="4" w:space="0" w:color="auto"/>
            </w:tcBorders>
            <w:shd w:val="clear" w:color="auto" w:fill="auto"/>
          </w:tcPr>
          <w:p w14:paraId="444BD764" w14:textId="77777777" w:rsidR="00EC24F6" w:rsidRPr="002D02D8" w:rsidRDefault="00EC24F6" w:rsidP="007D7EB2">
            <w:pPr>
              <w:pStyle w:val="ListParagraph"/>
              <w:numPr>
                <w:ilvl w:val="0"/>
                <w:numId w:val="78"/>
              </w:numPr>
              <w:spacing w:after="0" w:line="240" w:lineRule="auto"/>
              <w:rPr>
                <w:rFonts w:eastAsia="Calibri" w:cs="Arial"/>
                <w:sz w:val="20"/>
                <w:szCs w:val="20"/>
              </w:rPr>
            </w:pPr>
            <w:r w:rsidRPr="002D02D8">
              <w:rPr>
                <w:rFonts w:eastAsia="Calibri" w:cs="Arial"/>
                <w:sz w:val="20"/>
                <w:szCs w:val="20"/>
              </w:rPr>
              <w:t>Em colaboração com o Departamento jurídico elaborar normas e regulamentos de funcionamento da USP, incluindo a definição de clínica tipo-especificidade e a elaboração de protocolos que estabeleçam padrões de qualidade para serviços e cuidados no exercício de medicina privada</w:t>
            </w:r>
          </w:p>
          <w:p w14:paraId="660413E1" w14:textId="77777777" w:rsidR="00EC24F6" w:rsidRPr="002D02D8" w:rsidRDefault="00EC24F6" w:rsidP="007D7EB2">
            <w:pPr>
              <w:pStyle w:val="ListParagraph"/>
              <w:numPr>
                <w:ilvl w:val="0"/>
                <w:numId w:val="78"/>
              </w:numPr>
              <w:spacing w:after="0" w:line="240" w:lineRule="auto"/>
              <w:rPr>
                <w:rFonts w:eastAsia="Calibri" w:cs="Arial"/>
                <w:sz w:val="20"/>
                <w:szCs w:val="20"/>
              </w:rPr>
            </w:pPr>
            <w:r w:rsidRPr="002D02D8">
              <w:rPr>
                <w:rFonts w:eastAsia="Calibri" w:cs="Arial"/>
                <w:sz w:val="20"/>
                <w:szCs w:val="20"/>
              </w:rPr>
              <w:t>Aumentar as capacidades da secção de MP através do recrutamento, capacitação e formação</w:t>
            </w:r>
            <w:r w:rsidR="004E335C" w:rsidRPr="002D02D8">
              <w:rPr>
                <w:rFonts w:eastAsia="Calibri" w:cs="Arial"/>
                <w:sz w:val="20"/>
                <w:szCs w:val="20"/>
              </w:rPr>
              <w:t>,</w:t>
            </w:r>
            <w:r w:rsidRPr="002D02D8">
              <w:rPr>
                <w:rFonts w:eastAsia="Calibri" w:cs="Arial"/>
                <w:sz w:val="20"/>
                <w:szCs w:val="20"/>
              </w:rPr>
              <w:t xml:space="preserve"> a nível de especialização</w:t>
            </w:r>
            <w:r w:rsidR="004E335C" w:rsidRPr="002D02D8">
              <w:rPr>
                <w:rFonts w:eastAsia="Calibri" w:cs="Arial"/>
                <w:sz w:val="20"/>
                <w:szCs w:val="20"/>
              </w:rPr>
              <w:t>,</w:t>
            </w:r>
            <w:r w:rsidRPr="002D02D8">
              <w:rPr>
                <w:rFonts w:eastAsia="Calibri" w:cs="Arial"/>
                <w:sz w:val="20"/>
                <w:szCs w:val="20"/>
              </w:rPr>
              <w:t xml:space="preserve"> do pessoal da MP</w:t>
            </w:r>
          </w:p>
          <w:p w14:paraId="67868BAB" w14:textId="4C726E92" w:rsidR="001E5B98" w:rsidRPr="002D02D8" w:rsidRDefault="001E5B98" w:rsidP="007D7EB2">
            <w:pPr>
              <w:pStyle w:val="ListParagraph"/>
              <w:numPr>
                <w:ilvl w:val="0"/>
                <w:numId w:val="78"/>
              </w:numPr>
              <w:spacing w:after="0" w:line="240" w:lineRule="auto"/>
              <w:rPr>
                <w:rFonts w:eastAsia="Calibri" w:cs="Arial"/>
                <w:sz w:val="20"/>
                <w:szCs w:val="20"/>
              </w:rPr>
            </w:pPr>
            <w:r w:rsidRPr="002D02D8">
              <w:rPr>
                <w:rFonts w:eastAsia="Calibri" w:cs="Arial"/>
                <w:sz w:val="20"/>
                <w:szCs w:val="20"/>
              </w:rPr>
              <w:t xml:space="preserve">Propor a </w:t>
            </w:r>
            <w:r w:rsidR="003F2691" w:rsidRPr="002D02D8">
              <w:rPr>
                <w:rFonts w:eastAsia="Calibri" w:cs="Arial"/>
                <w:sz w:val="20"/>
                <w:szCs w:val="20"/>
              </w:rPr>
              <w:t>revisão</w:t>
            </w:r>
            <w:r w:rsidRPr="002D02D8">
              <w:rPr>
                <w:rFonts w:eastAsia="Calibri" w:cs="Arial"/>
                <w:sz w:val="20"/>
                <w:szCs w:val="20"/>
              </w:rPr>
              <w:t xml:space="preserve"> da lei e regulamentos de </w:t>
            </w:r>
            <w:r w:rsidR="003F2691" w:rsidRPr="002D02D8">
              <w:rPr>
                <w:rFonts w:eastAsia="Calibri" w:cs="Arial"/>
                <w:sz w:val="20"/>
                <w:szCs w:val="20"/>
              </w:rPr>
              <w:t>funcionamento e</w:t>
            </w:r>
            <w:r w:rsidRPr="002D02D8">
              <w:rPr>
                <w:rFonts w:eastAsia="Calibri" w:cs="Arial"/>
                <w:sz w:val="20"/>
                <w:szCs w:val="20"/>
              </w:rPr>
              <w:t xml:space="preserve"> registro profissional no </w:t>
            </w:r>
            <w:r w:rsidR="003F2691" w:rsidRPr="002D02D8">
              <w:rPr>
                <w:rFonts w:eastAsia="Calibri" w:cs="Arial"/>
                <w:sz w:val="20"/>
                <w:szCs w:val="20"/>
              </w:rPr>
              <w:t>exercício</w:t>
            </w:r>
            <w:r w:rsidRPr="002D02D8">
              <w:rPr>
                <w:rFonts w:eastAsia="Calibri" w:cs="Arial"/>
                <w:sz w:val="20"/>
                <w:szCs w:val="20"/>
              </w:rPr>
              <w:t xml:space="preserve"> da Medicina privada</w:t>
            </w:r>
          </w:p>
          <w:p w14:paraId="2CF0C1B2" w14:textId="58FFD6F9" w:rsidR="001E5B98" w:rsidRPr="002D02D8" w:rsidRDefault="003F2691" w:rsidP="007D7EB2">
            <w:pPr>
              <w:pStyle w:val="ListParagraph"/>
              <w:numPr>
                <w:ilvl w:val="0"/>
                <w:numId w:val="78"/>
              </w:numPr>
              <w:spacing w:after="0" w:line="240" w:lineRule="auto"/>
              <w:rPr>
                <w:rFonts w:eastAsia="Calibri" w:cs="Arial"/>
                <w:sz w:val="20"/>
                <w:szCs w:val="20"/>
              </w:rPr>
            </w:pPr>
            <w:r w:rsidRPr="002D02D8">
              <w:rPr>
                <w:rFonts w:eastAsia="Calibri" w:cs="Arial"/>
                <w:sz w:val="20"/>
                <w:szCs w:val="20"/>
              </w:rPr>
              <w:t>Elaborar protocolos</w:t>
            </w:r>
            <w:r w:rsidR="001E5B98" w:rsidRPr="002D02D8">
              <w:rPr>
                <w:rFonts w:eastAsia="Calibri" w:cs="Arial"/>
                <w:sz w:val="20"/>
                <w:szCs w:val="20"/>
              </w:rPr>
              <w:t xml:space="preserve"> que estabeleçam padrões de qualidade para serviços e cuidados no exercício de medicina privada de acordo com os </w:t>
            </w:r>
            <w:r w:rsidRPr="002D02D8">
              <w:rPr>
                <w:rFonts w:eastAsia="Calibri" w:cs="Arial"/>
                <w:sz w:val="20"/>
                <w:szCs w:val="20"/>
              </w:rPr>
              <w:t>níveis</w:t>
            </w:r>
            <w:r w:rsidR="001E5B98" w:rsidRPr="002D02D8">
              <w:rPr>
                <w:rFonts w:eastAsia="Calibri" w:cs="Arial"/>
                <w:sz w:val="20"/>
                <w:szCs w:val="20"/>
              </w:rPr>
              <w:t xml:space="preserve"> de </w:t>
            </w:r>
            <w:r w:rsidRPr="002D02D8">
              <w:rPr>
                <w:rFonts w:eastAsia="Calibri" w:cs="Arial"/>
                <w:sz w:val="20"/>
                <w:szCs w:val="20"/>
              </w:rPr>
              <w:t>classificação</w:t>
            </w:r>
          </w:p>
          <w:p w14:paraId="26D81AF4" w14:textId="5DAC17C6" w:rsidR="001E5B98" w:rsidRPr="002D02D8" w:rsidRDefault="001E5B98" w:rsidP="007D7EB2">
            <w:pPr>
              <w:pStyle w:val="ListParagraph"/>
              <w:numPr>
                <w:ilvl w:val="0"/>
                <w:numId w:val="78"/>
              </w:numPr>
              <w:spacing w:after="0" w:line="240" w:lineRule="auto"/>
              <w:rPr>
                <w:rFonts w:eastAsia="Calibri" w:cs="Arial"/>
                <w:sz w:val="20"/>
                <w:szCs w:val="20"/>
              </w:rPr>
            </w:pPr>
            <w:r w:rsidRPr="002D02D8">
              <w:rPr>
                <w:rFonts w:eastAsia="Calibri" w:cs="Arial"/>
                <w:sz w:val="20"/>
                <w:szCs w:val="20"/>
              </w:rPr>
              <w:t xml:space="preserve">Aumentar as capacidades da </w:t>
            </w:r>
            <w:r w:rsidR="003F2691" w:rsidRPr="002D02D8">
              <w:rPr>
                <w:rFonts w:eastAsia="Calibri" w:cs="Arial"/>
                <w:sz w:val="20"/>
                <w:szCs w:val="20"/>
              </w:rPr>
              <w:t>repartição</w:t>
            </w:r>
            <w:r w:rsidRPr="002D02D8">
              <w:rPr>
                <w:rFonts w:eastAsia="Calibri" w:cs="Arial"/>
                <w:sz w:val="20"/>
                <w:szCs w:val="20"/>
              </w:rPr>
              <w:t xml:space="preserve"> de MP através do recrutamento, capacitação e formação a nível de especialização do pessoal da MP</w:t>
            </w:r>
          </w:p>
          <w:p w14:paraId="48E8D249" w14:textId="77777777" w:rsidR="001E5B98" w:rsidRPr="002D02D8" w:rsidRDefault="001E5B98" w:rsidP="001E5B98">
            <w:pPr>
              <w:spacing w:after="0" w:line="240" w:lineRule="auto"/>
              <w:rPr>
                <w:rFonts w:ascii="Arial" w:eastAsia="Calibri" w:hAnsi="Arial" w:cs="Arial"/>
                <w:sz w:val="20"/>
                <w:szCs w:val="20"/>
              </w:rPr>
            </w:pPr>
          </w:p>
          <w:p w14:paraId="702740E0" w14:textId="77777777" w:rsidR="001E5B98" w:rsidRPr="002D02D8" w:rsidRDefault="001E5B98" w:rsidP="001E5B98">
            <w:pPr>
              <w:spacing w:after="0" w:line="240" w:lineRule="auto"/>
              <w:rPr>
                <w:rFonts w:ascii="Arial" w:eastAsia="Calibri" w:hAnsi="Arial" w:cs="Arial"/>
                <w:sz w:val="20"/>
                <w:szCs w:val="20"/>
              </w:rPr>
            </w:pPr>
          </w:p>
          <w:p w14:paraId="2C92FAC2" w14:textId="5977E484" w:rsidR="001E5B98" w:rsidRPr="002D02D8" w:rsidRDefault="001E5B98" w:rsidP="001E5B98">
            <w:pPr>
              <w:spacing w:after="0" w:line="240" w:lineRule="auto"/>
              <w:rPr>
                <w:rFonts w:ascii="Arial" w:eastAsia="Calibri" w:hAnsi="Arial" w:cs="Arial"/>
                <w:sz w:val="20"/>
                <w:szCs w:val="20"/>
              </w:rPr>
            </w:pPr>
          </w:p>
        </w:tc>
        <w:tc>
          <w:tcPr>
            <w:tcW w:w="5675" w:type="dxa"/>
            <w:gridSpan w:val="2"/>
            <w:tcBorders>
              <w:top w:val="single" w:sz="4" w:space="0" w:color="000000"/>
              <w:left w:val="single" w:sz="4" w:space="0" w:color="000000"/>
              <w:bottom w:val="single" w:sz="4" w:space="0" w:color="auto"/>
              <w:right w:val="single" w:sz="4" w:space="0" w:color="000000"/>
            </w:tcBorders>
            <w:shd w:val="clear" w:color="auto" w:fill="auto"/>
          </w:tcPr>
          <w:p w14:paraId="22F6669F" w14:textId="651D5911" w:rsidR="001E5B98" w:rsidRPr="002D02D8" w:rsidRDefault="00D07C3C" w:rsidP="007D7EB2">
            <w:pPr>
              <w:pStyle w:val="ListParagraph"/>
              <w:numPr>
                <w:ilvl w:val="0"/>
                <w:numId w:val="78"/>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1E5B98" w:rsidRPr="002D02D8">
              <w:rPr>
                <w:rFonts w:cs="Arial"/>
                <w:color w:val="000000"/>
                <w:sz w:val="20"/>
                <w:szCs w:val="20"/>
                <w:lang w:eastAsia="ar-SA"/>
              </w:rPr>
              <w:t xml:space="preserve"> de leis revistas</w:t>
            </w:r>
          </w:p>
          <w:p w14:paraId="61CBA652" w14:textId="31EEC249" w:rsidR="001E5B98" w:rsidRPr="002D02D8" w:rsidRDefault="00D07C3C" w:rsidP="007D7EB2">
            <w:pPr>
              <w:pStyle w:val="ListParagraph"/>
              <w:numPr>
                <w:ilvl w:val="0"/>
                <w:numId w:val="78"/>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1E5B98" w:rsidRPr="002D02D8">
              <w:rPr>
                <w:rFonts w:cs="Arial"/>
                <w:color w:val="000000"/>
                <w:sz w:val="20"/>
                <w:szCs w:val="20"/>
                <w:lang w:eastAsia="ar-SA"/>
              </w:rPr>
              <w:t xml:space="preserve"> de regulamentos de funcionamento </w:t>
            </w:r>
          </w:p>
          <w:p w14:paraId="5CB87958" w14:textId="1041FFE4" w:rsidR="001E5B98" w:rsidRPr="002D02D8" w:rsidRDefault="00D07C3C" w:rsidP="007D7EB2">
            <w:pPr>
              <w:pStyle w:val="ListParagraph"/>
              <w:numPr>
                <w:ilvl w:val="0"/>
                <w:numId w:val="78"/>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1E5B98" w:rsidRPr="002D02D8">
              <w:rPr>
                <w:rFonts w:cs="Arial"/>
                <w:color w:val="000000"/>
                <w:sz w:val="20"/>
                <w:szCs w:val="20"/>
                <w:lang w:eastAsia="ar-SA"/>
              </w:rPr>
              <w:t xml:space="preserve"> de regulamentos de </w:t>
            </w:r>
            <w:proofErr w:type="gramStart"/>
            <w:r w:rsidR="001E5B98" w:rsidRPr="002D02D8">
              <w:rPr>
                <w:rFonts w:cs="Arial"/>
                <w:color w:val="000000"/>
                <w:sz w:val="20"/>
                <w:szCs w:val="20"/>
                <w:lang w:eastAsia="ar-SA"/>
              </w:rPr>
              <w:t>registro</w:t>
            </w:r>
            <w:proofErr w:type="gramEnd"/>
            <w:r w:rsidR="001E5B98" w:rsidRPr="002D02D8">
              <w:rPr>
                <w:rFonts w:cs="Arial"/>
                <w:color w:val="000000"/>
                <w:sz w:val="20"/>
                <w:szCs w:val="20"/>
                <w:lang w:eastAsia="ar-SA"/>
              </w:rPr>
              <w:t xml:space="preserve"> de profissional no </w:t>
            </w:r>
            <w:r w:rsidR="003F2691" w:rsidRPr="002D02D8">
              <w:rPr>
                <w:rFonts w:cs="Arial"/>
                <w:color w:val="000000"/>
                <w:sz w:val="20"/>
                <w:szCs w:val="20"/>
                <w:lang w:eastAsia="ar-SA"/>
              </w:rPr>
              <w:t>exercício</w:t>
            </w:r>
            <w:r w:rsidR="001E5B98" w:rsidRPr="002D02D8">
              <w:rPr>
                <w:rFonts w:cs="Arial"/>
                <w:color w:val="000000"/>
                <w:sz w:val="20"/>
                <w:szCs w:val="20"/>
                <w:lang w:eastAsia="ar-SA"/>
              </w:rPr>
              <w:t xml:space="preserve"> da MP</w:t>
            </w:r>
          </w:p>
          <w:p w14:paraId="6AC01A39" w14:textId="66286658" w:rsidR="001E5B98" w:rsidRPr="002D02D8" w:rsidRDefault="00D07C3C" w:rsidP="007D7EB2">
            <w:pPr>
              <w:pStyle w:val="ListParagraph"/>
              <w:numPr>
                <w:ilvl w:val="0"/>
                <w:numId w:val="78"/>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1E5B98" w:rsidRPr="002D02D8">
              <w:rPr>
                <w:rFonts w:cs="Arial"/>
                <w:color w:val="000000"/>
                <w:sz w:val="20"/>
                <w:szCs w:val="20"/>
                <w:lang w:eastAsia="ar-SA"/>
              </w:rPr>
              <w:t xml:space="preserve"> de protocolos elaborados</w:t>
            </w:r>
          </w:p>
          <w:p w14:paraId="67B7FA47" w14:textId="2E389E3C" w:rsidR="001E5B98" w:rsidRPr="002D02D8" w:rsidRDefault="00D07C3C" w:rsidP="007D7EB2">
            <w:pPr>
              <w:pStyle w:val="ListParagraph"/>
              <w:numPr>
                <w:ilvl w:val="0"/>
                <w:numId w:val="78"/>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1E5B98" w:rsidRPr="002D02D8">
              <w:rPr>
                <w:rFonts w:cs="Arial"/>
                <w:color w:val="000000"/>
                <w:sz w:val="20"/>
                <w:szCs w:val="20"/>
                <w:lang w:eastAsia="ar-SA"/>
              </w:rPr>
              <w:t xml:space="preserve"> de </w:t>
            </w:r>
            <w:r w:rsidR="003F2691" w:rsidRPr="002D02D8">
              <w:rPr>
                <w:rFonts w:cs="Arial"/>
                <w:color w:val="000000"/>
                <w:sz w:val="20"/>
                <w:szCs w:val="20"/>
                <w:lang w:eastAsia="ar-SA"/>
              </w:rPr>
              <w:t>técnicos</w:t>
            </w:r>
            <w:r w:rsidR="001E5B98" w:rsidRPr="002D02D8">
              <w:rPr>
                <w:rFonts w:cs="Arial"/>
                <w:color w:val="000000"/>
                <w:sz w:val="20"/>
                <w:szCs w:val="20"/>
                <w:lang w:eastAsia="ar-SA"/>
              </w:rPr>
              <w:t xml:space="preserve"> capacitados e formados </w:t>
            </w:r>
          </w:p>
          <w:p w14:paraId="1DAABFBE" w14:textId="3D0C83A8" w:rsidR="00EC24F6" w:rsidRPr="002D02D8" w:rsidRDefault="00D07C3C" w:rsidP="007D7EB2">
            <w:pPr>
              <w:pStyle w:val="ListParagraph"/>
              <w:numPr>
                <w:ilvl w:val="0"/>
                <w:numId w:val="78"/>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1E5B98" w:rsidRPr="002D02D8">
              <w:rPr>
                <w:rFonts w:cs="Arial"/>
                <w:color w:val="000000"/>
                <w:sz w:val="20"/>
                <w:szCs w:val="20"/>
                <w:lang w:eastAsia="ar-SA"/>
              </w:rPr>
              <w:t xml:space="preserve"> de </w:t>
            </w:r>
            <w:r w:rsidR="003F2691" w:rsidRPr="002D02D8">
              <w:rPr>
                <w:rFonts w:cs="Arial"/>
                <w:color w:val="000000"/>
                <w:sz w:val="20"/>
                <w:szCs w:val="20"/>
                <w:lang w:eastAsia="ar-SA"/>
              </w:rPr>
              <w:t>técnicos</w:t>
            </w:r>
            <w:r w:rsidR="001E5B98" w:rsidRPr="002D02D8">
              <w:rPr>
                <w:rFonts w:cs="Arial"/>
                <w:color w:val="000000"/>
                <w:sz w:val="20"/>
                <w:szCs w:val="20"/>
                <w:lang w:eastAsia="ar-SA"/>
              </w:rPr>
              <w:t xml:space="preserve"> recrutados para a </w:t>
            </w:r>
            <w:r w:rsidR="003F2691" w:rsidRPr="002D02D8">
              <w:rPr>
                <w:rFonts w:cs="Arial"/>
                <w:color w:val="000000"/>
                <w:sz w:val="20"/>
                <w:szCs w:val="20"/>
                <w:lang w:eastAsia="ar-SA"/>
              </w:rPr>
              <w:t>repartição</w:t>
            </w:r>
            <w:r w:rsidR="001E5B98" w:rsidRPr="002D02D8">
              <w:rPr>
                <w:rFonts w:cs="Arial"/>
                <w:color w:val="000000"/>
                <w:sz w:val="20"/>
                <w:szCs w:val="20"/>
                <w:lang w:eastAsia="ar-SA"/>
              </w:rPr>
              <w:t xml:space="preserve"> de medicina privada</w:t>
            </w:r>
          </w:p>
        </w:tc>
      </w:tr>
      <w:tr w:rsidR="00EC24F6" w:rsidRPr="002D02D8" w14:paraId="49071AFB" w14:textId="77777777" w:rsidTr="00FF4C2D">
        <w:trPr>
          <w:trHeight w:val="350"/>
        </w:trPr>
        <w:tc>
          <w:tcPr>
            <w:tcW w:w="1702" w:type="dxa"/>
            <w:gridSpan w:val="2"/>
            <w:tcBorders>
              <w:top w:val="single" w:sz="4" w:space="0" w:color="auto"/>
              <w:left w:val="single" w:sz="4" w:space="0" w:color="auto"/>
              <w:bottom w:val="single" w:sz="4" w:space="0" w:color="auto"/>
              <w:right w:val="single" w:sz="4" w:space="0" w:color="auto"/>
            </w:tcBorders>
            <w:shd w:val="clear" w:color="auto" w:fill="E5E5E5"/>
          </w:tcPr>
          <w:p w14:paraId="720EA364" w14:textId="77777777" w:rsidR="00EC24F6" w:rsidRPr="002D02D8" w:rsidRDefault="00022164" w:rsidP="00AC6EFD">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w:t>
            </w:r>
            <w:r w:rsidR="00EC24F6" w:rsidRPr="002D02D8">
              <w:rPr>
                <w:rFonts w:ascii="Arial" w:eastAsia="Calibri" w:hAnsi="Arial" w:cs="Arial"/>
                <w:b/>
                <w:sz w:val="20"/>
                <w:szCs w:val="20"/>
              </w:rPr>
              <w:t xml:space="preserve">4 </w:t>
            </w:r>
            <w:r w:rsidR="00A81E8E" w:rsidRPr="002D02D8">
              <w:rPr>
                <w:rFonts w:ascii="Arial" w:eastAsia="Calibri" w:hAnsi="Arial" w:cs="Arial"/>
                <w:b/>
                <w:sz w:val="20"/>
                <w:szCs w:val="20"/>
              </w:rPr>
              <w:t>(eficácia e eficiência)</w:t>
            </w:r>
          </w:p>
          <w:p w14:paraId="369F2F09" w14:textId="77777777" w:rsidR="00A81E8E" w:rsidRPr="002D02D8" w:rsidRDefault="00A81E8E" w:rsidP="00AC6EFD">
            <w:pPr>
              <w:suppressAutoHyphens/>
              <w:snapToGrid w:val="0"/>
              <w:spacing w:after="0" w:line="240" w:lineRule="auto"/>
              <w:rPr>
                <w:rFonts w:ascii="Arial" w:eastAsia="Calibri" w:hAnsi="Arial" w:cs="Arial"/>
                <w:b/>
                <w:sz w:val="20"/>
                <w:szCs w:val="20"/>
              </w:rPr>
            </w:pPr>
          </w:p>
        </w:tc>
        <w:tc>
          <w:tcPr>
            <w:tcW w:w="8074" w:type="dxa"/>
            <w:gridSpan w:val="2"/>
            <w:tcBorders>
              <w:top w:val="single" w:sz="4" w:space="0" w:color="auto"/>
              <w:left w:val="single" w:sz="4" w:space="0" w:color="auto"/>
              <w:bottom w:val="single" w:sz="4" w:space="0" w:color="auto"/>
              <w:right w:val="single" w:sz="4" w:space="0" w:color="auto"/>
            </w:tcBorders>
            <w:shd w:val="clear" w:color="auto" w:fill="auto"/>
          </w:tcPr>
          <w:p w14:paraId="4F5B3675" w14:textId="00075A9F" w:rsidR="00EC24F6" w:rsidRPr="002D02D8" w:rsidRDefault="00EC24F6" w:rsidP="007D7EB2">
            <w:pPr>
              <w:pStyle w:val="ListParagraph"/>
              <w:numPr>
                <w:ilvl w:val="0"/>
                <w:numId w:val="79"/>
              </w:numPr>
              <w:spacing w:after="0" w:line="240" w:lineRule="auto"/>
              <w:rPr>
                <w:rFonts w:eastAsia="Calibri" w:cs="Arial"/>
                <w:sz w:val="20"/>
                <w:szCs w:val="20"/>
              </w:rPr>
            </w:pPr>
            <w:r w:rsidRPr="002D02D8">
              <w:rPr>
                <w:rFonts w:eastAsia="Calibri" w:cs="Arial"/>
                <w:sz w:val="20"/>
                <w:szCs w:val="20"/>
              </w:rPr>
              <w:t xml:space="preserve">Em colaboração com o SIS integrar a informação (indicadores) das USP no sistema existente </w:t>
            </w:r>
            <w:r w:rsidR="001E5B98" w:rsidRPr="002D02D8">
              <w:rPr>
                <w:rFonts w:eastAsia="Calibri" w:cs="Arial"/>
                <w:sz w:val="20"/>
                <w:szCs w:val="20"/>
              </w:rPr>
              <w:t>SISMA</w:t>
            </w:r>
          </w:p>
          <w:p w14:paraId="5043954A" w14:textId="1E054F59" w:rsidR="001E5B98" w:rsidRPr="002D02D8" w:rsidRDefault="001E5B98" w:rsidP="007D7EB2">
            <w:pPr>
              <w:pStyle w:val="ListParagraph"/>
              <w:numPr>
                <w:ilvl w:val="0"/>
                <w:numId w:val="79"/>
              </w:numPr>
              <w:spacing w:after="0" w:line="240" w:lineRule="auto"/>
              <w:rPr>
                <w:rFonts w:eastAsia="Calibri" w:cs="Arial"/>
                <w:sz w:val="20"/>
                <w:szCs w:val="20"/>
              </w:rPr>
            </w:pPr>
            <w:r w:rsidRPr="002D02D8">
              <w:rPr>
                <w:rFonts w:eastAsia="Calibri" w:cs="Arial"/>
                <w:sz w:val="20"/>
                <w:szCs w:val="20"/>
              </w:rPr>
              <w:t>Integrar a informação (indicadores) das USP no SISMA</w:t>
            </w:r>
          </w:p>
          <w:p w14:paraId="4BC31671" w14:textId="31BBEC57" w:rsidR="001E5B98" w:rsidRPr="002D02D8" w:rsidRDefault="001E5B98" w:rsidP="007D7EB2">
            <w:pPr>
              <w:pStyle w:val="ListParagraph"/>
              <w:numPr>
                <w:ilvl w:val="0"/>
                <w:numId w:val="79"/>
              </w:numPr>
              <w:spacing w:after="0" w:line="240" w:lineRule="auto"/>
              <w:rPr>
                <w:rFonts w:eastAsia="Calibri" w:cs="Arial"/>
                <w:sz w:val="20"/>
                <w:szCs w:val="20"/>
              </w:rPr>
            </w:pPr>
            <w:r w:rsidRPr="002D02D8">
              <w:rPr>
                <w:rFonts w:eastAsia="Calibri" w:cs="Arial"/>
                <w:sz w:val="20"/>
                <w:szCs w:val="20"/>
              </w:rPr>
              <w:t xml:space="preserve">Criar um sistema </w:t>
            </w:r>
            <w:r w:rsidR="003F2691" w:rsidRPr="002D02D8">
              <w:rPr>
                <w:rFonts w:eastAsia="Calibri" w:cs="Arial"/>
                <w:sz w:val="20"/>
                <w:szCs w:val="20"/>
              </w:rPr>
              <w:t>electrónico</w:t>
            </w:r>
            <w:r w:rsidRPr="002D02D8">
              <w:rPr>
                <w:rFonts w:eastAsia="Calibri" w:cs="Arial"/>
                <w:sz w:val="20"/>
                <w:szCs w:val="20"/>
              </w:rPr>
              <w:t xml:space="preserve"> de </w:t>
            </w:r>
            <w:r w:rsidR="003F2691" w:rsidRPr="002D02D8">
              <w:rPr>
                <w:rFonts w:eastAsia="Calibri" w:cs="Arial"/>
                <w:sz w:val="20"/>
                <w:szCs w:val="20"/>
              </w:rPr>
              <w:t>gestão</w:t>
            </w:r>
            <w:r w:rsidRPr="002D02D8">
              <w:rPr>
                <w:rFonts w:eastAsia="Calibri" w:cs="Arial"/>
                <w:sz w:val="20"/>
                <w:szCs w:val="20"/>
              </w:rPr>
              <w:t xml:space="preserve"> de </w:t>
            </w:r>
            <w:r w:rsidR="003F2691" w:rsidRPr="002D02D8">
              <w:rPr>
                <w:rFonts w:eastAsia="Calibri" w:cs="Arial"/>
                <w:sz w:val="20"/>
                <w:szCs w:val="20"/>
              </w:rPr>
              <w:t>informação</w:t>
            </w:r>
            <w:r w:rsidRPr="002D02D8">
              <w:rPr>
                <w:rFonts w:eastAsia="Calibri" w:cs="Arial"/>
                <w:sz w:val="20"/>
                <w:szCs w:val="20"/>
              </w:rPr>
              <w:t xml:space="preserve"> das USP</w:t>
            </w:r>
          </w:p>
          <w:p w14:paraId="13DC41EA" w14:textId="407E5EA6" w:rsidR="001E5B98" w:rsidRPr="002D02D8" w:rsidRDefault="003F2691" w:rsidP="007D7EB2">
            <w:pPr>
              <w:pStyle w:val="ListParagraph"/>
              <w:numPr>
                <w:ilvl w:val="0"/>
                <w:numId w:val="79"/>
              </w:numPr>
              <w:spacing w:after="0" w:line="240" w:lineRule="auto"/>
              <w:rPr>
                <w:rFonts w:eastAsia="Calibri" w:cs="Arial"/>
                <w:sz w:val="20"/>
                <w:szCs w:val="20"/>
              </w:rPr>
            </w:pPr>
            <w:r w:rsidRPr="002D02D8">
              <w:rPr>
                <w:rFonts w:eastAsia="Calibri" w:cs="Arial"/>
                <w:sz w:val="20"/>
                <w:szCs w:val="20"/>
              </w:rPr>
              <w:t>Criar</w:t>
            </w:r>
            <w:r w:rsidR="001E5B98" w:rsidRPr="002D02D8">
              <w:rPr>
                <w:rFonts w:eastAsia="Calibri" w:cs="Arial"/>
                <w:sz w:val="20"/>
                <w:szCs w:val="20"/>
              </w:rPr>
              <w:t xml:space="preserve"> um sistema de monitoria e </w:t>
            </w:r>
            <w:r w:rsidRPr="002D02D8">
              <w:rPr>
                <w:rFonts w:eastAsia="Calibri" w:cs="Arial"/>
                <w:sz w:val="20"/>
                <w:szCs w:val="20"/>
              </w:rPr>
              <w:t>avaliação</w:t>
            </w:r>
            <w:r w:rsidR="001E5B98" w:rsidRPr="002D02D8">
              <w:rPr>
                <w:rFonts w:eastAsia="Calibri" w:cs="Arial"/>
                <w:sz w:val="20"/>
                <w:szCs w:val="20"/>
              </w:rPr>
              <w:t xml:space="preserve"> com indicadores </w:t>
            </w:r>
            <w:r w:rsidRPr="002D02D8">
              <w:rPr>
                <w:rFonts w:eastAsia="Calibri" w:cs="Arial"/>
                <w:sz w:val="20"/>
                <w:szCs w:val="20"/>
              </w:rPr>
              <w:t>básicos</w:t>
            </w:r>
            <w:r w:rsidR="001E5B98" w:rsidRPr="002D02D8">
              <w:rPr>
                <w:rFonts w:eastAsia="Calibri" w:cs="Arial"/>
                <w:sz w:val="20"/>
                <w:szCs w:val="20"/>
              </w:rPr>
              <w:t xml:space="preserve"> das USP</w:t>
            </w:r>
          </w:p>
        </w:tc>
        <w:tc>
          <w:tcPr>
            <w:tcW w:w="5675" w:type="dxa"/>
            <w:gridSpan w:val="2"/>
            <w:tcBorders>
              <w:top w:val="single" w:sz="4" w:space="0" w:color="auto"/>
              <w:left w:val="single" w:sz="4" w:space="0" w:color="auto"/>
              <w:bottom w:val="single" w:sz="4" w:space="0" w:color="auto"/>
              <w:right w:val="single" w:sz="4" w:space="0" w:color="auto"/>
            </w:tcBorders>
            <w:shd w:val="clear" w:color="auto" w:fill="auto"/>
          </w:tcPr>
          <w:p w14:paraId="6CDA5A28" w14:textId="352C466D" w:rsidR="001E5B98" w:rsidRPr="002D02D8" w:rsidRDefault="00D07C3C" w:rsidP="007D7EB2">
            <w:pPr>
              <w:pStyle w:val="ListParagraph"/>
              <w:numPr>
                <w:ilvl w:val="0"/>
                <w:numId w:val="79"/>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1E5B98" w:rsidRPr="002D02D8">
              <w:rPr>
                <w:rFonts w:cs="Arial"/>
                <w:color w:val="000000"/>
                <w:sz w:val="20"/>
                <w:szCs w:val="20"/>
                <w:lang w:eastAsia="ar-SA"/>
              </w:rPr>
              <w:t xml:space="preserve"> de indicadores integrados no SISMA</w:t>
            </w:r>
          </w:p>
          <w:p w14:paraId="25991160" w14:textId="1BFBFFBF" w:rsidR="001E5B98" w:rsidRPr="002D02D8" w:rsidRDefault="001E5B98" w:rsidP="007D7EB2">
            <w:pPr>
              <w:pStyle w:val="ListParagraph"/>
              <w:numPr>
                <w:ilvl w:val="0"/>
                <w:numId w:val="79"/>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Sistema </w:t>
            </w:r>
            <w:r w:rsidR="003F2691" w:rsidRPr="002D02D8">
              <w:rPr>
                <w:rFonts w:cs="Arial"/>
                <w:color w:val="000000"/>
                <w:sz w:val="20"/>
                <w:szCs w:val="20"/>
                <w:lang w:eastAsia="ar-SA"/>
              </w:rPr>
              <w:t>electrónico</w:t>
            </w:r>
            <w:r w:rsidRPr="002D02D8">
              <w:rPr>
                <w:rFonts w:cs="Arial"/>
                <w:color w:val="000000"/>
                <w:sz w:val="20"/>
                <w:szCs w:val="20"/>
                <w:lang w:eastAsia="ar-SA"/>
              </w:rPr>
              <w:t xml:space="preserve"> de </w:t>
            </w:r>
            <w:r w:rsidR="003F2691" w:rsidRPr="002D02D8">
              <w:rPr>
                <w:rFonts w:cs="Arial"/>
                <w:color w:val="000000"/>
                <w:sz w:val="20"/>
                <w:szCs w:val="20"/>
                <w:lang w:eastAsia="ar-SA"/>
              </w:rPr>
              <w:t>gestão</w:t>
            </w:r>
            <w:r w:rsidRPr="002D02D8">
              <w:rPr>
                <w:rFonts w:cs="Arial"/>
                <w:color w:val="000000"/>
                <w:sz w:val="20"/>
                <w:szCs w:val="20"/>
                <w:lang w:eastAsia="ar-SA"/>
              </w:rPr>
              <w:t xml:space="preserve"> de </w:t>
            </w:r>
            <w:r w:rsidR="003F2691" w:rsidRPr="002D02D8">
              <w:rPr>
                <w:rFonts w:cs="Arial"/>
                <w:color w:val="000000"/>
                <w:sz w:val="20"/>
                <w:szCs w:val="20"/>
                <w:lang w:eastAsia="ar-SA"/>
              </w:rPr>
              <w:t>informação</w:t>
            </w:r>
            <w:r w:rsidRPr="002D02D8">
              <w:rPr>
                <w:rFonts w:cs="Arial"/>
                <w:color w:val="000000"/>
                <w:sz w:val="20"/>
                <w:szCs w:val="20"/>
                <w:lang w:eastAsia="ar-SA"/>
              </w:rPr>
              <w:t xml:space="preserve"> criado</w:t>
            </w:r>
          </w:p>
          <w:p w14:paraId="03D97917" w14:textId="7D021EA1" w:rsidR="001E5B98" w:rsidRPr="002D02D8" w:rsidRDefault="001E5B98" w:rsidP="007D7EB2">
            <w:pPr>
              <w:pStyle w:val="ListParagraph"/>
              <w:numPr>
                <w:ilvl w:val="0"/>
                <w:numId w:val="79"/>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Sistema de monitoria e </w:t>
            </w:r>
            <w:r w:rsidR="003F2691" w:rsidRPr="002D02D8">
              <w:rPr>
                <w:rFonts w:cs="Arial"/>
                <w:color w:val="000000"/>
                <w:sz w:val="20"/>
                <w:szCs w:val="20"/>
                <w:lang w:eastAsia="ar-SA"/>
              </w:rPr>
              <w:t>avaliação</w:t>
            </w:r>
            <w:r w:rsidRPr="002D02D8">
              <w:rPr>
                <w:rFonts w:cs="Arial"/>
                <w:color w:val="000000"/>
                <w:sz w:val="20"/>
                <w:szCs w:val="20"/>
                <w:lang w:eastAsia="ar-SA"/>
              </w:rPr>
              <w:t xml:space="preserve"> criado</w:t>
            </w:r>
          </w:p>
          <w:p w14:paraId="0CE5F450" w14:textId="77777777" w:rsidR="00EC24F6" w:rsidRPr="002D02D8" w:rsidRDefault="00EC24F6" w:rsidP="00FF4C2D">
            <w:pPr>
              <w:rPr>
                <w:rFonts w:ascii="Arial" w:eastAsia="Times New Roman" w:hAnsi="Arial" w:cs="Arial"/>
                <w:sz w:val="20"/>
                <w:szCs w:val="20"/>
                <w:lang w:eastAsia="ar-SA"/>
              </w:rPr>
            </w:pPr>
          </w:p>
        </w:tc>
      </w:tr>
      <w:tr w:rsidR="006770FF" w:rsidRPr="002D02D8" w14:paraId="706ECA2A" w14:textId="77777777" w:rsidTr="006770FF">
        <w:trPr>
          <w:trHeight w:val="350"/>
        </w:trPr>
        <w:tc>
          <w:tcPr>
            <w:tcW w:w="15451" w:type="dxa"/>
            <w:gridSpan w:val="6"/>
            <w:tcBorders>
              <w:top w:val="single" w:sz="4" w:space="0" w:color="auto"/>
              <w:bottom w:val="single" w:sz="4" w:space="0" w:color="auto"/>
            </w:tcBorders>
            <w:shd w:val="clear" w:color="auto" w:fill="auto"/>
          </w:tcPr>
          <w:p w14:paraId="30A2EECB" w14:textId="77777777" w:rsidR="006770FF" w:rsidRPr="002D02D8" w:rsidRDefault="006770FF" w:rsidP="00AC6EFD">
            <w:pPr>
              <w:suppressAutoHyphens/>
              <w:snapToGrid w:val="0"/>
              <w:spacing w:after="0" w:line="240" w:lineRule="auto"/>
              <w:rPr>
                <w:rFonts w:ascii="Arial" w:eastAsia="Calibri" w:hAnsi="Arial" w:cs="Arial"/>
                <w:b/>
              </w:rPr>
            </w:pPr>
          </w:p>
          <w:p w14:paraId="4C69A41C" w14:textId="77777777" w:rsidR="00E064C8" w:rsidRPr="002D02D8" w:rsidRDefault="00E064C8" w:rsidP="00AC6EFD">
            <w:pPr>
              <w:suppressAutoHyphens/>
              <w:snapToGrid w:val="0"/>
              <w:spacing w:after="0" w:line="240" w:lineRule="auto"/>
              <w:rPr>
                <w:rFonts w:ascii="Arial" w:eastAsia="Calibri" w:hAnsi="Arial" w:cs="Arial"/>
                <w:b/>
              </w:rPr>
            </w:pPr>
          </w:p>
          <w:p w14:paraId="75AFB2E4" w14:textId="77777777" w:rsidR="006770FF" w:rsidRPr="002D02D8" w:rsidRDefault="006770FF" w:rsidP="00AC6EFD">
            <w:pPr>
              <w:suppressAutoHyphens/>
              <w:snapToGrid w:val="0"/>
              <w:spacing w:after="0" w:line="240" w:lineRule="auto"/>
              <w:rPr>
                <w:rFonts w:ascii="Arial" w:eastAsia="Calibri" w:hAnsi="Arial" w:cs="Arial"/>
                <w:b/>
              </w:rPr>
            </w:pPr>
          </w:p>
        </w:tc>
      </w:tr>
      <w:tr w:rsidR="00AC6EFD" w:rsidRPr="002D02D8" w14:paraId="133C7DD4" w14:textId="77777777" w:rsidTr="006770FF">
        <w:trPr>
          <w:trHeight w:val="350"/>
        </w:trPr>
        <w:tc>
          <w:tcPr>
            <w:tcW w:w="15451" w:type="dxa"/>
            <w:gridSpan w:val="6"/>
            <w:tcBorders>
              <w:top w:val="single" w:sz="4" w:space="0" w:color="auto"/>
              <w:left w:val="single" w:sz="4" w:space="0" w:color="auto"/>
              <w:bottom w:val="single" w:sz="4" w:space="0" w:color="auto"/>
              <w:right w:val="single" w:sz="4" w:space="0" w:color="auto"/>
            </w:tcBorders>
            <w:shd w:val="clear" w:color="auto" w:fill="E5E5E5"/>
          </w:tcPr>
          <w:p w14:paraId="654E987A" w14:textId="77777777" w:rsidR="00AC6EFD" w:rsidRPr="002D02D8" w:rsidRDefault="00AC6EFD"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Calibri" w:hAnsi="Arial" w:cs="Arial"/>
                <w:b/>
              </w:rPr>
              <w:t>Serviços de gestão das actividades clínicas (gestão hospitalar, hotelaria e lavandaria, e arquivos clínicos)</w:t>
            </w:r>
          </w:p>
        </w:tc>
      </w:tr>
      <w:tr w:rsidR="00EC24F6" w:rsidRPr="002D02D8" w14:paraId="4D73F06D" w14:textId="77777777" w:rsidTr="006770FF">
        <w:trPr>
          <w:trHeight w:val="350"/>
        </w:trPr>
        <w:tc>
          <w:tcPr>
            <w:tcW w:w="8280" w:type="dxa"/>
            <w:gridSpan w:val="3"/>
            <w:tcBorders>
              <w:top w:val="single" w:sz="4" w:space="0" w:color="auto"/>
              <w:left w:val="single" w:sz="4" w:space="0" w:color="000000"/>
              <w:bottom w:val="single" w:sz="4" w:space="0" w:color="000000"/>
              <w:right w:val="single" w:sz="4" w:space="0" w:color="000000"/>
            </w:tcBorders>
            <w:shd w:val="clear" w:color="auto" w:fill="E5E5E5"/>
          </w:tcPr>
          <w:p w14:paraId="12B3EB03" w14:textId="77777777" w:rsidR="00EC24F6" w:rsidRPr="002D02D8" w:rsidRDefault="00EC24F6" w:rsidP="00AC6EFD">
            <w:pPr>
              <w:suppressAutoHyphens/>
              <w:snapToGrid w:val="0"/>
              <w:spacing w:after="0" w:line="240" w:lineRule="auto"/>
              <w:rPr>
                <w:rFonts w:ascii="Arial" w:eastAsia="Calibri" w:hAnsi="Arial" w:cs="Arial"/>
                <w:sz w:val="20"/>
                <w:szCs w:val="20"/>
              </w:rPr>
            </w:pPr>
            <w:r w:rsidRPr="002D02D8">
              <w:rPr>
                <w:rFonts w:ascii="Arial" w:eastAsia="Times New Roman" w:hAnsi="Arial" w:cs="Arial"/>
                <w:b/>
                <w:color w:val="000000"/>
                <w:sz w:val="20"/>
                <w:szCs w:val="20"/>
                <w:lang w:eastAsia="ar-SA"/>
              </w:rPr>
              <w:t>Objectivo principal</w:t>
            </w:r>
          </w:p>
          <w:p w14:paraId="1B4B8006" w14:textId="77777777" w:rsidR="00EC24F6" w:rsidRPr="002D02D8" w:rsidRDefault="00EC24F6" w:rsidP="00AC6EFD">
            <w:pPr>
              <w:autoSpaceDE w:val="0"/>
              <w:autoSpaceDN w:val="0"/>
              <w:adjustRightInd w:val="0"/>
              <w:spacing w:after="0" w:line="240" w:lineRule="auto"/>
              <w:jc w:val="both"/>
              <w:rPr>
                <w:rFonts w:ascii="Arial" w:eastAsia="Calibri" w:hAnsi="Arial" w:cs="Arial"/>
                <w:sz w:val="20"/>
                <w:szCs w:val="20"/>
              </w:rPr>
            </w:pPr>
            <w:r w:rsidRPr="002D02D8">
              <w:rPr>
                <w:rFonts w:ascii="Arial" w:eastAsia="Calibri" w:hAnsi="Arial" w:cs="Arial"/>
                <w:sz w:val="20"/>
                <w:szCs w:val="20"/>
              </w:rPr>
              <w:t>Garantir uma prestação de serviços eficientes, eficazes e com qualidade que satisfaça os doentes</w:t>
            </w:r>
          </w:p>
        </w:tc>
        <w:tc>
          <w:tcPr>
            <w:tcW w:w="7171" w:type="dxa"/>
            <w:gridSpan w:val="3"/>
            <w:tcBorders>
              <w:top w:val="single" w:sz="4" w:space="0" w:color="auto"/>
              <w:left w:val="single" w:sz="4" w:space="0" w:color="000000"/>
              <w:bottom w:val="single" w:sz="4" w:space="0" w:color="000000"/>
              <w:right w:val="single" w:sz="4" w:space="0" w:color="000000"/>
            </w:tcBorders>
            <w:shd w:val="clear" w:color="auto" w:fill="E5E5E5"/>
          </w:tcPr>
          <w:p w14:paraId="3A7B26EB"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2190DCD1"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p>
        </w:tc>
      </w:tr>
      <w:tr w:rsidR="00EC24F6" w:rsidRPr="002D02D8" w14:paraId="3451E4FE" w14:textId="77777777" w:rsidTr="00FF4C2D">
        <w:trPr>
          <w:trHeight w:val="368"/>
        </w:trPr>
        <w:tc>
          <w:tcPr>
            <w:tcW w:w="1620" w:type="dxa"/>
            <w:tcBorders>
              <w:top w:val="single" w:sz="4" w:space="0" w:color="000000"/>
              <w:left w:val="single" w:sz="4" w:space="0" w:color="000000"/>
              <w:bottom w:val="single" w:sz="4" w:space="0" w:color="000000"/>
            </w:tcBorders>
            <w:shd w:val="clear" w:color="auto" w:fill="E5E5E5"/>
          </w:tcPr>
          <w:p w14:paraId="73DB6FC5" w14:textId="77777777" w:rsidR="00EC24F6" w:rsidRPr="002D02D8" w:rsidRDefault="00EC24F6" w:rsidP="00AC6EFD">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156" w:type="dxa"/>
            <w:gridSpan w:val="3"/>
            <w:tcBorders>
              <w:top w:val="single" w:sz="4" w:space="0" w:color="000000"/>
              <w:left w:val="single" w:sz="4" w:space="0" w:color="000000"/>
              <w:bottom w:val="single" w:sz="4" w:space="0" w:color="000000"/>
            </w:tcBorders>
            <w:shd w:val="clear" w:color="auto" w:fill="E5E5E5"/>
          </w:tcPr>
          <w:p w14:paraId="445BC12B" w14:textId="77777777" w:rsidR="00EC24F6" w:rsidRPr="002D02D8" w:rsidRDefault="00EC24F6" w:rsidP="00AC6EFD">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gridSpan w:val="2"/>
            <w:tcBorders>
              <w:top w:val="single" w:sz="4" w:space="0" w:color="000000"/>
              <w:left w:val="single" w:sz="4" w:space="0" w:color="000000"/>
              <w:bottom w:val="single" w:sz="4" w:space="0" w:color="000000"/>
              <w:right w:val="single" w:sz="4" w:space="0" w:color="000000"/>
            </w:tcBorders>
            <w:shd w:val="clear" w:color="auto" w:fill="E5E5E5"/>
          </w:tcPr>
          <w:p w14:paraId="0F0E57FB" w14:textId="77777777" w:rsidR="00EC24F6" w:rsidRPr="002D02D8" w:rsidRDefault="00EC24F6" w:rsidP="00AC6EFD">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064C8" w:rsidRPr="002D02D8" w14:paraId="2F4484FE" w14:textId="77777777" w:rsidTr="00FF4C2D">
        <w:tc>
          <w:tcPr>
            <w:tcW w:w="1620" w:type="dxa"/>
            <w:tcBorders>
              <w:top w:val="single" w:sz="4" w:space="0" w:color="000000"/>
              <w:left w:val="single" w:sz="4" w:space="0" w:color="000000"/>
              <w:bottom w:val="single" w:sz="4" w:space="0" w:color="000000"/>
            </w:tcBorders>
            <w:shd w:val="clear" w:color="auto" w:fill="E5E5E5"/>
          </w:tcPr>
          <w:p w14:paraId="44CAAF94" w14:textId="77777777" w:rsidR="00E064C8" w:rsidRPr="002D02D8" w:rsidRDefault="00E064C8" w:rsidP="00E064C8">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 Humanização)</w:t>
            </w:r>
          </w:p>
        </w:tc>
        <w:tc>
          <w:tcPr>
            <w:tcW w:w="8156" w:type="dxa"/>
            <w:gridSpan w:val="3"/>
            <w:tcBorders>
              <w:top w:val="single" w:sz="4" w:space="0" w:color="000000"/>
              <w:left w:val="single" w:sz="4" w:space="0" w:color="000000"/>
              <w:bottom w:val="single" w:sz="4" w:space="0" w:color="000000"/>
            </w:tcBorders>
            <w:shd w:val="clear" w:color="auto" w:fill="auto"/>
          </w:tcPr>
          <w:p w14:paraId="1DAA8F69"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 xml:space="preserve">Melhorar a gestão, localização e segurança dos processos clínicos e dos arquivos clínicos das Unidades Sanitárias, </w:t>
            </w:r>
          </w:p>
          <w:p w14:paraId="334C823E"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 xml:space="preserve">Capacitação do pessoal em matéria de gestão hospitalar, constituição de equipas de gestão dos hospitais, </w:t>
            </w:r>
          </w:p>
          <w:p w14:paraId="192D48DC"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Informatização dos serviços de aceitação e do sistema de gestão dos processos clínicos,</w:t>
            </w:r>
          </w:p>
          <w:p w14:paraId="7950EC92"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Contratação de gestor superior de AC (Bibliotecário ou Arquivista);</w:t>
            </w:r>
          </w:p>
          <w:p w14:paraId="30909646" w14:textId="0FB2AE67" w:rsidR="00E064C8" w:rsidRPr="002D02D8" w:rsidRDefault="00E064C8" w:rsidP="007D7EB2">
            <w:pPr>
              <w:pStyle w:val="ListParagraph"/>
              <w:numPr>
                <w:ilvl w:val="0"/>
                <w:numId w:val="61"/>
              </w:numPr>
              <w:spacing w:after="0" w:line="240" w:lineRule="auto"/>
              <w:rPr>
                <w:rFonts w:eastAsia="Calibri" w:cs="Arial"/>
                <w:sz w:val="20"/>
                <w:szCs w:val="20"/>
              </w:rPr>
            </w:pPr>
            <w:r w:rsidRPr="002D02D8">
              <w:rPr>
                <w:rFonts w:eastAsia="Calibri" w:cs="Arial"/>
                <w:sz w:val="20"/>
                <w:szCs w:val="20"/>
              </w:rPr>
              <w:t xml:space="preserve">Expandir a implementação da avaliação do risco nutricional em unidades </w:t>
            </w:r>
            <w:r w:rsidR="003F2691" w:rsidRPr="002D02D8">
              <w:rPr>
                <w:rFonts w:eastAsia="Calibri" w:cs="Arial"/>
                <w:sz w:val="20"/>
                <w:szCs w:val="20"/>
              </w:rPr>
              <w:t>sanitárias</w:t>
            </w:r>
            <w:r w:rsidRPr="002D02D8">
              <w:rPr>
                <w:rFonts w:eastAsia="Calibri" w:cs="Arial"/>
                <w:sz w:val="20"/>
                <w:szCs w:val="20"/>
              </w:rPr>
              <w:t xml:space="preserve"> com internamento.</w:t>
            </w:r>
          </w:p>
          <w:p w14:paraId="35E1D160" w14:textId="77777777" w:rsidR="00E064C8" w:rsidRPr="002D02D8" w:rsidRDefault="00E064C8" w:rsidP="007D7EB2">
            <w:pPr>
              <w:pStyle w:val="ListParagraph"/>
              <w:numPr>
                <w:ilvl w:val="0"/>
                <w:numId w:val="61"/>
              </w:numPr>
              <w:spacing w:after="0" w:line="240" w:lineRule="auto"/>
              <w:jc w:val="both"/>
              <w:rPr>
                <w:rFonts w:eastAsia="Calibri" w:cs="Arial"/>
                <w:sz w:val="20"/>
                <w:szCs w:val="20"/>
                <w:lang w:eastAsia="en-GB"/>
              </w:rPr>
            </w:pPr>
            <w:r w:rsidRPr="002D02D8">
              <w:rPr>
                <w:rFonts w:eastAsia="Calibri" w:cs="Arial"/>
                <w:sz w:val="20"/>
                <w:szCs w:val="20"/>
              </w:rPr>
              <w:t>Criar uma base de dados (Dashboard) para assegurar a monitoria dos serviços de hotelaria</w:t>
            </w:r>
          </w:p>
          <w:p w14:paraId="332A1077"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Criar e expandir a rede de gabinetes de apoio aos utentes</w:t>
            </w:r>
          </w:p>
          <w:p w14:paraId="6FC66EBC"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Capacitar funcionários das lavandarias hospitalares em matéria de processamento de roupa hospitalar e biossegurança;</w:t>
            </w:r>
          </w:p>
          <w:p w14:paraId="2A930368"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Elaborar o manual de normas e procedimentos da lavandaria hospitalar</w:t>
            </w:r>
          </w:p>
          <w:p w14:paraId="64F66FD7"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Apetrechar as unidades de processamento de roupas hospitalar</w:t>
            </w:r>
          </w:p>
          <w:p w14:paraId="5D2D7ABF" w14:textId="3482923F"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 xml:space="preserve">Elaborar e implementar a </w:t>
            </w:r>
            <w:r w:rsidR="003F2691" w:rsidRPr="002D02D8">
              <w:rPr>
                <w:rFonts w:eastAsia="Calibri" w:cs="Arial"/>
                <w:sz w:val="20"/>
                <w:szCs w:val="20"/>
              </w:rPr>
              <w:t>estratégia</w:t>
            </w:r>
            <w:r w:rsidRPr="002D02D8">
              <w:rPr>
                <w:rFonts w:eastAsia="Calibri" w:cs="Arial"/>
                <w:sz w:val="20"/>
                <w:szCs w:val="20"/>
              </w:rPr>
              <w:t xml:space="preserve"> de hotelaria hospitalar (2020 – 2024).</w:t>
            </w:r>
          </w:p>
          <w:p w14:paraId="34CAE3F4"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Elaborar manuais, normas e protocolos que orientem a organização e/ou normalização do sector de hotelaria hospitalar (2021 – 2024).</w:t>
            </w:r>
          </w:p>
          <w:p w14:paraId="6697D710"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Introduzir a nutrição artificial (terapia enteral e parenteral).</w:t>
            </w:r>
          </w:p>
          <w:p w14:paraId="6A226F54"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Capacitar nutricionistas em matéria de nutrição artificial (dietas entéricas e parentéricas)</w:t>
            </w:r>
          </w:p>
          <w:p w14:paraId="4615E6A5"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Reprodução de manuais, normas e protocolos elaborados</w:t>
            </w:r>
          </w:p>
          <w:p w14:paraId="513E2ED1"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Implementar o manual de dietas hospitalares em todas unidades sanitárias.</w:t>
            </w:r>
          </w:p>
          <w:p w14:paraId="5996F0D3"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 xml:space="preserve">Capacitar os recursos humanos em boas práticas de manipulação de alimentos (Segurança alimentar) </w:t>
            </w:r>
          </w:p>
          <w:p w14:paraId="0EA1B3E2"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 xml:space="preserve">Realizar inventário das infra-estruturas e equipamento disponível e funcional de hotelaria hospitalar </w:t>
            </w:r>
          </w:p>
          <w:p w14:paraId="6C7EA7C9" w14:textId="77777777"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Apetrechar as unidades de alimentação, nutrição e dietética com kit`s básico para preparação de dietas.</w:t>
            </w:r>
          </w:p>
          <w:p w14:paraId="396E8B1D" w14:textId="1CF097E1" w:rsidR="00E064C8" w:rsidRPr="002D02D8" w:rsidRDefault="00E064C8" w:rsidP="007D7EB2">
            <w:pPr>
              <w:pStyle w:val="ListParagraph"/>
              <w:numPr>
                <w:ilvl w:val="0"/>
                <w:numId w:val="61"/>
              </w:numPr>
              <w:spacing w:after="0" w:line="240" w:lineRule="auto"/>
              <w:jc w:val="both"/>
              <w:rPr>
                <w:rFonts w:eastAsia="Calibri" w:cs="Arial"/>
                <w:sz w:val="20"/>
                <w:szCs w:val="20"/>
              </w:rPr>
            </w:pPr>
            <w:r w:rsidRPr="002D02D8">
              <w:rPr>
                <w:rFonts w:eastAsia="Calibri" w:cs="Arial"/>
                <w:sz w:val="20"/>
                <w:szCs w:val="20"/>
              </w:rPr>
              <w:t>Divulgar e monitorizar a implementação do estatuto e regulamento dos hospitais</w:t>
            </w:r>
          </w:p>
        </w:tc>
        <w:tc>
          <w:tcPr>
            <w:tcW w:w="5675" w:type="dxa"/>
            <w:gridSpan w:val="2"/>
            <w:tcBorders>
              <w:top w:val="single" w:sz="4" w:space="0" w:color="000000"/>
              <w:left w:val="single" w:sz="4" w:space="0" w:color="000000"/>
              <w:bottom w:val="single" w:sz="4" w:space="0" w:color="000000"/>
              <w:right w:val="single" w:sz="4" w:space="0" w:color="000000"/>
            </w:tcBorders>
            <w:shd w:val="clear" w:color="auto" w:fill="auto"/>
          </w:tcPr>
          <w:p w14:paraId="2B5C4F86" w14:textId="77777777" w:rsidR="00E064C8" w:rsidRPr="002D02D8" w:rsidRDefault="00E064C8" w:rsidP="007D7EB2">
            <w:pPr>
              <w:pStyle w:val="ListParagraph"/>
              <w:numPr>
                <w:ilvl w:val="0"/>
                <w:numId w:val="6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Taxa de mortalidade geral intra-hospitalar (desagregado por província, nível de atenção)</w:t>
            </w:r>
          </w:p>
          <w:p w14:paraId="0F639D53"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7B97443A" w14:textId="77777777" w:rsidR="00E064C8" w:rsidRPr="002D02D8" w:rsidRDefault="00E064C8" w:rsidP="007D7EB2">
            <w:pPr>
              <w:pStyle w:val="ListParagraph"/>
              <w:numPr>
                <w:ilvl w:val="0"/>
                <w:numId w:val="6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Tempo médio de internamento (desagregado por província, nível de atenção)</w:t>
            </w:r>
          </w:p>
          <w:p w14:paraId="7521656B" w14:textId="7DED5EFD" w:rsidR="00E064C8" w:rsidRPr="002D02D8" w:rsidRDefault="003F2691" w:rsidP="007D7EB2">
            <w:pPr>
              <w:pStyle w:val="ListParagraph"/>
              <w:numPr>
                <w:ilvl w:val="0"/>
                <w:numId w:val="6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E064C8" w:rsidRPr="002D02D8">
              <w:rPr>
                <w:rFonts w:cs="Arial"/>
                <w:color w:val="000000"/>
                <w:sz w:val="20"/>
                <w:szCs w:val="20"/>
                <w:lang w:eastAsia="ar-SA"/>
              </w:rPr>
              <w:t xml:space="preserve"> de hospitais com servico de </w:t>
            </w:r>
            <w:r w:rsidRPr="002D02D8">
              <w:rPr>
                <w:rFonts w:cs="Arial"/>
                <w:color w:val="000000"/>
                <w:sz w:val="20"/>
                <w:szCs w:val="20"/>
                <w:lang w:eastAsia="ar-SA"/>
              </w:rPr>
              <w:t>aceitação</w:t>
            </w:r>
            <w:r w:rsidR="00E064C8" w:rsidRPr="002D02D8">
              <w:rPr>
                <w:rFonts w:cs="Arial"/>
                <w:color w:val="000000"/>
                <w:sz w:val="20"/>
                <w:szCs w:val="20"/>
                <w:lang w:eastAsia="ar-SA"/>
              </w:rPr>
              <w:t xml:space="preserve"> informatizados</w:t>
            </w:r>
          </w:p>
          <w:p w14:paraId="1D3CBFEC"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3E9B7290" w14:textId="4CD725D9" w:rsidR="00E064C8" w:rsidRPr="002D02D8" w:rsidRDefault="00E064C8" w:rsidP="007D7EB2">
            <w:pPr>
              <w:pStyle w:val="ListParagraph"/>
              <w:numPr>
                <w:ilvl w:val="0"/>
                <w:numId w:val="6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de </w:t>
            </w:r>
            <w:r w:rsidR="003F2691" w:rsidRPr="002D02D8">
              <w:rPr>
                <w:rFonts w:cs="Arial"/>
                <w:color w:val="000000"/>
                <w:sz w:val="20"/>
                <w:szCs w:val="20"/>
                <w:lang w:eastAsia="ar-SA"/>
              </w:rPr>
              <w:t>bibliotecários</w:t>
            </w:r>
            <w:r w:rsidRPr="002D02D8">
              <w:rPr>
                <w:rFonts w:cs="Arial"/>
                <w:color w:val="000000"/>
                <w:sz w:val="20"/>
                <w:szCs w:val="20"/>
                <w:lang w:eastAsia="ar-SA"/>
              </w:rPr>
              <w:t xml:space="preserve"> ou arquivistas contratados</w:t>
            </w:r>
          </w:p>
          <w:p w14:paraId="6C86D022"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0AEB8FAE" w14:textId="7DF51E17" w:rsidR="00E064C8" w:rsidRPr="002D02D8" w:rsidRDefault="00E064C8" w:rsidP="007D7EB2">
            <w:pPr>
              <w:pStyle w:val="ListParagraph"/>
              <w:numPr>
                <w:ilvl w:val="0"/>
                <w:numId w:val="6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de </w:t>
            </w:r>
            <w:r w:rsidR="003F2691" w:rsidRPr="002D02D8">
              <w:rPr>
                <w:rFonts w:cs="Arial"/>
                <w:color w:val="000000"/>
                <w:sz w:val="20"/>
                <w:szCs w:val="20"/>
                <w:lang w:eastAsia="ar-SA"/>
              </w:rPr>
              <w:t>funcionários</w:t>
            </w:r>
            <w:r w:rsidRPr="002D02D8">
              <w:rPr>
                <w:rFonts w:cs="Arial"/>
                <w:color w:val="000000"/>
                <w:sz w:val="20"/>
                <w:szCs w:val="20"/>
                <w:lang w:eastAsia="ar-SA"/>
              </w:rPr>
              <w:t xml:space="preserve"> capacitados</w:t>
            </w:r>
          </w:p>
          <w:p w14:paraId="09F3CC46"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68F04689" w14:textId="77777777" w:rsidR="00E064C8" w:rsidRPr="002D02D8" w:rsidRDefault="00E064C8" w:rsidP="007D7EB2">
            <w:pPr>
              <w:pStyle w:val="ListParagraph"/>
              <w:numPr>
                <w:ilvl w:val="0"/>
                <w:numId w:val="6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hospitais com regulamento interno actualizado e divulgado</w:t>
            </w:r>
          </w:p>
          <w:p w14:paraId="64CEDCF2"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6EFF0E52" w14:textId="77777777" w:rsidR="00E064C8" w:rsidRPr="002D02D8" w:rsidRDefault="00E064C8" w:rsidP="007D7EB2">
            <w:pPr>
              <w:pStyle w:val="ListParagraph"/>
              <w:numPr>
                <w:ilvl w:val="0"/>
                <w:numId w:val="6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Plano de acção de hotelaria hospitalar elaborado, disponível e implementado</w:t>
            </w:r>
          </w:p>
          <w:p w14:paraId="49D55AE5"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20712E63" w14:textId="77777777" w:rsidR="003F2691" w:rsidRPr="002D02D8" w:rsidRDefault="00E064C8" w:rsidP="007D7EB2">
            <w:pPr>
              <w:pStyle w:val="ListParagraph"/>
              <w:numPr>
                <w:ilvl w:val="0"/>
                <w:numId w:val="61"/>
              </w:numPr>
              <w:spacing w:line="259" w:lineRule="auto"/>
              <w:rPr>
                <w:rFonts w:cs="Arial"/>
                <w:sz w:val="20"/>
                <w:szCs w:val="20"/>
              </w:rPr>
            </w:pPr>
            <w:r w:rsidRPr="002D02D8">
              <w:rPr>
                <w:rFonts w:cs="Arial"/>
                <w:color w:val="000000"/>
                <w:sz w:val="20"/>
                <w:szCs w:val="20"/>
                <w:lang w:eastAsia="ar-SA"/>
              </w:rPr>
              <w:t>Manuais, normas e protocolos elaborados, divulgados e implementados</w:t>
            </w:r>
            <w:r w:rsidR="003F2691" w:rsidRPr="002D02D8">
              <w:rPr>
                <w:rFonts w:cs="Arial"/>
                <w:color w:val="000000"/>
                <w:sz w:val="20"/>
                <w:szCs w:val="20"/>
                <w:lang w:eastAsia="ar-SA"/>
              </w:rPr>
              <w:t xml:space="preserve"> </w:t>
            </w:r>
          </w:p>
          <w:p w14:paraId="190CEDD1" w14:textId="310D5027" w:rsidR="00E064C8" w:rsidRPr="002D02D8" w:rsidRDefault="00E064C8" w:rsidP="007D7EB2">
            <w:pPr>
              <w:pStyle w:val="ListParagraph"/>
              <w:numPr>
                <w:ilvl w:val="0"/>
                <w:numId w:val="61"/>
              </w:numPr>
              <w:spacing w:line="259" w:lineRule="auto"/>
              <w:rPr>
                <w:rFonts w:cs="Arial"/>
                <w:sz w:val="20"/>
                <w:szCs w:val="20"/>
              </w:rPr>
            </w:pPr>
            <w:r w:rsidRPr="002D02D8">
              <w:rPr>
                <w:rFonts w:cs="Arial"/>
                <w:sz w:val="20"/>
                <w:szCs w:val="20"/>
              </w:rPr>
              <w:t>Numero das Unidades Sanitárias que prestam cuidados nutricionais artificiais</w:t>
            </w:r>
          </w:p>
          <w:p w14:paraId="200C309D" w14:textId="77777777" w:rsidR="00E064C8" w:rsidRPr="002D02D8" w:rsidRDefault="00E064C8" w:rsidP="007D7EB2">
            <w:pPr>
              <w:pStyle w:val="ListParagraph"/>
              <w:numPr>
                <w:ilvl w:val="0"/>
                <w:numId w:val="139"/>
              </w:numPr>
              <w:spacing w:line="259" w:lineRule="auto"/>
              <w:rPr>
                <w:rFonts w:cs="Arial"/>
                <w:sz w:val="20"/>
                <w:szCs w:val="20"/>
              </w:rPr>
            </w:pPr>
            <w:r w:rsidRPr="002D02D8">
              <w:rPr>
                <w:rFonts w:cs="Arial"/>
                <w:sz w:val="20"/>
                <w:szCs w:val="20"/>
              </w:rPr>
              <w:t>Número de nutricionistas capacitados em matéria de nutrição artificial</w:t>
            </w:r>
          </w:p>
          <w:p w14:paraId="5079FA2D" w14:textId="77777777" w:rsidR="00E064C8" w:rsidRPr="002D02D8" w:rsidRDefault="00E064C8" w:rsidP="007D7EB2">
            <w:pPr>
              <w:pStyle w:val="ListParagraph"/>
              <w:numPr>
                <w:ilvl w:val="0"/>
                <w:numId w:val="138"/>
              </w:numPr>
              <w:spacing w:line="259" w:lineRule="auto"/>
              <w:rPr>
                <w:rFonts w:cs="Arial"/>
                <w:sz w:val="20"/>
                <w:szCs w:val="20"/>
              </w:rPr>
            </w:pPr>
            <w:r w:rsidRPr="002D02D8">
              <w:rPr>
                <w:rFonts w:cs="Arial"/>
                <w:sz w:val="20"/>
                <w:szCs w:val="20"/>
              </w:rPr>
              <w:t>Número de unidades sanitárias que implementam dietas do manual</w:t>
            </w:r>
          </w:p>
          <w:p w14:paraId="727F6CE2" w14:textId="77777777" w:rsidR="00E064C8" w:rsidRPr="002D02D8" w:rsidRDefault="00E064C8" w:rsidP="007D7EB2">
            <w:pPr>
              <w:pStyle w:val="ListParagraph"/>
              <w:numPr>
                <w:ilvl w:val="0"/>
                <w:numId w:val="138"/>
              </w:numPr>
              <w:spacing w:line="259" w:lineRule="auto"/>
              <w:rPr>
                <w:rFonts w:cs="Arial"/>
                <w:sz w:val="20"/>
                <w:szCs w:val="20"/>
              </w:rPr>
            </w:pPr>
            <w:r w:rsidRPr="002D02D8">
              <w:rPr>
                <w:rFonts w:cs="Arial"/>
                <w:sz w:val="20"/>
                <w:szCs w:val="20"/>
              </w:rPr>
              <w:t>Número de recursos capacitados</w:t>
            </w:r>
          </w:p>
          <w:p w14:paraId="1D810075" w14:textId="77777777" w:rsidR="00E064C8" w:rsidRPr="002D02D8" w:rsidRDefault="00E064C8" w:rsidP="007D7EB2">
            <w:pPr>
              <w:pStyle w:val="ListParagraph"/>
              <w:numPr>
                <w:ilvl w:val="0"/>
                <w:numId w:val="137"/>
              </w:numPr>
              <w:spacing w:line="259" w:lineRule="auto"/>
              <w:rPr>
                <w:rFonts w:cs="Arial"/>
                <w:sz w:val="20"/>
                <w:szCs w:val="20"/>
              </w:rPr>
            </w:pPr>
            <w:r w:rsidRPr="002D02D8">
              <w:rPr>
                <w:rFonts w:cs="Arial"/>
                <w:sz w:val="20"/>
                <w:szCs w:val="20"/>
              </w:rPr>
              <w:t>Número de unidades sanitárias inventariados</w:t>
            </w:r>
          </w:p>
          <w:p w14:paraId="78FB40C6" w14:textId="6B1C2F7B" w:rsidR="00E064C8" w:rsidRPr="002D02D8" w:rsidRDefault="00E064C8" w:rsidP="007D7EB2">
            <w:pPr>
              <w:pStyle w:val="ListParagraph"/>
              <w:numPr>
                <w:ilvl w:val="0"/>
                <w:numId w:val="136"/>
              </w:numPr>
              <w:suppressAutoHyphens/>
              <w:snapToGrid w:val="0"/>
              <w:spacing w:after="0" w:line="240" w:lineRule="auto"/>
              <w:rPr>
                <w:rFonts w:cs="Arial"/>
                <w:color w:val="000000"/>
                <w:sz w:val="20"/>
                <w:szCs w:val="20"/>
                <w:lang w:eastAsia="ar-SA"/>
              </w:rPr>
            </w:pPr>
            <w:r w:rsidRPr="002D02D8">
              <w:rPr>
                <w:rFonts w:cs="Arial"/>
                <w:sz w:val="20"/>
                <w:szCs w:val="20"/>
              </w:rPr>
              <w:t xml:space="preserve">Unidades apetrechadas com </w:t>
            </w:r>
            <w:r w:rsidR="003F2691" w:rsidRPr="002D02D8">
              <w:rPr>
                <w:rFonts w:cs="Arial"/>
                <w:sz w:val="20"/>
                <w:szCs w:val="20"/>
              </w:rPr>
              <w:t>Kits</w:t>
            </w:r>
            <w:r w:rsidRPr="002D02D8">
              <w:rPr>
                <w:rFonts w:cs="Arial"/>
                <w:sz w:val="20"/>
                <w:szCs w:val="20"/>
              </w:rPr>
              <w:t xml:space="preserve"> básicos de preparação de dietas</w:t>
            </w:r>
          </w:p>
          <w:p w14:paraId="6D8F588A"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tc>
      </w:tr>
      <w:tr w:rsidR="00E064C8" w:rsidRPr="002D02D8" w14:paraId="27AE4821" w14:textId="77777777" w:rsidTr="00FF4C2D">
        <w:trPr>
          <w:trHeight w:val="350"/>
        </w:trPr>
        <w:tc>
          <w:tcPr>
            <w:tcW w:w="1620" w:type="dxa"/>
            <w:tcBorders>
              <w:top w:val="single" w:sz="4" w:space="0" w:color="000000"/>
              <w:left w:val="single" w:sz="4" w:space="0" w:color="000000"/>
              <w:bottom w:val="single" w:sz="4" w:space="0" w:color="000000"/>
            </w:tcBorders>
            <w:shd w:val="clear" w:color="auto" w:fill="E5E5E5"/>
          </w:tcPr>
          <w:p w14:paraId="72AEDC9C" w14:textId="77777777" w:rsidR="00E064C8" w:rsidRPr="002D02D8" w:rsidRDefault="00E064C8" w:rsidP="00E064C8">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OE.3 (equidade)</w:t>
            </w:r>
          </w:p>
        </w:tc>
        <w:tc>
          <w:tcPr>
            <w:tcW w:w="8156" w:type="dxa"/>
            <w:gridSpan w:val="3"/>
            <w:tcBorders>
              <w:top w:val="single" w:sz="4" w:space="0" w:color="000000"/>
              <w:left w:val="single" w:sz="4" w:space="0" w:color="000000"/>
              <w:bottom w:val="single" w:sz="4" w:space="0" w:color="000000"/>
            </w:tcBorders>
            <w:shd w:val="clear" w:color="auto" w:fill="auto"/>
          </w:tcPr>
          <w:p w14:paraId="3D1F7E27" w14:textId="77777777" w:rsidR="00E064C8" w:rsidRPr="002D02D8" w:rsidRDefault="00E064C8" w:rsidP="007D7EB2">
            <w:pPr>
              <w:pStyle w:val="ListParagraph"/>
              <w:numPr>
                <w:ilvl w:val="0"/>
                <w:numId w:val="80"/>
              </w:numPr>
              <w:spacing w:after="0" w:line="240" w:lineRule="auto"/>
              <w:rPr>
                <w:rFonts w:eastAsia="Calibri" w:cs="Arial"/>
                <w:sz w:val="20"/>
                <w:szCs w:val="20"/>
              </w:rPr>
            </w:pPr>
            <w:r w:rsidRPr="002D02D8">
              <w:rPr>
                <w:rFonts w:cs="Arial"/>
                <w:color w:val="000000"/>
                <w:sz w:val="20"/>
                <w:szCs w:val="20"/>
                <w:lang w:eastAsia="ar-SA"/>
              </w:rPr>
              <w:t>Estabelecer critérios de distribuição dos recursos para cada nível de cuidado</w:t>
            </w:r>
            <w:r w:rsidRPr="002D02D8">
              <w:rPr>
                <w:rFonts w:eastAsia="Calibri" w:cs="Arial"/>
                <w:sz w:val="20"/>
                <w:szCs w:val="20"/>
              </w:rPr>
              <w:t xml:space="preserve"> e melhorar a distribuição de recursos humanos e matérias para reduzir possíveis iniquidades existentes na alocação de recursos</w:t>
            </w:r>
          </w:p>
          <w:p w14:paraId="263F14FB" w14:textId="7C378172" w:rsidR="00E064C8" w:rsidRPr="002D02D8" w:rsidRDefault="00E064C8" w:rsidP="007D7EB2">
            <w:pPr>
              <w:pStyle w:val="ListParagraph"/>
              <w:numPr>
                <w:ilvl w:val="0"/>
                <w:numId w:val="80"/>
              </w:numPr>
              <w:spacing w:after="0" w:line="240" w:lineRule="auto"/>
              <w:rPr>
                <w:rFonts w:eastAsia="Calibri" w:cs="Arial"/>
                <w:sz w:val="20"/>
                <w:szCs w:val="20"/>
              </w:rPr>
            </w:pPr>
            <w:r w:rsidRPr="002D02D8">
              <w:rPr>
                <w:rFonts w:eastAsia="Calibri" w:cs="Arial"/>
                <w:sz w:val="20"/>
                <w:szCs w:val="20"/>
              </w:rPr>
              <w:t>Adquirir e distribuir de forma equitativa os principais recursos hospitalares (camas, pessoal especializado, equipamento, etc.)</w:t>
            </w:r>
          </w:p>
        </w:tc>
        <w:tc>
          <w:tcPr>
            <w:tcW w:w="5675" w:type="dxa"/>
            <w:gridSpan w:val="2"/>
            <w:tcBorders>
              <w:top w:val="single" w:sz="4" w:space="0" w:color="000000"/>
              <w:left w:val="single" w:sz="4" w:space="0" w:color="000000"/>
              <w:bottom w:val="single" w:sz="4" w:space="0" w:color="000000"/>
              <w:right w:val="single" w:sz="4" w:space="0" w:color="000000"/>
            </w:tcBorders>
            <w:shd w:val="clear" w:color="auto" w:fill="auto"/>
          </w:tcPr>
          <w:p w14:paraId="786DE61A" w14:textId="77777777" w:rsidR="00E064C8" w:rsidRPr="002D02D8" w:rsidRDefault="00E064C8" w:rsidP="007D7EB2">
            <w:pPr>
              <w:pStyle w:val="ListParagraph"/>
              <w:numPr>
                <w:ilvl w:val="0"/>
                <w:numId w:val="8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Camas/habitante (desagregado por província, distrito)</w:t>
            </w:r>
          </w:p>
          <w:p w14:paraId="7E914FC6"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tc>
      </w:tr>
      <w:tr w:rsidR="00E064C8" w:rsidRPr="002D02D8" w14:paraId="27D87D2E" w14:textId="77777777" w:rsidTr="00FF4C2D">
        <w:trPr>
          <w:trHeight w:val="350"/>
        </w:trPr>
        <w:tc>
          <w:tcPr>
            <w:tcW w:w="1620" w:type="dxa"/>
            <w:tcBorders>
              <w:top w:val="single" w:sz="4" w:space="0" w:color="000000"/>
              <w:left w:val="single" w:sz="4" w:space="0" w:color="000000"/>
              <w:bottom w:val="single" w:sz="4" w:space="0" w:color="000000"/>
            </w:tcBorders>
            <w:shd w:val="clear" w:color="auto" w:fill="E5E5E5"/>
          </w:tcPr>
          <w:p w14:paraId="6411F4B9" w14:textId="77777777" w:rsidR="00E064C8" w:rsidRPr="002D02D8" w:rsidRDefault="00E064C8" w:rsidP="00E064C8">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OE.4 (eficácia e eficiência)</w:t>
            </w:r>
          </w:p>
        </w:tc>
        <w:tc>
          <w:tcPr>
            <w:tcW w:w="8156" w:type="dxa"/>
            <w:gridSpan w:val="3"/>
            <w:tcBorders>
              <w:top w:val="single" w:sz="4" w:space="0" w:color="000000"/>
              <w:left w:val="single" w:sz="4" w:space="0" w:color="000000"/>
              <w:bottom w:val="single" w:sz="4" w:space="0" w:color="000000"/>
            </w:tcBorders>
            <w:shd w:val="clear" w:color="auto" w:fill="auto"/>
          </w:tcPr>
          <w:p w14:paraId="3A399D43" w14:textId="77777777" w:rsidR="00E064C8" w:rsidRPr="002D02D8" w:rsidRDefault="00E064C8" w:rsidP="007D7EB2">
            <w:pPr>
              <w:pStyle w:val="ListParagraph"/>
              <w:numPr>
                <w:ilvl w:val="0"/>
                <w:numId w:val="80"/>
              </w:numPr>
              <w:suppressAutoHyphens/>
              <w:snapToGrid w:val="0"/>
              <w:spacing w:after="0" w:line="240" w:lineRule="auto"/>
              <w:jc w:val="both"/>
              <w:rPr>
                <w:rFonts w:eastAsia="Calibri" w:cs="Arial"/>
                <w:sz w:val="20"/>
                <w:szCs w:val="20"/>
              </w:rPr>
            </w:pPr>
            <w:r w:rsidRPr="002D02D8">
              <w:rPr>
                <w:rFonts w:cs="Arial"/>
                <w:color w:val="000000"/>
                <w:sz w:val="20"/>
                <w:szCs w:val="20"/>
                <w:lang w:eastAsia="ar-SA"/>
              </w:rPr>
              <w:t xml:space="preserve">Melhorar a eficiência na prestação de cuidados hospitalares e </w:t>
            </w:r>
            <w:r w:rsidRPr="002D02D8">
              <w:rPr>
                <w:rFonts w:eastAsia="Calibri" w:cs="Arial"/>
                <w:sz w:val="20"/>
                <w:szCs w:val="20"/>
              </w:rPr>
              <w:t>o desempenho clínico e financeiro dos hospitais e sistema de saúde,</w:t>
            </w:r>
            <w:r w:rsidRPr="002D02D8">
              <w:rPr>
                <w:rFonts w:cs="Arial"/>
                <w:color w:val="000000"/>
                <w:sz w:val="20"/>
                <w:szCs w:val="20"/>
                <w:lang w:eastAsia="ar-SA"/>
              </w:rPr>
              <w:t xml:space="preserve"> através da criação de um sistema de monitoria e avaliação apropriado, para a gestão hospitalar </w:t>
            </w:r>
            <w:r w:rsidRPr="002D02D8">
              <w:rPr>
                <w:rFonts w:eastAsia="Calibri" w:cs="Arial"/>
                <w:sz w:val="20"/>
                <w:szCs w:val="20"/>
              </w:rPr>
              <w:t xml:space="preserve">em colaboração com o DIS. </w:t>
            </w:r>
            <w:r w:rsidRPr="002D02D8">
              <w:rPr>
                <w:rFonts w:cs="Arial"/>
                <w:color w:val="000000"/>
                <w:sz w:val="20"/>
                <w:szCs w:val="20"/>
                <w:lang w:eastAsia="ar-SA"/>
              </w:rPr>
              <w:t>Definir e implementar o pessoal-tipo para cada nível de cuidado</w:t>
            </w:r>
          </w:p>
          <w:p w14:paraId="4F52F6B2" w14:textId="77777777" w:rsidR="00E064C8" w:rsidRPr="002D02D8" w:rsidRDefault="00E064C8" w:rsidP="007D7EB2">
            <w:pPr>
              <w:pStyle w:val="ListParagraph"/>
              <w:numPr>
                <w:ilvl w:val="0"/>
                <w:numId w:val="80"/>
              </w:numPr>
              <w:spacing w:after="0" w:line="240" w:lineRule="auto"/>
              <w:rPr>
                <w:rFonts w:eastAsia="Calibri" w:cs="Arial"/>
                <w:sz w:val="20"/>
                <w:szCs w:val="20"/>
              </w:rPr>
            </w:pPr>
            <w:r w:rsidRPr="002D02D8">
              <w:rPr>
                <w:rFonts w:eastAsia="Calibri" w:cs="Arial"/>
                <w:sz w:val="20"/>
                <w:szCs w:val="20"/>
              </w:rPr>
              <w:t>Produzir e implementar os documentos-guia de gestão dos hospitais</w:t>
            </w:r>
          </w:p>
          <w:p w14:paraId="3CCEDEF5" w14:textId="77777777" w:rsidR="00E064C8" w:rsidRPr="002D02D8" w:rsidRDefault="00E064C8" w:rsidP="007D7EB2">
            <w:pPr>
              <w:pStyle w:val="ListParagraph"/>
              <w:numPr>
                <w:ilvl w:val="0"/>
                <w:numId w:val="80"/>
              </w:numPr>
              <w:spacing w:after="0" w:line="240" w:lineRule="auto"/>
              <w:rPr>
                <w:rFonts w:eastAsia="Calibri" w:cs="Arial"/>
                <w:sz w:val="20"/>
                <w:szCs w:val="20"/>
              </w:rPr>
            </w:pPr>
            <w:r w:rsidRPr="002D02D8">
              <w:rPr>
                <w:rFonts w:eastAsia="Calibri" w:cs="Arial"/>
                <w:sz w:val="20"/>
                <w:szCs w:val="20"/>
              </w:rPr>
              <w:t>Em coordenação com o DPES, desenvolver um sistema de planificação das actividades hospitalares baseado nas necessidades da população e nos indicadores de desempenho hospitalar</w:t>
            </w:r>
          </w:p>
          <w:p w14:paraId="674C441A" w14:textId="77777777" w:rsidR="00E064C8" w:rsidRPr="002D02D8" w:rsidRDefault="00E064C8" w:rsidP="007D7EB2">
            <w:pPr>
              <w:pStyle w:val="ListParagraph"/>
              <w:numPr>
                <w:ilvl w:val="0"/>
                <w:numId w:val="80"/>
              </w:numPr>
              <w:spacing w:after="0" w:line="240" w:lineRule="auto"/>
              <w:rPr>
                <w:rFonts w:eastAsia="Calibri" w:cs="Arial"/>
                <w:sz w:val="20"/>
                <w:szCs w:val="20"/>
              </w:rPr>
            </w:pPr>
            <w:r w:rsidRPr="002D02D8">
              <w:rPr>
                <w:rFonts w:eastAsia="Calibri" w:cs="Arial"/>
                <w:sz w:val="20"/>
                <w:szCs w:val="20"/>
              </w:rPr>
              <w:t>Definir mecanismos para a redução de custos hospitalares, incluindo critérios de alocação de recursos financeiros, humanos (quadro-tipo de pessoal), etc.</w:t>
            </w:r>
          </w:p>
          <w:p w14:paraId="73DD973F" w14:textId="77777777" w:rsidR="00E064C8" w:rsidRPr="002D02D8" w:rsidRDefault="00E064C8" w:rsidP="007D7EB2">
            <w:pPr>
              <w:pStyle w:val="ListParagraph"/>
              <w:numPr>
                <w:ilvl w:val="0"/>
                <w:numId w:val="80"/>
              </w:numPr>
              <w:spacing w:after="0" w:line="240" w:lineRule="auto"/>
              <w:jc w:val="both"/>
              <w:rPr>
                <w:rFonts w:eastAsia="Calibri" w:cs="Arial"/>
                <w:sz w:val="20"/>
                <w:szCs w:val="20"/>
              </w:rPr>
            </w:pPr>
            <w:r w:rsidRPr="002D02D8">
              <w:rPr>
                <w:rFonts w:eastAsia="Calibri" w:cs="Arial"/>
                <w:sz w:val="20"/>
                <w:szCs w:val="20"/>
              </w:rPr>
              <w:t>Apoiar actividades de investigação científica de patologias e de determinadas causas de morte, através de Estudo da possibilidade e pertinência, nas condições actuais, de se introduzir PC electrónico nas US públicas do país</w:t>
            </w:r>
          </w:p>
          <w:p w14:paraId="17004B1E" w14:textId="780711F0" w:rsidR="00E064C8" w:rsidRPr="002D02D8" w:rsidRDefault="00E064C8" w:rsidP="007D7EB2">
            <w:pPr>
              <w:pStyle w:val="ListParagraph"/>
              <w:numPr>
                <w:ilvl w:val="0"/>
                <w:numId w:val="80"/>
              </w:numPr>
              <w:spacing w:after="0" w:line="240" w:lineRule="auto"/>
              <w:jc w:val="both"/>
              <w:rPr>
                <w:rFonts w:eastAsia="Calibri" w:cs="Arial"/>
                <w:sz w:val="20"/>
                <w:szCs w:val="20"/>
                <w:lang w:eastAsia="en-GB"/>
              </w:rPr>
            </w:pPr>
            <w:r w:rsidRPr="002D02D8">
              <w:rPr>
                <w:rFonts w:eastAsia="Calibri" w:cs="Arial"/>
                <w:sz w:val="20"/>
                <w:szCs w:val="20"/>
                <w:lang w:eastAsia="en-GB"/>
              </w:rPr>
              <w:t xml:space="preserve">Criar um subsistema da </w:t>
            </w:r>
            <w:r w:rsidR="003F2691" w:rsidRPr="002D02D8">
              <w:rPr>
                <w:rFonts w:eastAsia="Calibri" w:cs="Arial"/>
                <w:sz w:val="20"/>
                <w:szCs w:val="20"/>
                <w:lang w:eastAsia="en-GB"/>
              </w:rPr>
              <w:t>gestão</w:t>
            </w:r>
            <w:r w:rsidRPr="002D02D8">
              <w:rPr>
                <w:rFonts w:eastAsia="Calibri" w:cs="Arial"/>
                <w:sz w:val="20"/>
                <w:szCs w:val="20"/>
                <w:lang w:eastAsia="en-GB"/>
              </w:rPr>
              <w:t xml:space="preserve"> da base de dados hospitalares em </w:t>
            </w:r>
            <w:r w:rsidR="003F2691" w:rsidRPr="002D02D8">
              <w:rPr>
                <w:rFonts w:eastAsia="Calibri" w:cs="Arial"/>
                <w:sz w:val="20"/>
                <w:szCs w:val="20"/>
                <w:lang w:eastAsia="en-GB"/>
              </w:rPr>
              <w:t>coordenação</w:t>
            </w:r>
            <w:r w:rsidRPr="002D02D8">
              <w:rPr>
                <w:rFonts w:eastAsia="Calibri" w:cs="Arial"/>
                <w:sz w:val="20"/>
                <w:szCs w:val="20"/>
                <w:lang w:eastAsia="en-GB"/>
              </w:rPr>
              <w:t xml:space="preserve"> com o DIS</w:t>
            </w:r>
          </w:p>
          <w:p w14:paraId="014E81DD" w14:textId="5A379F2D" w:rsidR="00E064C8" w:rsidRPr="002D02D8" w:rsidRDefault="00E064C8" w:rsidP="007D7EB2">
            <w:pPr>
              <w:pStyle w:val="ListParagraph"/>
              <w:numPr>
                <w:ilvl w:val="0"/>
                <w:numId w:val="80"/>
              </w:numPr>
              <w:spacing w:after="0" w:line="240" w:lineRule="auto"/>
              <w:jc w:val="both"/>
              <w:rPr>
                <w:rFonts w:eastAsia="Calibri" w:cs="Arial"/>
                <w:sz w:val="20"/>
                <w:szCs w:val="20"/>
                <w:lang w:eastAsia="en-GB"/>
              </w:rPr>
            </w:pPr>
            <w:r w:rsidRPr="002D02D8">
              <w:rPr>
                <w:rFonts w:eastAsia="Calibri" w:cs="Arial"/>
                <w:sz w:val="20"/>
                <w:szCs w:val="20"/>
                <w:lang w:eastAsia="en-GB"/>
              </w:rPr>
              <w:t xml:space="preserve">Propor o quadro tipo para cada </w:t>
            </w:r>
            <w:r w:rsidR="003F2691" w:rsidRPr="002D02D8">
              <w:rPr>
                <w:rFonts w:eastAsia="Calibri" w:cs="Arial"/>
                <w:sz w:val="20"/>
                <w:szCs w:val="20"/>
                <w:lang w:eastAsia="en-GB"/>
              </w:rPr>
              <w:t>nível</w:t>
            </w:r>
            <w:r w:rsidRPr="002D02D8">
              <w:rPr>
                <w:rFonts w:eastAsia="Calibri" w:cs="Arial"/>
                <w:sz w:val="20"/>
                <w:szCs w:val="20"/>
                <w:lang w:eastAsia="en-GB"/>
              </w:rPr>
              <w:t xml:space="preserve"> de </w:t>
            </w:r>
            <w:r w:rsidR="003F2691" w:rsidRPr="002D02D8">
              <w:rPr>
                <w:rFonts w:eastAsia="Calibri" w:cs="Arial"/>
                <w:sz w:val="20"/>
                <w:szCs w:val="20"/>
                <w:lang w:eastAsia="en-GB"/>
              </w:rPr>
              <w:t>atenção</w:t>
            </w:r>
            <w:r w:rsidRPr="002D02D8">
              <w:rPr>
                <w:rFonts w:eastAsia="Calibri" w:cs="Arial"/>
                <w:sz w:val="20"/>
                <w:szCs w:val="20"/>
                <w:lang w:eastAsia="en-GB"/>
              </w:rPr>
              <w:t xml:space="preserve"> em </w:t>
            </w:r>
            <w:r w:rsidR="003F2691" w:rsidRPr="002D02D8">
              <w:rPr>
                <w:rFonts w:eastAsia="Calibri" w:cs="Arial"/>
                <w:sz w:val="20"/>
                <w:szCs w:val="20"/>
                <w:lang w:eastAsia="en-GB"/>
              </w:rPr>
              <w:t>coordenação</w:t>
            </w:r>
            <w:r w:rsidRPr="002D02D8">
              <w:rPr>
                <w:rFonts w:eastAsia="Calibri" w:cs="Arial"/>
                <w:sz w:val="20"/>
                <w:szCs w:val="20"/>
                <w:lang w:eastAsia="en-GB"/>
              </w:rPr>
              <w:t xml:space="preserve"> com a DRH e SPS</w:t>
            </w:r>
          </w:p>
          <w:p w14:paraId="3BD8A519" w14:textId="621303A0" w:rsidR="00E064C8" w:rsidRPr="002D02D8" w:rsidRDefault="00E064C8" w:rsidP="007D7EB2">
            <w:pPr>
              <w:pStyle w:val="ListParagraph"/>
              <w:numPr>
                <w:ilvl w:val="0"/>
                <w:numId w:val="80"/>
              </w:numPr>
              <w:spacing w:after="0" w:line="240" w:lineRule="auto"/>
              <w:jc w:val="both"/>
              <w:rPr>
                <w:rFonts w:eastAsia="Calibri" w:cs="Arial"/>
                <w:sz w:val="20"/>
                <w:szCs w:val="20"/>
                <w:lang w:eastAsia="en-GB"/>
              </w:rPr>
            </w:pPr>
            <w:r w:rsidRPr="002D02D8">
              <w:rPr>
                <w:rFonts w:eastAsia="Calibri" w:cs="Arial"/>
                <w:sz w:val="20"/>
                <w:szCs w:val="20"/>
                <w:lang w:eastAsia="en-GB"/>
              </w:rPr>
              <w:t xml:space="preserve">Actualizar o manual de </w:t>
            </w:r>
            <w:r w:rsidR="003F2691" w:rsidRPr="002D02D8">
              <w:rPr>
                <w:rFonts w:eastAsia="Calibri" w:cs="Arial"/>
                <w:sz w:val="20"/>
                <w:szCs w:val="20"/>
                <w:lang w:eastAsia="en-GB"/>
              </w:rPr>
              <w:t>funções</w:t>
            </w:r>
            <w:r w:rsidRPr="002D02D8">
              <w:rPr>
                <w:rFonts w:eastAsia="Calibri" w:cs="Arial"/>
                <w:sz w:val="20"/>
                <w:szCs w:val="20"/>
                <w:lang w:eastAsia="en-GB"/>
              </w:rPr>
              <w:t xml:space="preserve"> de acordo com a complexidade dos hospitais</w:t>
            </w:r>
          </w:p>
          <w:p w14:paraId="7C63B4DF" w14:textId="2F811FBB" w:rsidR="00E064C8" w:rsidRPr="002D02D8" w:rsidRDefault="00E064C8" w:rsidP="007D7EB2">
            <w:pPr>
              <w:pStyle w:val="ListParagraph"/>
              <w:numPr>
                <w:ilvl w:val="0"/>
                <w:numId w:val="80"/>
              </w:numPr>
              <w:spacing w:after="0" w:line="240" w:lineRule="auto"/>
              <w:jc w:val="both"/>
              <w:rPr>
                <w:rFonts w:eastAsia="Calibri" w:cs="Arial"/>
                <w:sz w:val="20"/>
                <w:szCs w:val="20"/>
                <w:lang w:eastAsia="en-GB"/>
              </w:rPr>
            </w:pPr>
            <w:r w:rsidRPr="002D02D8">
              <w:rPr>
                <w:rFonts w:eastAsia="Calibri" w:cs="Arial"/>
                <w:sz w:val="20"/>
                <w:szCs w:val="20"/>
                <w:lang w:eastAsia="en-GB"/>
              </w:rPr>
              <w:t xml:space="preserve">Mapear os custos relevantes dos hospitais e avaliar os custos por </w:t>
            </w:r>
            <w:r w:rsidR="003F2691" w:rsidRPr="002D02D8">
              <w:rPr>
                <w:rFonts w:eastAsia="Calibri" w:cs="Arial"/>
                <w:sz w:val="20"/>
                <w:szCs w:val="20"/>
                <w:lang w:eastAsia="en-GB"/>
              </w:rPr>
              <w:t>serviços</w:t>
            </w:r>
            <w:r w:rsidRPr="002D02D8">
              <w:rPr>
                <w:rFonts w:eastAsia="Calibri" w:cs="Arial"/>
                <w:sz w:val="20"/>
                <w:szCs w:val="20"/>
                <w:lang w:eastAsia="en-GB"/>
              </w:rPr>
              <w:t xml:space="preserve"> incluindo </w:t>
            </w:r>
            <w:r w:rsidR="003F2691" w:rsidRPr="002D02D8">
              <w:rPr>
                <w:rFonts w:eastAsia="Calibri" w:cs="Arial"/>
                <w:sz w:val="20"/>
                <w:szCs w:val="20"/>
                <w:lang w:eastAsia="en-GB"/>
              </w:rPr>
              <w:t>critérios</w:t>
            </w:r>
            <w:r w:rsidRPr="002D02D8">
              <w:rPr>
                <w:rFonts w:eastAsia="Calibri" w:cs="Arial"/>
                <w:sz w:val="20"/>
                <w:szCs w:val="20"/>
                <w:lang w:eastAsia="en-GB"/>
              </w:rPr>
              <w:t xml:space="preserve"> de </w:t>
            </w:r>
            <w:r w:rsidR="003F2691" w:rsidRPr="002D02D8">
              <w:rPr>
                <w:rFonts w:eastAsia="Calibri" w:cs="Arial"/>
                <w:sz w:val="20"/>
                <w:szCs w:val="20"/>
                <w:lang w:eastAsia="en-GB"/>
              </w:rPr>
              <w:t>alocação</w:t>
            </w:r>
            <w:r w:rsidRPr="002D02D8">
              <w:rPr>
                <w:rFonts w:eastAsia="Calibri" w:cs="Arial"/>
                <w:sz w:val="20"/>
                <w:szCs w:val="20"/>
                <w:lang w:eastAsia="en-GB"/>
              </w:rPr>
              <w:t xml:space="preserve"> de recursos financeiros, humanos</w:t>
            </w:r>
          </w:p>
        </w:tc>
        <w:tc>
          <w:tcPr>
            <w:tcW w:w="5675" w:type="dxa"/>
            <w:gridSpan w:val="2"/>
            <w:tcBorders>
              <w:top w:val="single" w:sz="4" w:space="0" w:color="000000"/>
              <w:left w:val="single" w:sz="4" w:space="0" w:color="000000"/>
              <w:bottom w:val="single" w:sz="4" w:space="0" w:color="000000"/>
              <w:right w:val="single" w:sz="4" w:space="0" w:color="000000"/>
            </w:tcBorders>
            <w:shd w:val="clear" w:color="auto" w:fill="auto"/>
          </w:tcPr>
          <w:p w14:paraId="50ED5F77" w14:textId="77777777" w:rsidR="00E064C8" w:rsidRPr="002D02D8" w:rsidRDefault="00E064C8" w:rsidP="007D7EB2">
            <w:pPr>
              <w:pStyle w:val="ListParagraph"/>
              <w:numPr>
                <w:ilvl w:val="0"/>
                <w:numId w:val="8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Custo médio/unitário de DCO (desagregado por província, nível de atenção)</w:t>
            </w:r>
          </w:p>
          <w:p w14:paraId="3D743F1C"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2FA5D7B6" w14:textId="77777777" w:rsidR="00E064C8" w:rsidRPr="002D02D8" w:rsidRDefault="00E064C8" w:rsidP="007D7EB2">
            <w:pPr>
              <w:pStyle w:val="ListParagraph"/>
              <w:numPr>
                <w:ilvl w:val="0"/>
                <w:numId w:val="8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Taxa de ocupação de camas (desagregado por província, nível de atenção)</w:t>
            </w:r>
          </w:p>
          <w:p w14:paraId="08511FFC"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2B44C93C" w14:textId="77777777" w:rsidR="00E064C8" w:rsidRPr="002D02D8" w:rsidRDefault="00E064C8" w:rsidP="007D7EB2">
            <w:pPr>
              <w:pStyle w:val="ListParagraph"/>
              <w:numPr>
                <w:ilvl w:val="0"/>
                <w:numId w:val="8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Rendimento por cama (desagregado por província, nível de atenção)</w:t>
            </w:r>
          </w:p>
          <w:p w14:paraId="08E8CF9A" w14:textId="599324D2" w:rsidR="00E064C8" w:rsidRPr="002D02D8" w:rsidRDefault="003F2691" w:rsidP="007D7EB2">
            <w:pPr>
              <w:pStyle w:val="ListParagraph"/>
              <w:numPr>
                <w:ilvl w:val="0"/>
                <w:numId w:val="8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E064C8" w:rsidRPr="002D02D8">
              <w:rPr>
                <w:rFonts w:cs="Arial"/>
                <w:color w:val="000000"/>
                <w:sz w:val="20"/>
                <w:szCs w:val="20"/>
                <w:lang w:eastAsia="ar-SA"/>
              </w:rPr>
              <w:t xml:space="preserve"> de subsistema de </w:t>
            </w:r>
            <w:r w:rsidRPr="002D02D8">
              <w:rPr>
                <w:rFonts w:cs="Arial"/>
                <w:color w:val="000000"/>
                <w:sz w:val="20"/>
                <w:szCs w:val="20"/>
                <w:lang w:eastAsia="ar-SA"/>
              </w:rPr>
              <w:t>gestão</w:t>
            </w:r>
            <w:r w:rsidR="00E064C8" w:rsidRPr="002D02D8">
              <w:rPr>
                <w:rFonts w:cs="Arial"/>
                <w:color w:val="000000"/>
                <w:sz w:val="20"/>
                <w:szCs w:val="20"/>
                <w:lang w:eastAsia="ar-SA"/>
              </w:rPr>
              <w:t xml:space="preserve"> da base de dados hospitalares criados</w:t>
            </w:r>
          </w:p>
          <w:p w14:paraId="66710163" w14:textId="63473111" w:rsidR="00E064C8" w:rsidRPr="002D02D8" w:rsidRDefault="003F2691" w:rsidP="007D7EB2">
            <w:pPr>
              <w:pStyle w:val="ListParagraph"/>
              <w:numPr>
                <w:ilvl w:val="0"/>
                <w:numId w:val="8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E064C8" w:rsidRPr="002D02D8">
              <w:rPr>
                <w:rFonts w:cs="Arial"/>
                <w:color w:val="000000"/>
                <w:sz w:val="20"/>
                <w:szCs w:val="20"/>
                <w:lang w:eastAsia="ar-SA"/>
              </w:rPr>
              <w:t xml:space="preserve"> de quadro tipo proposto para cada nivel</w:t>
            </w:r>
          </w:p>
          <w:p w14:paraId="184F26E2" w14:textId="53589E06" w:rsidR="00E064C8" w:rsidRPr="002D02D8" w:rsidRDefault="003F2691" w:rsidP="007D7EB2">
            <w:pPr>
              <w:pStyle w:val="ListParagraph"/>
              <w:numPr>
                <w:ilvl w:val="0"/>
                <w:numId w:val="8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Manual de funçõ</w:t>
            </w:r>
            <w:r w:rsidR="00E064C8" w:rsidRPr="002D02D8">
              <w:rPr>
                <w:rFonts w:cs="Arial"/>
                <w:color w:val="000000"/>
                <w:sz w:val="20"/>
                <w:szCs w:val="20"/>
                <w:lang w:eastAsia="ar-SA"/>
              </w:rPr>
              <w:t>es actualizados</w:t>
            </w:r>
          </w:p>
          <w:p w14:paraId="5EE8E650" w14:textId="11033A63" w:rsidR="00E064C8" w:rsidRPr="002D02D8" w:rsidRDefault="003F2691" w:rsidP="007D7EB2">
            <w:pPr>
              <w:pStyle w:val="ListParagraph"/>
              <w:numPr>
                <w:ilvl w:val="0"/>
                <w:numId w:val="80"/>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E064C8" w:rsidRPr="002D02D8">
              <w:rPr>
                <w:rFonts w:cs="Arial"/>
                <w:color w:val="000000"/>
                <w:sz w:val="20"/>
                <w:szCs w:val="20"/>
                <w:lang w:eastAsia="ar-SA"/>
              </w:rPr>
              <w:t xml:space="preserve"> de hospitais com custos avaliados</w:t>
            </w:r>
          </w:p>
        </w:tc>
      </w:tr>
      <w:tr w:rsidR="00E064C8" w:rsidRPr="002D02D8" w14:paraId="0839B08D" w14:textId="77777777" w:rsidTr="00FF4C2D">
        <w:tc>
          <w:tcPr>
            <w:tcW w:w="1620" w:type="dxa"/>
            <w:tcBorders>
              <w:top w:val="single" w:sz="4" w:space="0" w:color="000000"/>
              <w:left w:val="single" w:sz="4" w:space="0" w:color="000000"/>
              <w:bottom w:val="single" w:sz="4" w:space="0" w:color="000000"/>
            </w:tcBorders>
            <w:shd w:val="clear" w:color="auto" w:fill="E5E5E5"/>
          </w:tcPr>
          <w:p w14:paraId="374719B0" w14:textId="77777777" w:rsidR="00E064C8" w:rsidRPr="002D02D8" w:rsidRDefault="00E064C8" w:rsidP="00E064C8">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OE.5 (melhores parcerias)</w:t>
            </w:r>
          </w:p>
        </w:tc>
        <w:tc>
          <w:tcPr>
            <w:tcW w:w="8156" w:type="dxa"/>
            <w:gridSpan w:val="3"/>
            <w:tcBorders>
              <w:top w:val="single" w:sz="4" w:space="0" w:color="000000"/>
              <w:left w:val="single" w:sz="4" w:space="0" w:color="000000"/>
              <w:bottom w:val="single" w:sz="4" w:space="0" w:color="000000"/>
            </w:tcBorders>
            <w:shd w:val="clear" w:color="auto" w:fill="auto"/>
          </w:tcPr>
          <w:p w14:paraId="43C3A291" w14:textId="77777777" w:rsidR="00E064C8" w:rsidRPr="002D02D8" w:rsidRDefault="00E064C8" w:rsidP="007D7EB2">
            <w:pPr>
              <w:pStyle w:val="ListParagraph"/>
              <w:numPr>
                <w:ilvl w:val="0"/>
                <w:numId w:val="81"/>
              </w:numPr>
              <w:spacing w:after="0" w:line="240" w:lineRule="auto"/>
              <w:rPr>
                <w:rFonts w:eastAsia="Calibri" w:cs="Arial"/>
                <w:sz w:val="20"/>
                <w:szCs w:val="20"/>
              </w:rPr>
            </w:pPr>
            <w:r w:rsidRPr="002D02D8">
              <w:rPr>
                <w:rFonts w:eastAsia="Calibri" w:cs="Arial"/>
                <w:sz w:val="20"/>
                <w:szCs w:val="20"/>
              </w:rPr>
              <w:t>Estabelecer mecanismos eficazes de coordenação intra-sectorial (hotelaria e limpeza, programas clínicos, etc.) para a melhoria do desempenho dos hospitais</w:t>
            </w:r>
          </w:p>
          <w:p w14:paraId="43407230" w14:textId="77777777" w:rsidR="00E064C8" w:rsidRPr="002D02D8" w:rsidRDefault="00E064C8" w:rsidP="007D7EB2">
            <w:pPr>
              <w:pStyle w:val="ListParagraph"/>
              <w:numPr>
                <w:ilvl w:val="0"/>
                <w:numId w:val="81"/>
              </w:numPr>
              <w:spacing w:after="0" w:line="240" w:lineRule="auto"/>
              <w:jc w:val="both"/>
              <w:rPr>
                <w:rFonts w:eastAsia="Calibri" w:cs="Arial"/>
                <w:sz w:val="20"/>
                <w:szCs w:val="20"/>
              </w:rPr>
            </w:pPr>
            <w:r w:rsidRPr="002D02D8">
              <w:rPr>
                <w:rFonts w:eastAsia="Calibri" w:cs="Arial"/>
                <w:sz w:val="20"/>
                <w:szCs w:val="20"/>
              </w:rPr>
              <w:t>Colaborar com o sector de infra-estruturas do MISAU para definir a estrutura-tipo de um arquivo clínico no desenho de futuras US, tendo em conta a diversidade dos níveis de prestação de serviços dessas Unidades</w:t>
            </w:r>
          </w:p>
          <w:p w14:paraId="1A69694A" w14:textId="3E17ED04" w:rsidR="00E064C8" w:rsidRPr="002D02D8" w:rsidRDefault="00E064C8" w:rsidP="007D7EB2">
            <w:pPr>
              <w:pStyle w:val="ListParagraph"/>
              <w:numPr>
                <w:ilvl w:val="0"/>
                <w:numId w:val="81"/>
              </w:numPr>
              <w:spacing w:after="0" w:line="240" w:lineRule="auto"/>
              <w:jc w:val="both"/>
              <w:rPr>
                <w:rFonts w:eastAsia="Calibri" w:cs="Arial"/>
                <w:sz w:val="20"/>
                <w:szCs w:val="20"/>
              </w:rPr>
            </w:pPr>
            <w:r w:rsidRPr="002D02D8">
              <w:rPr>
                <w:rFonts w:eastAsia="Calibri" w:cs="Arial"/>
                <w:sz w:val="20"/>
                <w:szCs w:val="20"/>
              </w:rPr>
              <w:t xml:space="preserve">Propor a </w:t>
            </w:r>
            <w:r w:rsidR="003F2691" w:rsidRPr="002D02D8">
              <w:rPr>
                <w:rFonts w:eastAsia="Calibri" w:cs="Arial"/>
                <w:sz w:val="20"/>
                <w:szCs w:val="20"/>
              </w:rPr>
              <w:t>terciarização</w:t>
            </w:r>
            <w:r w:rsidRPr="002D02D8">
              <w:rPr>
                <w:rFonts w:eastAsia="Calibri" w:cs="Arial"/>
                <w:sz w:val="20"/>
                <w:szCs w:val="20"/>
              </w:rPr>
              <w:t xml:space="preserve"> de alguns </w:t>
            </w:r>
            <w:r w:rsidR="003F2691" w:rsidRPr="002D02D8">
              <w:rPr>
                <w:rFonts w:eastAsia="Calibri" w:cs="Arial"/>
                <w:sz w:val="20"/>
                <w:szCs w:val="20"/>
              </w:rPr>
              <w:t>serviços</w:t>
            </w:r>
            <w:r w:rsidRPr="002D02D8">
              <w:rPr>
                <w:rFonts w:eastAsia="Calibri" w:cs="Arial"/>
                <w:sz w:val="20"/>
                <w:szCs w:val="20"/>
              </w:rPr>
              <w:t xml:space="preserve"> hospitalares (hotelaria, limpeza, lavandaria, transporte de </w:t>
            </w:r>
            <w:proofErr w:type="gramStart"/>
            <w:r w:rsidRPr="002D02D8">
              <w:rPr>
                <w:rFonts w:eastAsia="Calibri" w:cs="Arial"/>
                <w:sz w:val="20"/>
                <w:szCs w:val="20"/>
              </w:rPr>
              <w:t>pacientes)  para</w:t>
            </w:r>
            <w:proofErr w:type="gramEnd"/>
            <w:r w:rsidRPr="002D02D8">
              <w:rPr>
                <w:rFonts w:eastAsia="Calibri" w:cs="Arial"/>
                <w:sz w:val="20"/>
                <w:szCs w:val="20"/>
              </w:rPr>
              <w:t xml:space="preserve"> melhorar o desempenho dos hospitais</w:t>
            </w:r>
          </w:p>
          <w:p w14:paraId="58F90B28" w14:textId="77777777" w:rsidR="00E064C8" w:rsidRPr="002D02D8" w:rsidRDefault="00E064C8" w:rsidP="00E064C8">
            <w:pPr>
              <w:spacing w:after="0" w:line="240" w:lineRule="auto"/>
              <w:jc w:val="both"/>
              <w:rPr>
                <w:rFonts w:ascii="Arial" w:eastAsia="Calibri" w:hAnsi="Arial" w:cs="Arial"/>
                <w:sz w:val="20"/>
                <w:szCs w:val="20"/>
              </w:rPr>
            </w:pPr>
          </w:p>
          <w:p w14:paraId="652DDE1D" w14:textId="38AFC413" w:rsidR="00E064C8" w:rsidRPr="002D02D8" w:rsidRDefault="00E064C8" w:rsidP="007D7EB2">
            <w:pPr>
              <w:pStyle w:val="ListParagraph"/>
              <w:numPr>
                <w:ilvl w:val="0"/>
                <w:numId w:val="81"/>
              </w:numPr>
              <w:spacing w:after="0" w:line="240" w:lineRule="auto"/>
              <w:jc w:val="both"/>
              <w:rPr>
                <w:rFonts w:eastAsia="Calibri" w:cs="Arial"/>
                <w:sz w:val="20"/>
                <w:szCs w:val="20"/>
              </w:rPr>
            </w:pPr>
            <w:r w:rsidRPr="002D02D8">
              <w:rPr>
                <w:rFonts w:eastAsia="Calibri" w:cs="Arial"/>
                <w:sz w:val="20"/>
                <w:szCs w:val="20"/>
              </w:rPr>
              <w:t xml:space="preserve">Definir a estrutura tipo de um arquivo clinico de acordo com o </w:t>
            </w:r>
            <w:r w:rsidR="001B189B" w:rsidRPr="002D02D8">
              <w:rPr>
                <w:rFonts w:eastAsia="Calibri" w:cs="Arial"/>
                <w:sz w:val="20"/>
                <w:szCs w:val="20"/>
              </w:rPr>
              <w:t>nível</w:t>
            </w:r>
            <w:r w:rsidRPr="002D02D8">
              <w:rPr>
                <w:rFonts w:eastAsia="Calibri" w:cs="Arial"/>
                <w:sz w:val="20"/>
                <w:szCs w:val="20"/>
              </w:rPr>
              <w:t xml:space="preserve"> de </w:t>
            </w:r>
            <w:r w:rsidR="001B189B" w:rsidRPr="002D02D8">
              <w:rPr>
                <w:rFonts w:eastAsia="Calibri" w:cs="Arial"/>
                <w:sz w:val="20"/>
                <w:szCs w:val="20"/>
              </w:rPr>
              <w:t>atenção</w:t>
            </w:r>
            <w:r w:rsidRPr="002D02D8">
              <w:rPr>
                <w:rFonts w:eastAsia="Calibri" w:cs="Arial"/>
                <w:sz w:val="20"/>
                <w:szCs w:val="20"/>
              </w:rPr>
              <w:t xml:space="preserve"> e propor ao sector de infraestrutura</w:t>
            </w:r>
          </w:p>
          <w:p w14:paraId="57362DCF" w14:textId="77777777" w:rsidR="00E064C8" w:rsidRPr="002D02D8" w:rsidRDefault="00E064C8" w:rsidP="00E064C8">
            <w:pPr>
              <w:spacing w:after="0" w:line="240" w:lineRule="auto"/>
              <w:jc w:val="both"/>
              <w:rPr>
                <w:rFonts w:ascii="Arial" w:eastAsia="Calibri" w:hAnsi="Arial" w:cs="Arial"/>
                <w:sz w:val="20"/>
                <w:szCs w:val="20"/>
              </w:rPr>
            </w:pPr>
          </w:p>
        </w:tc>
        <w:tc>
          <w:tcPr>
            <w:tcW w:w="5675" w:type="dxa"/>
            <w:gridSpan w:val="2"/>
            <w:tcBorders>
              <w:top w:val="single" w:sz="4" w:space="0" w:color="000000"/>
              <w:left w:val="single" w:sz="4" w:space="0" w:color="000000"/>
              <w:bottom w:val="single" w:sz="4" w:space="0" w:color="000000"/>
              <w:right w:val="single" w:sz="4" w:space="0" w:color="000000"/>
            </w:tcBorders>
            <w:shd w:val="clear" w:color="auto" w:fill="auto"/>
          </w:tcPr>
          <w:p w14:paraId="6E76039F" w14:textId="77777777" w:rsidR="00E064C8" w:rsidRPr="002D02D8" w:rsidRDefault="00E064C8" w:rsidP="007D7EB2">
            <w:pPr>
              <w:pStyle w:val="ListParagraph"/>
              <w:numPr>
                <w:ilvl w:val="0"/>
                <w:numId w:val="8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serviços hospitalares terceirizados</w:t>
            </w:r>
          </w:p>
          <w:p w14:paraId="4075DAB4"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0454139F" w14:textId="77777777" w:rsidR="00E064C8" w:rsidRPr="002D02D8" w:rsidRDefault="00E064C8" w:rsidP="00E064C8">
            <w:pPr>
              <w:suppressAutoHyphens/>
              <w:snapToGrid w:val="0"/>
              <w:spacing w:after="0" w:line="240" w:lineRule="auto"/>
              <w:rPr>
                <w:rFonts w:ascii="Arial" w:eastAsia="Times New Roman" w:hAnsi="Arial" w:cs="Arial"/>
                <w:color w:val="000000"/>
                <w:sz w:val="20"/>
                <w:szCs w:val="20"/>
                <w:lang w:eastAsia="ar-SA"/>
              </w:rPr>
            </w:pPr>
          </w:p>
          <w:p w14:paraId="548833D7" w14:textId="42FE5B3A" w:rsidR="00E064C8" w:rsidRPr="002D02D8" w:rsidRDefault="00E064C8" w:rsidP="007D7EB2">
            <w:pPr>
              <w:pStyle w:val="ListParagraph"/>
              <w:numPr>
                <w:ilvl w:val="0"/>
                <w:numId w:val="81"/>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de plantas elaborados e </w:t>
            </w:r>
            <w:r w:rsidR="001B189B" w:rsidRPr="002D02D8">
              <w:rPr>
                <w:rFonts w:cs="Arial"/>
                <w:color w:val="000000"/>
                <w:sz w:val="20"/>
                <w:szCs w:val="20"/>
                <w:lang w:eastAsia="ar-SA"/>
              </w:rPr>
              <w:t>propostos</w:t>
            </w:r>
          </w:p>
        </w:tc>
      </w:tr>
    </w:tbl>
    <w:p w14:paraId="2836C4DA" w14:textId="77777777" w:rsidR="00EC24F6" w:rsidRPr="002D02D8" w:rsidRDefault="00EC24F6" w:rsidP="001D5115">
      <w:pPr>
        <w:spacing w:line="259" w:lineRule="auto"/>
        <w:rPr>
          <w:rFonts w:ascii="Arial" w:eastAsia="Calibri" w:hAnsi="Arial" w:cs="Arial"/>
          <w:u w:val="single"/>
        </w:rPr>
      </w:pPr>
    </w:p>
    <w:p w14:paraId="05FFC85A" w14:textId="77777777" w:rsidR="006770FF" w:rsidRPr="002D02D8" w:rsidRDefault="006770FF" w:rsidP="001D5115">
      <w:pPr>
        <w:spacing w:line="259" w:lineRule="auto"/>
        <w:rPr>
          <w:rFonts w:ascii="Arial" w:eastAsia="Calibri" w:hAnsi="Arial" w:cs="Arial"/>
          <w:u w:val="single"/>
        </w:rPr>
      </w:pPr>
    </w:p>
    <w:tbl>
      <w:tblPr>
        <w:tblW w:w="15451" w:type="dxa"/>
        <w:tblInd w:w="-601" w:type="dxa"/>
        <w:tblLayout w:type="fixed"/>
        <w:tblLook w:val="0000" w:firstRow="0" w:lastRow="0" w:firstColumn="0" w:lastColumn="0" w:noHBand="0" w:noVBand="0"/>
      </w:tblPr>
      <w:tblGrid>
        <w:gridCol w:w="1620"/>
        <w:gridCol w:w="6660"/>
        <w:gridCol w:w="1496"/>
        <w:gridCol w:w="5675"/>
      </w:tblGrid>
      <w:tr w:rsidR="00A81E8E" w:rsidRPr="002D02D8" w14:paraId="1C9FF13C" w14:textId="77777777" w:rsidTr="00A81E8E">
        <w:trPr>
          <w:trHeight w:val="35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40B5E1B0" w14:textId="77777777" w:rsidR="00A81E8E" w:rsidRPr="002D02D8" w:rsidRDefault="00A81E8E" w:rsidP="00A81E8E">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Programa: Medicina Legal</w:t>
            </w:r>
          </w:p>
        </w:tc>
      </w:tr>
      <w:tr w:rsidR="00EC24F6" w:rsidRPr="002D02D8" w14:paraId="2B603829" w14:textId="77777777" w:rsidTr="00A81E8E">
        <w:trPr>
          <w:trHeight w:val="350"/>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3EF64B89" w14:textId="77777777" w:rsidR="00EC24F6" w:rsidRPr="002D02D8" w:rsidRDefault="00EC24F6" w:rsidP="00A81E8E">
            <w:pPr>
              <w:suppressAutoHyphens/>
              <w:snapToGrid w:val="0"/>
              <w:spacing w:after="0" w:line="240" w:lineRule="auto"/>
              <w:rPr>
                <w:rFonts w:ascii="Arial" w:eastAsia="Calibri" w:hAnsi="Arial" w:cs="Arial"/>
                <w:sz w:val="20"/>
                <w:szCs w:val="20"/>
              </w:rPr>
            </w:pPr>
            <w:r w:rsidRPr="002D02D8">
              <w:rPr>
                <w:rFonts w:ascii="Arial" w:eastAsia="Times New Roman" w:hAnsi="Arial" w:cs="Arial"/>
                <w:b/>
                <w:color w:val="000000"/>
                <w:sz w:val="20"/>
                <w:szCs w:val="20"/>
                <w:lang w:eastAsia="ar-SA"/>
              </w:rPr>
              <w:t>Objectivo principal</w:t>
            </w:r>
          </w:p>
          <w:p w14:paraId="09BC9E37" w14:textId="77777777" w:rsidR="00EC24F6" w:rsidRPr="002D02D8" w:rsidRDefault="00EC24F6" w:rsidP="00A81E8E">
            <w:pPr>
              <w:autoSpaceDE w:val="0"/>
              <w:autoSpaceDN w:val="0"/>
              <w:adjustRightInd w:val="0"/>
              <w:spacing w:after="0" w:line="240" w:lineRule="auto"/>
              <w:jc w:val="both"/>
              <w:rPr>
                <w:rFonts w:ascii="Arial" w:eastAsia="Calibri" w:hAnsi="Arial" w:cs="Arial"/>
                <w:sz w:val="20"/>
                <w:szCs w:val="20"/>
              </w:rPr>
            </w:pPr>
            <w:r w:rsidRPr="002D02D8">
              <w:rPr>
                <w:rFonts w:ascii="Arial" w:eastAsia="Calibri" w:hAnsi="Arial" w:cs="Arial"/>
                <w:sz w:val="20"/>
                <w:szCs w:val="20"/>
              </w:rPr>
              <w:t xml:space="preserve">Melhorar a prestação dos SML no quadro da administração da justiça moçambicana </w:t>
            </w:r>
          </w:p>
        </w:tc>
        <w:tc>
          <w:tcPr>
            <w:tcW w:w="7171" w:type="dxa"/>
            <w:gridSpan w:val="2"/>
            <w:tcBorders>
              <w:top w:val="single" w:sz="4" w:space="0" w:color="000000"/>
              <w:left w:val="single" w:sz="4" w:space="0" w:color="000000"/>
              <w:bottom w:val="single" w:sz="4" w:space="0" w:color="000000"/>
              <w:right w:val="single" w:sz="4" w:space="0" w:color="000000"/>
            </w:tcBorders>
            <w:shd w:val="clear" w:color="auto" w:fill="E5E5E5"/>
          </w:tcPr>
          <w:p w14:paraId="240E567C" w14:textId="77777777" w:rsidR="00EC24F6" w:rsidRPr="002D02D8" w:rsidRDefault="00EC24F6" w:rsidP="00A81E8E">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551896DB" w14:textId="77777777" w:rsidR="00EC24F6" w:rsidRPr="002D02D8" w:rsidRDefault="00EC24F6" w:rsidP="00A81E8E">
            <w:pPr>
              <w:suppressAutoHyphens/>
              <w:snapToGrid w:val="0"/>
              <w:spacing w:after="0" w:line="240" w:lineRule="auto"/>
              <w:rPr>
                <w:rFonts w:ascii="Arial" w:eastAsia="Times New Roman" w:hAnsi="Arial" w:cs="Arial"/>
                <w:b/>
                <w:color w:val="000000"/>
                <w:sz w:val="20"/>
                <w:szCs w:val="20"/>
                <w:lang w:eastAsia="ar-SA"/>
              </w:rPr>
            </w:pPr>
          </w:p>
        </w:tc>
      </w:tr>
      <w:tr w:rsidR="00EC24F6" w:rsidRPr="002D02D8" w14:paraId="4403E0AA" w14:textId="77777777" w:rsidTr="00FF4C2D">
        <w:trPr>
          <w:trHeight w:val="368"/>
        </w:trPr>
        <w:tc>
          <w:tcPr>
            <w:tcW w:w="1620" w:type="dxa"/>
            <w:tcBorders>
              <w:top w:val="single" w:sz="4" w:space="0" w:color="000000"/>
              <w:left w:val="single" w:sz="4" w:space="0" w:color="000000"/>
              <w:bottom w:val="single" w:sz="4" w:space="0" w:color="000000"/>
            </w:tcBorders>
            <w:shd w:val="clear" w:color="auto" w:fill="E5E5E5"/>
          </w:tcPr>
          <w:p w14:paraId="25574640" w14:textId="77777777" w:rsidR="00EC24F6" w:rsidRPr="002D02D8" w:rsidRDefault="00EC24F6" w:rsidP="00A81E8E">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156" w:type="dxa"/>
            <w:gridSpan w:val="2"/>
            <w:tcBorders>
              <w:top w:val="single" w:sz="4" w:space="0" w:color="000000"/>
              <w:left w:val="single" w:sz="4" w:space="0" w:color="000000"/>
              <w:bottom w:val="single" w:sz="4" w:space="0" w:color="000000"/>
            </w:tcBorders>
            <w:shd w:val="clear" w:color="auto" w:fill="E5E5E5"/>
          </w:tcPr>
          <w:p w14:paraId="202ED86C" w14:textId="77777777" w:rsidR="00EC24F6" w:rsidRPr="002D02D8" w:rsidRDefault="00EC24F6" w:rsidP="00A81E8E">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675" w:type="dxa"/>
            <w:tcBorders>
              <w:top w:val="single" w:sz="4" w:space="0" w:color="000000"/>
              <w:left w:val="single" w:sz="4" w:space="0" w:color="000000"/>
              <w:bottom w:val="single" w:sz="4" w:space="0" w:color="000000"/>
              <w:right w:val="single" w:sz="4" w:space="0" w:color="000000"/>
            </w:tcBorders>
            <w:shd w:val="clear" w:color="auto" w:fill="E5E5E5"/>
          </w:tcPr>
          <w:p w14:paraId="4031728A" w14:textId="77777777" w:rsidR="00EC24F6" w:rsidRPr="002D02D8" w:rsidRDefault="00EC24F6" w:rsidP="00A81E8E">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EC24F6" w:rsidRPr="002D02D8" w14:paraId="4C73948C" w14:textId="77777777" w:rsidTr="00FF4C2D">
        <w:tc>
          <w:tcPr>
            <w:tcW w:w="1620" w:type="dxa"/>
            <w:tcBorders>
              <w:top w:val="single" w:sz="4" w:space="0" w:color="000000"/>
              <w:left w:val="single" w:sz="4" w:space="0" w:color="000000"/>
              <w:bottom w:val="single" w:sz="4" w:space="0" w:color="000000"/>
            </w:tcBorders>
            <w:shd w:val="clear" w:color="auto" w:fill="E5E5E5"/>
          </w:tcPr>
          <w:p w14:paraId="63CEAD00" w14:textId="6A7D872C" w:rsidR="00EC24F6" w:rsidRPr="002D02D8" w:rsidRDefault="00022164" w:rsidP="00A81E8E">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w:t>
            </w:r>
            <w:r w:rsidR="00EC24F6" w:rsidRPr="002D02D8">
              <w:rPr>
                <w:rFonts w:ascii="Arial" w:eastAsia="Times New Roman" w:hAnsi="Arial" w:cs="Arial"/>
                <w:b/>
                <w:color w:val="000000"/>
                <w:sz w:val="20"/>
                <w:szCs w:val="20"/>
                <w:lang w:eastAsia="ar-SA"/>
              </w:rPr>
              <w:t xml:space="preserve">1 </w:t>
            </w:r>
            <w:r w:rsidRPr="002D02D8">
              <w:rPr>
                <w:rFonts w:ascii="Arial" w:eastAsia="Times New Roman" w:hAnsi="Arial" w:cs="Arial"/>
                <w:b/>
                <w:color w:val="000000"/>
                <w:sz w:val="20"/>
                <w:szCs w:val="20"/>
                <w:lang w:eastAsia="ar-SA"/>
              </w:rPr>
              <w:t>(a</w:t>
            </w:r>
            <w:r w:rsidR="00EC24F6" w:rsidRPr="002D02D8">
              <w:rPr>
                <w:rFonts w:ascii="Arial" w:eastAsia="Times New Roman" w:hAnsi="Arial" w:cs="Arial"/>
                <w:b/>
                <w:color w:val="000000"/>
                <w:sz w:val="20"/>
                <w:szCs w:val="20"/>
                <w:lang w:eastAsia="ar-SA"/>
              </w:rPr>
              <w:t>cesso/</w:t>
            </w:r>
            <w:r w:rsidR="001B189B" w:rsidRPr="002D02D8">
              <w:rPr>
                <w:rFonts w:ascii="Arial" w:eastAsia="Times New Roman" w:hAnsi="Arial" w:cs="Arial"/>
                <w:b/>
                <w:color w:val="000000"/>
                <w:sz w:val="20"/>
                <w:szCs w:val="20"/>
                <w:lang w:eastAsia="ar-SA"/>
              </w:rPr>
              <w:t xml:space="preserve"> Utilização</w:t>
            </w:r>
            <w:r w:rsidRPr="002D02D8">
              <w:rPr>
                <w:rFonts w:ascii="Arial" w:eastAsia="Times New Roman" w:hAnsi="Arial" w:cs="Arial"/>
                <w:b/>
                <w:color w:val="000000"/>
                <w:sz w:val="20"/>
                <w:szCs w:val="20"/>
                <w:lang w:eastAsia="ar-SA"/>
              </w:rPr>
              <w:t>)</w:t>
            </w:r>
          </w:p>
        </w:tc>
        <w:tc>
          <w:tcPr>
            <w:tcW w:w="8156" w:type="dxa"/>
            <w:gridSpan w:val="2"/>
            <w:tcBorders>
              <w:top w:val="single" w:sz="4" w:space="0" w:color="000000"/>
              <w:left w:val="single" w:sz="4" w:space="0" w:color="000000"/>
              <w:bottom w:val="single" w:sz="4" w:space="0" w:color="000000"/>
            </w:tcBorders>
            <w:shd w:val="clear" w:color="auto" w:fill="auto"/>
          </w:tcPr>
          <w:p w14:paraId="0ACFD1A3" w14:textId="05F64266" w:rsidR="00EC24F6" w:rsidRPr="002D02D8" w:rsidRDefault="00EC24F6" w:rsidP="007D7EB2">
            <w:pPr>
              <w:pStyle w:val="ListParagraph"/>
              <w:numPr>
                <w:ilvl w:val="0"/>
                <w:numId w:val="92"/>
              </w:numPr>
              <w:spacing w:after="0" w:line="240" w:lineRule="auto"/>
              <w:rPr>
                <w:rFonts w:eastAsia="Calibri" w:cs="Arial"/>
                <w:sz w:val="20"/>
                <w:szCs w:val="20"/>
              </w:rPr>
            </w:pPr>
            <w:r w:rsidRPr="002D02D8">
              <w:rPr>
                <w:rFonts w:cs="Arial"/>
                <w:color w:val="000000"/>
                <w:sz w:val="20"/>
                <w:szCs w:val="20"/>
                <w:lang w:eastAsia="ar-SA"/>
              </w:rPr>
              <w:t xml:space="preserve">Expandir o acesso e utilização dos SML até </w:t>
            </w:r>
            <w:r w:rsidR="00313E5C" w:rsidRPr="002D02D8">
              <w:rPr>
                <w:rFonts w:cs="Arial"/>
                <w:color w:val="000000"/>
                <w:sz w:val="20"/>
                <w:szCs w:val="20"/>
                <w:lang w:eastAsia="ar-SA"/>
              </w:rPr>
              <w:t>a</w:t>
            </w:r>
            <w:r w:rsidRPr="002D02D8">
              <w:rPr>
                <w:rFonts w:cs="Arial"/>
                <w:color w:val="000000"/>
                <w:sz w:val="20"/>
                <w:szCs w:val="20"/>
                <w:lang w:eastAsia="ar-SA"/>
              </w:rPr>
              <w:t>o nível distrital</w:t>
            </w:r>
            <w:r w:rsidR="000124DA" w:rsidRPr="002D02D8">
              <w:rPr>
                <w:rFonts w:cs="Arial"/>
                <w:color w:val="000000"/>
                <w:sz w:val="20"/>
                <w:szCs w:val="20"/>
                <w:lang w:eastAsia="ar-SA"/>
              </w:rPr>
              <w:t xml:space="preserve"> e a</w:t>
            </w:r>
            <w:r w:rsidRPr="002D02D8">
              <w:rPr>
                <w:rFonts w:eastAsia="Calibri" w:cs="Arial"/>
                <w:sz w:val="20"/>
                <w:szCs w:val="20"/>
              </w:rPr>
              <w:t xml:space="preserve">brir Serviços Provinciais de Medicina Legal (SPML) nas capitais </w:t>
            </w:r>
            <w:r w:rsidR="001B189B" w:rsidRPr="002D02D8">
              <w:rPr>
                <w:rFonts w:eastAsia="Calibri" w:cs="Arial"/>
                <w:sz w:val="20"/>
                <w:szCs w:val="20"/>
              </w:rPr>
              <w:t>provinciais, pela</w:t>
            </w:r>
            <w:r w:rsidRPr="002D02D8">
              <w:rPr>
                <w:rFonts w:eastAsia="Calibri" w:cs="Arial"/>
                <w:sz w:val="20"/>
                <w:szCs w:val="20"/>
              </w:rPr>
              <w:t xml:space="preserve"> afectação de RH qualificados e criação de espaço físico adequado</w:t>
            </w:r>
          </w:p>
          <w:p w14:paraId="61AA1E9F" w14:textId="48E11A02" w:rsidR="00EC24F6" w:rsidRPr="002D02D8" w:rsidRDefault="00EC24F6"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Abrir Gabinetes Médico-legais (GML) nos distritos e hospitais do nível II</w:t>
            </w:r>
            <w:r w:rsidR="00313E5C" w:rsidRPr="002D02D8">
              <w:rPr>
                <w:rFonts w:eastAsia="Calibri" w:cs="Arial"/>
                <w:sz w:val="20"/>
                <w:szCs w:val="20"/>
              </w:rPr>
              <w:t xml:space="preserve">, </w:t>
            </w:r>
            <w:r w:rsidR="001B189B" w:rsidRPr="002D02D8">
              <w:rPr>
                <w:rFonts w:eastAsia="Calibri" w:cs="Arial"/>
                <w:sz w:val="20"/>
                <w:szCs w:val="20"/>
              </w:rPr>
              <w:t>formando peritos</w:t>
            </w:r>
            <w:r w:rsidRPr="002D02D8">
              <w:rPr>
                <w:rFonts w:eastAsia="Calibri" w:cs="Arial"/>
                <w:sz w:val="20"/>
                <w:szCs w:val="20"/>
              </w:rPr>
              <w:t xml:space="preserve"> ocasionais (treinamento de profissionais de saúde e outros)</w:t>
            </w:r>
          </w:p>
          <w:p w14:paraId="5665B3BE" w14:textId="77777777" w:rsidR="00EC24F6" w:rsidRPr="002D02D8" w:rsidRDefault="00EC24F6"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Criação/Reactivação das urgências médico-legais nos Hospitais Centrais e Provinciais</w:t>
            </w:r>
          </w:p>
          <w:p w14:paraId="16AD7524" w14:textId="77777777" w:rsidR="00EC24F6" w:rsidRPr="002D02D8" w:rsidRDefault="00EC24F6"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Reabilitação e ampliação dos SML da Beira e Nampula</w:t>
            </w:r>
          </w:p>
          <w:p w14:paraId="7351941A" w14:textId="77777777" w:rsidR="00EC24F6" w:rsidRPr="002D02D8" w:rsidRDefault="00EC24F6"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 xml:space="preserve">Criar a Comissão Nacional de Peritagem Psiquiátrico Forense para assegurar a assistência às vítimas e vitimários da violência </w:t>
            </w:r>
          </w:p>
          <w:p w14:paraId="3E2FC2CF" w14:textId="5ED4F3A1" w:rsidR="00B74341" w:rsidRPr="002D02D8" w:rsidRDefault="00B74341"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 xml:space="preserve">Expandir os serviços de </w:t>
            </w:r>
            <w:r w:rsidR="001B189B" w:rsidRPr="002D02D8">
              <w:rPr>
                <w:rFonts w:eastAsia="Calibri" w:cs="Arial"/>
                <w:sz w:val="20"/>
                <w:szCs w:val="20"/>
              </w:rPr>
              <w:t>Violência</w:t>
            </w:r>
            <w:r w:rsidRPr="002D02D8">
              <w:rPr>
                <w:rFonts w:eastAsia="Calibri" w:cs="Arial"/>
                <w:sz w:val="20"/>
                <w:szCs w:val="20"/>
              </w:rPr>
              <w:t xml:space="preserve"> Baseada no </w:t>
            </w:r>
            <w:r w:rsidR="001B189B" w:rsidRPr="002D02D8">
              <w:rPr>
                <w:rFonts w:eastAsia="Calibri" w:cs="Arial"/>
                <w:sz w:val="20"/>
                <w:szCs w:val="20"/>
              </w:rPr>
              <w:t>Género</w:t>
            </w:r>
            <w:r w:rsidRPr="002D02D8">
              <w:rPr>
                <w:rFonts w:eastAsia="Calibri" w:cs="Arial"/>
                <w:sz w:val="20"/>
                <w:szCs w:val="20"/>
              </w:rPr>
              <w:t xml:space="preserve"> para todas as Unidades Sanitárias do País </w:t>
            </w:r>
          </w:p>
          <w:p w14:paraId="177395E3" w14:textId="49515930" w:rsidR="00F010BC" w:rsidRPr="002D02D8" w:rsidRDefault="00F010BC"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Criar a Comissões de Peritagem Psiquiátrico Forense para assegurar a assistência às vítimas e vitimários da violência em todas as províncias</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4849D498" w14:textId="06ECBAC4" w:rsidR="00EC24F6" w:rsidRPr="002D02D8" w:rsidRDefault="00EC24F6"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províncias/distritos com SPML/GML</w:t>
            </w:r>
          </w:p>
          <w:p w14:paraId="536DAEB9" w14:textId="77777777" w:rsidR="00EC24F6" w:rsidRPr="002D02D8" w:rsidRDefault="00EC24F6" w:rsidP="00A81E8E">
            <w:pPr>
              <w:suppressAutoHyphens/>
              <w:snapToGrid w:val="0"/>
              <w:spacing w:after="0" w:line="240" w:lineRule="auto"/>
              <w:rPr>
                <w:rFonts w:ascii="Arial" w:eastAsia="Times New Roman" w:hAnsi="Arial" w:cs="Arial"/>
                <w:color w:val="000000"/>
                <w:sz w:val="20"/>
                <w:szCs w:val="20"/>
                <w:lang w:eastAsia="ar-SA"/>
              </w:rPr>
            </w:pPr>
          </w:p>
          <w:p w14:paraId="698F8505" w14:textId="77777777" w:rsidR="00EC24F6" w:rsidRPr="002D02D8" w:rsidRDefault="00EC24F6"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 HC e HP com urgências médico-legais em funcionamento</w:t>
            </w:r>
          </w:p>
          <w:p w14:paraId="79F18966" w14:textId="6F57B883" w:rsidR="00F70B9D" w:rsidRPr="002D02D8" w:rsidRDefault="001B189B"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F70B9D" w:rsidRPr="002D02D8">
              <w:rPr>
                <w:rFonts w:cs="Arial"/>
                <w:color w:val="000000"/>
                <w:sz w:val="20"/>
                <w:szCs w:val="20"/>
                <w:lang w:eastAsia="ar-SA"/>
              </w:rPr>
              <w:t xml:space="preserve"> de Distritos e Hospitais de nível II com Gabinetes Médico Legais criados e funcionais</w:t>
            </w:r>
          </w:p>
          <w:p w14:paraId="2CB6748E" w14:textId="5FEAC24E" w:rsidR="00F70B9D" w:rsidRPr="002D02D8" w:rsidRDefault="001B189B"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F70B9D" w:rsidRPr="002D02D8">
              <w:rPr>
                <w:rFonts w:cs="Arial"/>
                <w:color w:val="000000"/>
                <w:sz w:val="20"/>
                <w:szCs w:val="20"/>
                <w:lang w:eastAsia="ar-SA"/>
              </w:rPr>
              <w:t>de unidades sanitárias com serviços de violência Baseada no Género funcionais</w:t>
            </w:r>
          </w:p>
          <w:p w14:paraId="5A12B4C0" w14:textId="7B2A88C9" w:rsidR="00F010BC" w:rsidRPr="002D02D8" w:rsidRDefault="001B189B"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F010BC" w:rsidRPr="002D02D8">
              <w:rPr>
                <w:rFonts w:cs="Arial"/>
                <w:color w:val="000000"/>
                <w:sz w:val="20"/>
                <w:szCs w:val="20"/>
                <w:lang w:eastAsia="ar-SA"/>
              </w:rPr>
              <w:t xml:space="preserve"> de comissões de peritagem psiquiátrico forense criados</w:t>
            </w:r>
          </w:p>
          <w:p w14:paraId="31D4D170" w14:textId="41EF0029" w:rsidR="00F70B9D" w:rsidRPr="002D02D8" w:rsidRDefault="00F70B9D" w:rsidP="00A81E8E">
            <w:pPr>
              <w:suppressAutoHyphens/>
              <w:snapToGrid w:val="0"/>
              <w:spacing w:after="0" w:line="240" w:lineRule="auto"/>
              <w:rPr>
                <w:rFonts w:ascii="Arial" w:eastAsia="Times New Roman" w:hAnsi="Arial" w:cs="Arial"/>
                <w:color w:val="000000"/>
                <w:sz w:val="20"/>
                <w:szCs w:val="20"/>
                <w:lang w:eastAsia="ar-SA"/>
              </w:rPr>
            </w:pPr>
          </w:p>
        </w:tc>
      </w:tr>
      <w:tr w:rsidR="00EC24F6" w:rsidRPr="002D02D8" w14:paraId="504FDE54" w14:textId="77777777" w:rsidTr="00FF4C2D">
        <w:tc>
          <w:tcPr>
            <w:tcW w:w="1620" w:type="dxa"/>
            <w:tcBorders>
              <w:top w:val="single" w:sz="4" w:space="0" w:color="000000"/>
              <w:left w:val="single" w:sz="4" w:space="0" w:color="000000"/>
              <w:bottom w:val="single" w:sz="4" w:space="0" w:color="000000"/>
            </w:tcBorders>
            <w:shd w:val="clear" w:color="auto" w:fill="E5E5E5"/>
          </w:tcPr>
          <w:p w14:paraId="0916970E" w14:textId="77777777" w:rsidR="00EC24F6" w:rsidRPr="002D02D8" w:rsidRDefault="00022164" w:rsidP="00A81E8E">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w:t>
            </w:r>
            <w:r w:rsidR="00EC24F6" w:rsidRPr="002D02D8">
              <w:rPr>
                <w:rFonts w:ascii="Arial" w:eastAsia="Times New Roman" w:hAnsi="Arial" w:cs="Arial"/>
                <w:b/>
                <w:color w:val="000000"/>
                <w:sz w:val="20"/>
                <w:szCs w:val="20"/>
                <w:lang w:eastAsia="ar-SA"/>
              </w:rPr>
              <w:t>ualidade/ Humanização</w:t>
            </w:r>
            <w:r w:rsidRPr="002D02D8">
              <w:rPr>
                <w:rFonts w:ascii="Arial" w:eastAsia="Times New Roman" w:hAnsi="Arial" w:cs="Arial"/>
                <w:b/>
                <w:color w:val="000000"/>
                <w:sz w:val="20"/>
                <w:szCs w:val="20"/>
                <w:lang w:eastAsia="ar-SA"/>
              </w:rPr>
              <w:t>)</w:t>
            </w:r>
          </w:p>
        </w:tc>
        <w:tc>
          <w:tcPr>
            <w:tcW w:w="8156" w:type="dxa"/>
            <w:gridSpan w:val="2"/>
            <w:tcBorders>
              <w:top w:val="single" w:sz="4" w:space="0" w:color="000000"/>
              <w:left w:val="single" w:sz="4" w:space="0" w:color="000000"/>
              <w:bottom w:val="single" w:sz="4" w:space="0" w:color="000000"/>
            </w:tcBorders>
            <w:shd w:val="clear" w:color="auto" w:fill="auto"/>
          </w:tcPr>
          <w:p w14:paraId="29CE7F22" w14:textId="77777777" w:rsidR="001B189B" w:rsidRPr="002D02D8" w:rsidRDefault="00EC24F6" w:rsidP="007D7EB2">
            <w:pPr>
              <w:pStyle w:val="ListParagraph"/>
              <w:numPr>
                <w:ilvl w:val="0"/>
                <w:numId w:val="82"/>
              </w:numPr>
              <w:spacing w:after="0" w:line="240" w:lineRule="auto"/>
              <w:rPr>
                <w:rFonts w:eastAsia="Calibri" w:cs="Arial"/>
                <w:sz w:val="20"/>
                <w:szCs w:val="20"/>
              </w:rPr>
            </w:pPr>
            <w:r w:rsidRPr="002D02D8">
              <w:rPr>
                <w:rFonts w:eastAsia="Calibri" w:cs="Arial"/>
                <w:sz w:val="20"/>
                <w:szCs w:val="20"/>
              </w:rPr>
              <w:t>Criar um sistema de referência de produtos/fluidos corporais com interesse médico-legal</w:t>
            </w:r>
          </w:p>
          <w:p w14:paraId="21E42AA3" w14:textId="71EFF56B" w:rsidR="00EC24F6" w:rsidRPr="002D02D8" w:rsidRDefault="00F010BC" w:rsidP="007D7EB2">
            <w:pPr>
              <w:pStyle w:val="ListParagraph"/>
              <w:numPr>
                <w:ilvl w:val="0"/>
                <w:numId w:val="82"/>
              </w:numPr>
              <w:spacing w:after="0" w:line="240" w:lineRule="auto"/>
              <w:rPr>
                <w:rFonts w:eastAsia="Calibri" w:cs="Arial"/>
                <w:sz w:val="20"/>
                <w:szCs w:val="20"/>
              </w:rPr>
            </w:pPr>
            <w:r w:rsidRPr="002D02D8">
              <w:rPr>
                <w:rFonts w:eastAsia="Calibri" w:cs="Arial"/>
                <w:sz w:val="20"/>
                <w:szCs w:val="20"/>
              </w:rPr>
              <w:t>Criar laboratórios especializados de biologia Molecular - Toxicologia Forenses e ADN em três Hospitais Centrais</w:t>
            </w:r>
            <w:r w:rsidRPr="002D02D8" w:rsidDel="00F010BC">
              <w:rPr>
                <w:rFonts w:eastAsia="Calibri" w:cs="Arial"/>
                <w:sz w:val="20"/>
                <w:szCs w:val="20"/>
              </w:rPr>
              <w:t xml:space="preserve"> </w:t>
            </w:r>
            <w:r w:rsidR="00EC24F6" w:rsidRPr="002D02D8">
              <w:rPr>
                <w:rFonts w:eastAsia="Calibri" w:cs="Arial"/>
                <w:sz w:val="20"/>
                <w:szCs w:val="20"/>
              </w:rPr>
              <w:t>Promover a formação ou contratação de RH especializados em medicina legal (médico-legistas, psicólogos clínicos, psiquiatras, biólogos e químicos forenses, técnicos de laboratório, tanatologistas, enfermeiros, peritos ocasionais</w:t>
            </w:r>
            <w:r w:rsidR="005562A8" w:rsidRPr="002D02D8">
              <w:rPr>
                <w:rFonts w:eastAsia="Calibri" w:cs="Arial"/>
                <w:sz w:val="20"/>
                <w:szCs w:val="20"/>
              </w:rPr>
              <w:t>)</w:t>
            </w:r>
          </w:p>
          <w:p w14:paraId="49447BB7" w14:textId="77777777" w:rsidR="00EC24F6" w:rsidRPr="002D02D8" w:rsidRDefault="00EC24F6" w:rsidP="007D7EB2">
            <w:pPr>
              <w:pStyle w:val="ListParagraph"/>
              <w:numPr>
                <w:ilvl w:val="0"/>
                <w:numId w:val="82"/>
              </w:numPr>
              <w:spacing w:after="0" w:line="240" w:lineRule="auto"/>
              <w:rPr>
                <w:rFonts w:eastAsia="Calibri" w:cs="Arial"/>
                <w:sz w:val="20"/>
                <w:szCs w:val="20"/>
              </w:rPr>
            </w:pPr>
            <w:r w:rsidRPr="002D02D8">
              <w:rPr>
                <w:rFonts w:eastAsia="Calibri" w:cs="Arial"/>
                <w:sz w:val="20"/>
                <w:szCs w:val="20"/>
              </w:rPr>
              <w:t>Criar o Conselho Nacional de Medicina Legal para fiscalizar a actividade médico-legal</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411D3165" w14:textId="77777777" w:rsidR="00EC24F6" w:rsidRPr="002D02D8" w:rsidRDefault="00F010BC" w:rsidP="007D7EB2">
            <w:pPr>
              <w:pStyle w:val="ListParagraph"/>
              <w:numPr>
                <w:ilvl w:val="0"/>
                <w:numId w:val="8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Fluxograma criado e disponível</w:t>
            </w:r>
          </w:p>
          <w:p w14:paraId="634B06C7" w14:textId="164FB31B" w:rsidR="00F010BC" w:rsidRPr="002D02D8" w:rsidRDefault="00D07C3C" w:rsidP="007D7EB2">
            <w:pPr>
              <w:pStyle w:val="ListParagraph"/>
              <w:numPr>
                <w:ilvl w:val="0"/>
                <w:numId w:val="82"/>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F010BC" w:rsidRPr="002D02D8">
              <w:rPr>
                <w:rFonts w:cs="Arial"/>
                <w:color w:val="000000"/>
                <w:sz w:val="20"/>
                <w:szCs w:val="20"/>
                <w:lang w:eastAsia="ar-SA"/>
              </w:rPr>
              <w:t>de laboratórios de biologia molecular-forense e ADN criados</w:t>
            </w:r>
          </w:p>
        </w:tc>
      </w:tr>
      <w:tr w:rsidR="00EC24F6" w:rsidRPr="002D02D8" w14:paraId="4AB82F1E" w14:textId="77777777" w:rsidTr="00FF4C2D">
        <w:tc>
          <w:tcPr>
            <w:tcW w:w="1620" w:type="dxa"/>
            <w:tcBorders>
              <w:top w:val="single" w:sz="4" w:space="0" w:color="000000"/>
              <w:left w:val="single" w:sz="4" w:space="0" w:color="000000"/>
              <w:bottom w:val="single" w:sz="4" w:space="0" w:color="000000"/>
            </w:tcBorders>
            <w:shd w:val="clear" w:color="auto" w:fill="E5E5E5"/>
          </w:tcPr>
          <w:p w14:paraId="231114C9" w14:textId="6B3E0E38" w:rsidR="00EC24F6" w:rsidRPr="002D02D8" w:rsidRDefault="00022164" w:rsidP="00A81E8E">
            <w:pPr>
              <w:suppressAutoHyphens/>
              <w:snapToGrid w:val="0"/>
              <w:spacing w:after="0" w:line="240" w:lineRule="auto"/>
              <w:rPr>
                <w:rFonts w:ascii="Arial" w:eastAsia="Calibri" w:hAnsi="Arial" w:cs="Arial"/>
                <w:b/>
                <w:sz w:val="20"/>
                <w:szCs w:val="20"/>
              </w:rPr>
            </w:pPr>
            <w:r w:rsidRPr="002D02D8">
              <w:rPr>
                <w:rFonts w:ascii="Arial" w:eastAsia="Calibri" w:hAnsi="Arial" w:cs="Arial"/>
                <w:b/>
                <w:sz w:val="20"/>
                <w:szCs w:val="20"/>
              </w:rPr>
              <w:t>OE</w:t>
            </w:r>
            <w:r w:rsidR="00EC24F6" w:rsidRPr="002D02D8">
              <w:rPr>
                <w:rFonts w:ascii="Arial" w:eastAsia="Calibri" w:hAnsi="Arial" w:cs="Arial"/>
                <w:b/>
                <w:sz w:val="20"/>
                <w:szCs w:val="20"/>
              </w:rPr>
              <w:t xml:space="preserve">5 </w:t>
            </w:r>
            <w:r w:rsidRPr="002D02D8">
              <w:rPr>
                <w:rFonts w:ascii="Arial" w:eastAsia="Calibri" w:hAnsi="Arial" w:cs="Arial"/>
                <w:b/>
                <w:sz w:val="20"/>
                <w:szCs w:val="20"/>
              </w:rPr>
              <w:t>(m</w:t>
            </w:r>
            <w:r w:rsidR="00EC24F6" w:rsidRPr="002D02D8">
              <w:rPr>
                <w:rFonts w:ascii="Arial" w:eastAsia="Calibri" w:hAnsi="Arial" w:cs="Arial"/>
                <w:b/>
                <w:sz w:val="20"/>
                <w:szCs w:val="20"/>
              </w:rPr>
              <w:t>elhores parcerias</w:t>
            </w:r>
            <w:r w:rsidRPr="002D02D8">
              <w:rPr>
                <w:rFonts w:ascii="Arial" w:eastAsia="Calibri" w:hAnsi="Arial" w:cs="Arial"/>
                <w:b/>
                <w:sz w:val="20"/>
                <w:szCs w:val="20"/>
              </w:rPr>
              <w:t>)</w:t>
            </w:r>
          </w:p>
        </w:tc>
        <w:tc>
          <w:tcPr>
            <w:tcW w:w="8156" w:type="dxa"/>
            <w:gridSpan w:val="2"/>
            <w:tcBorders>
              <w:top w:val="single" w:sz="4" w:space="0" w:color="000000"/>
              <w:left w:val="single" w:sz="4" w:space="0" w:color="000000"/>
              <w:bottom w:val="single" w:sz="4" w:space="0" w:color="000000"/>
            </w:tcBorders>
            <w:shd w:val="clear" w:color="auto" w:fill="auto"/>
          </w:tcPr>
          <w:p w14:paraId="61571572" w14:textId="77777777" w:rsidR="00EC24F6" w:rsidRPr="002D02D8" w:rsidRDefault="00EC24F6" w:rsidP="007D7EB2">
            <w:pPr>
              <w:pStyle w:val="ListParagraph"/>
              <w:numPr>
                <w:ilvl w:val="0"/>
                <w:numId w:val="93"/>
              </w:numPr>
              <w:spacing w:after="0" w:line="240" w:lineRule="auto"/>
              <w:rPr>
                <w:rFonts w:eastAsia="Calibri" w:cs="Arial"/>
                <w:sz w:val="20"/>
                <w:szCs w:val="20"/>
              </w:rPr>
            </w:pPr>
            <w:r w:rsidRPr="002D02D8">
              <w:rPr>
                <w:rFonts w:eastAsia="Calibri" w:cs="Arial"/>
                <w:sz w:val="20"/>
                <w:szCs w:val="20"/>
              </w:rPr>
              <w:t>Em coordenação com o Ministério da Justiça estabelecer um mecanismo de articulação eficaz com os outros órgãos de administração da justiça.</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14:paraId="64DE999E" w14:textId="77777777" w:rsidR="00EC24F6" w:rsidRPr="002D02D8" w:rsidRDefault="00EC24F6" w:rsidP="00A81E8E">
            <w:pPr>
              <w:suppressAutoHyphens/>
              <w:snapToGrid w:val="0"/>
              <w:spacing w:after="0" w:line="240" w:lineRule="auto"/>
              <w:rPr>
                <w:rFonts w:ascii="Arial" w:eastAsia="Times New Roman" w:hAnsi="Arial" w:cs="Arial"/>
                <w:color w:val="000000"/>
                <w:sz w:val="20"/>
                <w:szCs w:val="20"/>
                <w:lang w:eastAsia="ar-SA"/>
              </w:rPr>
            </w:pPr>
          </w:p>
        </w:tc>
      </w:tr>
    </w:tbl>
    <w:p w14:paraId="16F4813F" w14:textId="77777777" w:rsidR="00EC24F6" w:rsidRPr="002D02D8" w:rsidRDefault="00EC24F6" w:rsidP="001D5115">
      <w:pPr>
        <w:spacing w:line="259" w:lineRule="auto"/>
        <w:rPr>
          <w:rFonts w:ascii="Arial" w:hAnsi="Arial" w:cs="Arial"/>
          <w:sz w:val="20"/>
          <w:szCs w:val="20"/>
        </w:rPr>
      </w:pPr>
    </w:p>
    <w:tbl>
      <w:tblPr>
        <w:tblW w:w="15451" w:type="dxa"/>
        <w:tblInd w:w="-635" w:type="dxa"/>
        <w:tblLayout w:type="fixed"/>
        <w:tblLook w:val="0000" w:firstRow="0" w:lastRow="0" w:firstColumn="0" w:lastColumn="0" w:noHBand="0" w:noVBand="0"/>
      </w:tblPr>
      <w:tblGrid>
        <w:gridCol w:w="1620"/>
        <w:gridCol w:w="6660"/>
        <w:gridCol w:w="1350"/>
        <w:gridCol w:w="5821"/>
      </w:tblGrid>
      <w:tr w:rsidR="004457E7" w:rsidRPr="002D02D8" w14:paraId="12B6A5B0" w14:textId="77777777" w:rsidTr="00FF4C2D">
        <w:trPr>
          <w:trHeight w:val="35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E5E5E5"/>
          </w:tcPr>
          <w:p w14:paraId="54B72FEE" w14:textId="2AE9FBDB" w:rsidR="004457E7" w:rsidRPr="002D02D8" w:rsidRDefault="004457E7" w:rsidP="00E064C8">
            <w:pPr>
              <w:suppressAutoHyphens/>
              <w:snapToGrid w:val="0"/>
              <w:spacing w:after="0" w:line="240" w:lineRule="auto"/>
              <w:rPr>
                <w:rFonts w:ascii="Arial" w:eastAsia="Times New Roman" w:hAnsi="Arial" w:cs="Arial"/>
                <w:b/>
                <w:color w:val="000000"/>
                <w:lang w:eastAsia="ar-SA"/>
              </w:rPr>
            </w:pPr>
            <w:r w:rsidRPr="002D02D8">
              <w:rPr>
                <w:rFonts w:ascii="Arial" w:eastAsia="Times New Roman" w:hAnsi="Arial" w:cs="Arial"/>
                <w:b/>
                <w:color w:val="000000"/>
                <w:lang w:eastAsia="ar-SA"/>
              </w:rPr>
              <w:t xml:space="preserve">Programa: </w:t>
            </w:r>
            <w:r w:rsidR="001B189B" w:rsidRPr="002D02D8">
              <w:rPr>
                <w:rFonts w:ascii="Arial" w:eastAsia="Times New Roman" w:hAnsi="Arial" w:cs="Arial"/>
                <w:b/>
                <w:color w:val="000000"/>
                <w:lang w:eastAsia="ar-SA"/>
              </w:rPr>
              <w:t>Terapêutica</w:t>
            </w:r>
            <w:r w:rsidRPr="002D02D8">
              <w:rPr>
                <w:rFonts w:ascii="Arial" w:eastAsia="Times New Roman" w:hAnsi="Arial" w:cs="Arial"/>
                <w:b/>
                <w:color w:val="000000"/>
                <w:lang w:eastAsia="ar-SA"/>
              </w:rPr>
              <w:t xml:space="preserve"> Hospitalar</w:t>
            </w:r>
          </w:p>
        </w:tc>
      </w:tr>
      <w:tr w:rsidR="004457E7" w:rsidRPr="002D02D8" w14:paraId="1F075669" w14:textId="77777777" w:rsidTr="00FF4C2D">
        <w:trPr>
          <w:trHeight w:val="350"/>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E5E5E5"/>
          </w:tcPr>
          <w:p w14:paraId="03FF1DD1" w14:textId="77777777" w:rsidR="004457E7" w:rsidRPr="002D02D8" w:rsidRDefault="004457E7" w:rsidP="004457E7">
            <w:pPr>
              <w:suppressAutoHyphens/>
              <w:snapToGrid w:val="0"/>
              <w:spacing w:after="0" w:line="240" w:lineRule="auto"/>
              <w:rPr>
                <w:rFonts w:ascii="Arial" w:eastAsia="Calibri" w:hAnsi="Arial" w:cs="Arial"/>
                <w:sz w:val="20"/>
                <w:szCs w:val="20"/>
              </w:rPr>
            </w:pPr>
            <w:r w:rsidRPr="002D02D8">
              <w:rPr>
                <w:rFonts w:ascii="Arial" w:eastAsia="Times New Roman" w:hAnsi="Arial" w:cs="Arial"/>
                <w:b/>
                <w:color w:val="000000"/>
                <w:sz w:val="20"/>
                <w:szCs w:val="20"/>
                <w:lang w:eastAsia="ar-SA"/>
              </w:rPr>
              <w:t>Objectivo principal</w:t>
            </w:r>
            <w:r w:rsidRPr="002D02D8">
              <w:rPr>
                <w:rFonts w:ascii="Arial" w:eastAsia="Times New Roman" w:hAnsi="Arial" w:cs="Arial"/>
                <w:color w:val="000000"/>
                <w:sz w:val="20"/>
                <w:szCs w:val="20"/>
                <w:lang w:eastAsia="ar-SA"/>
              </w:rPr>
              <w:t xml:space="preserve"> Assegurar ao uso racional de medicamentos </w:t>
            </w:r>
            <w:r w:rsidRPr="002D02D8">
              <w:rPr>
                <w:rFonts w:ascii="Arial" w:hAnsi="Arial" w:cs="Arial"/>
              </w:rPr>
              <w:t>através de desenvolvimento de política, formação, fortalecimento de sistemas de informação e supervisão</w:t>
            </w:r>
          </w:p>
        </w:tc>
        <w:tc>
          <w:tcPr>
            <w:tcW w:w="7171" w:type="dxa"/>
            <w:gridSpan w:val="2"/>
            <w:tcBorders>
              <w:top w:val="single" w:sz="4" w:space="0" w:color="000000"/>
              <w:left w:val="single" w:sz="4" w:space="0" w:color="000000"/>
              <w:bottom w:val="single" w:sz="4" w:space="0" w:color="000000"/>
              <w:right w:val="single" w:sz="4" w:space="0" w:color="000000"/>
            </w:tcBorders>
            <w:shd w:val="clear" w:color="auto" w:fill="E5E5E5"/>
          </w:tcPr>
          <w:p w14:paraId="6D279C56" w14:textId="77777777" w:rsidR="004457E7" w:rsidRPr="002D02D8" w:rsidRDefault="004457E7" w:rsidP="004457E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Indicador de impacto</w:t>
            </w:r>
          </w:p>
          <w:p w14:paraId="23A57F0A" w14:textId="77777777" w:rsidR="004457E7" w:rsidRPr="002D02D8" w:rsidRDefault="004457E7" w:rsidP="004457E7">
            <w:pPr>
              <w:suppressAutoHyphens/>
              <w:snapToGrid w:val="0"/>
              <w:spacing w:after="0" w:line="240" w:lineRule="auto"/>
              <w:rPr>
                <w:rFonts w:ascii="Arial" w:eastAsia="Times New Roman" w:hAnsi="Arial" w:cs="Arial"/>
                <w:b/>
                <w:color w:val="000000"/>
                <w:sz w:val="20"/>
                <w:szCs w:val="20"/>
                <w:lang w:eastAsia="ar-SA"/>
              </w:rPr>
            </w:pPr>
          </w:p>
        </w:tc>
      </w:tr>
      <w:tr w:rsidR="004457E7" w:rsidRPr="002D02D8" w14:paraId="74FD1CE7" w14:textId="77777777" w:rsidTr="00FF4C2D">
        <w:trPr>
          <w:trHeight w:val="368"/>
        </w:trPr>
        <w:tc>
          <w:tcPr>
            <w:tcW w:w="1620" w:type="dxa"/>
            <w:tcBorders>
              <w:top w:val="single" w:sz="4" w:space="0" w:color="000000"/>
              <w:left w:val="single" w:sz="4" w:space="0" w:color="000000"/>
              <w:bottom w:val="single" w:sz="4" w:space="0" w:color="000000"/>
            </w:tcBorders>
            <w:shd w:val="clear" w:color="auto" w:fill="E5E5E5"/>
          </w:tcPr>
          <w:p w14:paraId="778AC153" w14:textId="77777777" w:rsidR="004457E7" w:rsidRPr="002D02D8" w:rsidRDefault="004457E7" w:rsidP="004457E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Objectivos estratégicos</w:t>
            </w:r>
          </w:p>
        </w:tc>
        <w:tc>
          <w:tcPr>
            <w:tcW w:w="8010" w:type="dxa"/>
            <w:gridSpan w:val="2"/>
            <w:tcBorders>
              <w:top w:val="single" w:sz="4" w:space="0" w:color="000000"/>
              <w:left w:val="single" w:sz="4" w:space="0" w:color="000000"/>
              <w:bottom w:val="single" w:sz="4" w:space="0" w:color="000000"/>
            </w:tcBorders>
            <w:shd w:val="clear" w:color="auto" w:fill="E5E5E5"/>
          </w:tcPr>
          <w:p w14:paraId="21277C6C" w14:textId="77777777" w:rsidR="004457E7" w:rsidRPr="002D02D8" w:rsidRDefault="004457E7" w:rsidP="004457E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Estratégias e intervenções </w:t>
            </w:r>
          </w:p>
        </w:tc>
        <w:tc>
          <w:tcPr>
            <w:tcW w:w="5821" w:type="dxa"/>
            <w:tcBorders>
              <w:top w:val="single" w:sz="4" w:space="0" w:color="000000"/>
              <w:left w:val="single" w:sz="4" w:space="0" w:color="000000"/>
              <w:bottom w:val="single" w:sz="4" w:space="0" w:color="000000"/>
              <w:right w:val="single" w:sz="4" w:space="0" w:color="000000"/>
            </w:tcBorders>
            <w:shd w:val="clear" w:color="auto" w:fill="E5E5E5"/>
          </w:tcPr>
          <w:p w14:paraId="02DD0B09" w14:textId="77777777" w:rsidR="004457E7" w:rsidRPr="002D02D8" w:rsidRDefault="004457E7" w:rsidP="004457E7">
            <w:pPr>
              <w:spacing w:after="0" w:line="240" w:lineRule="auto"/>
              <w:rPr>
                <w:rFonts w:ascii="Arial" w:eastAsia="Calibri" w:hAnsi="Arial" w:cs="Arial"/>
                <w:b/>
                <w:sz w:val="20"/>
                <w:szCs w:val="20"/>
              </w:rPr>
            </w:pPr>
            <w:r w:rsidRPr="002D02D8">
              <w:rPr>
                <w:rFonts w:ascii="Arial" w:eastAsia="Calibri" w:hAnsi="Arial" w:cs="Arial"/>
                <w:b/>
                <w:sz w:val="20"/>
                <w:szCs w:val="20"/>
              </w:rPr>
              <w:t xml:space="preserve">Indicadores </w:t>
            </w:r>
          </w:p>
        </w:tc>
      </w:tr>
      <w:tr w:rsidR="004457E7" w:rsidRPr="002D02D8" w14:paraId="64778A7D" w14:textId="77777777" w:rsidTr="00FF4C2D">
        <w:tc>
          <w:tcPr>
            <w:tcW w:w="1620" w:type="dxa"/>
            <w:tcBorders>
              <w:top w:val="single" w:sz="4" w:space="0" w:color="000000"/>
              <w:left w:val="single" w:sz="4" w:space="0" w:color="000000"/>
              <w:bottom w:val="single" w:sz="4" w:space="0" w:color="000000"/>
            </w:tcBorders>
            <w:shd w:val="clear" w:color="auto" w:fill="E5E5E5"/>
          </w:tcPr>
          <w:p w14:paraId="2D4AB272" w14:textId="77777777" w:rsidR="004457E7" w:rsidRPr="002D02D8" w:rsidRDefault="004457E7" w:rsidP="004457E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OE1 (acesso</w:t>
            </w:r>
            <w:proofErr w:type="gramStart"/>
            <w:r w:rsidRPr="002D02D8">
              <w:rPr>
                <w:rFonts w:ascii="Arial" w:eastAsia="Times New Roman" w:hAnsi="Arial" w:cs="Arial"/>
                <w:b/>
                <w:color w:val="000000"/>
                <w:sz w:val="20"/>
                <w:szCs w:val="20"/>
                <w:lang w:eastAsia="ar-SA"/>
              </w:rPr>
              <w:t>/  Utilização</w:t>
            </w:r>
            <w:proofErr w:type="gramEnd"/>
            <w:r w:rsidRPr="002D02D8">
              <w:rPr>
                <w:rFonts w:ascii="Arial" w:eastAsia="Times New Roman" w:hAnsi="Arial" w:cs="Arial"/>
                <w:b/>
                <w:color w:val="000000"/>
                <w:sz w:val="20"/>
                <w:szCs w:val="20"/>
                <w:lang w:eastAsia="ar-SA"/>
              </w:rPr>
              <w:t>)</w:t>
            </w:r>
          </w:p>
        </w:tc>
        <w:tc>
          <w:tcPr>
            <w:tcW w:w="8010" w:type="dxa"/>
            <w:gridSpan w:val="2"/>
            <w:tcBorders>
              <w:top w:val="single" w:sz="4" w:space="0" w:color="000000"/>
              <w:left w:val="single" w:sz="4" w:space="0" w:color="000000"/>
              <w:bottom w:val="single" w:sz="4" w:space="0" w:color="000000"/>
            </w:tcBorders>
            <w:shd w:val="clear" w:color="auto" w:fill="auto"/>
          </w:tcPr>
          <w:p w14:paraId="25AC98CE" w14:textId="1DB75F85" w:rsidR="004457E7" w:rsidRPr="002D02D8" w:rsidRDefault="004457E7"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 xml:space="preserve">Fortalecer e expandir a </w:t>
            </w:r>
            <w:r w:rsidR="001B189B" w:rsidRPr="002D02D8">
              <w:rPr>
                <w:rFonts w:eastAsia="Calibri" w:cs="Arial"/>
                <w:sz w:val="20"/>
                <w:szCs w:val="20"/>
              </w:rPr>
              <w:t>análise</w:t>
            </w:r>
            <w:r w:rsidRPr="002D02D8">
              <w:rPr>
                <w:rFonts w:eastAsia="Calibri" w:cs="Arial"/>
                <w:sz w:val="20"/>
                <w:szCs w:val="20"/>
              </w:rPr>
              <w:t xml:space="preserve"> de consumo de medicamentos em doses diárias definidas para os depósitos das unidades sanitárias, de modo a garantir o uso racional dos mesmos.</w:t>
            </w:r>
          </w:p>
          <w:p w14:paraId="696EE50F" w14:textId="67CB719A" w:rsidR="004457E7" w:rsidRPr="002D02D8" w:rsidRDefault="004457E7"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 xml:space="preserve">Fortalecer e expandir a </w:t>
            </w:r>
            <w:r w:rsidR="001B189B" w:rsidRPr="002D02D8">
              <w:rPr>
                <w:rFonts w:eastAsia="Calibri" w:cs="Arial"/>
                <w:sz w:val="20"/>
                <w:szCs w:val="20"/>
              </w:rPr>
              <w:t>análise</w:t>
            </w:r>
            <w:r w:rsidRPr="002D02D8">
              <w:rPr>
                <w:rFonts w:eastAsia="Calibri" w:cs="Arial"/>
                <w:sz w:val="20"/>
                <w:szCs w:val="20"/>
              </w:rPr>
              <w:t xml:space="preserve"> de consumo de medicamentos em doses diárias definidas para as enfermarias das unidades sanitárias, de modo a garantir o uso racional dos mesmos</w:t>
            </w:r>
          </w:p>
          <w:p w14:paraId="5E566290" w14:textId="77777777" w:rsidR="004457E7" w:rsidRPr="002D02D8" w:rsidRDefault="004457E7"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Fortalecer e expandir a análise de receitas de modo a garantir o cumprimento das normas de prescrição nas unidades sanitárias.</w:t>
            </w:r>
          </w:p>
          <w:p w14:paraId="331020A7" w14:textId="77777777" w:rsidR="004457E7" w:rsidRPr="002D02D8" w:rsidRDefault="004457E7"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Fortalecer e expandir a análise de cardex de modo a garantir o cumprimento das normas de prescrição nas unidades sanitárias</w:t>
            </w:r>
          </w:p>
          <w:p w14:paraId="0CC1878E" w14:textId="45B97AED" w:rsidR="004457E7" w:rsidRPr="002D02D8" w:rsidRDefault="004457E7"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 xml:space="preserve">Expandir os cuidados farmacêuticos aos </w:t>
            </w:r>
            <w:r w:rsidR="001B189B" w:rsidRPr="002D02D8">
              <w:rPr>
                <w:rFonts w:eastAsia="Calibri" w:cs="Arial"/>
                <w:sz w:val="20"/>
                <w:szCs w:val="20"/>
              </w:rPr>
              <w:t>doentes de</w:t>
            </w:r>
            <w:r w:rsidRPr="002D02D8">
              <w:rPr>
                <w:rFonts w:eastAsia="Calibri" w:cs="Arial"/>
                <w:sz w:val="20"/>
                <w:szCs w:val="20"/>
              </w:rPr>
              <w:t xml:space="preserve"> modo a melhorar os resultados </w:t>
            </w:r>
            <w:r w:rsidR="001B189B" w:rsidRPr="002D02D8">
              <w:rPr>
                <w:rFonts w:eastAsia="Calibri" w:cs="Arial"/>
                <w:sz w:val="20"/>
                <w:szCs w:val="20"/>
              </w:rPr>
              <w:t>terapêuticos, segurança</w:t>
            </w:r>
            <w:r w:rsidRPr="002D02D8">
              <w:rPr>
                <w:rFonts w:eastAsia="Calibri" w:cs="Arial"/>
                <w:sz w:val="20"/>
                <w:szCs w:val="20"/>
              </w:rPr>
              <w:t xml:space="preserve"> no tratamento e a efectividade da intervenção terapêutica nas unidades sanitárias</w:t>
            </w:r>
          </w:p>
          <w:p w14:paraId="777A00BD" w14:textId="5D06FE93" w:rsidR="004457E7" w:rsidRPr="002D02D8" w:rsidRDefault="004457E7" w:rsidP="007D7EB2">
            <w:pPr>
              <w:pStyle w:val="ListParagraph"/>
              <w:numPr>
                <w:ilvl w:val="0"/>
                <w:numId w:val="65"/>
              </w:numPr>
              <w:spacing w:after="0" w:line="240" w:lineRule="auto"/>
              <w:rPr>
                <w:rFonts w:eastAsia="Calibri" w:cs="Arial"/>
                <w:sz w:val="20"/>
                <w:szCs w:val="20"/>
              </w:rPr>
            </w:pPr>
            <w:r w:rsidRPr="002D02D8">
              <w:rPr>
                <w:rFonts w:eastAsia="Calibri" w:cs="Arial"/>
                <w:sz w:val="20"/>
                <w:szCs w:val="20"/>
              </w:rPr>
              <w:t xml:space="preserve">Realizar a </w:t>
            </w:r>
            <w:r w:rsidR="001B189B" w:rsidRPr="002D02D8">
              <w:rPr>
                <w:rFonts w:eastAsia="Calibri" w:cs="Arial"/>
                <w:sz w:val="20"/>
                <w:szCs w:val="20"/>
              </w:rPr>
              <w:t>análise</w:t>
            </w:r>
            <w:r w:rsidRPr="002D02D8">
              <w:rPr>
                <w:rFonts w:eastAsia="Calibri" w:cs="Arial"/>
                <w:sz w:val="20"/>
                <w:szCs w:val="20"/>
              </w:rPr>
              <w:t xml:space="preserve"> de tempo de espera nas farmácias das unidades sanitárias de modo a garantir uma assistência farmacêutica de qualidade no atendimento aos doentes</w:t>
            </w:r>
          </w:p>
          <w:p w14:paraId="1E7B4EAB" w14:textId="77777777" w:rsidR="004457E7" w:rsidRPr="002D02D8" w:rsidRDefault="004457E7" w:rsidP="007D7EB2">
            <w:pPr>
              <w:pStyle w:val="ListParagraph"/>
              <w:numPr>
                <w:ilvl w:val="0"/>
                <w:numId w:val="65"/>
              </w:numPr>
              <w:spacing w:after="0" w:line="240" w:lineRule="auto"/>
              <w:rPr>
                <w:rFonts w:eastAsia="Calibri" w:cs="Arial"/>
                <w:sz w:val="20"/>
                <w:szCs w:val="20"/>
              </w:rPr>
            </w:pPr>
          </w:p>
        </w:tc>
        <w:tc>
          <w:tcPr>
            <w:tcW w:w="5821" w:type="dxa"/>
            <w:tcBorders>
              <w:top w:val="single" w:sz="4" w:space="0" w:color="000000"/>
              <w:left w:val="single" w:sz="4" w:space="0" w:color="000000"/>
              <w:bottom w:val="single" w:sz="4" w:space="0" w:color="000000"/>
              <w:right w:val="single" w:sz="4" w:space="0" w:color="000000"/>
            </w:tcBorders>
            <w:shd w:val="clear" w:color="auto" w:fill="auto"/>
          </w:tcPr>
          <w:p w14:paraId="7B85C145" w14:textId="4E64E95C" w:rsidR="004457E7" w:rsidRPr="002D02D8" w:rsidRDefault="00D07C3C"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4457E7" w:rsidRPr="002D02D8">
              <w:rPr>
                <w:rFonts w:cs="Arial"/>
                <w:color w:val="000000"/>
                <w:sz w:val="20"/>
                <w:szCs w:val="20"/>
                <w:lang w:eastAsia="ar-SA"/>
              </w:rPr>
              <w:t xml:space="preserve"> de US com </w:t>
            </w:r>
            <w:r w:rsidR="001B189B" w:rsidRPr="002D02D8">
              <w:rPr>
                <w:rFonts w:cs="Arial"/>
                <w:color w:val="000000"/>
                <w:sz w:val="20"/>
                <w:szCs w:val="20"/>
                <w:lang w:eastAsia="ar-SA"/>
              </w:rPr>
              <w:t>análise</w:t>
            </w:r>
            <w:r w:rsidR="004457E7" w:rsidRPr="002D02D8">
              <w:rPr>
                <w:rFonts w:cs="Arial"/>
                <w:color w:val="000000"/>
                <w:sz w:val="20"/>
                <w:szCs w:val="20"/>
                <w:lang w:eastAsia="ar-SA"/>
              </w:rPr>
              <w:t xml:space="preserve"> </w:t>
            </w:r>
            <w:r w:rsidR="001B189B" w:rsidRPr="002D02D8">
              <w:rPr>
                <w:rFonts w:cs="Arial"/>
                <w:color w:val="000000"/>
                <w:sz w:val="20"/>
                <w:szCs w:val="20"/>
                <w:lang w:eastAsia="ar-SA"/>
              </w:rPr>
              <w:t>de consumo</w:t>
            </w:r>
            <w:r w:rsidR="004457E7" w:rsidRPr="002D02D8">
              <w:rPr>
                <w:rFonts w:cs="Arial"/>
                <w:color w:val="000000"/>
                <w:sz w:val="20"/>
                <w:szCs w:val="20"/>
                <w:lang w:eastAsia="ar-SA"/>
              </w:rPr>
              <w:t xml:space="preserve"> de medicamentos nos depósitos</w:t>
            </w:r>
          </w:p>
          <w:p w14:paraId="55547B63" w14:textId="735EDFD2" w:rsidR="004457E7" w:rsidRPr="002D02D8" w:rsidRDefault="001B189B"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w:t>
            </w:r>
            <w:r w:rsidR="004457E7" w:rsidRPr="002D02D8">
              <w:rPr>
                <w:rFonts w:cs="Arial"/>
                <w:color w:val="000000"/>
                <w:sz w:val="20"/>
                <w:szCs w:val="20"/>
                <w:lang w:eastAsia="ar-SA"/>
              </w:rPr>
              <w:t xml:space="preserve"> US com </w:t>
            </w:r>
            <w:r w:rsidRPr="002D02D8">
              <w:rPr>
                <w:rFonts w:cs="Arial"/>
                <w:color w:val="000000"/>
                <w:sz w:val="20"/>
                <w:szCs w:val="20"/>
                <w:lang w:eastAsia="ar-SA"/>
              </w:rPr>
              <w:t>análise</w:t>
            </w:r>
            <w:r w:rsidR="004457E7" w:rsidRPr="002D02D8">
              <w:rPr>
                <w:rFonts w:cs="Arial"/>
                <w:color w:val="000000"/>
                <w:sz w:val="20"/>
                <w:szCs w:val="20"/>
                <w:lang w:eastAsia="ar-SA"/>
              </w:rPr>
              <w:t xml:space="preserve"> </w:t>
            </w:r>
            <w:r w:rsidRPr="002D02D8">
              <w:rPr>
                <w:rFonts w:cs="Arial"/>
                <w:color w:val="000000"/>
                <w:sz w:val="20"/>
                <w:szCs w:val="20"/>
                <w:lang w:eastAsia="ar-SA"/>
              </w:rPr>
              <w:t>de consumo</w:t>
            </w:r>
            <w:r w:rsidR="004457E7" w:rsidRPr="002D02D8">
              <w:rPr>
                <w:rFonts w:cs="Arial"/>
                <w:color w:val="000000"/>
                <w:sz w:val="20"/>
                <w:szCs w:val="20"/>
                <w:lang w:eastAsia="ar-SA"/>
              </w:rPr>
              <w:t xml:space="preserve"> de medicamentos nas enfermarias</w:t>
            </w:r>
          </w:p>
          <w:p w14:paraId="250E609B" w14:textId="445DB4AB" w:rsidR="004457E7" w:rsidRPr="002D02D8" w:rsidRDefault="001B189B"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de</w:t>
            </w:r>
            <w:r w:rsidR="004457E7" w:rsidRPr="002D02D8">
              <w:rPr>
                <w:rFonts w:cs="Arial"/>
                <w:color w:val="000000"/>
                <w:sz w:val="20"/>
                <w:szCs w:val="20"/>
                <w:lang w:eastAsia="ar-SA"/>
              </w:rPr>
              <w:t xml:space="preserve"> US que realizam </w:t>
            </w:r>
            <w:r w:rsidRPr="002D02D8">
              <w:rPr>
                <w:rFonts w:cs="Arial"/>
                <w:color w:val="000000"/>
                <w:sz w:val="20"/>
                <w:szCs w:val="20"/>
                <w:lang w:eastAsia="ar-SA"/>
              </w:rPr>
              <w:t>análise</w:t>
            </w:r>
            <w:r w:rsidR="004457E7" w:rsidRPr="002D02D8">
              <w:rPr>
                <w:rFonts w:cs="Arial"/>
                <w:color w:val="000000"/>
                <w:sz w:val="20"/>
                <w:szCs w:val="20"/>
                <w:lang w:eastAsia="ar-SA"/>
              </w:rPr>
              <w:t xml:space="preserve"> de receitas</w:t>
            </w:r>
          </w:p>
          <w:p w14:paraId="339CD368" w14:textId="550DFE3F" w:rsidR="004457E7" w:rsidRPr="002D02D8" w:rsidRDefault="00D07C3C"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4457E7" w:rsidRPr="002D02D8">
              <w:rPr>
                <w:rFonts w:cs="Arial"/>
                <w:color w:val="000000"/>
                <w:sz w:val="20"/>
                <w:szCs w:val="20"/>
                <w:lang w:eastAsia="ar-SA"/>
              </w:rPr>
              <w:t xml:space="preserve"> de US que realizam </w:t>
            </w:r>
            <w:r w:rsidR="001B189B" w:rsidRPr="002D02D8">
              <w:rPr>
                <w:rFonts w:cs="Arial"/>
                <w:color w:val="000000"/>
                <w:sz w:val="20"/>
                <w:szCs w:val="20"/>
                <w:lang w:eastAsia="ar-SA"/>
              </w:rPr>
              <w:t>análise</w:t>
            </w:r>
            <w:r w:rsidR="004457E7" w:rsidRPr="002D02D8">
              <w:rPr>
                <w:rFonts w:cs="Arial"/>
                <w:color w:val="000000"/>
                <w:sz w:val="20"/>
                <w:szCs w:val="20"/>
                <w:lang w:eastAsia="ar-SA"/>
              </w:rPr>
              <w:t xml:space="preserve"> de cardex</w:t>
            </w:r>
          </w:p>
          <w:p w14:paraId="2266FFFE" w14:textId="6094B7AC" w:rsidR="004457E7" w:rsidRPr="002D02D8" w:rsidRDefault="00D07C3C" w:rsidP="007D7EB2">
            <w:pPr>
              <w:pStyle w:val="ListParagraph"/>
              <w:numPr>
                <w:ilvl w:val="0"/>
                <w:numId w:val="65"/>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4457E7" w:rsidRPr="002D02D8">
              <w:rPr>
                <w:rFonts w:cs="Arial"/>
                <w:color w:val="000000"/>
                <w:sz w:val="20"/>
                <w:szCs w:val="20"/>
                <w:lang w:eastAsia="ar-SA"/>
              </w:rPr>
              <w:t xml:space="preserve">de US que realizam cuidados </w:t>
            </w:r>
            <w:r w:rsidR="001B189B" w:rsidRPr="002D02D8">
              <w:rPr>
                <w:rFonts w:cs="Arial"/>
                <w:color w:val="000000"/>
                <w:sz w:val="20"/>
                <w:szCs w:val="20"/>
                <w:lang w:eastAsia="ar-SA"/>
              </w:rPr>
              <w:t>farmacêuticos</w:t>
            </w:r>
          </w:p>
        </w:tc>
      </w:tr>
      <w:tr w:rsidR="004457E7" w:rsidRPr="002D02D8" w14:paraId="3003364F" w14:textId="77777777" w:rsidTr="00FF4C2D">
        <w:tc>
          <w:tcPr>
            <w:tcW w:w="1620" w:type="dxa"/>
            <w:tcBorders>
              <w:top w:val="single" w:sz="4" w:space="0" w:color="000000"/>
              <w:left w:val="single" w:sz="4" w:space="0" w:color="000000"/>
              <w:bottom w:val="single" w:sz="4" w:space="0" w:color="000000"/>
            </w:tcBorders>
            <w:shd w:val="clear" w:color="auto" w:fill="E5E5E5"/>
          </w:tcPr>
          <w:p w14:paraId="5908C7BB" w14:textId="77777777" w:rsidR="004457E7" w:rsidRPr="002D02D8" w:rsidRDefault="004457E7" w:rsidP="004457E7">
            <w:pPr>
              <w:suppressAutoHyphens/>
              <w:snapToGrid w:val="0"/>
              <w:spacing w:after="0" w:line="240" w:lineRule="auto"/>
              <w:rPr>
                <w:rFonts w:ascii="Arial" w:eastAsia="Times New Roman" w:hAnsi="Arial" w:cs="Arial"/>
                <w:b/>
                <w:color w:val="000000"/>
                <w:sz w:val="20"/>
                <w:szCs w:val="20"/>
                <w:lang w:eastAsia="ar-SA"/>
              </w:rPr>
            </w:pPr>
            <w:r w:rsidRPr="002D02D8">
              <w:rPr>
                <w:rFonts w:ascii="Arial" w:eastAsia="Times New Roman" w:hAnsi="Arial" w:cs="Arial"/>
                <w:b/>
                <w:color w:val="000000"/>
                <w:sz w:val="20"/>
                <w:szCs w:val="20"/>
                <w:lang w:eastAsia="ar-SA"/>
              </w:rPr>
              <w:t>OE2 (qualidade)</w:t>
            </w:r>
          </w:p>
        </w:tc>
        <w:tc>
          <w:tcPr>
            <w:tcW w:w="8010" w:type="dxa"/>
            <w:gridSpan w:val="2"/>
            <w:tcBorders>
              <w:top w:val="single" w:sz="4" w:space="0" w:color="000000"/>
              <w:left w:val="single" w:sz="4" w:space="0" w:color="000000"/>
              <w:bottom w:val="single" w:sz="4" w:space="0" w:color="000000"/>
            </w:tcBorders>
            <w:shd w:val="clear" w:color="auto" w:fill="auto"/>
          </w:tcPr>
          <w:p w14:paraId="40E34778" w14:textId="77777777" w:rsidR="004457E7" w:rsidRPr="002D02D8" w:rsidRDefault="004457E7" w:rsidP="007D7EB2">
            <w:pPr>
              <w:pStyle w:val="ListParagraph"/>
              <w:numPr>
                <w:ilvl w:val="0"/>
                <w:numId w:val="66"/>
              </w:numPr>
              <w:spacing w:after="0" w:line="240" w:lineRule="auto"/>
              <w:rPr>
                <w:rFonts w:eastAsia="Calibri" w:cs="Arial"/>
                <w:sz w:val="20"/>
                <w:szCs w:val="20"/>
              </w:rPr>
            </w:pPr>
            <w:r w:rsidRPr="002D02D8">
              <w:rPr>
                <w:rFonts w:eastAsia="Calibri" w:cs="Arial"/>
                <w:sz w:val="20"/>
                <w:szCs w:val="20"/>
              </w:rPr>
              <w:t>Expandir e fortalecer o funcionamento dos comités Hospitalares de Terapêuticos e Farmácia para monitorar e guiar o uso racional de medicamentos em todas unidades sanitárias</w:t>
            </w:r>
          </w:p>
          <w:p w14:paraId="6A39AE11" w14:textId="6CD28DDA" w:rsidR="004457E7" w:rsidRPr="002D02D8" w:rsidRDefault="004457E7" w:rsidP="007D7EB2">
            <w:pPr>
              <w:pStyle w:val="ListParagraph"/>
              <w:numPr>
                <w:ilvl w:val="0"/>
                <w:numId w:val="66"/>
              </w:numPr>
              <w:spacing w:after="0" w:line="240" w:lineRule="auto"/>
              <w:rPr>
                <w:rFonts w:eastAsia="Calibri" w:cs="Arial"/>
                <w:sz w:val="20"/>
                <w:szCs w:val="20"/>
              </w:rPr>
            </w:pPr>
            <w:r w:rsidRPr="002D02D8">
              <w:rPr>
                <w:rFonts w:eastAsia="Calibri" w:cs="Arial"/>
                <w:sz w:val="20"/>
                <w:szCs w:val="20"/>
              </w:rPr>
              <w:t xml:space="preserve">Expandir e Fortalecer o funcionamento dos sub-comités do controlo de resistência antimicrobiana de modo a garantir o uso </w:t>
            </w:r>
            <w:proofErr w:type="gramStart"/>
            <w:r w:rsidRPr="002D02D8">
              <w:rPr>
                <w:rFonts w:eastAsia="Calibri" w:cs="Arial"/>
                <w:sz w:val="20"/>
                <w:szCs w:val="20"/>
              </w:rPr>
              <w:t>racional  dos</w:t>
            </w:r>
            <w:proofErr w:type="gramEnd"/>
            <w:r w:rsidRPr="002D02D8">
              <w:rPr>
                <w:rFonts w:eastAsia="Calibri" w:cs="Arial"/>
                <w:sz w:val="20"/>
                <w:szCs w:val="20"/>
              </w:rPr>
              <w:t xml:space="preserve"> antimicrobianos e diminuir a </w:t>
            </w:r>
            <w:r w:rsidR="001B189B" w:rsidRPr="002D02D8">
              <w:rPr>
                <w:rFonts w:eastAsia="Calibri" w:cs="Arial"/>
                <w:sz w:val="20"/>
                <w:szCs w:val="20"/>
              </w:rPr>
              <w:t>resistência</w:t>
            </w:r>
            <w:r w:rsidRPr="002D02D8">
              <w:rPr>
                <w:rFonts w:eastAsia="Calibri" w:cs="Arial"/>
                <w:sz w:val="20"/>
                <w:szCs w:val="20"/>
              </w:rPr>
              <w:t xml:space="preserve"> dos mesmos.</w:t>
            </w:r>
          </w:p>
          <w:p w14:paraId="41D7BC75" w14:textId="57E0D5D7" w:rsidR="004457E7" w:rsidRPr="002D02D8" w:rsidRDefault="004457E7" w:rsidP="007D7EB2">
            <w:pPr>
              <w:pStyle w:val="ListParagraph"/>
              <w:numPr>
                <w:ilvl w:val="0"/>
                <w:numId w:val="66"/>
              </w:numPr>
              <w:spacing w:after="0" w:line="240" w:lineRule="auto"/>
              <w:rPr>
                <w:rFonts w:eastAsia="Calibri" w:cs="Arial"/>
                <w:sz w:val="20"/>
                <w:szCs w:val="20"/>
              </w:rPr>
            </w:pPr>
            <w:r w:rsidRPr="002D02D8">
              <w:rPr>
                <w:rFonts w:eastAsia="Calibri" w:cs="Arial"/>
                <w:sz w:val="20"/>
                <w:szCs w:val="20"/>
              </w:rPr>
              <w:t xml:space="preserve">Promover a </w:t>
            </w:r>
            <w:r w:rsidR="001B189B" w:rsidRPr="002D02D8">
              <w:rPr>
                <w:rFonts w:eastAsia="Calibri" w:cs="Arial"/>
                <w:sz w:val="20"/>
                <w:szCs w:val="20"/>
              </w:rPr>
              <w:t>criação</w:t>
            </w:r>
            <w:r w:rsidRPr="002D02D8">
              <w:rPr>
                <w:rFonts w:eastAsia="Calibri" w:cs="Arial"/>
                <w:sz w:val="20"/>
                <w:szCs w:val="20"/>
              </w:rPr>
              <w:t xml:space="preserve"> de farmácias modelo.</w:t>
            </w:r>
          </w:p>
          <w:p w14:paraId="0C65BF21" w14:textId="31983D01" w:rsidR="004457E7" w:rsidRPr="002D02D8" w:rsidRDefault="004457E7" w:rsidP="007D7EB2">
            <w:pPr>
              <w:pStyle w:val="ListParagraph"/>
              <w:numPr>
                <w:ilvl w:val="0"/>
                <w:numId w:val="66"/>
              </w:numPr>
              <w:spacing w:after="0" w:line="240" w:lineRule="auto"/>
              <w:rPr>
                <w:rFonts w:eastAsia="Calibri" w:cs="Arial"/>
                <w:sz w:val="20"/>
                <w:szCs w:val="20"/>
              </w:rPr>
            </w:pPr>
            <w:r w:rsidRPr="002D02D8">
              <w:rPr>
                <w:rFonts w:eastAsia="Calibri" w:cs="Arial"/>
                <w:sz w:val="20"/>
                <w:szCs w:val="20"/>
              </w:rPr>
              <w:t xml:space="preserve">Propor o </w:t>
            </w:r>
            <w:r w:rsidR="001B189B" w:rsidRPr="002D02D8">
              <w:rPr>
                <w:rFonts w:eastAsia="Calibri" w:cs="Arial"/>
                <w:sz w:val="20"/>
                <w:szCs w:val="20"/>
              </w:rPr>
              <w:t>reforço</w:t>
            </w:r>
            <w:r w:rsidRPr="002D02D8">
              <w:rPr>
                <w:rFonts w:eastAsia="Calibri" w:cs="Arial"/>
                <w:sz w:val="20"/>
                <w:szCs w:val="20"/>
              </w:rPr>
              <w:t xml:space="preserve"> dos profissionais de </w:t>
            </w:r>
            <w:r w:rsidR="001B189B" w:rsidRPr="002D02D8">
              <w:rPr>
                <w:rFonts w:eastAsia="Calibri" w:cs="Arial"/>
                <w:sz w:val="20"/>
                <w:szCs w:val="20"/>
              </w:rPr>
              <w:t>farmácia</w:t>
            </w:r>
            <w:r w:rsidRPr="002D02D8">
              <w:rPr>
                <w:rFonts w:eastAsia="Calibri" w:cs="Arial"/>
                <w:sz w:val="20"/>
                <w:szCs w:val="20"/>
              </w:rPr>
              <w:t xml:space="preserve"> para o Departamento de </w:t>
            </w:r>
            <w:r w:rsidR="001B189B" w:rsidRPr="002D02D8">
              <w:rPr>
                <w:rFonts w:eastAsia="Calibri" w:cs="Arial"/>
                <w:sz w:val="20"/>
                <w:szCs w:val="20"/>
              </w:rPr>
              <w:t>Terapêutica</w:t>
            </w:r>
            <w:r w:rsidRPr="002D02D8">
              <w:rPr>
                <w:rFonts w:eastAsia="Calibri" w:cs="Arial"/>
                <w:sz w:val="20"/>
                <w:szCs w:val="20"/>
              </w:rPr>
              <w:t xml:space="preserve"> Hospitalar</w:t>
            </w:r>
          </w:p>
          <w:p w14:paraId="36621AAC" w14:textId="7BA13082" w:rsidR="004457E7" w:rsidRPr="002D02D8" w:rsidRDefault="001B189B" w:rsidP="007D7EB2">
            <w:pPr>
              <w:pStyle w:val="ListParagraph"/>
              <w:numPr>
                <w:ilvl w:val="0"/>
                <w:numId w:val="66"/>
              </w:numPr>
              <w:spacing w:after="0" w:line="240" w:lineRule="auto"/>
              <w:rPr>
                <w:rFonts w:eastAsia="Calibri" w:cs="Arial"/>
                <w:sz w:val="20"/>
                <w:szCs w:val="20"/>
              </w:rPr>
            </w:pPr>
            <w:r w:rsidRPr="002D02D8">
              <w:rPr>
                <w:rFonts w:eastAsia="Calibri" w:cs="Arial"/>
                <w:sz w:val="20"/>
                <w:szCs w:val="20"/>
              </w:rPr>
              <w:t>Assegurar o</w:t>
            </w:r>
            <w:r w:rsidR="004457E7" w:rsidRPr="002D02D8">
              <w:rPr>
                <w:rFonts w:eastAsia="Calibri" w:cs="Arial"/>
                <w:sz w:val="20"/>
                <w:szCs w:val="20"/>
              </w:rPr>
              <w:t xml:space="preserve"> acesso e assistência médica e medicamentosa aos </w:t>
            </w:r>
            <w:r w:rsidRPr="002D02D8">
              <w:rPr>
                <w:rFonts w:eastAsia="Calibri" w:cs="Arial"/>
                <w:sz w:val="20"/>
                <w:szCs w:val="20"/>
              </w:rPr>
              <w:t>funcionários</w:t>
            </w:r>
            <w:r w:rsidR="004457E7" w:rsidRPr="002D02D8">
              <w:rPr>
                <w:rFonts w:eastAsia="Calibri" w:cs="Arial"/>
                <w:sz w:val="20"/>
                <w:szCs w:val="20"/>
              </w:rPr>
              <w:t xml:space="preserve"> </w:t>
            </w:r>
            <w:r w:rsidRPr="002D02D8">
              <w:rPr>
                <w:rFonts w:eastAsia="Calibri" w:cs="Arial"/>
                <w:sz w:val="20"/>
                <w:szCs w:val="20"/>
              </w:rPr>
              <w:t>públicos</w:t>
            </w:r>
            <w:r w:rsidR="004457E7" w:rsidRPr="002D02D8">
              <w:rPr>
                <w:rFonts w:eastAsia="Calibri" w:cs="Arial"/>
                <w:sz w:val="20"/>
                <w:szCs w:val="20"/>
              </w:rPr>
              <w:t>.</w:t>
            </w:r>
          </w:p>
          <w:p w14:paraId="6CA60F79" w14:textId="47BB4C1C" w:rsidR="004457E7" w:rsidRPr="002D02D8" w:rsidRDefault="004457E7" w:rsidP="007D7EB2">
            <w:pPr>
              <w:pStyle w:val="ListParagraph"/>
              <w:numPr>
                <w:ilvl w:val="0"/>
                <w:numId w:val="66"/>
              </w:numPr>
              <w:spacing w:after="0" w:line="240" w:lineRule="auto"/>
              <w:rPr>
                <w:rFonts w:eastAsia="Calibri" w:cs="Arial"/>
                <w:sz w:val="20"/>
                <w:szCs w:val="20"/>
              </w:rPr>
            </w:pPr>
            <w:r w:rsidRPr="002D02D8">
              <w:rPr>
                <w:rFonts w:eastAsia="Calibri" w:cs="Arial"/>
                <w:sz w:val="20"/>
                <w:szCs w:val="20"/>
              </w:rPr>
              <w:t xml:space="preserve">Propor a </w:t>
            </w:r>
            <w:r w:rsidR="001B189B" w:rsidRPr="002D02D8">
              <w:rPr>
                <w:rFonts w:eastAsia="Calibri" w:cs="Arial"/>
                <w:sz w:val="20"/>
                <w:szCs w:val="20"/>
              </w:rPr>
              <w:t>criação</w:t>
            </w:r>
            <w:r w:rsidRPr="002D02D8">
              <w:rPr>
                <w:rFonts w:eastAsia="Calibri" w:cs="Arial"/>
                <w:sz w:val="20"/>
                <w:szCs w:val="20"/>
              </w:rPr>
              <w:t xml:space="preserve"> de um sistema </w:t>
            </w:r>
            <w:r w:rsidR="001B189B" w:rsidRPr="002D02D8">
              <w:rPr>
                <w:rFonts w:eastAsia="Calibri" w:cs="Arial"/>
                <w:sz w:val="20"/>
                <w:szCs w:val="20"/>
              </w:rPr>
              <w:t>electrónico integrado</w:t>
            </w:r>
            <w:r w:rsidRPr="002D02D8">
              <w:rPr>
                <w:rFonts w:eastAsia="Calibri" w:cs="Arial"/>
                <w:sz w:val="20"/>
                <w:szCs w:val="20"/>
              </w:rPr>
              <w:t xml:space="preserve"> de gestão de medicamentos, prescrição </w:t>
            </w:r>
            <w:r w:rsidR="001B189B" w:rsidRPr="002D02D8">
              <w:rPr>
                <w:rFonts w:eastAsia="Calibri" w:cs="Arial"/>
                <w:sz w:val="20"/>
                <w:szCs w:val="20"/>
              </w:rPr>
              <w:t>electrónica</w:t>
            </w:r>
            <w:r w:rsidRPr="002D02D8">
              <w:rPr>
                <w:rFonts w:eastAsia="Calibri" w:cs="Arial"/>
                <w:sz w:val="20"/>
                <w:szCs w:val="20"/>
              </w:rPr>
              <w:t xml:space="preserve">, cuidados farmacêuticos, </w:t>
            </w:r>
            <w:r w:rsidR="001B189B" w:rsidRPr="002D02D8">
              <w:rPr>
                <w:rFonts w:eastAsia="Calibri" w:cs="Arial"/>
                <w:sz w:val="20"/>
                <w:szCs w:val="20"/>
              </w:rPr>
              <w:t>assistência</w:t>
            </w:r>
            <w:r w:rsidRPr="002D02D8">
              <w:rPr>
                <w:rFonts w:eastAsia="Calibri" w:cs="Arial"/>
                <w:sz w:val="20"/>
                <w:szCs w:val="20"/>
              </w:rPr>
              <w:t xml:space="preserve"> </w:t>
            </w:r>
            <w:r w:rsidR="001B189B" w:rsidRPr="002D02D8">
              <w:rPr>
                <w:rFonts w:eastAsia="Calibri" w:cs="Arial"/>
                <w:sz w:val="20"/>
                <w:szCs w:val="20"/>
              </w:rPr>
              <w:t>médica</w:t>
            </w:r>
            <w:r w:rsidRPr="002D02D8">
              <w:rPr>
                <w:rFonts w:eastAsia="Calibri" w:cs="Arial"/>
                <w:sz w:val="20"/>
                <w:szCs w:val="20"/>
              </w:rPr>
              <w:t xml:space="preserve"> medicamentosa e de monitoria nas unidades sanitárias.</w:t>
            </w:r>
          </w:p>
          <w:p w14:paraId="39AC90BD" w14:textId="478A11BC" w:rsidR="004457E7" w:rsidRPr="002D02D8" w:rsidRDefault="004457E7" w:rsidP="007D7EB2">
            <w:pPr>
              <w:pStyle w:val="ListParagraph"/>
              <w:numPr>
                <w:ilvl w:val="0"/>
                <w:numId w:val="66"/>
              </w:numPr>
              <w:spacing w:after="0" w:line="240" w:lineRule="auto"/>
              <w:rPr>
                <w:rFonts w:eastAsia="Calibri" w:cs="Arial"/>
                <w:sz w:val="20"/>
                <w:szCs w:val="20"/>
              </w:rPr>
            </w:pPr>
            <w:r w:rsidRPr="002D02D8">
              <w:rPr>
                <w:rFonts w:eastAsia="Calibri" w:cs="Arial"/>
                <w:sz w:val="20"/>
                <w:szCs w:val="20"/>
              </w:rPr>
              <w:t xml:space="preserve">Capacitar os profissionais de farmácia nas áreas </w:t>
            </w:r>
            <w:r w:rsidR="001B189B" w:rsidRPr="002D02D8">
              <w:rPr>
                <w:rFonts w:eastAsia="Calibri" w:cs="Arial"/>
                <w:sz w:val="20"/>
                <w:szCs w:val="20"/>
              </w:rPr>
              <w:t>específicas</w:t>
            </w:r>
            <w:r w:rsidRPr="002D02D8">
              <w:rPr>
                <w:rFonts w:eastAsia="Calibri" w:cs="Arial"/>
                <w:sz w:val="20"/>
                <w:szCs w:val="20"/>
              </w:rPr>
              <w:t xml:space="preserve"> de farmácia hospitalar (cuidados farmacêuticos, analise e consumo de medicamentos, analise de cardex, comités de resistência e comité hospitalar de terapêutica e farmácia)</w:t>
            </w:r>
          </w:p>
        </w:tc>
        <w:tc>
          <w:tcPr>
            <w:tcW w:w="5821" w:type="dxa"/>
            <w:tcBorders>
              <w:top w:val="single" w:sz="4" w:space="0" w:color="000000"/>
              <w:left w:val="single" w:sz="4" w:space="0" w:color="000000"/>
              <w:bottom w:val="single" w:sz="4" w:space="0" w:color="000000"/>
              <w:right w:val="single" w:sz="4" w:space="0" w:color="000000"/>
            </w:tcBorders>
            <w:shd w:val="clear" w:color="auto" w:fill="auto"/>
          </w:tcPr>
          <w:p w14:paraId="2C397F33" w14:textId="2AA93B3F" w:rsidR="004457E7" w:rsidRPr="002D02D8" w:rsidRDefault="00D07C3C" w:rsidP="007D7EB2">
            <w:pPr>
              <w:pStyle w:val="ListParagraph"/>
              <w:numPr>
                <w:ilvl w:val="0"/>
                <w:numId w:val="6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4457E7" w:rsidRPr="002D02D8">
              <w:rPr>
                <w:rFonts w:cs="Arial"/>
                <w:color w:val="000000"/>
                <w:sz w:val="20"/>
                <w:szCs w:val="20"/>
                <w:lang w:eastAsia="ar-SA"/>
              </w:rPr>
              <w:t xml:space="preserve"> de US </w:t>
            </w:r>
            <w:proofErr w:type="gramStart"/>
            <w:r w:rsidR="004457E7" w:rsidRPr="002D02D8">
              <w:rPr>
                <w:rFonts w:cs="Arial"/>
                <w:color w:val="000000"/>
                <w:sz w:val="20"/>
                <w:szCs w:val="20"/>
                <w:lang w:eastAsia="ar-SA"/>
              </w:rPr>
              <w:t>com comités hospitalar</w:t>
            </w:r>
            <w:proofErr w:type="gramEnd"/>
            <w:r w:rsidR="004457E7" w:rsidRPr="002D02D8">
              <w:rPr>
                <w:rFonts w:cs="Arial"/>
                <w:color w:val="000000"/>
                <w:sz w:val="20"/>
                <w:szCs w:val="20"/>
                <w:lang w:eastAsia="ar-SA"/>
              </w:rPr>
              <w:t xml:space="preserve"> de terapêutica e farmácia funcionais</w:t>
            </w:r>
          </w:p>
          <w:p w14:paraId="34D18784" w14:textId="562B35E8" w:rsidR="004457E7" w:rsidRPr="002D02D8" w:rsidRDefault="00D07C3C" w:rsidP="007D7EB2">
            <w:pPr>
              <w:pStyle w:val="ListParagraph"/>
              <w:numPr>
                <w:ilvl w:val="0"/>
                <w:numId w:val="6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 xml:space="preserve"># </w:t>
            </w:r>
            <w:r w:rsidR="004457E7" w:rsidRPr="002D02D8">
              <w:rPr>
                <w:rFonts w:cs="Arial"/>
                <w:color w:val="000000"/>
                <w:sz w:val="20"/>
                <w:szCs w:val="20"/>
                <w:lang w:eastAsia="ar-SA"/>
              </w:rPr>
              <w:t xml:space="preserve">de US com </w:t>
            </w:r>
            <w:r w:rsidR="001B189B" w:rsidRPr="002D02D8">
              <w:rPr>
                <w:rFonts w:cs="Arial"/>
                <w:color w:val="000000"/>
                <w:sz w:val="20"/>
                <w:szCs w:val="20"/>
                <w:lang w:eastAsia="ar-SA"/>
              </w:rPr>
              <w:t>subcomités</w:t>
            </w:r>
            <w:r w:rsidR="004457E7" w:rsidRPr="002D02D8">
              <w:rPr>
                <w:rFonts w:cs="Arial"/>
                <w:color w:val="000000"/>
                <w:sz w:val="20"/>
                <w:szCs w:val="20"/>
                <w:lang w:eastAsia="ar-SA"/>
              </w:rPr>
              <w:t xml:space="preserve"> de resistência </w:t>
            </w:r>
            <w:proofErr w:type="gramStart"/>
            <w:r w:rsidR="004457E7" w:rsidRPr="002D02D8">
              <w:rPr>
                <w:rFonts w:cs="Arial"/>
                <w:color w:val="000000"/>
                <w:sz w:val="20"/>
                <w:szCs w:val="20"/>
                <w:lang w:eastAsia="ar-SA"/>
              </w:rPr>
              <w:t>antimicrobiana  funcionais</w:t>
            </w:r>
            <w:proofErr w:type="gramEnd"/>
          </w:p>
          <w:p w14:paraId="6548B170" w14:textId="32590C86" w:rsidR="004457E7" w:rsidRPr="002D02D8" w:rsidRDefault="00D07C3C" w:rsidP="007D7EB2">
            <w:pPr>
              <w:pStyle w:val="ListParagraph"/>
              <w:numPr>
                <w:ilvl w:val="0"/>
                <w:numId w:val="6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4457E7" w:rsidRPr="002D02D8">
              <w:rPr>
                <w:rFonts w:cs="Arial"/>
                <w:color w:val="000000"/>
                <w:sz w:val="20"/>
                <w:szCs w:val="20"/>
                <w:lang w:eastAsia="ar-SA"/>
              </w:rPr>
              <w:t xml:space="preserve"> de US com farmácias modelo</w:t>
            </w:r>
          </w:p>
          <w:p w14:paraId="30CBF167" w14:textId="1D424247" w:rsidR="004457E7" w:rsidRPr="002D02D8" w:rsidRDefault="00D07C3C" w:rsidP="007D7EB2">
            <w:pPr>
              <w:pStyle w:val="ListParagraph"/>
              <w:numPr>
                <w:ilvl w:val="0"/>
                <w:numId w:val="6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4457E7" w:rsidRPr="002D02D8">
              <w:rPr>
                <w:rFonts w:cs="Arial"/>
                <w:color w:val="000000"/>
                <w:sz w:val="20"/>
                <w:szCs w:val="20"/>
                <w:lang w:eastAsia="ar-SA"/>
              </w:rPr>
              <w:t xml:space="preserve"> de profissionais de farmacêuticos alocados</w:t>
            </w:r>
          </w:p>
          <w:p w14:paraId="1AF8BC7C" w14:textId="11F57038" w:rsidR="004457E7" w:rsidRPr="002D02D8" w:rsidRDefault="00D07C3C" w:rsidP="007D7EB2">
            <w:pPr>
              <w:pStyle w:val="ListParagraph"/>
              <w:numPr>
                <w:ilvl w:val="0"/>
                <w:numId w:val="66"/>
              </w:numPr>
              <w:suppressAutoHyphens/>
              <w:snapToGrid w:val="0"/>
              <w:spacing w:after="0" w:line="240" w:lineRule="auto"/>
              <w:rPr>
                <w:rFonts w:cs="Arial"/>
                <w:color w:val="000000"/>
                <w:sz w:val="20"/>
                <w:szCs w:val="20"/>
                <w:lang w:eastAsia="ar-SA"/>
              </w:rPr>
            </w:pPr>
            <w:r w:rsidRPr="002D02D8">
              <w:rPr>
                <w:rFonts w:cs="Arial"/>
                <w:color w:val="000000"/>
                <w:sz w:val="20"/>
                <w:szCs w:val="20"/>
                <w:lang w:eastAsia="ar-SA"/>
              </w:rPr>
              <w:t>#</w:t>
            </w:r>
            <w:r w:rsidR="004457E7" w:rsidRPr="002D02D8">
              <w:rPr>
                <w:rFonts w:cs="Arial"/>
                <w:color w:val="000000"/>
                <w:sz w:val="20"/>
                <w:szCs w:val="20"/>
                <w:lang w:eastAsia="ar-SA"/>
              </w:rPr>
              <w:t xml:space="preserve"> de funcionários públicos assistidos no AMM</w:t>
            </w:r>
          </w:p>
          <w:p w14:paraId="5363A023" w14:textId="77777777" w:rsidR="004457E7" w:rsidRPr="002D02D8" w:rsidRDefault="004457E7" w:rsidP="004457E7">
            <w:pPr>
              <w:suppressAutoHyphens/>
              <w:snapToGrid w:val="0"/>
              <w:spacing w:after="0" w:line="240" w:lineRule="auto"/>
              <w:rPr>
                <w:rFonts w:ascii="Arial" w:eastAsia="Times New Roman" w:hAnsi="Arial" w:cs="Arial"/>
                <w:color w:val="000000"/>
                <w:sz w:val="20"/>
                <w:szCs w:val="20"/>
                <w:lang w:eastAsia="ar-SA"/>
              </w:rPr>
            </w:pPr>
          </w:p>
        </w:tc>
      </w:tr>
      <w:tr w:rsidR="004457E7" w:rsidRPr="002D02D8" w14:paraId="009D5FB6" w14:textId="77777777" w:rsidTr="00FF4C2D">
        <w:tc>
          <w:tcPr>
            <w:tcW w:w="1620" w:type="dxa"/>
            <w:tcBorders>
              <w:top w:val="single" w:sz="4" w:space="0" w:color="000000"/>
              <w:left w:val="single" w:sz="4" w:space="0" w:color="000000"/>
              <w:bottom w:val="single" w:sz="4" w:space="0" w:color="000000"/>
            </w:tcBorders>
            <w:shd w:val="clear" w:color="auto" w:fill="E5E5E5"/>
          </w:tcPr>
          <w:p w14:paraId="06473524" w14:textId="77777777" w:rsidR="004457E7" w:rsidRPr="002D02D8" w:rsidRDefault="004457E7" w:rsidP="004457E7">
            <w:pPr>
              <w:suppressAutoHyphens/>
              <w:snapToGrid w:val="0"/>
              <w:spacing w:after="0" w:line="240" w:lineRule="auto"/>
              <w:rPr>
                <w:rFonts w:ascii="Arial" w:eastAsia="Calibri" w:hAnsi="Arial" w:cs="Arial"/>
                <w:b/>
                <w:sz w:val="20"/>
                <w:szCs w:val="20"/>
              </w:rPr>
            </w:pPr>
          </w:p>
        </w:tc>
        <w:tc>
          <w:tcPr>
            <w:tcW w:w="8010" w:type="dxa"/>
            <w:gridSpan w:val="2"/>
            <w:tcBorders>
              <w:top w:val="single" w:sz="4" w:space="0" w:color="000000"/>
              <w:left w:val="single" w:sz="4" w:space="0" w:color="000000"/>
              <w:bottom w:val="single" w:sz="4" w:space="0" w:color="000000"/>
            </w:tcBorders>
            <w:shd w:val="clear" w:color="auto" w:fill="auto"/>
          </w:tcPr>
          <w:p w14:paraId="74CE61A5" w14:textId="77777777" w:rsidR="004457E7" w:rsidRPr="002D02D8" w:rsidRDefault="004457E7" w:rsidP="004457E7">
            <w:pPr>
              <w:spacing w:after="0" w:line="240" w:lineRule="auto"/>
              <w:rPr>
                <w:rFonts w:ascii="Arial" w:eastAsia="Calibri" w:hAnsi="Arial" w:cs="Arial"/>
                <w:sz w:val="20"/>
                <w:szCs w:val="20"/>
              </w:rPr>
            </w:pPr>
          </w:p>
        </w:tc>
        <w:tc>
          <w:tcPr>
            <w:tcW w:w="5821" w:type="dxa"/>
            <w:tcBorders>
              <w:top w:val="single" w:sz="4" w:space="0" w:color="000000"/>
              <w:left w:val="single" w:sz="4" w:space="0" w:color="000000"/>
              <w:bottom w:val="single" w:sz="4" w:space="0" w:color="000000"/>
              <w:right w:val="single" w:sz="4" w:space="0" w:color="000000"/>
            </w:tcBorders>
            <w:shd w:val="clear" w:color="auto" w:fill="auto"/>
          </w:tcPr>
          <w:p w14:paraId="2C84E04B" w14:textId="77777777" w:rsidR="004457E7" w:rsidRPr="002D02D8" w:rsidRDefault="004457E7" w:rsidP="004457E7">
            <w:pPr>
              <w:suppressAutoHyphens/>
              <w:snapToGrid w:val="0"/>
              <w:spacing w:after="0" w:line="240" w:lineRule="auto"/>
              <w:rPr>
                <w:rFonts w:ascii="Arial" w:eastAsia="Times New Roman" w:hAnsi="Arial" w:cs="Arial"/>
                <w:color w:val="000000"/>
                <w:sz w:val="20"/>
                <w:szCs w:val="20"/>
                <w:lang w:eastAsia="ar-SA"/>
              </w:rPr>
            </w:pPr>
          </w:p>
        </w:tc>
      </w:tr>
    </w:tbl>
    <w:p w14:paraId="2ED7DACC" w14:textId="77777777" w:rsidR="006C3EA0" w:rsidRPr="002D02D8" w:rsidRDefault="006C3EA0" w:rsidP="001D5115">
      <w:pPr>
        <w:spacing w:line="259" w:lineRule="auto"/>
        <w:rPr>
          <w:rFonts w:ascii="Arial" w:hAnsi="Arial" w:cs="Arial"/>
          <w:sz w:val="20"/>
          <w:szCs w:val="20"/>
        </w:rPr>
        <w:sectPr w:rsidR="006C3EA0" w:rsidRPr="002D02D8" w:rsidSect="008E0493">
          <w:type w:val="nextColumn"/>
          <w:pgSz w:w="16838" w:h="11906" w:orient="landscape"/>
          <w:pgMar w:top="720" w:right="836" w:bottom="432" w:left="1440" w:header="720" w:footer="720" w:gutter="0"/>
          <w:cols w:space="720"/>
          <w:docGrid w:linePitch="360"/>
        </w:sectPr>
      </w:pPr>
    </w:p>
    <w:p w14:paraId="6D89A621" w14:textId="682A0392" w:rsidR="004457E7" w:rsidRPr="002D02D8" w:rsidRDefault="004457E7" w:rsidP="001D5115">
      <w:pPr>
        <w:spacing w:line="259" w:lineRule="auto"/>
        <w:rPr>
          <w:rFonts w:ascii="Arial" w:hAnsi="Arial" w:cs="Arial"/>
          <w:sz w:val="20"/>
          <w:szCs w:val="20"/>
        </w:rPr>
      </w:pPr>
    </w:p>
    <w:p w14:paraId="033B63E5" w14:textId="100C482E" w:rsidR="00F47911" w:rsidRPr="002D02D8" w:rsidRDefault="00865C35" w:rsidP="0093175D">
      <w:pPr>
        <w:pStyle w:val="Heading2"/>
        <w:rPr>
          <w:noProof w:val="0"/>
          <w:lang w:val="pt-PT"/>
        </w:rPr>
      </w:pPr>
      <w:bookmarkStart w:id="176" w:name="_Toc63085417"/>
      <w:bookmarkStart w:id="177" w:name="_Toc63085891"/>
      <w:bookmarkStart w:id="178" w:name="_Toc63086123"/>
      <w:bookmarkStart w:id="179" w:name="_Toc63086355"/>
      <w:bookmarkStart w:id="180" w:name="_Toc63210269"/>
      <w:bookmarkStart w:id="181" w:name="_Toc63210500"/>
      <w:bookmarkStart w:id="182" w:name="_Toc63285369"/>
      <w:bookmarkStart w:id="183" w:name="_Toc72788784"/>
      <w:bookmarkEnd w:id="176"/>
      <w:bookmarkEnd w:id="177"/>
      <w:bookmarkEnd w:id="178"/>
      <w:bookmarkEnd w:id="179"/>
      <w:bookmarkEnd w:id="180"/>
      <w:bookmarkEnd w:id="181"/>
      <w:bookmarkEnd w:id="182"/>
      <w:proofErr w:type="gramStart"/>
      <w:r w:rsidRPr="002D02D8">
        <w:rPr>
          <w:noProof w:val="0"/>
          <w:lang w:val="pt-PT"/>
        </w:rPr>
        <w:t xml:space="preserve">8.2 </w:t>
      </w:r>
      <w:r w:rsidR="00534F0A" w:rsidRPr="002D02D8">
        <w:rPr>
          <w:noProof w:val="0"/>
          <w:lang w:val="pt-PT"/>
        </w:rPr>
        <w:t xml:space="preserve"> </w:t>
      </w:r>
      <w:r w:rsidR="004C2080" w:rsidRPr="002D02D8">
        <w:rPr>
          <w:noProof w:val="0"/>
          <w:lang w:val="pt-PT"/>
        </w:rPr>
        <w:t>Reforço</w:t>
      </w:r>
      <w:proofErr w:type="gramEnd"/>
      <w:r w:rsidR="004C2080" w:rsidRPr="002D02D8">
        <w:rPr>
          <w:noProof w:val="0"/>
          <w:lang w:val="pt-PT"/>
        </w:rPr>
        <w:t xml:space="preserve"> do Sistema Nacional de Saúde</w:t>
      </w:r>
      <w:bookmarkEnd w:id="183"/>
      <w:r w:rsidR="004C2080" w:rsidRPr="002D02D8">
        <w:rPr>
          <w:noProof w:val="0"/>
          <w:lang w:val="pt-PT"/>
        </w:rPr>
        <w:t xml:space="preserve"> </w:t>
      </w:r>
    </w:p>
    <w:p w14:paraId="3FAD3278" w14:textId="52121525" w:rsidR="0003122C" w:rsidRPr="002D02D8" w:rsidRDefault="0003122C" w:rsidP="00A81E8E">
      <w:pPr>
        <w:jc w:val="both"/>
        <w:rPr>
          <w:rFonts w:ascii="Arial" w:hAnsi="Arial" w:cs="Arial"/>
          <w:sz w:val="24"/>
          <w:szCs w:val="24"/>
        </w:rPr>
      </w:pPr>
      <w:r w:rsidRPr="002D02D8">
        <w:rPr>
          <w:rFonts w:ascii="Arial" w:hAnsi="Arial" w:cs="Arial"/>
          <w:sz w:val="24"/>
          <w:szCs w:val="24"/>
        </w:rPr>
        <w:t xml:space="preserve">Um sistema nacional de saúde funcional depende de funcionalidade dos blocos constituintes que contribuem para a criação do ambiente adequada e fortificar a prestação dos cuidados de saúde a diversos níveis. </w:t>
      </w:r>
    </w:p>
    <w:p w14:paraId="3E672445" w14:textId="27D3A36F" w:rsidR="0003122C" w:rsidRPr="002D02D8" w:rsidRDefault="0003122C" w:rsidP="00A81E8E">
      <w:pPr>
        <w:jc w:val="both"/>
        <w:rPr>
          <w:rFonts w:ascii="Arial" w:hAnsi="Arial" w:cs="Arial"/>
          <w:sz w:val="24"/>
          <w:szCs w:val="24"/>
        </w:rPr>
      </w:pPr>
      <w:r w:rsidRPr="002D02D8">
        <w:rPr>
          <w:rFonts w:ascii="Arial" w:hAnsi="Arial" w:cs="Arial"/>
          <w:sz w:val="24"/>
          <w:szCs w:val="24"/>
        </w:rPr>
        <w:t xml:space="preserve">Neste </w:t>
      </w:r>
      <w:r w:rsidR="001B189B" w:rsidRPr="002D02D8">
        <w:rPr>
          <w:rFonts w:ascii="Arial" w:hAnsi="Arial" w:cs="Arial"/>
          <w:sz w:val="24"/>
          <w:szCs w:val="24"/>
        </w:rPr>
        <w:t>capítulo</w:t>
      </w:r>
      <w:r w:rsidRPr="002D02D8">
        <w:rPr>
          <w:rFonts w:ascii="Arial" w:hAnsi="Arial" w:cs="Arial"/>
          <w:sz w:val="24"/>
          <w:szCs w:val="24"/>
        </w:rPr>
        <w:t xml:space="preserve"> apresentam-se as intervenções chave visando um maior reforço do Sistema Nacional de Saúde. </w:t>
      </w:r>
    </w:p>
    <w:p w14:paraId="31C0305A" w14:textId="12648DD7" w:rsidR="00511ADA" w:rsidRPr="002D02D8" w:rsidRDefault="00865C35">
      <w:pPr>
        <w:pStyle w:val="Heading3"/>
        <w:rPr>
          <w:rFonts w:cs="Arial"/>
          <w:lang w:val="pt-PT"/>
        </w:rPr>
      </w:pPr>
      <w:r w:rsidRPr="002D02D8">
        <w:rPr>
          <w:rFonts w:cs="Arial"/>
          <w:lang w:val="pt-PT"/>
        </w:rPr>
        <w:t xml:space="preserve">8.2.1 </w:t>
      </w:r>
      <w:r w:rsidR="00511ADA" w:rsidRPr="002D02D8">
        <w:rPr>
          <w:rFonts w:cs="Arial"/>
          <w:lang w:val="pt-PT"/>
        </w:rPr>
        <w:t xml:space="preserve">Prestação de Serviços </w:t>
      </w:r>
    </w:p>
    <w:p w14:paraId="350BAC63" w14:textId="77777777" w:rsidR="00511ADA" w:rsidRPr="002D02D8" w:rsidRDefault="00511ADA" w:rsidP="0055227D">
      <w:pPr>
        <w:jc w:val="both"/>
        <w:rPr>
          <w:rFonts w:ascii="Arial" w:hAnsi="Arial" w:cs="Arial"/>
          <w:sz w:val="24"/>
          <w:szCs w:val="24"/>
        </w:rPr>
      </w:pPr>
      <w:r w:rsidRPr="002D02D8">
        <w:rPr>
          <w:rFonts w:ascii="Arial" w:hAnsi="Arial" w:cs="Arial"/>
          <w:sz w:val="24"/>
          <w:szCs w:val="24"/>
        </w:rPr>
        <w:t>Como componente essencial do sistema de saúde, a prestação de serviços refere-se à forma como os recursos são organizados e geridos</w:t>
      </w:r>
      <w:r w:rsidR="004C01A7" w:rsidRPr="002D02D8">
        <w:rPr>
          <w:rFonts w:ascii="Arial" w:hAnsi="Arial" w:cs="Arial"/>
          <w:sz w:val="24"/>
          <w:szCs w:val="24"/>
        </w:rPr>
        <w:t>,</w:t>
      </w:r>
      <w:r w:rsidRPr="002D02D8">
        <w:rPr>
          <w:rFonts w:ascii="Arial" w:hAnsi="Arial" w:cs="Arial"/>
          <w:sz w:val="24"/>
          <w:szCs w:val="24"/>
        </w:rPr>
        <w:t xml:space="preserve"> para assegurar o acesso, qualidade, segurança e continuidade dos cuidados de acordo com as condições de saúde, em diferentes locais e ao longo do tempo.</w:t>
      </w:r>
    </w:p>
    <w:p w14:paraId="1BE11494" w14:textId="499E50CD" w:rsidR="0008767E" w:rsidRPr="002D02D8" w:rsidRDefault="00E666CF" w:rsidP="0055227D">
      <w:pPr>
        <w:jc w:val="both"/>
        <w:rPr>
          <w:rFonts w:ascii="Arial" w:hAnsi="Arial" w:cs="Arial"/>
          <w:sz w:val="24"/>
          <w:szCs w:val="24"/>
        </w:rPr>
      </w:pPr>
      <w:r w:rsidRPr="002D02D8">
        <w:rPr>
          <w:rFonts w:ascii="Arial" w:hAnsi="Arial" w:cs="Arial"/>
          <w:sz w:val="24"/>
          <w:szCs w:val="24"/>
        </w:rPr>
        <w:t xml:space="preserve">As limitações, sobretudo financeiras, </w:t>
      </w:r>
      <w:r w:rsidR="009E65E1" w:rsidRPr="002D02D8">
        <w:rPr>
          <w:rFonts w:ascii="Arial" w:hAnsi="Arial" w:cs="Arial"/>
          <w:sz w:val="24"/>
          <w:szCs w:val="24"/>
        </w:rPr>
        <w:t>ditam o crescimento lento e equitativo da rede de prestação de serviços de saúde</w:t>
      </w:r>
      <w:r w:rsidR="004E3A70" w:rsidRPr="002D02D8">
        <w:rPr>
          <w:rFonts w:ascii="Arial" w:hAnsi="Arial" w:cs="Arial"/>
          <w:sz w:val="24"/>
          <w:szCs w:val="24"/>
        </w:rPr>
        <w:t>,</w:t>
      </w:r>
      <w:r w:rsidR="009E65E1" w:rsidRPr="002D02D8">
        <w:rPr>
          <w:rFonts w:ascii="Arial" w:hAnsi="Arial" w:cs="Arial"/>
          <w:sz w:val="24"/>
          <w:szCs w:val="24"/>
        </w:rPr>
        <w:t xml:space="preserve"> que</w:t>
      </w:r>
      <w:r w:rsidR="004E3A70" w:rsidRPr="002D02D8">
        <w:rPr>
          <w:rFonts w:ascii="Arial" w:hAnsi="Arial" w:cs="Arial"/>
          <w:sz w:val="24"/>
          <w:szCs w:val="24"/>
        </w:rPr>
        <w:t>,</w:t>
      </w:r>
      <w:r w:rsidR="0055227D" w:rsidRPr="002D02D8">
        <w:rPr>
          <w:rFonts w:ascii="Arial" w:hAnsi="Arial" w:cs="Arial"/>
          <w:sz w:val="24"/>
          <w:szCs w:val="24"/>
        </w:rPr>
        <w:t xml:space="preserve"> </w:t>
      </w:r>
      <w:r w:rsidR="00761A72" w:rsidRPr="002D02D8">
        <w:rPr>
          <w:rFonts w:ascii="Arial" w:hAnsi="Arial" w:cs="Arial"/>
          <w:sz w:val="24"/>
          <w:szCs w:val="24"/>
        </w:rPr>
        <w:t>por vezes</w:t>
      </w:r>
      <w:r w:rsidR="004E3A70" w:rsidRPr="002D02D8">
        <w:rPr>
          <w:rFonts w:ascii="Arial" w:hAnsi="Arial" w:cs="Arial"/>
          <w:sz w:val="24"/>
          <w:szCs w:val="24"/>
        </w:rPr>
        <w:t>,</w:t>
      </w:r>
      <w:r w:rsidR="009E65E1" w:rsidRPr="002D02D8">
        <w:rPr>
          <w:rFonts w:ascii="Arial" w:hAnsi="Arial" w:cs="Arial"/>
          <w:sz w:val="24"/>
          <w:szCs w:val="24"/>
        </w:rPr>
        <w:t xml:space="preserve"> é servida por equip</w:t>
      </w:r>
      <w:r w:rsidR="004E3A70" w:rsidRPr="002D02D8">
        <w:rPr>
          <w:rFonts w:ascii="Arial" w:hAnsi="Arial" w:cs="Arial"/>
          <w:sz w:val="24"/>
          <w:szCs w:val="24"/>
        </w:rPr>
        <w:t>a</w:t>
      </w:r>
      <w:r w:rsidR="009E65E1" w:rsidRPr="002D02D8">
        <w:rPr>
          <w:rFonts w:ascii="Arial" w:hAnsi="Arial" w:cs="Arial"/>
          <w:sz w:val="24"/>
          <w:szCs w:val="24"/>
        </w:rPr>
        <w:t xml:space="preserve">s </w:t>
      </w:r>
      <w:r w:rsidR="001B189B" w:rsidRPr="002D02D8">
        <w:rPr>
          <w:rFonts w:ascii="Arial" w:hAnsi="Arial" w:cs="Arial"/>
          <w:sz w:val="24"/>
          <w:szCs w:val="24"/>
        </w:rPr>
        <w:t>desequilibradas</w:t>
      </w:r>
      <w:r w:rsidR="009E65E1" w:rsidRPr="002D02D8">
        <w:rPr>
          <w:rFonts w:ascii="Arial" w:hAnsi="Arial" w:cs="Arial"/>
          <w:sz w:val="24"/>
          <w:szCs w:val="24"/>
        </w:rPr>
        <w:t xml:space="preserve"> </w:t>
      </w:r>
      <w:r w:rsidR="00761A72" w:rsidRPr="002D02D8">
        <w:rPr>
          <w:rFonts w:ascii="Arial" w:hAnsi="Arial" w:cs="Arial"/>
          <w:sz w:val="24"/>
          <w:szCs w:val="24"/>
        </w:rPr>
        <w:t>operando em</w:t>
      </w:r>
      <w:r w:rsidR="009E65E1" w:rsidRPr="002D02D8">
        <w:rPr>
          <w:rFonts w:ascii="Arial" w:hAnsi="Arial" w:cs="Arial"/>
          <w:sz w:val="24"/>
          <w:szCs w:val="24"/>
        </w:rPr>
        <w:t xml:space="preserve"> deficientes condições de trabalho</w:t>
      </w:r>
      <w:r w:rsidR="004E3A70" w:rsidRPr="002D02D8">
        <w:rPr>
          <w:rFonts w:ascii="Arial" w:hAnsi="Arial" w:cs="Arial"/>
          <w:sz w:val="24"/>
          <w:szCs w:val="24"/>
        </w:rPr>
        <w:t>,</w:t>
      </w:r>
      <w:r w:rsidR="00761A72" w:rsidRPr="002D02D8">
        <w:rPr>
          <w:rFonts w:ascii="Arial" w:hAnsi="Arial" w:cs="Arial"/>
          <w:sz w:val="24"/>
          <w:szCs w:val="24"/>
        </w:rPr>
        <w:t xml:space="preserve"> em termos de equipamento básico e </w:t>
      </w:r>
      <w:r w:rsidR="001B189B" w:rsidRPr="002D02D8">
        <w:rPr>
          <w:rFonts w:ascii="Arial" w:hAnsi="Arial" w:cs="Arial"/>
          <w:sz w:val="24"/>
          <w:szCs w:val="24"/>
        </w:rPr>
        <w:t>Infra-estruturas</w:t>
      </w:r>
      <w:r w:rsidR="00761A72" w:rsidRPr="002D02D8">
        <w:rPr>
          <w:rFonts w:ascii="Arial" w:hAnsi="Arial" w:cs="Arial"/>
          <w:sz w:val="24"/>
          <w:szCs w:val="24"/>
        </w:rPr>
        <w:t>. Estes constrangimentos condic</w:t>
      </w:r>
      <w:r w:rsidR="004E3A70" w:rsidRPr="002D02D8">
        <w:rPr>
          <w:rFonts w:ascii="Arial" w:hAnsi="Arial" w:cs="Arial"/>
          <w:sz w:val="24"/>
          <w:szCs w:val="24"/>
        </w:rPr>
        <w:t>i</w:t>
      </w:r>
      <w:r w:rsidR="00761A72" w:rsidRPr="002D02D8">
        <w:rPr>
          <w:rFonts w:ascii="Arial" w:hAnsi="Arial" w:cs="Arial"/>
          <w:sz w:val="24"/>
          <w:szCs w:val="24"/>
        </w:rPr>
        <w:t xml:space="preserve">onam a qualidade e eficiência dos serviços prestados. As ineficiências resultam igualmente do </w:t>
      </w:r>
      <w:r w:rsidR="004E3A70" w:rsidRPr="002D02D8">
        <w:rPr>
          <w:rFonts w:ascii="Arial" w:hAnsi="Arial" w:cs="Arial"/>
          <w:sz w:val="24"/>
          <w:szCs w:val="24"/>
        </w:rPr>
        <w:t>precário</w:t>
      </w:r>
      <w:r w:rsidR="00761A72" w:rsidRPr="002D02D8">
        <w:rPr>
          <w:rFonts w:ascii="Arial" w:hAnsi="Arial" w:cs="Arial"/>
          <w:sz w:val="24"/>
          <w:szCs w:val="24"/>
        </w:rPr>
        <w:t xml:space="preserve"> funcionamento do sistema de referência</w:t>
      </w:r>
      <w:r w:rsidR="004E3A70" w:rsidRPr="002D02D8">
        <w:rPr>
          <w:rFonts w:ascii="Arial" w:hAnsi="Arial" w:cs="Arial"/>
          <w:sz w:val="24"/>
          <w:szCs w:val="24"/>
        </w:rPr>
        <w:t>,</w:t>
      </w:r>
      <w:r w:rsidR="0008767E" w:rsidRPr="002D02D8">
        <w:rPr>
          <w:rFonts w:ascii="Arial" w:hAnsi="Arial" w:cs="Arial"/>
          <w:sz w:val="24"/>
          <w:szCs w:val="24"/>
        </w:rPr>
        <w:t xml:space="preserve"> que conduz à sobrecarga dos hospitais mais diferenciados</w:t>
      </w:r>
      <w:r w:rsidR="004E3A70" w:rsidRPr="002D02D8">
        <w:rPr>
          <w:rFonts w:ascii="Arial" w:hAnsi="Arial" w:cs="Arial"/>
          <w:sz w:val="24"/>
          <w:szCs w:val="24"/>
        </w:rPr>
        <w:t>,</w:t>
      </w:r>
      <w:r w:rsidR="0008767E" w:rsidRPr="002D02D8">
        <w:rPr>
          <w:rFonts w:ascii="Arial" w:hAnsi="Arial" w:cs="Arial"/>
          <w:sz w:val="24"/>
          <w:szCs w:val="24"/>
        </w:rPr>
        <w:t xml:space="preserve"> ou à descontuidade dos cuidados de saúde.</w:t>
      </w:r>
    </w:p>
    <w:p w14:paraId="24DF379A" w14:textId="622E4F09" w:rsidR="00E666CF" w:rsidRPr="002D02D8" w:rsidRDefault="0008767E" w:rsidP="0055227D">
      <w:pPr>
        <w:jc w:val="both"/>
        <w:rPr>
          <w:rFonts w:ascii="Arial" w:hAnsi="Arial" w:cs="Arial"/>
          <w:sz w:val="24"/>
          <w:szCs w:val="24"/>
        </w:rPr>
      </w:pPr>
      <w:r w:rsidRPr="002D02D8">
        <w:rPr>
          <w:rFonts w:ascii="Arial" w:hAnsi="Arial" w:cs="Arial"/>
          <w:sz w:val="24"/>
          <w:szCs w:val="24"/>
        </w:rPr>
        <w:t>A estrutura de gestão dos serviços de saúde</w:t>
      </w:r>
      <w:r w:rsidR="004E3A70" w:rsidRPr="002D02D8">
        <w:rPr>
          <w:rFonts w:ascii="Arial" w:hAnsi="Arial" w:cs="Arial"/>
          <w:sz w:val="24"/>
          <w:szCs w:val="24"/>
        </w:rPr>
        <w:t>,</w:t>
      </w:r>
      <w:r w:rsidR="0055227D" w:rsidRPr="002D02D8">
        <w:rPr>
          <w:rFonts w:ascii="Arial" w:hAnsi="Arial" w:cs="Arial"/>
          <w:sz w:val="24"/>
          <w:szCs w:val="24"/>
        </w:rPr>
        <w:t xml:space="preserve"> </w:t>
      </w:r>
      <w:r w:rsidR="0003122C" w:rsidRPr="002D02D8">
        <w:rPr>
          <w:rFonts w:ascii="Arial" w:hAnsi="Arial" w:cs="Arial"/>
          <w:sz w:val="24"/>
          <w:szCs w:val="24"/>
        </w:rPr>
        <w:t xml:space="preserve">está a passando por momentos de redefinição e </w:t>
      </w:r>
      <w:r w:rsidR="001B189B" w:rsidRPr="002D02D8">
        <w:rPr>
          <w:rFonts w:ascii="Arial" w:hAnsi="Arial" w:cs="Arial"/>
          <w:sz w:val="24"/>
          <w:szCs w:val="24"/>
        </w:rPr>
        <w:t>re-funcionalização</w:t>
      </w:r>
      <w:r w:rsidR="0003122C" w:rsidRPr="002D02D8">
        <w:rPr>
          <w:rFonts w:ascii="Arial" w:hAnsi="Arial" w:cs="Arial"/>
          <w:sz w:val="24"/>
          <w:szCs w:val="24"/>
        </w:rPr>
        <w:t xml:space="preserve"> no </w:t>
      </w:r>
      <w:r w:rsidR="001B189B" w:rsidRPr="002D02D8">
        <w:rPr>
          <w:rFonts w:ascii="Arial" w:hAnsi="Arial" w:cs="Arial"/>
          <w:sz w:val="24"/>
          <w:szCs w:val="24"/>
        </w:rPr>
        <w:t>âmbito</w:t>
      </w:r>
      <w:r w:rsidR="0003122C" w:rsidRPr="002D02D8">
        <w:rPr>
          <w:rFonts w:ascii="Arial" w:hAnsi="Arial" w:cs="Arial"/>
          <w:sz w:val="24"/>
          <w:szCs w:val="24"/>
        </w:rPr>
        <w:t xml:space="preserve"> do processo de descentralização em curso no país e no sector de saúde de forma particular. </w:t>
      </w:r>
    </w:p>
    <w:p w14:paraId="25C4277E" w14:textId="77777777" w:rsidR="00511ADA" w:rsidRPr="002D02D8" w:rsidRDefault="00511ADA" w:rsidP="0055227D">
      <w:pPr>
        <w:rPr>
          <w:rFonts w:ascii="Arial" w:hAnsi="Arial" w:cs="Arial"/>
          <w:sz w:val="24"/>
          <w:szCs w:val="24"/>
        </w:rPr>
      </w:pPr>
      <w:r w:rsidRPr="002D02D8">
        <w:rPr>
          <w:rFonts w:ascii="Arial" w:hAnsi="Arial" w:cs="Arial"/>
          <w:b/>
          <w:sz w:val="24"/>
          <w:szCs w:val="24"/>
        </w:rPr>
        <w:t>Objectivos</w:t>
      </w:r>
      <w:r w:rsidRPr="002D02D8">
        <w:rPr>
          <w:rFonts w:ascii="Arial" w:hAnsi="Arial" w:cs="Arial"/>
          <w:sz w:val="24"/>
          <w:szCs w:val="24"/>
        </w:rPr>
        <w:t>:</w:t>
      </w:r>
    </w:p>
    <w:p w14:paraId="712BC5B7" w14:textId="77777777" w:rsidR="00511ADA" w:rsidRPr="002D02D8" w:rsidRDefault="00511ADA" w:rsidP="00717003">
      <w:pPr>
        <w:pStyle w:val="ListParagraph"/>
        <w:numPr>
          <w:ilvl w:val="0"/>
          <w:numId w:val="2"/>
        </w:numPr>
        <w:spacing w:after="200" w:line="276" w:lineRule="auto"/>
        <w:ind w:left="720"/>
        <w:jc w:val="both"/>
        <w:rPr>
          <w:rFonts w:cs="Arial"/>
          <w:sz w:val="24"/>
          <w:szCs w:val="24"/>
        </w:rPr>
      </w:pPr>
      <w:r w:rsidRPr="002D02D8">
        <w:rPr>
          <w:rFonts w:cs="Arial"/>
          <w:sz w:val="24"/>
          <w:szCs w:val="24"/>
        </w:rPr>
        <w:t>Melhorar a organização e gestão do SNS de forma a assegurar a prestação de mais e melhores serviços de saúde</w:t>
      </w:r>
    </w:p>
    <w:p w14:paraId="374CFF7B" w14:textId="77777777" w:rsidR="00511ADA" w:rsidRPr="002D02D8" w:rsidRDefault="00511ADA" w:rsidP="00717003">
      <w:pPr>
        <w:pStyle w:val="ListParagraph"/>
        <w:numPr>
          <w:ilvl w:val="1"/>
          <w:numId w:val="2"/>
        </w:numPr>
        <w:spacing w:after="200" w:line="276" w:lineRule="auto"/>
        <w:jc w:val="both"/>
        <w:rPr>
          <w:rFonts w:cs="Arial"/>
          <w:sz w:val="24"/>
          <w:szCs w:val="24"/>
        </w:rPr>
      </w:pPr>
      <w:r w:rsidRPr="002D02D8">
        <w:rPr>
          <w:rFonts w:cs="Arial"/>
          <w:sz w:val="24"/>
          <w:szCs w:val="24"/>
        </w:rPr>
        <w:t>Definir um quadro legal para a organização e gestão adequada dos serviços de saúde</w:t>
      </w:r>
    </w:p>
    <w:p w14:paraId="1FF1F138" w14:textId="77777777" w:rsidR="00511ADA" w:rsidRPr="002D02D8" w:rsidRDefault="00511ADA" w:rsidP="00717003">
      <w:pPr>
        <w:pStyle w:val="ListParagraph"/>
        <w:numPr>
          <w:ilvl w:val="1"/>
          <w:numId w:val="2"/>
        </w:numPr>
        <w:spacing w:after="200" w:line="276" w:lineRule="auto"/>
        <w:jc w:val="both"/>
        <w:rPr>
          <w:rFonts w:cs="Arial"/>
          <w:sz w:val="24"/>
          <w:szCs w:val="24"/>
        </w:rPr>
      </w:pPr>
      <w:r w:rsidRPr="002D02D8">
        <w:rPr>
          <w:rFonts w:cs="Arial"/>
          <w:sz w:val="24"/>
          <w:szCs w:val="24"/>
        </w:rPr>
        <w:t>Assegurar a expansão ordenada e integrada dos serviços de saúde</w:t>
      </w:r>
    </w:p>
    <w:p w14:paraId="1FBFBB86" w14:textId="77777777" w:rsidR="00511ADA" w:rsidRPr="002D02D8" w:rsidRDefault="00511ADA" w:rsidP="00717003">
      <w:pPr>
        <w:pStyle w:val="ListParagraph"/>
        <w:numPr>
          <w:ilvl w:val="1"/>
          <w:numId w:val="2"/>
        </w:numPr>
        <w:spacing w:after="200" w:line="276" w:lineRule="auto"/>
        <w:jc w:val="both"/>
        <w:rPr>
          <w:rFonts w:cs="Arial"/>
          <w:sz w:val="24"/>
          <w:szCs w:val="24"/>
        </w:rPr>
      </w:pPr>
      <w:r w:rsidRPr="002D02D8">
        <w:rPr>
          <w:rFonts w:cs="Arial"/>
          <w:sz w:val="24"/>
          <w:szCs w:val="24"/>
        </w:rPr>
        <w:t>Melhorar a qualidade dos serviços de saúde prestados no País</w:t>
      </w:r>
    </w:p>
    <w:p w14:paraId="1989D6C7" w14:textId="77777777" w:rsidR="00511ADA" w:rsidRPr="002D02D8" w:rsidRDefault="00511ADA" w:rsidP="00717003">
      <w:pPr>
        <w:pStyle w:val="ListParagraph"/>
        <w:numPr>
          <w:ilvl w:val="1"/>
          <w:numId w:val="2"/>
        </w:numPr>
        <w:spacing w:after="200" w:line="276" w:lineRule="auto"/>
        <w:jc w:val="both"/>
        <w:rPr>
          <w:rFonts w:cs="Arial"/>
          <w:sz w:val="24"/>
          <w:szCs w:val="24"/>
        </w:rPr>
      </w:pPr>
      <w:r w:rsidRPr="002D02D8">
        <w:rPr>
          <w:rFonts w:cs="Arial"/>
          <w:sz w:val="24"/>
          <w:szCs w:val="24"/>
        </w:rPr>
        <w:t>Fortalecer as parcerias com o sector privado e comunitário</w:t>
      </w:r>
    </w:p>
    <w:p w14:paraId="580154A0" w14:textId="77777777" w:rsidR="00511ADA" w:rsidRPr="002D02D8" w:rsidRDefault="00511ADA" w:rsidP="0055227D">
      <w:pPr>
        <w:jc w:val="both"/>
        <w:rPr>
          <w:rFonts w:ascii="Arial" w:hAnsi="Arial" w:cs="Arial"/>
          <w:sz w:val="24"/>
          <w:szCs w:val="24"/>
        </w:rPr>
      </w:pPr>
      <w:r w:rsidRPr="002D02D8">
        <w:rPr>
          <w:rFonts w:ascii="Arial" w:hAnsi="Arial" w:cs="Arial"/>
          <w:b/>
          <w:sz w:val="24"/>
          <w:szCs w:val="24"/>
        </w:rPr>
        <w:t>Estratégias</w:t>
      </w:r>
    </w:p>
    <w:p w14:paraId="46187124" w14:textId="77777777" w:rsidR="00511ADA" w:rsidRPr="002D02D8" w:rsidRDefault="00511ADA" w:rsidP="00717003">
      <w:pPr>
        <w:pStyle w:val="ListParagraph"/>
        <w:numPr>
          <w:ilvl w:val="0"/>
          <w:numId w:val="2"/>
        </w:numPr>
        <w:spacing w:after="200" w:line="276" w:lineRule="auto"/>
        <w:ind w:left="714" w:hanging="357"/>
        <w:jc w:val="both"/>
        <w:rPr>
          <w:rFonts w:cs="Arial"/>
          <w:sz w:val="24"/>
          <w:szCs w:val="24"/>
        </w:rPr>
      </w:pPr>
      <w:r w:rsidRPr="002D02D8">
        <w:rPr>
          <w:rFonts w:cs="Arial"/>
          <w:sz w:val="24"/>
          <w:szCs w:val="24"/>
        </w:rPr>
        <w:t>Capacitar os gestores do SNS em matéria de gestão de sistemas e serviços de saúde</w:t>
      </w:r>
    </w:p>
    <w:p w14:paraId="32B944F3" w14:textId="77777777" w:rsidR="00511ADA" w:rsidRPr="002D02D8" w:rsidRDefault="00511ADA" w:rsidP="00717003">
      <w:pPr>
        <w:pStyle w:val="ListParagraph"/>
        <w:numPr>
          <w:ilvl w:val="0"/>
          <w:numId w:val="2"/>
        </w:numPr>
        <w:spacing w:after="200" w:line="276" w:lineRule="auto"/>
        <w:ind w:left="714" w:hanging="357"/>
        <w:jc w:val="both"/>
        <w:rPr>
          <w:rFonts w:cs="Arial"/>
          <w:sz w:val="24"/>
          <w:szCs w:val="24"/>
        </w:rPr>
      </w:pPr>
      <w:r w:rsidRPr="002D02D8">
        <w:rPr>
          <w:rFonts w:cs="Arial"/>
          <w:sz w:val="24"/>
          <w:szCs w:val="24"/>
        </w:rPr>
        <w:t>Realizar o estudo de “Indicadores de Prestação de Serviços” (</w:t>
      </w:r>
      <w:r w:rsidRPr="002D02D8">
        <w:rPr>
          <w:rFonts w:cs="Arial"/>
          <w:i/>
          <w:sz w:val="24"/>
          <w:szCs w:val="24"/>
        </w:rPr>
        <w:t>Service</w:t>
      </w:r>
      <w:r w:rsidR="00856CA2" w:rsidRPr="002D02D8">
        <w:rPr>
          <w:rFonts w:cs="Arial"/>
          <w:i/>
          <w:sz w:val="24"/>
          <w:szCs w:val="24"/>
        </w:rPr>
        <w:t xml:space="preserve"> </w:t>
      </w:r>
      <w:r w:rsidRPr="002D02D8">
        <w:rPr>
          <w:rFonts w:cs="Arial"/>
          <w:i/>
          <w:sz w:val="24"/>
          <w:szCs w:val="24"/>
        </w:rPr>
        <w:t>Delivery</w:t>
      </w:r>
      <w:r w:rsidR="00856CA2" w:rsidRPr="002D02D8">
        <w:rPr>
          <w:rFonts w:cs="Arial"/>
          <w:i/>
          <w:sz w:val="24"/>
          <w:szCs w:val="24"/>
        </w:rPr>
        <w:t xml:space="preserve"> </w:t>
      </w:r>
      <w:r w:rsidRPr="002D02D8">
        <w:rPr>
          <w:rFonts w:cs="Arial"/>
          <w:i/>
          <w:sz w:val="24"/>
          <w:szCs w:val="24"/>
        </w:rPr>
        <w:t>Indicators - SDI</w:t>
      </w:r>
      <w:r w:rsidRPr="002D02D8">
        <w:rPr>
          <w:rFonts w:cs="Arial"/>
          <w:sz w:val="24"/>
          <w:szCs w:val="24"/>
        </w:rPr>
        <w:t>) para informar o Plano de Desenvolvimento de Infra-estruturas</w:t>
      </w:r>
    </w:p>
    <w:p w14:paraId="0896F413" w14:textId="77777777" w:rsidR="00511ADA" w:rsidRPr="002D02D8" w:rsidRDefault="00511ADA" w:rsidP="00717003">
      <w:pPr>
        <w:pStyle w:val="ListParagraph"/>
        <w:numPr>
          <w:ilvl w:val="0"/>
          <w:numId w:val="2"/>
        </w:numPr>
        <w:spacing w:after="200" w:line="276" w:lineRule="auto"/>
        <w:ind w:left="720"/>
        <w:jc w:val="both"/>
        <w:rPr>
          <w:rFonts w:cs="Arial"/>
          <w:sz w:val="24"/>
          <w:szCs w:val="24"/>
        </w:rPr>
      </w:pPr>
      <w:r w:rsidRPr="002D02D8">
        <w:rPr>
          <w:rFonts w:cs="Arial"/>
          <w:sz w:val="24"/>
          <w:szCs w:val="24"/>
        </w:rPr>
        <w:t>Elaborar o plano de desenvolvimento integrado das infra-estruturas sanitárias, RH e equipamento</w:t>
      </w:r>
    </w:p>
    <w:p w14:paraId="7B132C54" w14:textId="77777777" w:rsidR="00511ADA" w:rsidRPr="002D02D8" w:rsidRDefault="00511ADA" w:rsidP="00717003">
      <w:pPr>
        <w:pStyle w:val="ListParagraph"/>
        <w:numPr>
          <w:ilvl w:val="0"/>
          <w:numId w:val="2"/>
        </w:numPr>
        <w:spacing w:after="200" w:line="276" w:lineRule="auto"/>
        <w:ind w:left="720"/>
        <w:jc w:val="both"/>
        <w:rPr>
          <w:rFonts w:cs="Arial"/>
          <w:sz w:val="24"/>
          <w:szCs w:val="24"/>
        </w:rPr>
      </w:pPr>
      <w:r w:rsidRPr="002D02D8">
        <w:rPr>
          <w:rFonts w:cs="Arial"/>
          <w:sz w:val="24"/>
          <w:szCs w:val="24"/>
        </w:rPr>
        <w:t xml:space="preserve">Implementar a estratégia de qualidade e humanização </w:t>
      </w:r>
    </w:p>
    <w:p w14:paraId="651F7558" w14:textId="1826599A" w:rsidR="00F57B64" w:rsidRPr="002D02D8" w:rsidRDefault="00F57B64" w:rsidP="00717003">
      <w:pPr>
        <w:pStyle w:val="ListParagraph"/>
        <w:numPr>
          <w:ilvl w:val="0"/>
          <w:numId w:val="2"/>
        </w:numPr>
        <w:spacing w:after="200" w:line="276" w:lineRule="auto"/>
        <w:ind w:left="720"/>
        <w:jc w:val="both"/>
        <w:rPr>
          <w:rFonts w:cs="Arial"/>
          <w:sz w:val="24"/>
          <w:szCs w:val="24"/>
        </w:rPr>
      </w:pPr>
      <w:r w:rsidRPr="002D02D8">
        <w:rPr>
          <w:rFonts w:cs="Arial"/>
          <w:sz w:val="24"/>
          <w:szCs w:val="24"/>
        </w:rPr>
        <w:t>Instituir o Subsistema Comunitário de Saúde e sua operacionalização</w:t>
      </w:r>
    </w:p>
    <w:p w14:paraId="2998993D" w14:textId="097B9568" w:rsidR="00511ADA" w:rsidRPr="002D02D8" w:rsidRDefault="00A06739" w:rsidP="00717003">
      <w:pPr>
        <w:pStyle w:val="ListParagraph"/>
        <w:numPr>
          <w:ilvl w:val="0"/>
          <w:numId w:val="2"/>
        </w:numPr>
        <w:spacing w:after="200" w:line="276" w:lineRule="auto"/>
        <w:ind w:left="720"/>
        <w:jc w:val="both"/>
        <w:rPr>
          <w:rFonts w:cs="Arial"/>
          <w:sz w:val="24"/>
          <w:szCs w:val="24"/>
        </w:rPr>
      </w:pPr>
      <w:r w:rsidRPr="002D02D8">
        <w:rPr>
          <w:rFonts w:cs="Arial"/>
          <w:sz w:val="24"/>
          <w:szCs w:val="24"/>
        </w:rPr>
        <w:t>Instituir</w:t>
      </w:r>
      <w:r w:rsidR="00511ADA" w:rsidRPr="002D02D8">
        <w:rPr>
          <w:rFonts w:cs="Arial"/>
          <w:sz w:val="24"/>
          <w:szCs w:val="24"/>
        </w:rPr>
        <w:t xml:space="preserve"> mecanismos eficazes de colaboração e coordenação com o sector privado de forma a tornarem-se parceiros efectivos do MISAU</w:t>
      </w:r>
    </w:p>
    <w:p w14:paraId="29A79BBC" w14:textId="77777777" w:rsidR="00865C35" w:rsidRPr="002D02D8" w:rsidRDefault="00865C35" w:rsidP="00865C35">
      <w:pPr>
        <w:pStyle w:val="ListParagraph"/>
        <w:spacing w:after="200" w:line="276" w:lineRule="auto"/>
        <w:jc w:val="both"/>
        <w:rPr>
          <w:rFonts w:cs="Arial"/>
          <w:sz w:val="24"/>
          <w:szCs w:val="24"/>
        </w:rPr>
      </w:pPr>
    </w:p>
    <w:p w14:paraId="5E3B836A" w14:textId="1E0E47F3" w:rsidR="00511ADA" w:rsidRPr="002D02D8" w:rsidRDefault="00865C35">
      <w:pPr>
        <w:pStyle w:val="Heading3"/>
        <w:rPr>
          <w:rFonts w:cs="Arial"/>
          <w:lang w:val="pt-PT"/>
        </w:rPr>
      </w:pPr>
      <w:r w:rsidRPr="002D02D8">
        <w:rPr>
          <w:rFonts w:cs="Arial"/>
          <w:lang w:val="pt-PT"/>
        </w:rPr>
        <w:t xml:space="preserve">8.2.2 </w:t>
      </w:r>
      <w:r w:rsidR="00511ADA" w:rsidRPr="002D02D8">
        <w:rPr>
          <w:rFonts w:cs="Arial"/>
          <w:lang w:val="pt-PT"/>
        </w:rPr>
        <w:t>Recursos humanos de Saúde</w:t>
      </w:r>
    </w:p>
    <w:p w14:paraId="6A0BA3BD" w14:textId="31A3FFEC" w:rsidR="006A4E09" w:rsidRPr="002D02D8" w:rsidRDefault="0003122C" w:rsidP="00865C35">
      <w:pPr>
        <w:jc w:val="both"/>
        <w:rPr>
          <w:rFonts w:ascii="Arial" w:hAnsi="Arial" w:cs="Arial"/>
          <w:bCs/>
          <w:sz w:val="24"/>
          <w:szCs w:val="24"/>
        </w:rPr>
      </w:pPr>
      <w:r w:rsidRPr="002D02D8">
        <w:rPr>
          <w:rFonts w:ascii="Arial" w:hAnsi="Arial" w:cs="Arial"/>
          <w:bCs/>
          <w:sz w:val="24"/>
          <w:szCs w:val="24"/>
        </w:rPr>
        <w:t>Apesar do crescimento do sector de saúde como um todo</w:t>
      </w:r>
      <w:r w:rsidR="006A4E09" w:rsidRPr="002D02D8">
        <w:rPr>
          <w:rFonts w:ascii="Arial" w:hAnsi="Arial" w:cs="Arial"/>
          <w:bCs/>
          <w:sz w:val="24"/>
          <w:szCs w:val="24"/>
        </w:rPr>
        <w:t xml:space="preserve">, o SNS ainda se depara com alguns constrangimentos, com destaque para a escassez de RHS, em termos de qualidade e quantidade necessária para responder às diversas necessidades; limitada capacidade de formação de profissionais de saúde das áreas críticas e absorção de RHS, iniquidade na sua distribuição entre províncias e dentro das mesmas, aliadas às precárias condições de trabalho. Além disso, o Sector Saúde ainda apresenta alguns desafios no uso das ferramentas de planificação estratégica de RHS, fraca implementação da estratégia de retenção de profissionais de saúde e ausência de um Quadro Tipo aprovado pelo MISAU que possa servir de instrumento de planificação e gestão de RHS a todos os níveis (Unidades Sanitárias e Níveis de gestão) </w:t>
      </w:r>
    </w:p>
    <w:p w14:paraId="5B9572C8" w14:textId="77777777" w:rsidR="006A4E09" w:rsidRPr="002D02D8" w:rsidRDefault="006A4E09" w:rsidP="00865C35">
      <w:pPr>
        <w:jc w:val="both"/>
        <w:rPr>
          <w:rFonts w:ascii="Arial" w:hAnsi="Arial" w:cs="Arial"/>
          <w:bCs/>
          <w:sz w:val="24"/>
          <w:szCs w:val="24"/>
        </w:rPr>
      </w:pPr>
      <w:r w:rsidRPr="002D02D8">
        <w:rPr>
          <w:rFonts w:ascii="Arial" w:hAnsi="Arial" w:cs="Arial"/>
          <w:bCs/>
          <w:sz w:val="24"/>
          <w:szCs w:val="24"/>
        </w:rPr>
        <w:t xml:space="preserve">A maior parte dos constrangimentos identificados resultam da falta de recursos humanos qualificados para executar as actividades planificadas e insuficientes recursos financeiros. </w:t>
      </w:r>
    </w:p>
    <w:p w14:paraId="0F615CCB" w14:textId="77777777" w:rsidR="006A4E09" w:rsidRPr="002D02D8" w:rsidRDefault="006A4E09" w:rsidP="00865C35">
      <w:pPr>
        <w:jc w:val="both"/>
        <w:rPr>
          <w:rFonts w:ascii="Arial" w:hAnsi="Arial" w:cs="Arial"/>
          <w:bCs/>
          <w:sz w:val="24"/>
          <w:szCs w:val="24"/>
        </w:rPr>
      </w:pPr>
      <w:r w:rsidRPr="002D02D8">
        <w:rPr>
          <w:rFonts w:ascii="Arial" w:hAnsi="Arial" w:cs="Arial"/>
          <w:bCs/>
          <w:sz w:val="24"/>
          <w:szCs w:val="24"/>
        </w:rPr>
        <w:t>Para colmatar estes desafios, a área de RH vai implementar os seguintes objectivos e estratégias a curto prazo, enquadradas nas quatro vertentes do PNDRHS nomeadamente:</w:t>
      </w:r>
    </w:p>
    <w:p w14:paraId="25318E12" w14:textId="77777777" w:rsidR="006A4E09" w:rsidRPr="002D02D8" w:rsidRDefault="006A4E09" w:rsidP="00865C35">
      <w:pPr>
        <w:jc w:val="both"/>
        <w:rPr>
          <w:rFonts w:ascii="Arial" w:hAnsi="Arial" w:cs="Arial"/>
          <w:bCs/>
          <w:sz w:val="24"/>
          <w:szCs w:val="24"/>
        </w:rPr>
      </w:pPr>
    </w:p>
    <w:p w14:paraId="79241676" w14:textId="77777777" w:rsidR="006A4E09" w:rsidRPr="002D02D8" w:rsidRDefault="006A4E09" w:rsidP="00865C35">
      <w:pPr>
        <w:jc w:val="both"/>
        <w:rPr>
          <w:rFonts w:ascii="Arial" w:hAnsi="Arial" w:cs="Arial"/>
          <w:i/>
          <w:sz w:val="24"/>
          <w:szCs w:val="24"/>
        </w:rPr>
      </w:pPr>
      <w:r w:rsidRPr="002D02D8">
        <w:rPr>
          <w:rFonts w:ascii="Arial" w:hAnsi="Arial" w:cs="Arial"/>
          <w:i/>
          <w:sz w:val="24"/>
          <w:szCs w:val="24"/>
        </w:rPr>
        <w:t xml:space="preserve">Vertente estratégica 1: </w:t>
      </w:r>
      <w:r w:rsidRPr="002D02D8">
        <w:rPr>
          <w:rFonts w:ascii="Arial" w:hAnsi="Arial" w:cs="Arial"/>
          <w:bCs/>
          <w:sz w:val="24"/>
          <w:szCs w:val="24"/>
        </w:rPr>
        <w:t>Aumentar a disponibilidade e equidade dos profissionais de saúde competentes e com vocação</w:t>
      </w:r>
    </w:p>
    <w:p w14:paraId="787EA978" w14:textId="77777777" w:rsidR="006A4E09" w:rsidRPr="002D02D8" w:rsidRDefault="006A4E09" w:rsidP="00865C35">
      <w:pPr>
        <w:jc w:val="both"/>
        <w:rPr>
          <w:rFonts w:ascii="Arial" w:hAnsi="Arial" w:cs="Arial"/>
          <w:b/>
          <w:sz w:val="24"/>
          <w:szCs w:val="24"/>
        </w:rPr>
      </w:pPr>
      <w:r w:rsidRPr="002D02D8">
        <w:rPr>
          <w:rFonts w:ascii="Arial" w:hAnsi="Arial" w:cs="Arial"/>
          <w:b/>
          <w:sz w:val="24"/>
          <w:szCs w:val="24"/>
        </w:rPr>
        <w:t>Objectivo</w:t>
      </w:r>
    </w:p>
    <w:p w14:paraId="2E38637F" w14:textId="77777777" w:rsidR="006A4E09" w:rsidRPr="002D02D8" w:rsidRDefault="006A4E09" w:rsidP="00717003">
      <w:pPr>
        <w:pStyle w:val="ListParagraph"/>
        <w:numPr>
          <w:ilvl w:val="0"/>
          <w:numId w:val="5"/>
        </w:numPr>
        <w:spacing w:after="200" w:line="276" w:lineRule="auto"/>
        <w:ind w:left="760" w:hanging="357"/>
        <w:jc w:val="both"/>
        <w:rPr>
          <w:rFonts w:cs="Arial"/>
          <w:sz w:val="24"/>
          <w:szCs w:val="24"/>
        </w:rPr>
      </w:pPr>
      <w:r w:rsidRPr="002D02D8">
        <w:rPr>
          <w:rFonts w:cs="Arial"/>
          <w:sz w:val="24"/>
          <w:szCs w:val="24"/>
        </w:rPr>
        <w:t>Garantir equidade na distribui</w:t>
      </w:r>
      <w:r w:rsidRPr="002D02D8">
        <w:rPr>
          <w:rFonts w:cs="Arial"/>
          <w:bCs/>
          <w:sz w:val="24"/>
          <w:szCs w:val="24"/>
        </w:rPr>
        <w:t xml:space="preserve">ção </w:t>
      </w:r>
      <w:r w:rsidRPr="002D02D8">
        <w:rPr>
          <w:rFonts w:cs="Arial"/>
          <w:sz w:val="24"/>
          <w:szCs w:val="24"/>
        </w:rPr>
        <w:t>de RHS;</w:t>
      </w:r>
    </w:p>
    <w:p w14:paraId="444DBF33" w14:textId="77777777" w:rsidR="006A4E09" w:rsidRPr="002D02D8" w:rsidRDefault="006A4E09" w:rsidP="00717003">
      <w:pPr>
        <w:pStyle w:val="ListParagraph"/>
        <w:numPr>
          <w:ilvl w:val="0"/>
          <w:numId w:val="5"/>
        </w:numPr>
        <w:spacing w:after="200" w:line="276" w:lineRule="auto"/>
        <w:ind w:left="760" w:hanging="357"/>
        <w:jc w:val="both"/>
        <w:rPr>
          <w:rFonts w:cs="Arial"/>
          <w:sz w:val="24"/>
          <w:szCs w:val="24"/>
        </w:rPr>
      </w:pPr>
      <w:r w:rsidRPr="002D02D8">
        <w:rPr>
          <w:rFonts w:cs="Arial"/>
          <w:sz w:val="24"/>
          <w:szCs w:val="24"/>
        </w:rPr>
        <w:t>Garantir excelência na oferta de quadros para o sector saúde;</w:t>
      </w:r>
    </w:p>
    <w:p w14:paraId="75ACECFA" w14:textId="202F8566" w:rsidR="006A4E09" w:rsidRPr="002D02D8" w:rsidRDefault="006A4E09" w:rsidP="00717003">
      <w:pPr>
        <w:pStyle w:val="ListParagraph"/>
        <w:numPr>
          <w:ilvl w:val="0"/>
          <w:numId w:val="5"/>
        </w:numPr>
        <w:spacing w:after="200" w:line="276" w:lineRule="auto"/>
        <w:ind w:left="760" w:hanging="357"/>
        <w:jc w:val="both"/>
        <w:rPr>
          <w:rFonts w:cs="Arial"/>
          <w:sz w:val="24"/>
          <w:szCs w:val="24"/>
        </w:rPr>
      </w:pPr>
      <w:r w:rsidRPr="002D02D8">
        <w:rPr>
          <w:rFonts w:cs="Arial"/>
          <w:sz w:val="24"/>
          <w:szCs w:val="24"/>
        </w:rPr>
        <w:t xml:space="preserve">Absorver mais e melhores profissionais de acordo com as necessidades </w:t>
      </w:r>
      <w:r w:rsidR="001B189B" w:rsidRPr="002D02D8">
        <w:rPr>
          <w:rFonts w:cs="Arial"/>
          <w:sz w:val="24"/>
          <w:szCs w:val="24"/>
        </w:rPr>
        <w:t>planificadas; Manual</w:t>
      </w:r>
      <w:r w:rsidRPr="002D02D8">
        <w:rPr>
          <w:rFonts w:cs="Arial"/>
          <w:sz w:val="24"/>
          <w:szCs w:val="24"/>
        </w:rPr>
        <w:t xml:space="preserve"> de Acolhimento e Integração dos Profissionais no Serviço Nacional de Saúde </w:t>
      </w:r>
    </w:p>
    <w:p w14:paraId="060C30C7" w14:textId="77777777" w:rsidR="006A4E09" w:rsidRPr="002D02D8" w:rsidRDefault="006A4E09" w:rsidP="00594303">
      <w:pPr>
        <w:pStyle w:val="ListParagraph"/>
        <w:spacing w:after="200" w:line="276" w:lineRule="auto"/>
        <w:ind w:left="760"/>
        <w:jc w:val="both"/>
        <w:rPr>
          <w:rFonts w:cs="Arial"/>
        </w:rPr>
      </w:pPr>
    </w:p>
    <w:p w14:paraId="1CB802CF" w14:textId="33B52F3D" w:rsidR="006A4E09" w:rsidRPr="002D02D8" w:rsidRDefault="006A4E09" w:rsidP="00865C35">
      <w:pPr>
        <w:jc w:val="both"/>
        <w:rPr>
          <w:rFonts w:ascii="Arial" w:hAnsi="Arial" w:cs="Arial"/>
          <w:i/>
          <w:sz w:val="24"/>
          <w:szCs w:val="24"/>
        </w:rPr>
      </w:pPr>
      <w:r w:rsidRPr="002D02D8">
        <w:rPr>
          <w:rFonts w:ascii="Arial" w:hAnsi="Arial" w:cs="Arial"/>
          <w:i/>
          <w:sz w:val="24"/>
          <w:szCs w:val="24"/>
        </w:rPr>
        <w:t xml:space="preserve">Vertente estratégica 2: Reter os profissionais de saúde na sua área ocupacional, no nível medio e na rede </w:t>
      </w:r>
      <w:r w:rsidR="001B189B" w:rsidRPr="002D02D8">
        <w:rPr>
          <w:rFonts w:ascii="Arial" w:hAnsi="Arial" w:cs="Arial"/>
          <w:i/>
          <w:sz w:val="24"/>
          <w:szCs w:val="24"/>
        </w:rPr>
        <w:t>primária</w:t>
      </w:r>
      <w:r w:rsidRPr="002D02D8">
        <w:rPr>
          <w:rFonts w:ascii="Arial" w:hAnsi="Arial" w:cs="Arial"/>
          <w:bCs/>
          <w:sz w:val="24"/>
          <w:szCs w:val="24"/>
        </w:rPr>
        <w:t>;</w:t>
      </w:r>
      <w:r w:rsidRPr="002D02D8">
        <w:rPr>
          <w:rFonts w:ascii="Arial" w:hAnsi="Arial" w:cs="Arial"/>
          <w:i/>
          <w:sz w:val="24"/>
          <w:szCs w:val="24"/>
        </w:rPr>
        <w:tab/>
      </w:r>
    </w:p>
    <w:p w14:paraId="5A5081BC" w14:textId="77777777" w:rsidR="006A4E09" w:rsidRPr="002D02D8" w:rsidRDefault="006A4E09" w:rsidP="00865C35">
      <w:pPr>
        <w:jc w:val="both"/>
        <w:rPr>
          <w:rFonts w:ascii="Arial" w:hAnsi="Arial" w:cs="Arial"/>
          <w:b/>
          <w:sz w:val="24"/>
          <w:szCs w:val="24"/>
        </w:rPr>
      </w:pPr>
      <w:r w:rsidRPr="002D02D8">
        <w:rPr>
          <w:rFonts w:ascii="Arial" w:hAnsi="Arial" w:cs="Arial"/>
          <w:b/>
          <w:sz w:val="24"/>
          <w:szCs w:val="24"/>
        </w:rPr>
        <w:t xml:space="preserve">Objectivo </w:t>
      </w:r>
    </w:p>
    <w:p w14:paraId="5D8DEE86" w14:textId="77777777" w:rsidR="006A4E09" w:rsidRPr="002D02D8" w:rsidRDefault="006A4E09" w:rsidP="00717003">
      <w:pPr>
        <w:pStyle w:val="ListParagraph"/>
        <w:numPr>
          <w:ilvl w:val="0"/>
          <w:numId w:val="5"/>
        </w:numPr>
        <w:spacing w:after="200" w:line="276" w:lineRule="auto"/>
        <w:jc w:val="both"/>
        <w:rPr>
          <w:rFonts w:cs="Arial"/>
          <w:sz w:val="24"/>
          <w:szCs w:val="24"/>
        </w:rPr>
      </w:pPr>
      <w:r w:rsidRPr="002D02D8">
        <w:rPr>
          <w:rFonts w:cs="Arial"/>
          <w:sz w:val="24"/>
          <w:szCs w:val="24"/>
        </w:rPr>
        <w:t>Garantir a evolução dos profissionais de saúde na sua área ocupacional;</w:t>
      </w:r>
    </w:p>
    <w:p w14:paraId="290473BB" w14:textId="77777777" w:rsidR="006A4E09" w:rsidRPr="002D02D8" w:rsidRDefault="006A4E09" w:rsidP="00717003">
      <w:pPr>
        <w:pStyle w:val="ListParagraph"/>
        <w:numPr>
          <w:ilvl w:val="0"/>
          <w:numId w:val="5"/>
        </w:numPr>
        <w:spacing w:after="200" w:line="276" w:lineRule="auto"/>
        <w:jc w:val="both"/>
        <w:rPr>
          <w:rFonts w:cs="Arial"/>
          <w:sz w:val="24"/>
          <w:szCs w:val="24"/>
        </w:rPr>
      </w:pPr>
      <w:r w:rsidRPr="002D02D8">
        <w:rPr>
          <w:rFonts w:cs="Arial"/>
          <w:sz w:val="24"/>
          <w:szCs w:val="24"/>
        </w:rPr>
        <w:t>Reter os profissionais de saúde no nível médio;</w:t>
      </w:r>
    </w:p>
    <w:p w14:paraId="2AD899BD" w14:textId="77777777" w:rsidR="006A4E09" w:rsidRPr="002D02D8" w:rsidRDefault="006A4E09" w:rsidP="00717003">
      <w:pPr>
        <w:pStyle w:val="ListParagraph"/>
        <w:numPr>
          <w:ilvl w:val="0"/>
          <w:numId w:val="5"/>
        </w:numPr>
        <w:spacing w:after="200" w:line="276" w:lineRule="auto"/>
        <w:jc w:val="both"/>
        <w:rPr>
          <w:rFonts w:cs="Arial"/>
          <w:sz w:val="24"/>
          <w:szCs w:val="24"/>
        </w:rPr>
      </w:pPr>
      <w:r w:rsidRPr="002D02D8">
        <w:rPr>
          <w:rFonts w:cs="Arial"/>
          <w:sz w:val="24"/>
          <w:szCs w:val="24"/>
        </w:rPr>
        <w:t>Reter os profissionais de saúde no nível primário de atenção;</w:t>
      </w:r>
    </w:p>
    <w:p w14:paraId="528EA21A" w14:textId="23E3DC7A" w:rsidR="006A4E09" w:rsidRPr="002D02D8" w:rsidRDefault="006A4E09" w:rsidP="00717003">
      <w:pPr>
        <w:pStyle w:val="ListParagraph"/>
        <w:numPr>
          <w:ilvl w:val="0"/>
          <w:numId w:val="5"/>
        </w:numPr>
        <w:spacing w:after="200" w:line="276" w:lineRule="auto"/>
        <w:jc w:val="both"/>
        <w:rPr>
          <w:rFonts w:cs="Arial"/>
          <w:sz w:val="24"/>
          <w:szCs w:val="24"/>
        </w:rPr>
      </w:pPr>
      <w:r w:rsidRPr="002D02D8">
        <w:rPr>
          <w:rFonts w:cs="Arial"/>
          <w:sz w:val="24"/>
          <w:szCs w:val="24"/>
        </w:rPr>
        <w:t xml:space="preserve">Revisão do Decreto 46/2020, de 24 de Julho que fixa em 30% o </w:t>
      </w:r>
      <w:r w:rsidR="001B189B" w:rsidRPr="002D02D8">
        <w:rPr>
          <w:rFonts w:cs="Arial"/>
          <w:sz w:val="24"/>
          <w:szCs w:val="24"/>
        </w:rPr>
        <w:t>subsídio</w:t>
      </w:r>
      <w:r w:rsidRPr="002D02D8">
        <w:rPr>
          <w:rFonts w:cs="Arial"/>
          <w:sz w:val="24"/>
          <w:szCs w:val="24"/>
        </w:rPr>
        <w:t xml:space="preserve"> de risco para profissionais de saúde e de áreas afins.</w:t>
      </w:r>
    </w:p>
    <w:p w14:paraId="44EDB35C" w14:textId="77777777" w:rsidR="006A4E09" w:rsidRPr="002D02D8" w:rsidRDefault="006A4E09" w:rsidP="00865C35">
      <w:pPr>
        <w:jc w:val="both"/>
        <w:rPr>
          <w:rFonts w:ascii="Arial" w:hAnsi="Arial" w:cs="Arial"/>
          <w:i/>
          <w:sz w:val="24"/>
          <w:szCs w:val="24"/>
        </w:rPr>
      </w:pPr>
      <w:r w:rsidRPr="002D02D8">
        <w:rPr>
          <w:rFonts w:ascii="Arial" w:hAnsi="Arial" w:cs="Arial"/>
          <w:i/>
          <w:sz w:val="24"/>
          <w:szCs w:val="24"/>
        </w:rPr>
        <w:t>Vertente estratégica 3: Elevar o nível de satisfação, competência e vocação dos profissionais de saúde para prestação de serviços humanizados e de qualidade</w:t>
      </w:r>
    </w:p>
    <w:p w14:paraId="6E06AA2F" w14:textId="77777777" w:rsidR="006A4E09" w:rsidRPr="002D02D8" w:rsidRDefault="006A4E09" w:rsidP="00865C35">
      <w:pPr>
        <w:jc w:val="both"/>
        <w:rPr>
          <w:rFonts w:ascii="Arial" w:hAnsi="Arial" w:cs="Arial"/>
          <w:sz w:val="24"/>
          <w:szCs w:val="24"/>
        </w:rPr>
      </w:pPr>
    </w:p>
    <w:p w14:paraId="10BBBE25" w14:textId="77777777" w:rsidR="006A4E09" w:rsidRPr="002D02D8" w:rsidRDefault="006A4E09" w:rsidP="00865C35">
      <w:pPr>
        <w:jc w:val="both"/>
        <w:rPr>
          <w:rFonts w:ascii="Arial" w:hAnsi="Arial" w:cs="Arial"/>
          <w:b/>
          <w:sz w:val="24"/>
          <w:szCs w:val="24"/>
        </w:rPr>
      </w:pPr>
      <w:r w:rsidRPr="002D02D8">
        <w:rPr>
          <w:rFonts w:ascii="Arial" w:hAnsi="Arial" w:cs="Arial"/>
          <w:b/>
          <w:sz w:val="24"/>
          <w:szCs w:val="24"/>
        </w:rPr>
        <w:t>Objectivo</w:t>
      </w:r>
    </w:p>
    <w:p w14:paraId="0D7A48AB" w14:textId="77777777" w:rsidR="006A4E09" w:rsidRPr="002D02D8" w:rsidRDefault="006A4E09" w:rsidP="00717003">
      <w:pPr>
        <w:pStyle w:val="ListParagraph"/>
        <w:numPr>
          <w:ilvl w:val="0"/>
          <w:numId w:val="6"/>
        </w:numPr>
        <w:spacing w:after="200" w:line="276" w:lineRule="auto"/>
        <w:jc w:val="both"/>
        <w:rPr>
          <w:rFonts w:cs="Arial"/>
          <w:sz w:val="24"/>
          <w:szCs w:val="24"/>
        </w:rPr>
      </w:pPr>
      <w:r w:rsidRPr="002D02D8">
        <w:rPr>
          <w:rFonts w:cs="Arial"/>
          <w:sz w:val="24"/>
          <w:szCs w:val="24"/>
        </w:rPr>
        <w:t>Reforçar a meritocracia e reconhecer o desempenho;</w:t>
      </w:r>
    </w:p>
    <w:p w14:paraId="27427694" w14:textId="77777777" w:rsidR="006A4E09" w:rsidRPr="002D02D8" w:rsidRDefault="006A4E09" w:rsidP="00717003">
      <w:pPr>
        <w:pStyle w:val="ListParagraph"/>
        <w:numPr>
          <w:ilvl w:val="0"/>
          <w:numId w:val="6"/>
        </w:numPr>
        <w:spacing w:after="200" w:line="276" w:lineRule="auto"/>
        <w:jc w:val="both"/>
        <w:rPr>
          <w:rFonts w:cs="Arial"/>
          <w:sz w:val="24"/>
          <w:szCs w:val="24"/>
        </w:rPr>
      </w:pPr>
      <w:r w:rsidRPr="002D02D8">
        <w:rPr>
          <w:rFonts w:cs="Arial"/>
          <w:sz w:val="24"/>
          <w:szCs w:val="24"/>
        </w:rPr>
        <w:t>Fortalecer a ligação entre compensação e desempenho;</w:t>
      </w:r>
    </w:p>
    <w:p w14:paraId="3BCBD6EB" w14:textId="77777777" w:rsidR="006A4E09" w:rsidRPr="002D02D8" w:rsidRDefault="006A4E09" w:rsidP="00717003">
      <w:pPr>
        <w:pStyle w:val="ListParagraph"/>
        <w:numPr>
          <w:ilvl w:val="0"/>
          <w:numId w:val="6"/>
        </w:numPr>
        <w:spacing w:after="200" w:line="276" w:lineRule="auto"/>
        <w:jc w:val="both"/>
        <w:rPr>
          <w:rFonts w:cs="Arial"/>
          <w:sz w:val="24"/>
          <w:szCs w:val="24"/>
        </w:rPr>
      </w:pPr>
      <w:r w:rsidRPr="002D02D8">
        <w:rPr>
          <w:rFonts w:cs="Arial"/>
          <w:sz w:val="24"/>
          <w:szCs w:val="24"/>
        </w:rPr>
        <w:t>Desenvolver competências de liderança e gestão de pessoas nos gestores do sector da saúde;</w:t>
      </w:r>
    </w:p>
    <w:p w14:paraId="1600D655" w14:textId="77777777" w:rsidR="006A4E09" w:rsidRPr="002D02D8" w:rsidRDefault="006A4E09" w:rsidP="00717003">
      <w:pPr>
        <w:pStyle w:val="ListParagraph"/>
        <w:numPr>
          <w:ilvl w:val="0"/>
          <w:numId w:val="6"/>
        </w:numPr>
        <w:spacing w:after="200" w:line="276" w:lineRule="auto"/>
        <w:jc w:val="both"/>
        <w:rPr>
          <w:rFonts w:cs="Arial"/>
          <w:sz w:val="24"/>
          <w:szCs w:val="24"/>
        </w:rPr>
      </w:pPr>
      <w:r w:rsidRPr="002D02D8">
        <w:rPr>
          <w:rFonts w:cs="Arial"/>
          <w:sz w:val="24"/>
          <w:szCs w:val="24"/>
        </w:rPr>
        <w:t>Código de ética e deontologia dos profissionais no serviço nacional de saúde;</w:t>
      </w:r>
    </w:p>
    <w:p w14:paraId="392B3001" w14:textId="77777777" w:rsidR="006A4E09" w:rsidRPr="002D02D8" w:rsidRDefault="006A4E09" w:rsidP="00717003">
      <w:pPr>
        <w:pStyle w:val="ListParagraph"/>
        <w:numPr>
          <w:ilvl w:val="0"/>
          <w:numId w:val="6"/>
        </w:numPr>
        <w:spacing w:after="200" w:line="276" w:lineRule="auto"/>
        <w:jc w:val="both"/>
        <w:rPr>
          <w:rFonts w:cs="Arial"/>
          <w:sz w:val="24"/>
          <w:szCs w:val="24"/>
        </w:rPr>
      </w:pPr>
      <w:r w:rsidRPr="002D02D8">
        <w:rPr>
          <w:rFonts w:cs="Arial"/>
          <w:sz w:val="24"/>
          <w:szCs w:val="24"/>
        </w:rPr>
        <w:t>Melhorar o nível de competência (incluindo ética) dos funcionários para prestação de serviços.</w:t>
      </w:r>
    </w:p>
    <w:p w14:paraId="48DD67E3" w14:textId="77777777" w:rsidR="006A4E09" w:rsidRPr="002D02D8" w:rsidRDefault="006A4E09" w:rsidP="00865C35">
      <w:pPr>
        <w:pStyle w:val="ListParagraph"/>
        <w:spacing w:after="200" w:line="276" w:lineRule="auto"/>
        <w:jc w:val="both"/>
        <w:rPr>
          <w:rFonts w:cs="Arial"/>
          <w:sz w:val="24"/>
          <w:szCs w:val="24"/>
        </w:rPr>
      </w:pPr>
    </w:p>
    <w:p w14:paraId="70E73AEA" w14:textId="77777777" w:rsidR="006A4E09" w:rsidRPr="002D02D8" w:rsidRDefault="006A4E09" w:rsidP="00865C35">
      <w:pPr>
        <w:jc w:val="both"/>
        <w:rPr>
          <w:rFonts w:ascii="Arial" w:hAnsi="Arial" w:cs="Arial"/>
          <w:i/>
          <w:sz w:val="24"/>
          <w:szCs w:val="24"/>
        </w:rPr>
      </w:pPr>
      <w:r w:rsidRPr="002D02D8">
        <w:rPr>
          <w:rFonts w:ascii="Arial" w:hAnsi="Arial" w:cs="Arial"/>
          <w:i/>
          <w:sz w:val="24"/>
          <w:szCs w:val="24"/>
        </w:rPr>
        <w:t>Vertente estratégica 4 – Dar suporta a implementação de um renovado enquadramento legal, institucional e de gestão de RHS do sector</w:t>
      </w:r>
      <w:r w:rsidRPr="002D02D8">
        <w:rPr>
          <w:rFonts w:ascii="Arial" w:hAnsi="Arial" w:cs="Arial"/>
          <w:i/>
          <w:sz w:val="24"/>
          <w:szCs w:val="24"/>
        </w:rPr>
        <w:tab/>
      </w:r>
    </w:p>
    <w:p w14:paraId="71CC1FD6" w14:textId="77777777" w:rsidR="006A4E09" w:rsidRPr="002D02D8" w:rsidRDefault="006A4E09" w:rsidP="00865C35">
      <w:pPr>
        <w:jc w:val="both"/>
        <w:rPr>
          <w:rFonts w:ascii="Arial" w:hAnsi="Arial" w:cs="Arial"/>
          <w:b/>
          <w:bCs/>
          <w:color w:val="000000"/>
          <w:sz w:val="24"/>
          <w:szCs w:val="24"/>
          <w:lang w:eastAsia="af-ZA"/>
        </w:rPr>
      </w:pPr>
      <w:r w:rsidRPr="002D02D8">
        <w:rPr>
          <w:rFonts w:ascii="Arial" w:hAnsi="Arial" w:cs="Arial"/>
          <w:b/>
          <w:sz w:val="24"/>
          <w:szCs w:val="24"/>
        </w:rPr>
        <w:t>Objectivo</w:t>
      </w:r>
    </w:p>
    <w:p w14:paraId="3EEE4642" w14:textId="77777777" w:rsidR="006A4E09" w:rsidRPr="002D02D8" w:rsidRDefault="006A4E09" w:rsidP="00717003">
      <w:pPr>
        <w:pStyle w:val="ListParagraph"/>
        <w:numPr>
          <w:ilvl w:val="0"/>
          <w:numId w:val="6"/>
        </w:numPr>
        <w:spacing w:after="200" w:line="276" w:lineRule="auto"/>
        <w:jc w:val="both"/>
        <w:rPr>
          <w:rFonts w:cs="Arial"/>
          <w:sz w:val="24"/>
          <w:szCs w:val="24"/>
        </w:rPr>
      </w:pPr>
      <w:r w:rsidRPr="002D02D8">
        <w:rPr>
          <w:rFonts w:cs="Arial"/>
          <w:sz w:val="24"/>
          <w:szCs w:val="24"/>
        </w:rPr>
        <w:t>Desenhar e implementar reformas com impacto na gestão de RHS;</w:t>
      </w:r>
    </w:p>
    <w:p w14:paraId="560A3302" w14:textId="77777777" w:rsidR="006A4E09" w:rsidRPr="002D02D8" w:rsidRDefault="006A4E09" w:rsidP="00717003">
      <w:pPr>
        <w:pStyle w:val="ListParagraph"/>
        <w:numPr>
          <w:ilvl w:val="0"/>
          <w:numId w:val="6"/>
        </w:numPr>
        <w:spacing w:after="200" w:line="276" w:lineRule="auto"/>
        <w:jc w:val="both"/>
        <w:rPr>
          <w:rFonts w:cs="Arial"/>
          <w:sz w:val="24"/>
          <w:szCs w:val="24"/>
        </w:rPr>
      </w:pPr>
      <w:r w:rsidRPr="002D02D8">
        <w:rPr>
          <w:rFonts w:cs="Arial"/>
          <w:sz w:val="24"/>
          <w:szCs w:val="24"/>
        </w:rPr>
        <w:t>Garantir o uso de informação de RH e dos gestores do sector da saúde para tomada de decisão;</w:t>
      </w:r>
    </w:p>
    <w:p w14:paraId="06285E4E" w14:textId="77777777" w:rsidR="00E855B9" w:rsidRPr="002D02D8" w:rsidRDefault="006A4E09" w:rsidP="00717003">
      <w:pPr>
        <w:pStyle w:val="ListParagraph"/>
        <w:numPr>
          <w:ilvl w:val="0"/>
          <w:numId w:val="6"/>
        </w:numPr>
        <w:spacing w:after="200" w:line="276" w:lineRule="auto"/>
        <w:jc w:val="both"/>
        <w:rPr>
          <w:rFonts w:cs="Arial"/>
          <w:sz w:val="24"/>
          <w:szCs w:val="24"/>
        </w:rPr>
      </w:pPr>
      <w:r w:rsidRPr="002D02D8">
        <w:rPr>
          <w:rFonts w:cs="Arial"/>
          <w:sz w:val="24"/>
          <w:szCs w:val="24"/>
        </w:rPr>
        <w:t xml:space="preserve">Garantir o cadastramento da forca de trabalho dos Agentes comunitários de saúde. </w:t>
      </w:r>
    </w:p>
    <w:p w14:paraId="2D194C46" w14:textId="77777777" w:rsidR="00E855B9" w:rsidRPr="002D02D8" w:rsidRDefault="00E855B9" w:rsidP="00865C35">
      <w:pPr>
        <w:ind w:left="360"/>
        <w:jc w:val="both"/>
        <w:rPr>
          <w:rFonts w:ascii="Arial" w:hAnsi="Arial" w:cs="Arial"/>
          <w:sz w:val="24"/>
          <w:szCs w:val="24"/>
        </w:rPr>
      </w:pPr>
    </w:p>
    <w:p w14:paraId="488A415D" w14:textId="0FDEC054" w:rsidR="002E2F4E" w:rsidRPr="002D02D8" w:rsidRDefault="00E855B9" w:rsidP="00865C35">
      <w:pPr>
        <w:jc w:val="both"/>
        <w:rPr>
          <w:rFonts w:ascii="Arial" w:hAnsi="Arial" w:cs="Arial"/>
          <w:b/>
          <w:sz w:val="24"/>
          <w:szCs w:val="24"/>
        </w:rPr>
      </w:pPr>
      <w:r w:rsidRPr="002D02D8">
        <w:rPr>
          <w:rFonts w:ascii="Arial" w:hAnsi="Arial" w:cs="Arial"/>
          <w:b/>
          <w:sz w:val="24"/>
          <w:szCs w:val="24"/>
        </w:rPr>
        <w:t xml:space="preserve">Formação de Profissionais de Saúde </w:t>
      </w:r>
    </w:p>
    <w:p w14:paraId="7AFA5876" w14:textId="77777777" w:rsidR="002E2F4E" w:rsidRPr="002D02D8" w:rsidRDefault="002E2F4E" w:rsidP="00865C35">
      <w:pPr>
        <w:ind w:left="360"/>
        <w:rPr>
          <w:rFonts w:ascii="Arial" w:hAnsi="Arial" w:cs="Arial"/>
          <w:i/>
          <w:sz w:val="24"/>
          <w:szCs w:val="24"/>
        </w:rPr>
      </w:pPr>
      <w:r w:rsidRPr="002D02D8">
        <w:rPr>
          <w:rFonts w:ascii="Arial" w:hAnsi="Arial" w:cs="Arial"/>
          <w:i/>
          <w:sz w:val="24"/>
          <w:szCs w:val="24"/>
        </w:rPr>
        <w:t>Vertente estratégica 4 – formação inicial</w:t>
      </w:r>
      <w:r w:rsidRPr="002D02D8">
        <w:rPr>
          <w:rFonts w:ascii="Arial" w:hAnsi="Arial" w:cs="Arial"/>
          <w:i/>
          <w:sz w:val="24"/>
          <w:szCs w:val="24"/>
        </w:rPr>
        <w:tab/>
      </w:r>
    </w:p>
    <w:p w14:paraId="7120923D" w14:textId="77777777" w:rsidR="002E2F4E" w:rsidRPr="002D02D8" w:rsidRDefault="002E2F4E" w:rsidP="00865C35">
      <w:pPr>
        <w:rPr>
          <w:rFonts w:ascii="Arial" w:hAnsi="Arial" w:cs="Arial"/>
          <w:b/>
          <w:bCs/>
          <w:color w:val="000000"/>
          <w:sz w:val="24"/>
          <w:szCs w:val="24"/>
          <w:lang w:eastAsia="af-ZA"/>
        </w:rPr>
      </w:pPr>
      <w:r w:rsidRPr="002D02D8">
        <w:rPr>
          <w:rFonts w:ascii="Arial" w:hAnsi="Arial" w:cs="Arial"/>
          <w:b/>
          <w:sz w:val="24"/>
          <w:szCs w:val="24"/>
        </w:rPr>
        <w:t>Objectivo</w:t>
      </w:r>
    </w:p>
    <w:p w14:paraId="0997133E"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Garantir a formação dos técnicos de saúde em número e qualidade necessários ao S</w:t>
      </w:r>
      <w:r w:rsidR="002C419D" w:rsidRPr="002D02D8">
        <w:rPr>
          <w:rFonts w:cs="Arial"/>
          <w:sz w:val="24"/>
          <w:szCs w:val="24"/>
        </w:rPr>
        <w:t xml:space="preserve">NS </w:t>
      </w:r>
    </w:p>
    <w:p w14:paraId="03C9E65A" w14:textId="77777777" w:rsidR="002E2F4E" w:rsidRPr="002D02D8" w:rsidRDefault="002E2F4E" w:rsidP="00717003">
      <w:pPr>
        <w:pStyle w:val="ListParagraph"/>
        <w:numPr>
          <w:ilvl w:val="1"/>
          <w:numId w:val="6"/>
        </w:numPr>
        <w:spacing w:after="200" w:line="276" w:lineRule="auto"/>
        <w:jc w:val="both"/>
        <w:rPr>
          <w:rFonts w:cs="Arial"/>
          <w:sz w:val="24"/>
          <w:szCs w:val="24"/>
        </w:rPr>
      </w:pPr>
      <w:r w:rsidRPr="002D02D8">
        <w:rPr>
          <w:rFonts w:cs="Arial"/>
          <w:sz w:val="24"/>
          <w:szCs w:val="24"/>
        </w:rPr>
        <w:t>Realizar cursos de Saúde em todas as IdF`s conforme as capacidades existentes e prioridades definidas</w:t>
      </w:r>
    </w:p>
    <w:p w14:paraId="7396C057" w14:textId="77777777" w:rsidR="002E2F4E" w:rsidRPr="002D02D8" w:rsidRDefault="002E2F4E" w:rsidP="00717003">
      <w:pPr>
        <w:pStyle w:val="ListParagraph"/>
        <w:numPr>
          <w:ilvl w:val="1"/>
          <w:numId w:val="6"/>
        </w:numPr>
        <w:spacing w:after="200" w:line="276" w:lineRule="auto"/>
        <w:jc w:val="both"/>
        <w:rPr>
          <w:rFonts w:cs="Arial"/>
          <w:sz w:val="24"/>
          <w:szCs w:val="24"/>
        </w:rPr>
      </w:pPr>
      <w:r w:rsidRPr="002D02D8">
        <w:rPr>
          <w:rFonts w:cs="Arial"/>
          <w:sz w:val="24"/>
          <w:szCs w:val="24"/>
        </w:rPr>
        <w:t xml:space="preserve">Melhorar a qualidade da formação nas instituições de formação </w:t>
      </w:r>
    </w:p>
    <w:p w14:paraId="795DCBE7" w14:textId="77777777" w:rsidR="002E2F4E" w:rsidRPr="002D02D8" w:rsidRDefault="002E2F4E" w:rsidP="00865C35">
      <w:pPr>
        <w:rPr>
          <w:rFonts w:ascii="Arial" w:hAnsi="Arial" w:cs="Arial"/>
          <w:bCs/>
          <w:color w:val="000000"/>
          <w:sz w:val="24"/>
          <w:szCs w:val="24"/>
          <w:lang w:eastAsia="af-ZA"/>
        </w:rPr>
      </w:pPr>
      <w:r w:rsidRPr="002D02D8">
        <w:rPr>
          <w:rFonts w:ascii="Arial" w:hAnsi="Arial" w:cs="Arial"/>
          <w:b/>
          <w:sz w:val="24"/>
          <w:szCs w:val="24"/>
        </w:rPr>
        <w:t>Estratégias</w:t>
      </w:r>
    </w:p>
    <w:p w14:paraId="1E645854"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 xml:space="preserve">Continuar a implementar o plano de formação 2011-2015 </w:t>
      </w:r>
      <w:r w:rsidR="00CA6CE1" w:rsidRPr="002D02D8">
        <w:rPr>
          <w:rFonts w:cs="Arial"/>
          <w:sz w:val="24"/>
          <w:szCs w:val="24"/>
        </w:rPr>
        <w:t xml:space="preserve">já </w:t>
      </w:r>
      <w:r w:rsidRPr="002D02D8">
        <w:rPr>
          <w:rFonts w:cs="Arial"/>
          <w:sz w:val="24"/>
          <w:szCs w:val="24"/>
        </w:rPr>
        <w:t>aprovado</w:t>
      </w:r>
    </w:p>
    <w:p w14:paraId="0A9D484A"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Aumentar a capacidade das infra-estruturas de for</w:t>
      </w:r>
      <w:r w:rsidR="004132B4" w:rsidRPr="002D02D8">
        <w:rPr>
          <w:rFonts w:cs="Arial"/>
          <w:sz w:val="24"/>
          <w:szCs w:val="24"/>
        </w:rPr>
        <w:t>mação em coordenação com a DPC</w:t>
      </w:r>
    </w:p>
    <w:p w14:paraId="4EEAF415"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 xml:space="preserve">Capacitar docentes, tutores e supervisores de estágio em pedagogia e metodologias de ensino  </w:t>
      </w:r>
    </w:p>
    <w:p w14:paraId="26A2A21F"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 xml:space="preserve">Adaptar os actuais currículos de formação </w:t>
      </w:r>
      <w:r w:rsidR="00CA6CE1" w:rsidRPr="002D02D8">
        <w:rPr>
          <w:rFonts w:cs="Arial"/>
          <w:sz w:val="24"/>
          <w:szCs w:val="24"/>
        </w:rPr>
        <w:t>a</w:t>
      </w:r>
      <w:r w:rsidRPr="002D02D8">
        <w:rPr>
          <w:rFonts w:cs="Arial"/>
          <w:sz w:val="24"/>
          <w:szCs w:val="24"/>
        </w:rPr>
        <w:t xml:space="preserve"> currículos baseados em competência</w:t>
      </w:r>
      <w:r w:rsidR="00CA6CE1" w:rsidRPr="002D02D8">
        <w:rPr>
          <w:rFonts w:cs="Arial"/>
          <w:sz w:val="24"/>
          <w:szCs w:val="24"/>
        </w:rPr>
        <w:t>,</w:t>
      </w:r>
      <w:r w:rsidRPr="002D02D8">
        <w:rPr>
          <w:rFonts w:cs="Arial"/>
          <w:sz w:val="24"/>
          <w:szCs w:val="24"/>
        </w:rPr>
        <w:t xml:space="preserve"> de acordo com as normas do PIREP</w:t>
      </w:r>
      <w:r w:rsidR="00CA6CE1" w:rsidRPr="002D02D8">
        <w:rPr>
          <w:rFonts w:cs="Arial"/>
          <w:sz w:val="24"/>
          <w:szCs w:val="24"/>
        </w:rPr>
        <w:t>,</w:t>
      </w:r>
      <w:r w:rsidRPr="002D02D8">
        <w:rPr>
          <w:rFonts w:cs="Arial"/>
          <w:sz w:val="24"/>
          <w:szCs w:val="24"/>
        </w:rPr>
        <w:t xml:space="preserve"> e produzir materiais de ensino e aprendizagem</w:t>
      </w:r>
    </w:p>
    <w:p w14:paraId="48324698"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Continuar a implementar os padrões de desempenho de qualidade nas IdF’s</w:t>
      </w:r>
    </w:p>
    <w:p w14:paraId="4BCB0C0F"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Realizar pesquisas operacionais sobre as perdas escolares e avaliação das competências dos alunos de enfermagem geral e SMI</w:t>
      </w:r>
    </w:p>
    <w:p w14:paraId="479A894B" w14:textId="77777777" w:rsidR="002E2F4E" w:rsidRPr="002D02D8" w:rsidRDefault="002E2F4E" w:rsidP="00865C35">
      <w:pPr>
        <w:ind w:left="360"/>
        <w:rPr>
          <w:rFonts w:ascii="Arial" w:hAnsi="Arial" w:cs="Arial"/>
          <w:i/>
          <w:sz w:val="24"/>
          <w:szCs w:val="24"/>
        </w:rPr>
      </w:pPr>
      <w:r w:rsidRPr="002D02D8">
        <w:rPr>
          <w:rFonts w:ascii="Arial" w:hAnsi="Arial" w:cs="Arial"/>
          <w:i/>
          <w:sz w:val="24"/>
          <w:szCs w:val="24"/>
        </w:rPr>
        <w:t>Vertente estratégica 4 – formação contínua (FC)</w:t>
      </w:r>
      <w:r w:rsidRPr="002D02D8">
        <w:rPr>
          <w:rFonts w:ascii="Arial" w:hAnsi="Arial" w:cs="Arial"/>
          <w:i/>
          <w:sz w:val="24"/>
          <w:szCs w:val="24"/>
        </w:rPr>
        <w:tab/>
      </w:r>
    </w:p>
    <w:p w14:paraId="0E91E707" w14:textId="77777777" w:rsidR="002E2F4E" w:rsidRPr="002D02D8" w:rsidRDefault="002E2F4E" w:rsidP="00865C35">
      <w:pPr>
        <w:rPr>
          <w:rFonts w:ascii="Arial" w:hAnsi="Arial" w:cs="Arial"/>
          <w:b/>
          <w:bCs/>
          <w:color w:val="000000"/>
          <w:sz w:val="24"/>
          <w:szCs w:val="24"/>
        </w:rPr>
      </w:pPr>
      <w:r w:rsidRPr="002D02D8">
        <w:rPr>
          <w:rFonts w:ascii="Arial" w:hAnsi="Arial" w:cs="Arial"/>
          <w:b/>
          <w:sz w:val="24"/>
          <w:szCs w:val="24"/>
        </w:rPr>
        <w:t>Objectivos</w:t>
      </w:r>
    </w:p>
    <w:p w14:paraId="0E58B6C9"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Melhorar a qualidade da formação contínua</w:t>
      </w:r>
    </w:p>
    <w:p w14:paraId="7C68FC2E" w14:textId="77777777" w:rsidR="002E2F4E" w:rsidRPr="002D02D8" w:rsidRDefault="002E2F4E" w:rsidP="00717003">
      <w:pPr>
        <w:pStyle w:val="ListParagraph"/>
        <w:numPr>
          <w:ilvl w:val="1"/>
          <w:numId w:val="6"/>
        </w:numPr>
        <w:spacing w:after="200" w:line="276" w:lineRule="auto"/>
        <w:jc w:val="both"/>
        <w:rPr>
          <w:rFonts w:cs="Arial"/>
          <w:sz w:val="24"/>
          <w:szCs w:val="24"/>
        </w:rPr>
      </w:pPr>
      <w:r w:rsidRPr="002D02D8">
        <w:rPr>
          <w:rFonts w:cs="Arial"/>
          <w:sz w:val="24"/>
          <w:szCs w:val="24"/>
        </w:rPr>
        <w:t>Integrar a FC no desenvolvimento da carreira profissional</w:t>
      </w:r>
    </w:p>
    <w:p w14:paraId="629F75A2" w14:textId="77777777" w:rsidR="002E2F4E" w:rsidRPr="002D02D8" w:rsidRDefault="002E2F4E" w:rsidP="00717003">
      <w:pPr>
        <w:pStyle w:val="ListParagraph"/>
        <w:numPr>
          <w:ilvl w:val="1"/>
          <w:numId w:val="6"/>
        </w:numPr>
        <w:spacing w:after="200" w:line="276" w:lineRule="auto"/>
        <w:jc w:val="both"/>
        <w:rPr>
          <w:rFonts w:cs="Arial"/>
          <w:sz w:val="24"/>
          <w:szCs w:val="24"/>
        </w:rPr>
      </w:pPr>
      <w:r w:rsidRPr="002D02D8">
        <w:rPr>
          <w:rFonts w:cs="Arial"/>
          <w:sz w:val="24"/>
          <w:szCs w:val="24"/>
        </w:rPr>
        <w:t xml:space="preserve">Garantir que os conteúdos da FC sejam alinhados com o perfil dos profissionais </w:t>
      </w:r>
    </w:p>
    <w:p w14:paraId="1A70AAAF" w14:textId="77777777" w:rsidR="002E2F4E" w:rsidRPr="002D02D8" w:rsidRDefault="002E2F4E" w:rsidP="00865C35">
      <w:pPr>
        <w:rPr>
          <w:rFonts w:ascii="Arial" w:hAnsi="Arial" w:cs="Arial"/>
          <w:b/>
          <w:sz w:val="24"/>
          <w:szCs w:val="24"/>
        </w:rPr>
      </w:pPr>
      <w:r w:rsidRPr="002D02D8">
        <w:rPr>
          <w:rFonts w:ascii="Arial" w:hAnsi="Arial" w:cs="Arial"/>
          <w:b/>
          <w:sz w:val="24"/>
          <w:szCs w:val="24"/>
        </w:rPr>
        <w:t>Estratégias</w:t>
      </w:r>
    </w:p>
    <w:p w14:paraId="6F50C573"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Definir e implementar</w:t>
      </w:r>
      <w:r w:rsidR="004132B4" w:rsidRPr="002D02D8">
        <w:rPr>
          <w:rFonts w:cs="Arial"/>
          <w:sz w:val="24"/>
          <w:szCs w:val="24"/>
        </w:rPr>
        <w:t xml:space="preserve"> as normas de acreditação da FC</w:t>
      </w:r>
    </w:p>
    <w:p w14:paraId="08B3D0BB"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Definir uma estrutura de coordenação da formação contínua</w:t>
      </w:r>
      <w:r w:rsidR="00CA6CE1" w:rsidRPr="002D02D8">
        <w:rPr>
          <w:rFonts w:cs="Arial"/>
          <w:sz w:val="24"/>
          <w:szCs w:val="24"/>
        </w:rPr>
        <w:t>,</w:t>
      </w:r>
      <w:r w:rsidRPr="002D02D8">
        <w:rPr>
          <w:rFonts w:cs="Arial"/>
          <w:sz w:val="24"/>
          <w:szCs w:val="24"/>
        </w:rPr>
        <w:t xml:space="preserve"> aos vários níveis</w:t>
      </w:r>
      <w:r w:rsidR="00CA6CE1" w:rsidRPr="002D02D8">
        <w:rPr>
          <w:rFonts w:cs="Arial"/>
          <w:sz w:val="24"/>
          <w:szCs w:val="24"/>
        </w:rPr>
        <w:t>,</w:t>
      </w:r>
      <w:r w:rsidRPr="002D02D8">
        <w:rPr>
          <w:rFonts w:cs="Arial"/>
          <w:sz w:val="24"/>
          <w:szCs w:val="24"/>
        </w:rPr>
        <w:t xml:space="preserve"> e assegurar a sua capacitação institucional</w:t>
      </w:r>
    </w:p>
    <w:p w14:paraId="755B4476"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Definir os instrumentos de regulamentação da FC (regulamento, manuais de</w:t>
      </w:r>
      <w:r w:rsidR="004132B4" w:rsidRPr="002D02D8">
        <w:rPr>
          <w:rFonts w:cs="Arial"/>
          <w:sz w:val="24"/>
          <w:szCs w:val="24"/>
        </w:rPr>
        <w:t xml:space="preserve"> FC, padrões de qualidade etc.)</w:t>
      </w:r>
    </w:p>
    <w:p w14:paraId="495E5B5A"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Treinar os docentes/formadores e supervisores/tutores em habilid</w:t>
      </w:r>
      <w:r w:rsidR="004132B4" w:rsidRPr="002D02D8">
        <w:rPr>
          <w:rFonts w:cs="Arial"/>
          <w:sz w:val="24"/>
          <w:szCs w:val="24"/>
        </w:rPr>
        <w:t>ades pedagógicas e normas da FC</w:t>
      </w:r>
    </w:p>
    <w:p w14:paraId="43E36888" w14:textId="77777777" w:rsidR="002E2F4E" w:rsidRPr="002D02D8" w:rsidRDefault="002C419D" w:rsidP="00717003">
      <w:pPr>
        <w:pStyle w:val="ListParagraph"/>
        <w:numPr>
          <w:ilvl w:val="0"/>
          <w:numId w:val="6"/>
        </w:numPr>
        <w:spacing w:after="200" w:line="276" w:lineRule="auto"/>
        <w:jc w:val="both"/>
        <w:rPr>
          <w:rFonts w:cs="Arial"/>
          <w:b/>
          <w:bCs/>
          <w:color w:val="000000"/>
          <w:sz w:val="24"/>
          <w:szCs w:val="24"/>
        </w:rPr>
      </w:pPr>
      <w:r w:rsidRPr="002D02D8">
        <w:rPr>
          <w:rFonts w:cs="Arial"/>
          <w:sz w:val="24"/>
          <w:szCs w:val="24"/>
        </w:rPr>
        <w:t>Sistema de Informação da Formação contínua (</w:t>
      </w:r>
      <w:r w:rsidR="002E2F4E" w:rsidRPr="002D02D8">
        <w:rPr>
          <w:rFonts w:cs="Arial"/>
          <w:sz w:val="24"/>
          <w:szCs w:val="24"/>
        </w:rPr>
        <w:t>SiFo</w:t>
      </w:r>
      <w:r w:rsidRPr="002D02D8">
        <w:rPr>
          <w:rFonts w:cs="Arial"/>
          <w:sz w:val="24"/>
          <w:szCs w:val="24"/>
        </w:rPr>
        <w:t>)</w:t>
      </w:r>
      <w:r w:rsidR="002E2F4E" w:rsidRPr="002D02D8">
        <w:rPr>
          <w:rFonts w:cs="Arial"/>
          <w:sz w:val="24"/>
          <w:szCs w:val="24"/>
        </w:rPr>
        <w:t xml:space="preserve"> para Hospitais Centrais e Provinciais</w:t>
      </w:r>
    </w:p>
    <w:p w14:paraId="062E0546"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 xml:space="preserve">Estabelecer um programa de FC </w:t>
      </w:r>
      <w:r w:rsidR="00CA6CE1" w:rsidRPr="002D02D8">
        <w:rPr>
          <w:rFonts w:cs="Arial"/>
          <w:sz w:val="24"/>
          <w:szCs w:val="24"/>
        </w:rPr>
        <w:t>à</w:t>
      </w:r>
      <w:r w:rsidR="004132B4" w:rsidRPr="002D02D8">
        <w:rPr>
          <w:rFonts w:cs="Arial"/>
          <w:sz w:val="24"/>
          <w:szCs w:val="24"/>
        </w:rPr>
        <w:t xml:space="preserve"> distância</w:t>
      </w:r>
    </w:p>
    <w:p w14:paraId="2E8CF611" w14:textId="77777777" w:rsidR="002E2F4E" w:rsidRPr="002D02D8" w:rsidRDefault="002E2F4E" w:rsidP="00717003">
      <w:pPr>
        <w:pStyle w:val="ListParagraph"/>
        <w:numPr>
          <w:ilvl w:val="0"/>
          <w:numId w:val="6"/>
        </w:numPr>
        <w:spacing w:after="200" w:line="276" w:lineRule="auto"/>
        <w:jc w:val="both"/>
        <w:rPr>
          <w:rFonts w:cs="Arial"/>
          <w:sz w:val="24"/>
          <w:szCs w:val="24"/>
        </w:rPr>
      </w:pPr>
      <w:r w:rsidRPr="002D02D8">
        <w:rPr>
          <w:rFonts w:cs="Arial"/>
          <w:sz w:val="24"/>
          <w:szCs w:val="24"/>
        </w:rPr>
        <w:t>Desen</w:t>
      </w:r>
      <w:r w:rsidRPr="002D02D8">
        <w:rPr>
          <w:rFonts w:cs="Arial"/>
          <w:bCs/>
          <w:color w:val="000000"/>
          <w:sz w:val="24"/>
          <w:szCs w:val="24"/>
        </w:rPr>
        <w:t>h</w:t>
      </w:r>
      <w:r w:rsidRPr="002D02D8">
        <w:rPr>
          <w:rFonts w:cs="Arial"/>
          <w:sz w:val="24"/>
          <w:szCs w:val="24"/>
        </w:rPr>
        <w:t xml:space="preserve">ar e submeter </w:t>
      </w:r>
      <w:r w:rsidR="00CA6CE1" w:rsidRPr="002D02D8">
        <w:rPr>
          <w:rFonts w:cs="Arial"/>
          <w:sz w:val="24"/>
          <w:szCs w:val="24"/>
        </w:rPr>
        <w:t xml:space="preserve">a </w:t>
      </w:r>
      <w:r w:rsidRPr="002D02D8">
        <w:rPr>
          <w:rFonts w:cs="Arial"/>
          <w:sz w:val="24"/>
          <w:szCs w:val="24"/>
        </w:rPr>
        <w:t xml:space="preserve">aprovação de estratégias da pós-graduação médica </w:t>
      </w:r>
    </w:p>
    <w:p w14:paraId="5E8938D2" w14:textId="77777777" w:rsidR="00E855B9" w:rsidRPr="002D02D8" w:rsidRDefault="00E855B9" w:rsidP="00FF4C2D">
      <w:pPr>
        <w:pStyle w:val="ListParagraph"/>
        <w:spacing w:after="200" w:line="276" w:lineRule="auto"/>
        <w:jc w:val="both"/>
        <w:rPr>
          <w:rFonts w:cs="Arial"/>
          <w:sz w:val="24"/>
          <w:szCs w:val="24"/>
        </w:rPr>
      </w:pPr>
    </w:p>
    <w:p w14:paraId="70C8C762" w14:textId="0D3CC52A" w:rsidR="00E96FC6" w:rsidRPr="002D02D8" w:rsidRDefault="00865C35">
      <w:pPr>
        <w:pStyle w:val="Heading3"/>
        <w:rPr>
          <w:rFonts w:cs="Arial"/>
          <w:lang w:val="pt-PT"/>
        </w:rPr>
      </w:pPr>
      <w:bookmarkStart w:id="184" w:name="_Toc361160482"/>
      <w:r w:rsidRPr="002D02D8">
        <w:rPr>
          <w:rFonts w:cs="Arial"/>
          <w:lang w:val="pt-PT"/>
        </w:rPr>
        <w:t>8.</w:t>
      </w:r>
      <w:r w:rsidR="0032041A" w:rsidRPr="002D02D8">
        <w:rPr>
          <w:rFonts w:cs="Arial"/>
          <w:lang w:val="pt-PT"/>
        </w:rPr>
        <w:t>2</w:t>
      </w:r>
      <w:r w:rsidRPr="002D02D8">
        <w:rPr>
          <w:rFonts w:cs="Arial"/>
          <w:lang w:val="pt-PT"/>
        </w:rPr>
        <w:t xml:space="preserve">.3 </w:t>
      </w:r>
      <w:r w:rsidR="00C1740C" w:rsidRPr="002D02D8">
        <w:rPr>
          <w:rFonts w:cs="Arial"/>
          <w:lang w:val="pt-PT"/>
        </w:rPr>
        <w:t>Sistema de Informação para a Saúde</w:t>
      </w:r>
      <w:r w:rsidR="00D7233E" w:rsidRPr="002D02D8">
        <w:rPr>
          <w:rFonts w:cs="Arial"/>
          <w:lang w:val="pt-PT"/>
        </w:rPr>
        <w:t>, Monitoria e Avaliação</w:t>
      </w:r>
      <w:bookmarkEnd w:id="184"/>
    </w:p>
    <w:p w14:paraId="17C16FCD" w14:textId="58639330" w:rsidR="00C4486A" w:rsidRPr="002D02D8" w:rsidRDefault="00D7233E" w:rsidP="0094281E">
      <w:pPr>
        <w:pStyle w:val="Heading3"/>
        <w:rPr>
          <w:rFonts w:cs="Arial"/>
          <w:lang w:val="pt-PT"/>
        </w:rPr>
      </w:pPr>
      <w:proofErr w:type="gramStart"/>
      <w:r w:rsidRPr="002D02D8">
        <w:rPr>
          <w:rFonts w:cs="Arial"/>
          <w:lang w:val="pt-PT"/>
        </w:rPr>
        <w:t>8.2.3.1</w:t>
      </w:r>
      <w:r w:rsidR="0032041A" w:rsidRPr="002D02D8">
        <w:rPr>
          <w:rFonts w:cs="Arial"/>
          <w:lang w:val="pt-PT"/>
        </w:rPr>
        <w:t xml:space="preserve"> </w:t>
      </w:r>
      <w:r w:rsidR="00C4486A" w:rsidRPr="002D02D8">
        <w:rPr>
          <w:rFonts w:cs="Arial"/>
          <w:lang w:val="pt-PT"/>
        </w:rPr>
        <w:t xml:space="preserve"> Sistema</w:t>
      </w:r>
      <w:proofErr w:type="gramEnd"/>
      <w:r w:rsidR="00C4486A" w:rsidRPr="002D02D8">
        <w:rPr>
          <w:rFonts w:cs="Arial"/>
          <w:lang w:val="pt-PT"/>
        </w:rPr>
        <w:t xml:space="preserve"> de Informação para Saúde</w:t>
      </w:r>
    </w:p>
    <w:p w14:paraId="72EACC82" w14:textId="659EE2A9" w:rsidR="00C4486A" w:rsidRPr="002D02D8" w:rsidRDefault="00C4486A" w:rsidP="00C4486A">
      <w:pPr>
        <w:ind w:right="26"/>
        <w:jc w:val="both"/>
        <w:rPr>
          <w:rFonts w:ascii="Arial" w:hAnsi="Arial" w:cs="Arial"/>
          <w:sz w:val="24"/>
          <w:szCs w:val="24"/>
        </w:rPr>
      </w:pPr>
      <w:r w:rsidRPr="002D02D8">
        <w:rPr>
          <w:rFonts w:ascii="Arial" w:hAnsi="Arial" w:cs="Arial"/>
          <w:sz w:val="24"/>
          <w:szCs w:val="24"/>
        </w:rPr>
        <w:t>Para uma correcta tomada de decisão, dados de qualidade (correctos, completos, consistentes e atempados) são imprescindíveis. Para que estes pressupostos sejam alcançados, é indispensável a existência e uso de sistemas de informação (instrumentos de registo, envio e visualização de d</w:t>
      </w:r>
      <w:r w:rsidR="00390102" w:rsidRPr="002D02D8">
        <w:rPr>
          <w:rFonts w:ascii="Arial" w:hAnsi="Arial" w:cs="Arial"/>
          <w:sz w:val="24"/>
          <w:szCs w:val="24"/>
        </w:rPr>
        <w:t>ados) amigáveis para</w:t>
      </w:r>
      <w:r w:rsidRPr="002D02D8">
        <w:rPr>
          <w:rFonts w:ascii="Arial" w:hAnsi="Arial" w:cs="Arial"/>
          <w:sz w:val="24"/>
          <w:szCs w:val="24"/>
        </w:rPr>
        <w:t xml:space="preserve"> quem são destinados (utilizadores e gestores). </w:t>
      </w:r>
    </w:p>
    <w:p w14:paraId="34B48A8B" w14:textId="77777777" w:rsidR="00C4486A" w:rsidRPr="002D02D8" w:rsidRDefault="00C4486A" w:rsidP="00C4486A">
      <w:pPr>
        <w:ind w:right="26"/>
        <w:jc w:val="both"/>
        <w:rPr>
          <w:rFonts w:ascii="Arial" w:hAnsi="Arial" w:cs="Arial"/>
          <w:sz w:val="24"/>
          <w:szCs w:val="24"/>
        </w:rPr>
      </w:pPr>
      <w:r w:rsidRPr="002D02D8">
        <w:rPr>
          <w:rFonts w:ascii="Arial" w:hAnsi="Arial" w:cs="Arial"/>
          <w:sz w:val="24"/>
          <w:szCs w:val="24"/>
        </w:rPr>
        <w:t>Os principais desafios associados a implementação dos sistemas de informação em Moçambique estão associados a multiplicidade de ferramentas/ sistemas de registo e reporte, fragmentação dos sistemas, falta de financiamento e sustentabilidade.</w:t>
      </w:r>
    </w:p>
    <w:p w14:paraId="0D33BEF5" w14:textId="77777777" w:rsidR="00C4486A" w:rsidRPr="002D02D8" w:rsidRDefault="00C4486A" w:rsidP="00C4486A">
      <w:pPr>
        <w:ind w:right="26"/>
        <w:jc w:val="both"/>
        <w:rPr>
          <w:rFonts w:ascii="Arial" w:hAnsi="Arial" w:cs="Arial"/>
          <w:sz w:val="24"/>
          <w:szCs w:val="24"/>
        </w:rPr>
      </w:pPr>
    </w:p>
    <w:p w14:paraId="153162EC" w14:textId="3F4C301F" w:rsidR="00C4486A" w:rsidRPr="002D02D8" w:rsidRDefault="00390102" w:rsidP="007D7EB2">
      <w:pPr>
        <w:pStyle w:val="ListParagraph"/>
        <w:numPr>
          <w:ilvl w:val="0"/>
          <w:numId w:val="50"/>
        </w:numPr>
        <w:spacing w:after="0" w:line="276" w:lineRule="auto"/>
        <w:ind w:left="720" w:right="26" w:hanging="540"/>
        <w:jc w:val="both"/>
        <w:rPr>
          <w:rFonts w:cs="Arial"/>
          <w:b/>
          <w:sz w:val="24"/>
          <w:szCs w:val="24"/>
        </w:rPr>
      </w:pPr>
      <w:r w:rsidRPr="002D02D8">
        <w:rPr>
          <w:rFonts w:cs="Arial"/>
          <w:b/>
          <w:sz w:val="24"/>
          <w:szCs w:val="24"/>
        </w:rPr>
        <w:t>Alinhamento dos d</w:t>
      </w:r>
      <w:r w:rsidR="00C4486A" w:rsidRPr="002D02D8">
        <w:rPr>
          <w:rFonts w:cs="Arial"/>
          <w:b/>
          <w:sz w:val="24"/>
          <w:szCs w:val="24"/>
        </w:rPr>
        <w:t xml:space="preserve">ados colhidos e </w:t>
      </w:r>
      <w:r w:rsidRPr="002D02D8">
        <w:rPr>
          <w:rFonts w:cs="Arial"/>
          <w:b/>
          <w:sz w:val="24"/>
          <w:szCs w:val="24"/>
        </w:rPr>
        <w:t>e</w:t>
      </w:r>
      <w:r w:rsidR="00C4486A" w:rsidRPr="002D02D8">
        <w:rPr>
          <w:rFonts w:cs="Arial"/>
          <w:b/>
          <w:sz w:val="24"/>
          <w:szCs w:val="24"/>
        </w:rPr>
        <w:t xml:space="preserve">statísticas produzidas com base nas necessidades de informação do SNS </w:t>
      </w:r>
    </w:p>
    <w:p w14:paraId="22ACA7C4" w14:textId="77777777" w:rsidR="00C4486A" w:rsidRPr="002D02D8" w:rsidRDefault="00C4486A" w:rsidP="00C4486A">
      <w:pPr>
        <w:ind w:left="1440" w:right="26"/>
        <w:jc w:val="both"/>
        <w:rPr>
          <w:rFonts w:ascii="Arial" w:hAnsi="Arial" w:cs="Arial"/>
          <w:sz w:val="24"/>
          <w:szCs w:val="24"/>
        </w:rPr>
      </w:pPr>
    </w:p>
    <w:p w14:paraId="54ACCE3D" w14:textId="77777777" w:rsidR="00C4486A" w:rsidRPr="002D02D8" w:rsidRDefault="00C4486A" w:rsidP="00C4486A">
      <w:pPr>
        <w:ind w:right="26"/>
        <w:jc w:val="both"/>
        <w:rPr>
          <w:rFonts w:ascii="Arial" w:hAnsi="Arial" w:cs="Arial"/>
          <w:sz w:val="24"/>
          <w:szCs w:val="24"/>
        </w:rPr>
      </w:pPr>
      <w:r w:rsidRPr="002D02D8">
        <w:rPr>
          <w:rFonts w:ascii="Arial" w:hAnsi="Arial" w:cs="Arial"/>
          <w:b/>
          <w:sz w:val="24"/>
          <w:szCs w:val="24"/>
        </w:rPr>
        <w:t xml:space="preserve">Objectivo 1: </w:t>
      </w:r>
      <w:r w:rsidRPr="002D02D8">
        <w:rPr>
          <w:rFonts w:ascii="Arial" w:hAnsi="Arial" w:cs="Arial"/>
          <w:sz w:val="24"/>
          <w:szCs w:val="24"/>
        </w:rPr>
        <w:t>Adaptar os Sistemas de informação para Saúde (SIS), de modo a que os mesmos produzam os dados e indicadores necessários/ utilizados pelo MISAU para a monitoria de planos, projectos e avaliações do estado de saúde da população, do desempenho do SNS, bem como para a gestão operacional.</w:t>
      </w:r>
    </w:p>
    <w:p w14:paraId="771A5A53" w14:textId="77777777" w:rsidR="00C4486A" w:rsidRPr="002D02D8" w:rsidRDefault="00C4486A" w:rsidP="00FF4C2D">
      <w:pPr>
        <w:spacing w:after="0"/>
        <w:ind w:right="26"/>
        <w:jc w:val="both"/>
        <w:rPr>
          <w:rFonts w:ascii="Arial" w:hAnsi="Arial" w:cs="Arial"/>
          <w:b/>
          <w:sz w:val="24"/>
          <w:szCs w:val="24"/>
        </w:rPr>
      </w:pPr>
      <w:r w:rsidRPr="002D02D8">
        <w:rPr>
          <w:rFonts w:ascii="Arial" w:hAnsi="Arial" w:cs="Arial"/>
          <w:b/>
          <w:sz w:val="24"/>
          <w:szCs w:val="24"/>
        </w:rPr>
        <w:t>Principais Resultados Esperados</w:t>
      </w:r>
    </w:p>
    <w:p w14:paraId="49081CCF" w14:textId="77777777" w:rsidR="00C4486A" w:rsidRPr="002D02D8" w:rsidRDefault="00C4486A" w:rsidP="007D7EB2">
      <w:pPr>
        <w:numPr>
          <w:ilvl w:val="0"/>
          <w:numId w:val="34"/>
        </w:numPr>
        <w:spacing w:after="0"/>
        <w:ind w:right="26"/>
        <w:jc w:val="both"/>
        <w:rPr>
          <w:rFonts w:ascii="Arial" w:hAnsi="Arial" w:cs="Arial"/>
          <w:sz w:val="24"/>
          <w:szCs w:val="24"/>
        </w:rPr>
      </w:pPr>
      <w:r w:rsidRPr="002D02D8">
        <w:rPr>
          <w:rFonts w:ascii="Arial" w:hAnsi="Arial" w:cs="Arial"/>
          <w:sz w:val="24"/>
          <w:szCs w:val="24"/>
        </w:rPr>
        <w:t xml:space="preserve">Sistema de informação para Saúde, colhendo apenas dados chave e necessários para a </w:t>
      </w:r>
      <w:proofErr w:type="gramStart"/>
      <w:r w:rsidRPr="002D02D8">
        <w:rPr>
          <w:rFonts w:ascii="Arial" w:hAnsi="Arial" w:cs="Arial"/>
          <w:sz w:val="24"/>
          <w:szCs w:val="24"/>
        </w:rPr>
        <w:t>monitoria  do</w:t>
      </w:r>
      <w:proofErr w:type="gramEnd"/>
      <w:r w:rsidRPr="002D02D8">
        <w:rPr>
          <w:rFonts w:ascii="Arial" w:hAnsi="Arial" w:cs="Arial"/>
          <w:sz w:val="24"/>
          <w:szCs w:val="24"/>
        </w:rPr>
        <w:t xml:space="preserve"> desempenho dos indicadores do sector.</w:t>
      </w:r>
    </w:p>
    <w:p w14:paraId="57461860" w14:textId="77777777" w:rsidR="00C4486A" w:rsidRPr="002D02D8" w:rsidRDefault="00C4486A" w:rsidP="00C4486A">
      <w:pPr>
        <w:ind w:right="26"/>
        <w:jc w:val="both"/>
        <w:rPr>
          <w:rFonts w:ascii="Arial" w:hAnsi="Arial" w:cs="Arial"/>
          <w:sz w:val="24"/>
          <w:szCs w:val="24"/>
        </w:rPr>
      </w:pPr>
      <w:r w:rsidRPr="002D02D8">
        <w:rPr>
          <w:rFonts w:ascii="Arial" w:hAnsi="Arial" w:cs="Arial"/>
          <w:sz w:val="24"/>
          <w:szCs w:val="24"/>
        </w:rPr>
        <w:t xml:space="preserve"> </w:t>
      </w:r>
    </w:p>
    <w:p w14:paraId="3721F949" w14:textId="70D43841" w:rsidR="00C4486A" w:rsidRPr="002D02D8" w:rsidRDefault="00C4486A" w:rsidP="00FF4C2D">
      <w:pPr>
        <w:pBdr>
          <w:top w:val="nil"/>
          <w:left w:val="nil"/>
          <w:bottom w:val="nil"/>
          <w:right w:val="nil"/>
          <w:between w:val="nil"/>
        </w:pBdr>
        <w:spacing w:after="0"/>
        <w:ind w:right="26"/>
        <w:jc w:val="both"/>
        <w:rPr>
          <w:rFonts w:ascii="Arial" w:hAnsi="Arial" w:cs="Arial"/>
          <w:b/>
          <w:color w:val="000000"/>
          <w:sz w:val="24"/>
          <w:szCs w:val="24"/>
        </w:rPr>
      </w:pPr>
      <w:r w:rsidRPr="002D02D8">
        <w:rPr>
          <w:rFonts w:ascii="Arial" w:hAnsi="Arial" w:cs="Arial"/>
          <w:b/>
          <w:color w:val="000000"/>
          <w:sz w:val="24"/>
          <w:szCs w:val="24"/>
        </w:rPr>
        <w:t xml:space="preserve">Intervenções </w:t>
      </w:r>
      <w:r w:rsidR="00285D70" w:rsidRPr="002D02D8">
        <w:rPr>
          <w:rFonts w:ascii="Arial" w:hAnsi="Arial" w:cs="Arial"/>
          <w:b/>
          <w:color w:val="000000"/>
          <w:sz w:val="24"/>
          <w:szCs w:val="24"/>
        </w:rPr>
        <w:t>Chave</w:t>
      </w:r>
    </w:p>
    <w:p w14:paraId="2D653A44" w14:textId="3B560259" w:rsidR="00C4486A" w:rsidRPr="002D02D8" w:rsidRDefault="00C4486A" w:rsidP="007D7EB2">
      <w:pPr>
        <w:numPr>
          <w:ilvl w:val="0"/>
          <w:numId w:val="35"/>
        </w:numPr>
        <w:spacing w:after="0"/>
        <w:ind w:right="26"/>
        <w:jc w:val="both"/>
        <w:rPr>
          <w:rFonts w:ascii="Arial" w:hAnsi="Arial" w:cs="Arial"/>
          <w:sz w:val="24"/>
          <w:szCs w:val="24"/>
        </w:rPr>
      </w:pPr>
      <w:r w:rsidRPr="002D02D8">
        <w:rPr>
          <w:rFonts w:ascii="Arial" w:hAnsi="Arial" w:cs="Arial"/>
          <w:sz w:val="24"/>
          <w:szCs w:val="24"/>
        </w:rPr>
        <w:t>Confrontação e alinhamento entre os dados colhidos/estatísticos produzidos pelo SIS, e as necessidades/estatísticas utilizadas no SNS;</w:t>
      </w:r>
    </w:p>
    <w:p w14:paraId="1F7906E4" w14:textId="77777777" w:rsidR="00C4486A" w:rsidRPr="002D02D8" w:rsidRDefault="00C4486A" w:rsidP="007D7EB2">
      <w:pPr>
        <w:numPr>
          <w:ilvl w:val="0"/>
          <w:numId w:val="35"/>
        </w:numPr>
        <w:spacing w:after="0"/>
        <w:ind w:right="26"/>
        <w:jc w:val="both"/>
        <w:rPr>
          <w:rFonts w:ascii="Arial" w:hAnsi="Arial" w:cs="Arial"/>
          <w:sz w:val="24"/>
          <w:szCs w:val="24"/>
        </w:rPr>
      </w:pPr>
      <w:r w:rsidRPr="002D02D8">
        <w:rPr>
          <w:rFonts w:ascii="Arial" w:hAnsi="Arial" w:cs="Arial"/>
          <w:sz w:val="24"/>
          <w:szCs w:val="24"/>
        </w:rPr>
        <w:t>Revisão dos instrumentos de recolha de dados usados pelo SNS para assegurar que geram e respondem aos indicadores definidos.</w:t>
      </w:r>
    </w:p>
    <w:p w14:paraId="010A178C" w14:textId="77777777" w:rsidR="00C4486A" w:rsidRPr="002D02D8" w:rsidRDefault="00C4486A" w:rsidP="00C4486A">
      <w:pPr>
        <w:ind w:left="1440" w:right="26"/>
        <w:jc w:val="both"/>
        <w:rPr>
          <w:rFonts w:ascii="Arial" w:hAnsi="Arial" w:cs="Arial"/>
          <w:sz w:val="24"/>
          <w:szCs w:val="24"/>
        </w:rPr>
      </w:pPr>
    </w:p>
    <w:p w14:paraId="7B360A9B" w14:textId="77777777" w:rsidR="00C4486A" w:rsidRPr="002D02D8" w:rsidRDefault="00C4486A" w:rsidP="007D7EB2">
      <w:pPr>
        <w:pStyle w:val="ListParagraph"/>
        <w:numPr>
          <w:ilvl w:val="0"/>
          <w:numId w:val="49"/>
        </w:numPr>
        <w:spacing w:after="0" w:line="276" w:lineRule="auto"/>
        <w:ind w:right="26"/>
        <w:jc w:val="both"/>
        <w:rPr>
          <w:rFonts w:cs="Arial"/>
          <w:b/>
          <w:sz w:val="24"/>
          <w:szCs w:val="24"/>
        </w:rPr>
      </w:pPr>
      <w:r w:rsidRPr="002D02D8">
        <w:rPr>
          <w:rFonts w:cs="Arial"/>
          <w:b/>
          <w:bCs/>
          <w:sz w:val="24"/>
          <w:szCs w:val="24"/>
        </w:rPr>
        <w:t>Acesso e Melhoria Contínua da Qualidade de dados</w:t>
      </w:r>
      <w:r w:rsidRPr="002D02D8">
        <w:rPr>
          <w:rFonts w:cs="Arial"/>
          <w:b/>
          <w:sz w:val="24"/>
          <w:szCs w:val="24"/>
        </w:rPr>
        <w:t xml:space="preserve"> </w:t>
      </w:r>
    </w:p>
    <w:p w14:paraId="6341D7B7" w14:textId="77777777" w:rsidR="00C4486A" w:rsidRPr="002D02D8" w:rsidRDefault="00C4486A" w:rsidP="00C4486A">
      <w:pPr>
        <w:ind w:left="2125" w:right="26" w:hanging="566"/>
        <w:jc w:val="both"/>
        <w:rPr>
          <w:rFonts w:ascii="Arial" w:hAnsi="Arial" w:cs="Arial"/>
          <w:b/>
          <w:sz w:val="24"/>
          <w:szCs w:val="24"/>
        </w:rPr>
      </w:pPr>
    </w:p>
    <w:p w14:paraId="6FFD7326" w14:textId="77777777" w:rsidR="00C4486A" w:rsidRPr="002D02D8" w:rsidRDefault="00C4486A" w:rsidP="00C4486A">
      <w:pPr>
        <w:ind w:right="26"/>
        <w:jc w:val="both"/>
        <w:rPr>
          <w:rFonts w:ascii="Arial" w:hAnsi="Arial" w:cs="Arial"/>
          <w:b/>
          <w:sz w:val="24"/>
          <w:szCs w:val="24"/>
        </w:rPr>
      </w:pPr>
      <w:r w:rsidRPr="002D02D8">
        <w:rPr>
          <w:rFonts w:ascii="Arial" w:hAnsi="Arial" w:cs="Arial"/>
          <w:b/>
          <w:sz w:val="24"/>
          <w:szCs w:val="24"/>
        </w:rPr>
        <w:t xml:space="preserve">Objectivo 2: Produzir dados correctos, completos, consistentes e atempados.  </w:t>
      </w:r>
    </w:p>
    <w:p w14:paraId="1043F23D" w14:textId="77777777" w:rsidR="00C4486A" w:rsidRPr="002D02D8" w:rsidRDefault="00C4486A" w:rsidP="007D7EB2">
      <w:pPr>
        <w:numPr>
          <w:ilvl w:val="0"/>
          <w:numId w:val="37"/>
        </w:numPr>
        <w:pBdr>
          <w:top w:val="nil"/>
          <w:left w:val="nil"/>
          <w:bottom w:val="nil"/>
          <w:right w:val="nil"/>
          <w:between w:val="nil"/>
        </w:pBdr>
        <w:spacing w:after="0"/>
        <w:ind w:right="26"/>
        <w:jc w:val="both"/>
        <w:rPr>
          <w:rFonts w:ascii="Arial" w:hAnsi="Arial" w:cs="Arial"/>
          <w:b/>
          <w:color w:val="000000"/>
          <w:sz w:val="24"/>
          <w:szCs w:val="24"/>
        </w:rPr>
      </w:pPr>
      <w:r w:rsidRPr="002D02D8">
        <w:rPr>
          <w:rFonts w:ascii="Arial" w:hAnsi="Arial" w:cs="Arial"/>
          <w:b/>
          <w:color w:val="000000"/>
          <w:sz w:val="24"/>
          <w:szCs w:val="24"/>
        </w:rPr>
        <w:t>Principais Resultados Esperados</w:t>
      </w:r>
    </w:p>
    <w:p w14:paraId="19B0C276"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Ferramentas de recolha, análise e envio de dados revistas/ actualizadas de acordo com as necessidades actuais;</w:t>
      </w:r>
    </w:p>
    <w:p w14:paraId="2D20FA77"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Simplificado o mecanismo de agregação dos dados;</w:t>
      </w:r>
    </w:p>
    <w:p w14:paraId="653579A6"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Sistemas de validação de dados estabelecidos;</w:t>
      </w:r>
    </w:p>
    <w:p w14:paraId="4F88CE03"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Elaborada a Estratégia de Avaliação e Melhoria da Qualidade de Dados do Sector.</w:t>
      </w:r>
    </w:p>
    <w:p w14:paraId="7C4BCBE3" w14:textId="77777777" w:rsidR="00ED63C4" w:rsidRPr="002D02D8" w:rsidRDefault="00ED63C4" w:rsidP="00FF4C2D">
      <w:pPr>
        <w:pBdr>
          <w:top w:val="nil"/>
          <w:left w:val="nil"/>
          <w:bottom w:val="nil"/>
          <w:right w:val="nil"/>
          <w:between w:val="nil"/>
        </w:pBdr>
        <w:spacing w:after="0"/>
        <w:ind w:left="720" w:right="26"/>
        <w:jc w:val="both"/>
        <w:rPr>
          <w:rFonts w:ascii="Arial" w:hAnsi="Arial" w:cs="Arial"/>
          <w:b/>
          <w:color w:val="000000"/>
          <w:sz w:val="24"/>
          <w:szCs w:val="24"/>
        </w:rPr>
      </w:pPr>
    </w:p>
    <w:p w14:paraId="1061CCE2" w14:textId="505D6FC8" w:rsidR="00C4486A" w:rsidRPr="002D02D8" w:rsidRDefault="00C4486A" w:rsidP="007D7EB2">
      <w:pPr>
        <w:numPr>
          <w:ilvl w:val="0"/>
          <w:numId w:val="37"/>
        </w:numPr>
        <w:pBdr>
          <w:top w:val="nil"/>
          <w:left w:val="nil"/>
          <w:bottom w:val="nil"/>
          <w:right w:val="nil"/>
          <w:between w:val="nil"/>
        </w:pBdr>
        <w:spacing w:after="0"/>
        <w:ind w:right="26"/>
        <w:jc w:val="both"/>
        <w:rPr>
          <w:rFonts w:ascii="Arial" w:hAnsi="Arial" w:cs="Arial"/>
          <w:b/>
          <w:color w:val="000000"/>
          <w:sz w:val="24"/>
          <w:szCs w:val="24"/>
        </w:rPr>
      </w:pPr>
      <w:r w:rsidRPr="002D02D8">
        <w:rPr>
          <w:rFonts w:ascii="Arial" w:hAnsi="Arial" w:cs="Arial"/>
          <w:b/>
          <w:color w:val="000000"/>
          <w:sz w:val="24"/>
          <w:szCs w:val="24"/>
        </w:rPr>
        <w:t xml:space="preserve">Intervenções </w:t>
      </w:r>
      <w:r w:rsidR="00285D70" w:rsidRPr="002D02D8">
        <w:rPr>
          <w:rFonts w:ascii="Arial" w:hAnsi="Arial" w:cs="Arial"/>
          <w:b/>
          <w:color w:val="000000"/>
          <w:sz w:val="24"/>
          <w:szCs w:val="24"/>
        </w:rPr>
        <w:t>Chave</w:t>
      </w:r>
    </w:p>
    <w:p w14:paraId="12FDA2DE"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Revisão das ferramentas de colheita (fonte) de dados a fim de reduzir ao mínimo necessário e optimizar a informação produzida;</w:t>
      </w:r>
    </w:p>
    <w:p w14:paraId="275DCAEF"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Estabelecer as ferramentas e processos de validação de dados;</w:t>
      </w:r>
    </w:p>
    <w:p w14:paraId="543EF3B6"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Realizar de forma sistemática supervisão formativa no âmbito da implementação de SIS;</w:t>
      </w:r>
    </w:p>
    <w:p w14:paraId="0E187280"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Desenvolver e implementar a Estratégia de Avaliação e Melhoria da Qualidade de dados;</w:t>
      </w:r>
    </w:p>
    <w:p w14:paraId="5AED42C2"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Expandir a implementação de Sistemas Electrónicos de Gestão de Serviços de Saúde, Logística Farmacêutica e Seguimento de Pacientes.</w:t>
      </w:r>
    </w:p>
    <w:p w14:paraId="5B26F766" w14:textId="675DDDC3" w:rsidR="00C4486A" w:rsidRPr="002D02D8" w:rsidRDefault="00C4486A" w:rsidP="007D7EB2">
      <w:pPr>
        <w:numPr>
          <w:ilvl w:val="0"/>
          <w:numId w:val="38"/>
        </w:numPr>
        <w:spacing w:after="0"/>
        <w:ind w:right="26"/>
        <w:jc w:val="both"/>
        <w:rPr>
          <w:rFonts w:ascii="Arial" w:hAnsi="Arial" w:cs="Arial"/>
          <w:sz w:val="24"/>
          <w:szCs w:val="24"/>
        </w:rPr>
      </w:pPr>
      <w:r w:rsidRPr="002D02D8">
        <w:rPr>
          <w:rFonts w:ascii="Arial" w:hAnsi="Arial" w:cs="Arial"/>
          <w:sz w:val="24"/>
          <w:szCs w:val="24"/>
        </w:rPr>
        <w:t xml:space="preserve">Capacitar os chefes de serviço, </w:t>
      </w:r>
      <w:r w:rsidR="001B189B" w:rsidRPr="002D02D8">
        <w:rPr>
          <w:rFonts w:ascii="Arial" w:hAnsi="Arial" w:cs="Arial"/>
          <w:sz w:val="24"/>
          <w:szCs w:val="24"/>
        </w:rPr>
        <w:t>D</w:t>
      </w:r>
      <w:r w:rsidRPr="002D02D8">
        <w:rPr>
          <w:rFonts w:ascii="Arial" w:hAnsi="Arial" w:cs="Arial"/>
          <w:sz w:val="24"/>
          <w:szCs w:val="24"/>
        </w:rPr>
        <w:t xml:space="preserve">irectores clínicos e </w:t>
      </w:r>
      <w:r w:rsidR="001B189B" w:rsidRPr="002D02D8">
        <w:rPr>
          <w:rFonts w:ascii="Arial" w:hAnsi="Arial" w:cs="Arial"/>
          <w:sz w:val="24"/>
          <w:szCs w:val="24"/>
        </w:rPr>
        <w:t>técnicos</w:t>
      </w:r>
      <w:r w:rsidRPr="002D02D8">
        <w:rPr>
          <w:rFonts w:ascii="Arial" w:hAnsi="Arial" w:cs="Arial"/>
          <w:sz w:val="24"/>
          <w:szCs w:val="24"/>
        </w:rPr>
        <w:t xml:space="preserve"> de estatística sanitária nas US e SDSMAS’s sobre os processos de elaboração verificação validação e limpeza de dados</w:t>
      </w:r>
    </w:p>
    <w:p w14:paraId="00EDE59E" w14:textId="77777777" w:rsidR="00C4486A" w:rsidRPr="002D02D8" w:rsidRDefault="00C4486A" w:rsidP="00C4486A">
      <w:pPr>
        <w:ind w:left="1111" w:right="26"/>
        <w:jc w:val="both"/>
        <w:rPr>
          <w:rFonts w:ascii="Arial" w:hAnsi="Arial" w:cs="Arial"/>
          <w:sz w:val="24"/>
          <w:szCs w:val="24"/>
        </w:rPr>
      </w:pPr>
    </w:p>
    <w:p w14:paraId="418E7E8B" w14:textId="77777777" w:rsidR="00C4486A" w:rsidRPr="002D02D8" w:rsidRDefault="00C4486A" w:rsidP="00C4486A">
      <w:pPr>
        <w:ind w:left="1440" w:right="26"/>
        <w:jc w:val="both"/>
        <w:rPr>
          <w:rFonts w:ascii="Arial" w:hAnsi="Arial" w:cs="Arial"/>
          <w:sz w:val="24"/>
          <w:szCs w:val="24"/>
        </w:rPr>
      </w:pPr>
    </w:p>
    <w:p w14:paraId="1299716B" w14:textId="4BB020AC" w:rsidR="00C4486A" w:rsidRPr="002D02D8" w:rsidRDefault="00C4486A" w:rsidP="007D7EB2">
      <w:pPr>
        <w:pStyle w:val="ListParagraph"/>
        <w:numPr>
          <w:ilvl w:val="0"/>
          <w:numId w:val="49"/>
        </w:numPr>
        <w:spacing w:after="0"/>
        <w:ind w:right="26"/>
        <w:jc w:val="both"/>
        <w:rPr>
          <w:rFonts w:cs="Arial"/>
          <w:b/>
          <w:sz w:val="24"/>
          <w:szCs w:val="24"/>
        </w:rPr>
      </w:pPr>
      <w:r w:rsidRPr="002D02D8">
        <w:rPr>
          <w:rFonts w:cs="Arial"/>
          <w:b/>
          <w:sz w:val="24"/>
          <w:szCs w:val="24"/>
        </w:rPr>
        <w:t>Facilitar a Utilização de Dados na Planificação, Monitoria de Desempenho e Tomada de Decisões</w:t>
      </w:r>
    </w:p>
    <w:p w14:paraId="09D87B8B" w14:textId="77777777" w:rsidR="00ED63C4" w:rsidRPr="002D02D8" w:rsidRDefault="00ED63C4" w:rsidP="00FF4C2D">
      <w:pPr>
        <w:pStyle w:val="ListParagraph"/>
        <w:spacing w:after="0"/>
        <w:ind w:right="26"/>
        <w:jc w:val="both"/>
        <w:rPr>
          <w:rFonts w:cs="Arial"/>
          <w:b/>
          <w:sz w:val="24"/>
          <w:szCs w:val="24"/>
        </w:rPr>
      </w:pPr>
    </w:p>
    <w:p w14:paraId="6A5C0CDF" w14:textId="77777777" w:rsidR="00C4486A" w:rsidRPr="002D02D8" w:rsidRDefault="00C4486A" w:rsidP="00FF4C2D">
      <w:pPr>
        <w:spacing w:after="0"/>
        <w:ind w:right="26"/>
        <w:jc w:val="both"/>
        <w:rPr>
          <w:rFonts w:ascii="Arial" w:hAnsi="Arial" w:cs="Arial"/>
          <w:b/>
          <w:sz w:val="24"/>
          <w:szCs w:val="24"/>
        </w:rPr>
      </w:pPr>
      <w:r w:rsidRPr="002D02D8">
        <w:rPr>
          <w:rFonts w:ascii="Arial" w:hAnsi="Arial" w:cs="Arial"/>
          <w:b/>
          <w:sz w:val="24"/>
          <w:szCs w:val="24"/>
        </w:rPr>
        <w:t>Principais Resultados Esperados</w:t>
      </w:r>
    </w:p>
    <w:p w14:paraId="6866C2A4" w14:textId="105B8F5C" w:rsidR="00C4486A" w:rsidRPr="002D02D8" w:rsidRDefault="00C4486A" w:rsidP="007D7EB2">
      <w:pPr>
        <w:numPr>
          <w:ilvl w:val="0"/>
          <w:numId w:val="42"/>
        </w:numPr>
        <w:spacing w:after="0"/>
        <w:ind w:right="26"/>
        <w:jc w:val="both"/>
        <w:rPr>
          <w:rFonts w:ascii="Arial" w:hAnsi="Arial" w:cs="Arial"/>
          <w:sz w:val="24"/>
          <w:szCs w:val="24"/>
        </w:rPr>
      </w:pPr>
      <w:r w:rsidRPr="002D02D8">
        <w:rPr>
          <w:rFonts w:ascii="Arial" w:hAnsi="Arial" w:cs="Arial"/>
          <w:sz w:val="24"/>
          <w:szCs w:val="24"/>
        </w:rPr>
        <w:t xml:space="preserve">Ferramentas de integração de dados, dashboard´s ou série de dashboards geridos pelos SIS contendo as estatísticas e gráficos / visualizações com informação precisa, actualizada e de forma mais regular, dos diversos Programas de Saúde/ </w:t>
      </w:r>
      <w:r w:rsidR="001B189B" w:rsidRPr="002D02D8">
        <w:rPr>
          <w:rFonts w:ascii="Arial" w:hAnsi="Arial" w:cs="Arial"/>
          <w:sz w:val="24"/>
          <w:szCs w:val="24"/>
        </w:rPr>
        <w:t>Direcções</w:t>
      </w:r>
      <w:r w:rsidRPr="002D02D8">
        <w:rPr>
          <w:rFonts w:ascii="Arial" w:hAnsi="Arial" w:cs="Arial"/>
          <w:sz w:val="24"/>
          <w:szCs w:val="24"/>
        </w:rPr>
        <w:t xml:space="preserve"> Nacionais de Saúde do SNS</w:t>
      </w:r>
    </w:p>
    <w:p w14:paraId="4946028A" w14:textId="77777777" w:rsidR="00C4486A" w:rsidRPr="002D02D8" w:rsidRDefault="00C4486A" w:rsidP="007D7EB2">
      <w:pPr>
        <w:numPr>
          <w:ilvl w:val="0"/>
          <w:numId w:val="42"/>
        </w:numPr>
        <w:spacing w:after="0"/>
        <w:ind w:right="26"/>
        <w:jc w:val="both"/>
        <w:rPr>
          <w:rFonts w:ascii="Arial" w:hAnsi="Arial" w:cs="Arial"/>
          <w:sz w:val="24"/>
          <w:szCs w:val="24"/>
        </w:rPr>
      </w:pPr>
      <w:r w:rsidRPr="002D02D8">
        <w:rPr>
          <w:rFonts w:ascii="Arial" w:hAnsi="Arial" w:cs="Arial"/>
          <w:sz w:val="24"/>
          <w:szCs w:val="24"/>
        </w:rPr>
        <w:t>Relatórios automaticamente gerados pelo SIS e enviados pelo DIS-DPC às Direcções Nacionais e Programas de Saúde relevantes</w:t>
      </w:r>
    </w:p>
    <w:p w14:paraId="1DDC56BB" w14:textId="77777777" w:rsidR="00C4486A" w:rsidRPr="002D02D8" w:rsidRDefault="00C4486A" w:rsidP="00C4486A">
      <w:pPr>
        <w:ind w:right="26"/>
        <w:jc w:val="both"/>
        <w:rPr>
          <w:rFonts w:ascii="Arial" w:hAnsi="Arial" w:cs="Arial"/>
          <w:sz w:val="24"/>
          <w:szCs w:val="24"/>
        </w:rPr>
      </w:pPr>
    </w:p>
    <w:p w14:paraId="28F7FB4F" w14:textId="44A9B04A" w:rsidR="00C4486A" w:rsidRPr="002D02D8" w:rsidRDefault="00285D70" w:rsidP="00FF4C2D">
      <w:pPr>
        <w:spacing w:after="0"/>
        <w:ind w:right="26"/>
        <w:jc w:val="both"/>
        <w:rPr>
          <w:rFonts w:ascii="Arial" w:hAnsi="Arial" w:cs="Arial"/>
          <w:b/>
          <w:sz w:val="24"/>
          <w:szCs w:val="24"/>
        </w:rPr>
      </w:pPr>
      <w:r w:rsidRPr="002D02D8">
        <w:rPr>
          <w:rFonts w:ascii="Arial" w:hAnsi="Arial" w:cs="Arial"/>
          <w:b/>
          <w:sz w:val="24"/>
          <w:szCs w:val="24"/>
        </w:rPr>
        <w:t>Intervenções Chave</w:t>
      </w:r>
      <w:r w:rsidR="00ED63C4" w:rsidRPr="002D02D8">
        <w:rPr>
          <w:rFonts w:ascii="Arial" w:hAnsi="Arial" w:cs="Arial"/>
          <w:b/>
          <w:sz w:val="24"/>
          <w:szCs w:val="24"/>
        </w:rPr>
        <w:t xml:space="preserve"> </w:t>
      </w:r>
    </w:p>
    <w:p w14:paraId="4C70C217" w14:textId="77777777" w:rsidR="00C4486A" w:rsidRPr="002D02D8" w:rsidRDefault="00C4486A" w:rsidP="007D7EB2">
      <w:pPr>
        <w:numPr>
          <w:ilvl w:val="0"/>
          <w:numId w:val="35"/>
        </w:numPr>
        <w:spacing w:after="0"/>
        <w:ind w:right="26"/>
        <w:jc w:val="both"/>
        <w:rPr>
          <w:rFonts w:ascii="Arial" w:hAnsi="Arial" w:cs="Arial"/>
          <w:sz w:val="24"/>
          <w:szCs w:val="24"/>
        </w:rPr>
      </w:pPr>
      <w:r w:rsidRPr="002D02D8">
        <w:rPr>
          <w:rFonts w:ascii="Arial" w:hAnsi="Arial" w:cs="Arial"/>
          <w:sz w:val="24"/>
          <w:szCs w:val="24"/>
        </w:rPr>
        <w:t>Elaboração de protocolos ou POP`s que definam que dados e estatísticas precisam ser fornecidas/ extraídas para os diferentes tipos de relatórios e/ou actividades (elaboração do PESS, PES, Balanços etc.);</w:t>
      </w:r>
    </w:p>
    <w:p w14:paraId="1CD2D5A2" w14:textId="77777777" w:rsidR="00C4486A" w:rsidRPr="002D02D8" w:rsidRDefault="00C4486A" w:rsidP="007D7EB2">
      <w:pPr>
        <w:numPr>
          <w:ilvl w:val="0"/>
          <w:numId w:val="35"/>
        </w:numPr>
        <w:spacing w:after="0"/>
        <w:ind w:right="26"/>
        <w:jc w:val="both"/>
        <w:rPr>
          <w:rFonts w:ascii="Arial" w:hAnsi="Arial" w:cs="Arial"/>
          <w:sz w:val="24"/>
          <w:szCs w:val="24"/>
        </w:rPr>
      </w:pPr>
      <w:r w:rsidRPr="002D02D8">
        <w:rPr>
          <w:rFonts w:ascii="Arial" w:hAnsi="Arial" w:cs="Arial"/>
          <w:sz w:val="24"/>
          <w:szCs w:val="24"/>
        </w:rPr>
        <w:t>Elaborar as normas de utilização de dados e estatísticas, de forma que a claramente orientem as actividades chave de gestão;</w:t>
      </w:r>
    </w:p>
    <w:p w14:paraId="5F5A6331" w14:textId="77777777" w:rsidR="00C4486A" w:rsidRPr="002D02D8" w:rsidRDefault="00C4486A" w:rsidP="007D7EB2">
      <w:pPr>
        <w:numPr>
          <w:ilvl w:val="0"/>
          <w:numId w:val="35"/>
        </w:numPr>
        <w:spacing w:after="0"/>
        <w:ind w:right="26"/>
        <w:jc w:val="both"/>
        <w:rPr>
          <w:rFonts w:ascii="Arial" w:hAnsi="Arial" w:cs="Arial"/>
          <w:sz w:val="24"/>
          <w:szCs w:val="24"/>
        </w:rPr>
      </w:pPr>
      <w:r w:rsidRPr="002D02D8">
        <w:rPr>
          <w:rFonts w:ascii="Arial" w:hAnsi="Arial" w:cs="Arial"/>
          <w:sz w:val="24"/>
          <w:szCs w:val="24"/>
        </w:rPr>
        <w:t>Definir as estatísticas, comparações, e visualizações que o DIS precisa fornecer para facilitar a interpretação e utilização pelos responsáveis da implementação dos Programas de Saúde e Direcções Nacionais do SNS;</w:t>
      </w:r>
    </w:p>
    <w:p w14:paraId="299C499C" w14:textId="77777777" w:rsidR="00C4486A" w:rsidRPr="002D02D8" w:rsidRDefault="00C4486A" w:rsidP="007D7EB2">
      <w:pPr>
        <w:numPr>
          <w:ilvl w:val="0"/>
          <w:numId w:val="35"/>
        </w:numPr>
        <w:spacing w:after="0"/>
        <w:ind w:right="26"/>
        <w:jc w:val="both"/>
        <w:rPr>
          <w:rFonts w:ascii="Arial" w:hAnsi="Arial" w:cs="Arial"/>
          <w:sz w:val="24"/>
          <w:szCs w:val="24"/>
        </w:rPr>
      </w:pPr>
      <w:r w:rsidRPr="002D02D8">
        <w:rPr>
          <w:rFonts w:ascii="Arial" w:hAnsi="Arial" w:cs="Arial"/>
          <w:sz w:val="24"/>
          <w:szCs w:val="24"/>
        </w:rPr>
        <w:t xml:space="preserve"> Definir e aprovar os mecanismos de comunicação de dados no SNS, á nível interno (MISAU) e externo (Parceiros).</w:t>
      </w:r>
    </w:p>
    <w:p w14:paraId="6BC0B458" w14:textId="77777777" w:rsidR="00C4486A" w:rsidRPr="002D02D8" w:rsidRDefault="00C4486A" w:rsidP="00C4486A">
      <w:pPr>
        <w:ind w:left="360" w:right="26"/>
        <w:jc w:val="both"/>
        <w:rPr>
          <w:rFonts w:ascii="Arial" w:hAnsi="Arial" w:cs="Arial"/>
          <w:b/>
          <w:sz w:val="24"/>
          <w:szCs w:val="24"/>
        </w:rPr>
      </w:pPr>
    </w:p>
    <w:p w14:paraId="5AD38988" w14:textId="51518F52" w:rsidR="00C4486A" w:rsidRPr="002D02D8" w:rsidRDefault="00C4486A" w:rsidP="007D7EB2">
      <w:pPr>
        <w:pStyle w:val="ListParagraph"/>
        <w:numPr>
          <w:ilvl w:val="0"/>
          <w:numId w:val="49"/>
        </w:numPr>
        <w:spacing w:after="0"/>
        <w:ind w:right="26"/>
        <w:jc w:val="both"/>
        <w:rPr>
          <w:rFonts w:cs="Arial"/>
          <w:b/>
          <w:sz w:val="24"/>
          <w:szCs w:val="24"/>
        </w:rPr>
      </w:pPr>
      <w:r w:rsidRPr="002D02D8">
        <w:rPr>
          <w:rFonts w:cs="Arial"/>
          <w:b/>
          <w:sz w:val="24"/>
          <w:szCs w:val="24"/>
        </w:rPr>
        <w:t>Integração de Informação de Diversos Sistemas de Informação de Saúde em uso no SNS</w:t>
      </w:r>
    </w:p>
    <w:p w14:paraId="0050001A" w14:textId="77777777" w:rsidR="00C4486A" w:rsidRPr="002D02D8" w:rsidRDefault="00C4486A" w:rsidP="00C4486A">
      <w:pPr>
        <w:spacing w:before="240" w:after="240"/>
        <w:ind w:right="26"/>
        <w:jc w:val="both"/>
        <w:rPr>
          <w:rFonts w:ascii="Arial" w:hAnsi="Arial" w:cs="Arial"/>
          <w:sz w:val="24"/>
          <w:szCs w:val="24"/>
        </w:rPr>
      </w:pPr>
      <w:r w:rsidRPr="002D02D8">
        <w:rPr>
          <w:rFonts w:ascii="Arial" w:hAnsi="Arial" w:cs="Arial"/>
          <w:b/>
          <w:sz w:val="24"/>
          <w:szCs w:val="24"/>
        </w:rPr>
        <w:t>Objectivo 1</w:t>
      </w:r>
      <w:r w:rsidRPr="002D02D8">
        <w:rPr>
          <w:rFonts w:ascii="Arial" w:hAnsi="Arial" w:cs="Arial"/>
          <w:sz w:val="24"/>
          <w:szCs w:val="24"/>
        </w:rPr>
        <w:t>: Integrar ou interoperar no SISMA</w:t>
      </w:r>
      <w:r w:rsidRPr="002D02D8">
        <w:rPr>
          <w:rFonts w:ascii="Arial" w:hAnsi="Arial" w:cs="Arial"/>
          <w:i/>
          <w:sz w:val="24"/>
          <w:szCs w:val="24"/>
        </w:rPr>
        <w:t xml:space="preserve"> (plataforma DHIS2), </w:t>
      </w:r>
      <w:r w:rsidRPr="002D02D8">
        <w:rPr>
          <w:rFonts w:ascii="Arial" w:hAnsi="Arial" w:cs="Arial"/>
          <w:sz w:val="24"/>
          <w:szCs w:val="24"/>
        </w:rPr>
        <w:t xml:space="preserve">os vários sistemas de informação para saúde em uso no SNS, de forma a permitir análises comparativas de insumos, desempenho e resultados. </w:t>
      </w:r>
    </w:p>
    <w:p w14:paraId="182082D2" w14:textId="77777777" w:rsidR="00C4486A" w:rsidRPr="002D02D8" w:rsidRDefault="00C4486A" w:rsidP="00C4486A">
      <w:pPr>
        <w:ind w:right="26"/>
        <w:jc w:val="both"/>
        <w:rPr>
          <w:rFonts w:ascii="Arial" w:hAnsi="Arial" w:cs="Arial"/>
          <w:sz w:val="24"/>
          <w:szCs w:val="24"/>
        </w:rPr>
      </w:pPr>
      <w:r w:rsidRPr="002D02D8">
        <w:rPr>
          <w:rFonts w:ascii="Arial" w:hAnsi="Arial" w:cs="Arial"/>
          <w:b/>
          <w:sz w:val="24"/>
          <w:szCs w:val="24"/>
        </w:rPr>
        <w:t>Objectivo 2</w:t>
      </w:r>
      <w:r w:rsidRPr="002D02D8">
        <w:rPr>
          <w:rFonts w:ascii="Arial" w:hAnsi="Arial" w:cs="Arial"/>
          <w:sz w:val="24"/>
          <w:szCs w:val="24"/>
        </w:rPr>
        <w:t>: Integrar os dados de outros sectores nas plataformas de análise de dados do Sector Saúde (ex. Dados do CENSO, dados do Sistema de Registo Civil e Estatísticas Vitais do Ministério de Justiça).</w:t>
      </w:r>
    </w:p>
    <w:p w14:paraId="32476D8F" w14:textId="77777777" w:rsidR="00C4486A" w:rsidRPr="002D02D8" w:rsidRDefault="00C4486A" w:rsidP="00C4486A">
      <w:pPr>
        <w:ind w:right="26"/>
        <w:jc w:val="both"/>
        <w:rPr>
          <w:rFonts w:ascii="Arial" w:hAnsi="Arial" w:cs="Arial"/>
          <w:sz w:val="24"/>
          <w:szCs w:val="24"/>
        </w:rPr>
      </w:pPr>
    </w:p>
    <w:p w14:paraId="7942E2CA" w14:textId="77777777" w:rsidR="00C4486A" w:rsidRPr="002D02D8" w:rsidRDefault="00C4486A" w:rsidP="00FF4C2D">
      <w:pPr>
        <w:spacing w:after="0"/>
        <w:ind w:right="26"/>
        <w:jc w:val="both"/>
        <w:rPr>
          <w:rFonts w:ascii="Arial" w:hAnsi="Arial" w:cs="Arial"/>
          <w:b/>
          <w:sz w:val="24"/>
          <w:szCs w:val="24"/>
        </w:rPr>
      </w:pPr>
      <w:r w:rsidRPr="002D02D8">
        <w:rPr>
          <w:rFonts w:ascii="Arial" w:hAnsi="Arial" w:cs="Arial"/>
          <w:b/>
          <w:sz w:val="24"/>
          <w:szCs w:val="24"/>
        </w:rPr>
        <w:t>Principais Resultados Esperados</w:t>
      </w:r>
    </w:p>
    <w:p w14:paraId="16035B9E"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Diferentes subsistemas eletrónicos de informação para a Saúde, interoperando ou comunicando com o SISMA, permitindo análises mais integradas numa plataforma única;</w:t>
      </w:r>
    </w:p>
    <w:p w14:paraId="19DE762C" w14:textId="239778AB"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Migrados para a</w:t>
      </w:r>
      <w:r w:rsidR="001B189B" w:rsidRPr="002D02D8">
        <w:rPr>
          <w:rFonts w:ascii="Arial" w:hAnsi="Arial" w:cs="Arial"/>
          <w:sz w:val="24"/>
          <w:szCs w:val="24"/>
        </w:rPr>
        <w:t xml:space="preserve"> </w:t>
      </w:r>
      <w:r w:rsidRPr="002D02D8">
        <w:rPr>
          <w:rFonts w:ascii="Arial" w:hAnsi="Arial" w:cs="Arial"/>
          <w:sz w:val="24"/>
          <w:szCs w:val="24"/>
        </w:rPr>
        <w:t>plataforma DHIS2, todas as plataformas móveis de recolha de dados em implementação de forma individualizada</w:t>
      </w:r>
    </w:p>
    <w:p w14:paraId="06682B30" w14:textId="5C00C2D1"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 xml:space="preserve">Criados painéis de dados para análises comparativas entre as diferentes dimensões: insumos vs desempenho </w:t>
      </w:r>
      <w:r w:rsidR="001B189B" w:rsidRPr="002D02D8">
        <w:rPr>
          <w:rFonts w:ascii="Arial" w:hAnsi="Arial" w:cs="Arial"/>
          <w:sz w:val="24"/>
          <w:szCs w:val="24"/>
        </w:rPr>
        <w:t>vs.</w:t>
      </w:r>
      <w:r w:rsidRPr="002D02D8">
        <w:rPr>
          <w:rFonts w:ascii="Arial" w:hAnsi="Arial" w:cs="Arial"/>
          <w:sz w:val="24"/>
          <w:szCs w:val="24"/>
        </w:rPr>
        <w:t xml:space="preserve"> resultados;</w:t>
      </w:r>
    </w:p>
    <w:p w14:paraId="654D8290" w14:textId="77777777" w:rsidR="00C4486A" w:rsidRPr="002D02D8" w:rsidRDefault="00C4486A" w:rsidP="007D7EB2">
      <w:pPr>
        <w:numPr>
          <w:ilvl w:val="0"/>
          <w:numId w:val="38"/>
        </w:numPr>
        <w:spacing w:after="0"/>
        <w:ind w:left="1111" w:right="26"/>
        <w:jc w:val="both"/>
        <w:rPr>
          <w:rFonts w:ascii="Arial" w:hAnsi="Arial" w:cs="Arial"/>
          <w:sz w:val="24"/>
          <w:szCs w:val="24"/>
        </w:rPr>
      </w:pPr>
      <w:r w:rsidRPr="002D02D8">
        <w:rPr>
          <w:rFonts w:ascii="Arial" w:hAnsi="Arial" w:cs="Arial"/>
          <w:sz w:val="24"/>
          <w:szCs w:val="24"/>
        </w:rPr>
        <w:t>Desenvolvidos e implementados sistemas inteligentes de análise de dados.</w:t>
      </w:r>
    </w:p>
    <w:p w14:paraId="6996BC01" w14:textId="77777777" w:rsidR="00C4486A" w:rsidRPr="002D02D8" w:rsidRDefault="00C4486A" w:rsidP="00C4486A">
      <w:pPr>
        <w:ind w:right="26"/>
        <w:jc w:val="both"/>
        <w:rPr>
          <w:rFonts w:ascii="Arial" w:hAnsi="Arial" w:cs="Arial"/>
          <w:sz w:val="24"/>
          <w:szCs w:val="24"/>
        </w:rPr>
      </w:pPr>
    </w:p>
    <w:p w14:paraId="56B76F91" w14:textId="0086D207" w:rsidR="00C4486A" w:rsidRPr="002D02D8" w:rsidRDefault="00C4486A" w:rsidP="00FF4C2D">
      <w:pPr>
        <w:spacing w:after="0"/>
        <w:ind w:right="26"/>
        <w:jc w:val="both"/>
        <w:rPr>
          <w:rFonts w:ascii="Arial" w:hAnsi="Arial" w:cs="Arial"/>
          <w:b/>
          <w:sz w:val="24"/>
          <w:szCs w:val="24"/>
        </w:rPr>
      </w:pPr>
      <w:r w:rsidRPr="002D02D8">
        <w:rPr>
          <w:rFonts w:ascii="Arial" w:hAnsi="Arial" w:cs="Arial"/>
          <w:b/>
          <w:sz w:val="24"/>
          <w:szCs w:val="24"/>
        </w:rPr>
        <w:t xml:space="preserve">Intervenções </w:t>
      </w:r>
      <w:r w:rsidR="00285D70" w:rsidRPr="002D02D8">
        <w:rPr>
          <w:rFonts w:ascii="Arial" w:hAnsi="Arial" w:cs="Arial"/>
          <w:b/>
          <w:sz w:val="24"/>
          <w:szCs w:val="24"/>
        </w:rPr>
        <w:t>Chave</w:t>
      </w:r>
    </w:p>
    <w:p w14:paraId="64AF8751" w14:textId="4A448B46" w:rsidR="00C4486A" w:rsidRPr="002D02D8" w:rsidRDefault="00C4486A" w:rsidP="007D7EB2">
      <w:pPr>
        <w:pStyle w:val="ListParagraph"/>
        <w:numPr>
          <w:ilvl w:val="0"/>
          <w:numId w:val="46"/>
        </w:numPr>
        <w:spacing w:after="0" w:line="276" w:lineRule="auto"/>
        <w:ind w:right="26"/>
        <w:jc w:val="both"/>
        <w:rPr>
          <w:rFonts w:cs="Arial"/>
          <w:sz w:val="24"/>
          <w:szCs w:val="24"/>
        </w:rPr>
      </w:pPr>
      <w:r w:rsidRPr="002D02D8">
        <w:rPr>
          <w:rFonts w:cs="Arial"/>
          <w:sz w:val="24"/>
          <w:szCs w:val="24"/>
        </w:rPr>
        <w:t xml:space="preserve">Acreditar o SISMA como o sistema oficial do MISAU, uma vez que está implementado em todo o País, sobre uma tecnologia </w:t>
      </w:r>
      <w:r w:rsidRPr="002D02D8">
        <w:rPr>
          <w:rFonts w:cs="Arial"/>
          <w:i/>
          <w:sz w:val="24"/>
          <w:szCs w:val="24"/>
        </w:rPr>
        <w:t>Open-source</w:t>
      </w:r>
      <w:r w:rsidRPr="002D02D8">
        <w:rPr>
          <w:rFonts w:cs="Arial"/>
          <w:sz w:val="24"/>
          <w:szCs w:val="24"/>
        </w:rPr>
        <w:t xml:space="preserve"> - District </w:t>
      </w:r>
      <w:proofErr w:type="gramStart"/>
      <w:r w:rsidRPr="002D02D8">
        <w:rPr>
          <w:rFonts w:cs="Arial"/>
          <w:sz w:val="24"/>
          <w:szCs w:val="24"/>
        </w:rPr>
        <w:t>Health</w:t>
      </w:r>
      <w:r w:rsidR="00285D70" w:rsidRPr="002D02D8">
        <w:rPr>
          <w:rFonts w:cs="Arial"/>
          <w:sz w:val="24"/>
          <w:szCs w:val="24"/>
        </w:rPr>
        <w:t xml:space="preserve"> </w:t>
      </w:r>
      <w:r w:rsidRPr="002D02D8">
        <w:rPr>
          <w:rFonts w:cs="Arial"/>
          <w:sz w:val="24"/>
          <w:szCs w:val="24"/>
        </w:rPr>
        <w:t xml:space="preserve"> Information</w:t>
      </w:r>
      <w:proofErr w:type="gramEnd"/>
      <w:r w:rsidRPr="002D02D8">
        <w:rPr>
          <w:rFonts w:cs="Arial"/>
          <w:sz w:val="24"/>
          <w:szCs w:val="24"/>
        </w:rPr>
        <w:t xml:space="preserve"> System 2 (DHIS2) que garante ao MISAU, a propriedade intelectual do sistema.</w:t>
      </w:r>
    </w:p>
    <w:p w14:paraId="4FDC1157" w14:textId="77777777" w:rsidR="00285D70" w:rsidRPr="002D02D8" w:rsidRDefault="00C4486A" w:rsidP="007D7EB2">
      <w:pPr>
        <w:numPr>
          <w:ilvl w:val="0"/>
          <w:numId w:val="38"/>
        </w:numPr>
        <w:pBdr>
          <w:top w:val="nil"/>
          <w:left w:val="nil"/>
          <w:bottom w:val="nil"/>
          <w:right w:val="nil"/>
          <w:between w:val="nil"/>
        </w:pBdr>
        <w:spacing w:after="240"/>
        <w:ind w:left="1111" w:right="26"/>
        <w:jc w:val="both"/>
        <w:rPr>
          <w:rFonts w:ascii="Arial" w:hAnsi="Arial" w:cs="Arial"/>
          <w:sz w:val="24"/>
          <w:szCs w:val="24"/>
        </w:rPr>
      </w:pPr>
      <w:r w:rsidRPr="002D02D8">
        <w:rPr>
          <w:rFonts w:ascii="Arial" w:hAnsi="Arial" w:cs="Arial"/>
          <w:sz w:val="24"/>
          <w:szCs w:val="24"/>
        </w:rPr>
        <w:t>Regulamentar a implementação de sistemas eletrónicos no Sector, de modo a que sejam aprovados apenas os sistemas possíveis de interoperar com o SISMA;</w:t>
      </w:r>
    </w:p>
    <w:p w14:paraId="06EA023B" w14:textId="489215EA" w:rsidR="00C4486A" w:rsidRPr="002D02D8" w:rsidRDefault="00C4486A" w:rsidP="007D7EB2">
      <w:pPr>
        <w:numPr>
          <w:ilvl w:val="0"/>
          <w:numId w:val="38"/>
        </w:numPr>
        <w:pBdr>
          <w:top w:val="nil"/>
          <w:left w:val="nil"/>
          <w:bottom w:val="nil"/>
          <w:right w:val="nil"/>
          <w:between w:val="nil"/>
        </w:pBdr>
        <w:spacing w:after="240"/>
        <w:ind w:left="1111" w:right="26"/>
        <w:jc w:val="both"/>
        <w:rPr>
          <w:rFonts w:ascii="Arial" w:hAnsi="Arial" w:cs="Arial"/>
          <w:sz w:val="24"/>
          <w:szCs w:val="24"/>
        </w:rPr>
      </w:pPr>
      <w:r w:rsidRPr="002D02D8">
        <w:rPr>
          <w:rFonts w:ascii="Arial" w:hAnsi="Arial" w:cs="Arial"/>
          <w:sz w:val="24"/>
          <w:szCs w:val="24"/>
        </w:rPr>
        <w:t>Desenvolver e implementar plataformas inteligentes de análise de dados, que permitam integrar informação sobre insumos e desempenho programático.</w:t>
      </w:r>
    </w:p>
    <w:p w14:paraId="5A644D60" w14:textId="77777777" w:rsidR="00C4486A" w:rsidRPr="002D02D8" w:rsidRDefault="00C4486A" w:rsidP="007D7EB2">
      <w:pPr>
        <w:pStyle w:val="ListParagraph"/>
        <w:numPr>
          <w:ilvl w:val="0"/>
          <w:numId w:val="38"/>
        </w:numPr>
        <w:spacing w:before="240" w:after="240" w:line="276" w:lineRule="auto"/>
        <w:ind w:right="26"/>
        <w:jc w:val="both"/>
        <w:rPr>
          <w:rFonts w:cs="Arial"/>
          <w:sz w:val="24"/>
          <w:szCs w:val="24"/>
        </w:rPr>
      </w:pPr>
      <w:r w:rsidRPr="002D02D8">
        <w:rPr>
          <w:rFonts w:cs="Arial"/>
          <w:sz w:val="24"/>
          <w:szCs w:val="24"/>
        </w:rPr>
        <w:t xml:space="preserve">Migração para o SISMA (DHIS2), de todas as ferramentas e processos paralelos de colheita de dados agregados </w:t>
      </w:r>
    </w:p>
    <w:p w14:paraId="54F941B4" w14:textId="77777777" w:rsidR="00C4486A" w:rsidRPr="002D02D8" w:rsidRDefault="00C4486A" w:rsidP="007D7EB2">
      <w:pPr>
        <w:pStyle w:val="ListParagraph"/>
        <w:numPr>
          <w:ilvl w:val="0"/>
          <w:numId w:val="38"/>
        </w:numPr>
        <w:spacing w:before="240" w:after="240" w:line="276" w:lineRule="auto"/>
        <w:ind w:right="26"/>
        <w:jc w:val="both"/>
        <w:rPr>
          <w:rFonts w:cs="Arial"/>
          <w:sz w:val="24"/>
          <w:szCs w:val="24"/>
        </w:rPr>
      </w:pPr>
      <w:r w:rsidRPr="002D02D8">
        <w:rPr>
          <w:rFonts w:cs="Arial"/>
          <w:sz w:val="24"/>
          <w:szCs w:val="24"/>
        </w:rPr>
        <w:t>Migração, quando viável, das ferramentas de colheita de dados através de dispositivos móveis, para plataformas móveis do MISAU, baseadas em DHIS2;</w:t>
      </w:r>
    </w:p>
    <w:p w14:paraId="795A6A75" w14:textId="11CEE8DD" w:rsidR="00C4486A" w:rsidRPr="002D02D8" w:rsidRDefault="00C4486A" w:rsidP="007D7EB2">
      <w:pPr>
        <w:pStyle w:val="ListParagraph"/>
        <w:numPr>
          <w:ilvl w:val="0"/>
          <w:numId w:val="38"/>
        </w:numPr>
        <w:spacing w:before="240" w:after="240" w:line="276" w:lineRule="auto"/>
        <w:ind w:right="26"/>
        <w:jc w:val="both"/>
        <w:rPr>
          <w:rFonts w:cs="Arial"/>
          <w:sz w:val="24"/>
          <w:szCs w:val="24"/>
        </w:rPr>
      </w:pPr>
      <w:r w:rsidRPr="002D02D8">
        <w:rPr>
          <w:rFonts w:cs="Arial"/>
          <w:sz w:val="24"/>
          <w:szCs w:val="24"/>
        </w:rPr>
        <w:t xml:space="preserve">Migrar painéis de análises dos programas para o SISMA (DHIS2) ou plataformas de análise inteligente de </w:t>
      </w:r>
      <w:r w:rsidR="001B189B" w:rsidRPr="002D02D8">
        <w:rPr>
          <w:rFonts w:cs="Arial"/>
          <w:sz w:val="24"/>
          <w:szCs w:val="24"/>
        </w:rPr>
        <w:t>dados compartilhados</w:t>
      </w:r>
    </w:p>
    <w:p w14:paraId="1CB30311" w14:textId="77777777" w:rsidR="00C4486A" w:rsidRPr="002D02D8" w:rsidRDefault="00C4486A" w:rsidP="00C4486A">
      <w:pPr>
        <w:pStyle w:val="ListParagraph"/>
        <w:spacing w:before="240" w:after="240"/>
        <w:ind w:left="1170" w:right="26"/>
        <w:jc w:val="both"/>
        <w:rPr>
          <w:rFonts w:cs="Arial"/>
          <w:sz w:val="24"/>
          <w:szCs w:val="24"/>
        </w:rPr>
      </w:pPr>
    </w:p>
    <w:p w14:paraId="1A8960B2" w14:textId="1D9A3142" w:rsidR="00C4486A" w:rsidRPr="002D02D8" w:rsidRDefault="00C4486A" w:rsidP="007D7EB2">
      <w:pPr>
        <w:pStyle w:val="ListParagraph"/>
        <w:numPr>
          <w:ilvl w:val="0"/>
          <w:numId w:val="49"/>
        </w:numPr>
        <w:spacing w:after="0"/>
        <w:ind w:right="26"/>
        <w:jc w:val="both"/>
        <w:rPr>
          <w:rFonts w:cs="Arial"/>
          <w:b/>
          <w:sz w:val="24"/>
          <w:szCs w:val="24"/>
        </w:rPr>
      </w:pPr>
      <w:r w:rsidRPr="002D02D8">
        <w:rPr>
          <w:rFonts w:cs="Arial"/>
          <w:b/>
          <w:sz w:val="24"/>
          <w:szCs w:val="24"/>
        </w:rPr>
        <w:t>Desenvolvimento de Infraestrutura para Implementação de Tecnologias de Informação e Comunicação (TIC)</w:t>
      </w:r>
    </w:p>
    <w:p w14:paraId="234F4503" w14:textId="77777777" w:rsidR="00C4486A" w:rsidRPr="002D02D8" w:rsidRDefault="00C4486A" w:rsidP="00C4486A">
      <w:pPr>
        <w:ind w:right="26"/>
        <w:jc w:val="both"/>
        <w:rPr>
          <w:rFonts w:ascii="Arial" w:hAnsi="Arial" w:cs="Arial"/>
          <w:sz w:val="24"/>
          <w:szCs w:val="24"/>
        </w:rPr>
      </w:pPr>
    </w:p>
    <w:p w14:paraId="33174E58" w14:textId="77777777" w:rsidR="00C4486A" w:rsidRPr="002D02D8" w:rsidRDefault="00C4486A" w:rsidP="00C4486A">
      <w:pPr>
        <w:ind w:right="26"/>
        <w:jc w:val="both"/>
        <w:rPr>
          <w:rFonts w:ascii="Arial" w:hAnsi="Arial" w:cs="Arial"/>
          <w:sz w:val="24"/>
          <w:szCs w:val="24"/>
        </w:rPr>
      </w:pPr>
      <w:r w:rsidRPr="002D02D8">
        <w:rPr>
          <w:rFonts w:ascii="Arial" w:hAnsi="Arial" w:cs="Arial"/>
          <w:b/>
          <w:sz w:val="24"/>
          <w:szCs w:val="24"/>
        </w:rPr>
        <w:t>Objectivo:</w:t>
      </w:r>
      <w:r w:rsidRPr="002D02D8">
        <w:rPr>
          <w:rFonts w:ascii="Arial" w:hAnsi="Arial" w:cs="Arial"/>
          <w:sz w:val="24"/>
          <w:szCs w:val="24"/>
        </w:rPr>
        <w:t xml:space="preserve"> Criar condições em todos os níveis do SNS (US, distrital, provincial e central), para assegurar a implementação de tecnologias modernas e sustentáveis de informação e comunicação.</w:t>
      </w:r>
    </w:p>
    <w:p w14:paraId="54E1F97B" w14:textId="77777777" w:rsidR="00C4486A" w:rsidRPr="002D02D8" w:rsidRDefault="00C4486A" w:rsidP="00FF4C2D">
      <w:pPr>
        <w:pBdr>
          <w:top w:val="nil"/>
          <w:left w:val="nil"/>
          <w:bottom w:val="nil"/>
          <w:right w:val="nil"/>
          <w:between w:val="nil"/>
        </w:pBdr>
        <w:spacing w:after="0"/>
        <w:ind w:right="26"/>
        <w:jc w:val="both"/>
        <w:rPr>
          <w:rFonts w:ascii="Arial" w:hAnsi="Arial" w:cs="Arial"/>
          <w:b/>
          <w:color w:val="000000"/>
          <w:sz w:val="24"/>
          <w:szCs w:val="24"/>
        </w:rPr>
      </w:pPr>
      <w:r w:rsidRPr="002D02D8">
        <w:rPr>
          <w:rFonts w:ascii="Arial" w:hAnsi="Arial" w:cs="Arial"/>
          <w:b/>
          <w:color w:val="000000"/>
          <w:sz w:val="24"/>
          <w:szCs w:val="24"/>
        </w:rPr>
        <w:t>Principais Resultados Esperados:</w:t>
      </w:r>
    </w:p>
    <w:p w14:paraId="7C2CD712" w14:textId="77777777" w:rsidR="00C4486A" w:rsidRPr="002D02D8" w:rsidRDefault="00C4486A" w:rsidP="007D7EB2">
      <w:pPr>
        <w:pStyle w:val="ListParagraph"/>
        <w:numPr>
          <w:ilvl w:val="0"/>
          <w:numId w:val="52"/>
        </w:numPr>
        <w:pBdr>
          <w:top w:val="nil"/>
          <w:left w:val="nil"/>
          <w:bottom w:val="nil"/>
          <w:right w:val="nil"/>
          <w:between w:val="nil"/>
        </w:pBdr>
        <w:ind w:right="26"/>
        <w:jc w:val="both"/>
        <w:rPr>
          <w:rFonts w:cs="Arial"/>
          <w:color w:val="000000"/>
          <w:sz w:val="24"/>
          <w:szCs w:val="24"/>
        </w:rPr>
      </w:pPr>
      <w:r w:rsidRPr="002D02D8">
        <w:rPr>
          <w:rFonts w:cs="Arial"/>
          <w:color w:val="000000"/>
          <w:sz w:val="24"/>
          <w:szCs w:val="24"/>
        </w:rPr>
        <w:t>Implementados sistemas eletrónicos para gestão de serviços de saúde a todos os níveis do SNS.</w:t>
      </w:r>
    </w:p>
    <w:p w14:paraId="5F43C340" w14:textId="77777777" w:rsidR="00C4486A" w:rsidRPr="002D02D8" w:rsidRDefault="00C4486A" w:rsidP="00C4486A">
      <w:pPr>
        <w:pBdr>
          <w:top w:val="nil"/>
          <w:left w:val="nil"/>
          <w:bottom w:val="nil"/>
          <w:right w:val="nil"/>
          <w:between w:val="nil"/>
        </w:pBdr>
        <w:ind w:left="720" w:right="26"/>
        <w:jc w:val="both"/>
        <w:rPr>
          <w:rFonts w:ascii="Arial" w:hAnsi="Arial" w:cs="Arial"/>
          <w:color w:val="000000"/>
          <w:sz w:val="24"/>
          <w:szCs w:val="24"/>
        </w:rPr>
      </w:pPr>
    </w:p>
    <w:p w14:paraId="45A655E0" w14:textId="27CC4E50" w:rsidR="00C4486A" w:rsidRPr="002D02D8" w:rsidRDefault="00C4486A" w:rsidP="00FF4C2D">
      <w:pPr>
        <w:pBdr>
          <w:top w:val="nil"/>
          <w:left w:val="nil"/>
          <w:bottom w:val="nil"/>
          <w:right w:val="nil"/>
          <w:between w:val="nil"/>
        </w:pBdr>
        <w:spacing w:after="0"/>
        <w:ind w:right="26"/>
        <w:jc w:val="both"/>
        <w:rPr>
          <w:rFonts w:ascii="Arial" w:hAnsi="Arial" w:cs="Arial"/>
          <w:b/>
          <w:color w:val="000000"/>
          <w:sz w:val="24"/>
          <w:szCs w:val="24"/>
        </w:rPr>
      </w:pPr>
      <w:r w:rsidRPr="002D02D8">
        <w:rPr>
          <w:rFonts w:ascii="Arial" w:hAnsi="Arial" w:cs="Arial"/>
          <w:b/>
          <w:color w:val="000000"/>
          <w:sz w:val="24"/>
          <w:szCs w:val="24"/>
        </w:rPr>
        <w:t xml:space="preserve">Intervenções </w:t>
      </w:r>
      <w:r w:rsidR="00285D70" w:rsidRPr="002D02D8">
        <w:rPr>
          <w:rFonts w:ascii="Arial" w:hAnsi="Arial" w:cs="Arial"/>
          <w:b/>
          <w:color w:val="000000"/>
          <w:sz w:val="24"/>
          <w:szCs w:val="24"/>
        </w:rPr>
        <w:t>Chave</w:t>
      </w:r>
    </w:p>
    <w:p w14:paraId="1939543C" w14:textId="77777777" w:rsidR="00C4486A" w:rsidRPr="002D02D8" w:rsidRDefault="00C4486A" w:rsidP="007D7EB2">
      <w:pPr>
        <w:numPr>
          <w:ilvl w:val="0"/>
          <w:numId w:val="43"/>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Implementar redes cabladas e estruturadas de dados e voz, em edifícios existentes;</w:t>
      </w:r>
    </w:p>
    <w:p w14:paraId="47613DD0" w14:textId="77777777" w:rsidR="00C4486A" w:rsidRPr="002D02D8" w:rsidRDefault="00C4486A" w:rsidP="007D7EB2">
      <w:pPr>
        <w:numPr>
          <w:ilvl w:val="0"/>
          <w:numId w:val="43"/>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Incluir a planta de rede e comunicação estruturada de dados e voz e camaras de videovigilância nas novas construções;</w:t>
      </w:r>
    </w:p>
    <w:p w14:paraId="788D415B" w14:textId="77777777" w:rsidR="00C4486A" w:rsidRPr="002D02D8" w:rsidRDefault="00C4486A" w:rsidP="007D7EB2">
      <w:pPr>
        <w:numPr>
          <w:ilvl w:val="0"/>
          <w:numId w:val="43"/>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Prover serviços de Internet e comunicação de voz para as US’s;</w:t>
      </w:r>
    </w:p>
    <w:p w14:paraId="5E11365E" w14:textId="77777777" w:rsidR="00C4486A" w:rsidRPr="002D02D8" w:rsidRDefault="00C4486A" w:rsidP="007D7EB2">
      <w:pPr>
        <w:numPr>
          <w:ilvl w:val="0"/>
          <w:numId w:val="43"/>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Prever os Recursos Humanos de TIC’s nos locais chave, de modo a assegurar a implementação bem-sucedida das diferentes acções estratégicas;</w:t>
      </w:r>
    </w:p>
    <w:p w14:paraId="555FAD28" w14:textId="77777777" w:rsidR="00C4486A" w:rsidRPr="002D02D8" w:rsidRDefault="00C4486A" w:rsidP="007D7EB2">
      <w:pPr>
        <w:numPr>
          <w:ilvl w:val="0"/>
          <w:numId w:val="43"/>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Garantir a manutenção e assistência técnica das TIC´s e do SIS, de modo a assegurar a sua continuidade e sustentabilidade.</w:t>
      </w:r>
    </w:p>
    <w:p w14:paraId="5282BEC8" w14:textId="77777777" w:rsidR="00C4486A" w:rsidRPr="002D02D8" w:rsidRDefault="00C4486A" w:rsidP="00C4486A">
      <w:pPr>
        <w:pBdr>
          <w:top w:val="nil"/>
          <w:left w:val="nil"/>
          <w:bottom w:val="nil"/>
          <w:right w:val="nil"/>
          <w:between w:val="nil"/>
        </w:pBdr>
        <w:ind w:right="26"/>
        <w:jc w:val="both"/>
        <w:rPr>
          <w:rFonts w:ascii="Arial" w:hAnsi="Arial" w:cs="Arial"/>
          <w:color w:val="000000"/>
          <w:sz w:val="24"/>
          <w:szCs w:val="24"/>
        </w:rPr>
      </w:pPr>
    </w:p>
    <w:p w14:paraId="7CDDE408" w14:textId="77777777" w:rsidR="00C4486A" w:rsidRPr="002D02D8" w:rsidRDefault="00C4486A" w:rsidP="007D7EB2">
      <w:pPr>
        <w:pStyle w:val="ListParagraph"/>
        <w:numPr>
          <w:ilvl w:val="0"/>
          <w:numId w:val="49"/>
        </w:numPr>
        <w:spacing w:after="0" w:line="276" w:lineRule="auto"/>
        <w:ind w:right="26"/>
        <w:jc w:val="both"/>
        <w:rPr>
          <w:rFonts w:cs="Arial"/>
          <w:b/>
          <w:bCs/>
          <w:sz w:val="24"/>
          <w:szCs w:val="24"/>
        </w:rPr>
      </w:pPr>
      <w:r w:rsidRPr="002D02D8">
        <w:rPr>
          <w:rFonts w:cs="Arial"/>
          <w:b/>
          <w:bCs/>
          <w:sz w:val="24"/>
          <w:szCs w:val="24"/>
        </w:rPr>
        <w:t xml:space="preserve">Governança da Informação </w:t>
      </w:r>
    </w:p>
    <w:p w14:paraId="6781FDE4" w14:textId="77777777" w:rsidR="00C4486A" w:rsidRPr="002D02D8" w:rsidRDefault="00C4486A" w:rsidP="00C4486A">
      <w:pPr>
        <w:ind w:right="26"/>
        <w:jc w:val="both"/>
        <w:rPr>
          <w:rFonts w:ascii="Arial" w:hAnsi="Arial" w:cs="Arial"/>
          <w:sz w:val="24"/>
          <w:szCs w:val="24"/>
        </w:rPr>
      </w:pPr>
    </w:p>
    <w:p w14:paraId="00F5FEC1" w14:textId="77777777" w:rsidR="00C4486A" w:rsidRPr="002D02D8" w:rsidRDefault="00C4486A" w:rsidP="00FF4C2D">
      <w:pPr>
        <w:pBdr>
          <w:top w:val="nil"/>
          <w:left w:val="nil"/>
          <w:bottom w:val="nil"/>
          <w:right w:val="nil"/>
          <w:between w:val="nil"/>
        </w:pBdr>
        <w:spacing w:after="0"/>
        <w:ind w:right="26"/>
        <w:jc w:val="both"/>
        <w:rPr>
          <w:rFonts w:ascii="Arial" w:hAnsi="Arial" w:cs="Arial"/>
          <w:b/>
          <w:color w:val="000000"/>
          <w:sz w:val="24"/>
          <w:szCs w:val="24"/>
        </w:rPr>
      </w:pPr>
      <w:r w:rsidRPr="002D02D8">
        <w:rPr>
          <w:rFonts w:ascii="Arial" w:hAnsi="Arial" w:cs="Arial"/>
          <w:b/>
          <w:color w:val="000000"/>
          <w:sz w:val="24"/>
          <w:szCs w:val="24"/>
        </w:rPr>
        <w:t>Principais resultados Esperados</w:t>
      </w:r>
    </w:p>
    <w:p w14:paraId="783AED4E" w14:textId="77777777" w:rsidR="00C4486A" w:rsidRPr="002D02D8" w:rsidRDefault="00C4486A" w:rsidP="007D7EB2">
      <w:pPr>
        <w:numPr>
          <w:ilvl w:val="0"/>
          <w:numId w:val="47"/>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Desenvolvidas e implementadas políticas e mecanismos de governação para melhor gerir, coordenar e integrar os vários subsistemas de informação;</w:t>
      </w:r>
    </w:p>
    <w:p w14:paraId="07AEB636" w14:textId="77777777" w:rsidR="00C4486A" w:rsidRPr="002D02D8" w:rsidRDefault="00C4486A" w:rsidP="007D7EB2">
      <w:pPr>
        <w:numPr>
          <w:ilvl w:val="0"/>
          <w:numId w:val="47"/>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Desenvolvidas e implementadas políticas e procedimentos de confidencialidade e de proteção de dados.</w:t>
      </w:r>
    </w:p>
    <w:p w14:paraId="5490F1C9" w14:textId="77777777" w:rsidR="00C4486A" w:rsidRPr="002D02D8" w:rsidRDefault="00C4486A" w:rsidP="00C4486A">
      <w:pPr>
        <w:pBdr>
          <w:top w:val="nil"/>
          <w:left w:val="nil"/>
          <w:bottom w:val="nil"/>
          <w:right w:val="nil"/>
          <w:between w:val="nil"/>
        </w:pBdr>
        <w:ind w:left="1080" w:right="26"/>
        <w:jc w:val="both"/>
        <w:rPr>
          <w:rFonts w:ascii="Arial" w:hAnsi="Arial" w:cs="Arial"/>
          <w:color w:val="000000"/>
          <w:sz w:val="24"/>
          <w:szCs w:val="24"/>
        </w:rPr>
      </w:pPr>
    </w:p>
    <w:p w14:paraId="57988063" w14:textId="46BE70A8" w:rsidR="00C4486A" w:rsidRPr="002D02D8" w:rsidRDefault="00C4486A" w:rsidP="00FF4C2D">
      <w:pPr>
        <w:pBdr>
          <w:top w:val="nil"/>
          <w:left w:val="nil"/>
          <w:bottom w:val="nil"/>
          <w:right w:val="nil"/>
          <w:between w:val="nil"/>
        </w:pBdr>
        <w:spacing w:after="0"/>
        <w:ind w:right="26"/>
        <w:jc w:val="both"/>
        <w:rPr>
          <w:rFonts w:ascii="Arial" w:hAnsi="Arial" w:cs="Arial"/>
          <w:b/>
          <w:color w:val="000000"/>
          <w:sz w:val="24"/>
          <w:szCs w:val="24"/>
        </w:rPr>
      </w:pPr>
      <w:r w:rsidRPr="002D02D8">
        <w:rPr>
          <w:rFonts w:ascii="Arial" w:hAnsi="Arial" w:cs="Arial"/>
          <w:b/>
          <w:color w:val="000000"/>
          <w:sz w:val="24"/>
          <w:szCs w:val="24"/>
        </w:rPr>
        <w:t xml:space="preserve">Intervenções </w:t>
      </w:r>
      <w:r w:rsidR="00285D70" w:rsidRPr="002D02D8">
        <w:rPr>
          <w:rFonts w:ascii="Arial" w:hAnsi="Arial" w:cs="Arial"/>
          <w:b/>
          <w:color w:val="000000"/>
          <w:sz w:val="24"/>
          <w:szCs w:val="24"/>
        </w:rPr>
        <w:t>Chave</w:t>
      </w:r>
    </w:p>
    <w:p w14:paraId="1082440A" w14:textId="77777777" w:rsidR="00C4486A" w:rsidRPr="002D02D8" w:rsidRDefault="00C4486A" w:rsidP="007D7EB2">
      <w:pPr>
        <w:numPr>
          <w:ilvl w:val="0"/>
          <w:numId w:val="47"/>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Desenvolvimento de uma política e estrutura de coordenação (comitês e TDR para todos os níveis de gestão) para o sistema de informação em saúde.</w:t>
      </w:r>
    </w:p>
    <w:p w14:paraId="7078E096" w14:textId="77777777" w:rsidR="00C4486A" w:rsidRPr="002D02D8" w:rsidRDefault="00C4486A" w:rsidP="007D7EB2">
      <w:pPr>
        <w:numPr>
          <w:ilvl w:val="0"/>
          <w:numId w:val="47"/>
        </w:numPr>
        <w:pBdr>
          <w:top w:val="nil"/>
          <w:left w:val="nil"/>
          <w:bottom w:val="nil"/>
          <w:right w:val="nil"/>
          <w:between w:val="nil"/>
        </w:pBdr>
        <w:spacing w:after="0"/>
        <w:ind w:right="26"/>
        <w:jc w:val="both"/>
        <w:rPr>
          <w:rFonts w:ascii="Arial" w:hAnsi="Arial" w:cs="Arial"/>
          <w:color w:val="000000"/>
          <w:sz w:val="24"/>
          <w:szCs w:val="24"/>
        </w:rPr>
      </w:pPr>
      <w:r w:rsidRPr="002D02D8">
        <w:rPr>
          <w:rFonts w:ascii="Arial" w:hAnsi="Arial" w:cs="Arial"/>
          <w:color w:val="000000"/>
          <w:sz w:val="24"/>
          <w:szCs w:val="24"/>
        </w:rPr>
        <w:t>Desenvolvimento de políticas e procedimentos de proteção de dados e confidencialidade, e um programa de formação para disseminá-los por todo o sector de saúde.</w:t>
      </w:r>
    </w:p>
    <w:p w14:paraId="312453D1" w14:textId="21B44C81" w:rsidR="0091631E" w:rsidRPr="002D02D8" w:rsidRDefault="0091631E" w:rsidP="0094281E">
      <w:pPr>
        <w:contextualSpacing/>
        <w:jc w:val="both"/>
        <w:rPr>
          <w:rFonts w:ascii="Arial" w:eastAsia="Times New Roman" w:hAnsi="Arial" w:cs="Arial"/>
          <w:sz w:val="24"/>
          <w:szCs w:val="24"/>
          <w:lang w:eastAsia="ja-JP"/>
        </w:rPr>
      </w:pPr>
    </w:p>
    <w:p w14:paraId="5AFD297D" w14:textId="0FE252B4" w:rsidR="00D7233E" w:rsidRPr="002D02D8" w:rsidRDefault="00D7233E" w:rsidP="0094281E">
      <w:pPr>
        <w:pStyle w:val="Heading3"/>
        <w:rPr>
          <w:rFonts w:cs="Arial"/>
          <w:lang w:val="pt-PT"/>
        </w:rPr>
      </w:pPr>
      <w:r w:rsidRPr="002D02D8">
        <w:rPr>
          <w:rFonts w:cs="Arial"/>
          <w:lang w:val="pt-PT"/>
        </w:rPr>
        <w:t xml:space="preserve">8.2.3.2 Monitoria e avaliação </w:t>
      </w:r>
    </w:p>
    <w:p w14:paraId="14FCF9C8" w14:textId="77777777" w:rsidR="00D7233E" w:rsidRPr="002D02D8" w:rsidRDefault="00D7233E" w:rsidP="00D7233E">
      <w:pPr>
        <w:ind w:right="26"/>
        <w:jc w:val="both"/>
        <w:rPr>
          <w:rFonts w:ascii="Arial" w:hAnsi="Arial" w:cs="Arial"/>
          <w:sz w:val="24"/>
          <w:szCs w:val="24"/>
        </w:rPr>
      </w:pPr>
      <w:r w:rsidRPr="002D02D8">
        <w:rPr>
          <w:rFonts w:ascii="Arial" w:hAnsi="Arial" w:cs="Arial"/>
          <w:sz w:val="24"/>
          <w:szCs w:val="24"/>
        </w:rPr>
        <w:t>A disponibilidade e utilização de dados estatísticos são essenciais para garantir que o SNS ofereça serviços adequados para responder às necessidades da População da forma mais eficiente e eficaz possível. Para que isto ocorra, e para a institucionalização de uma cultura de melhoria contínua da gestão e planificação baseadas em evidências, é essencial que se estabeleça não só sistemas de informação para a saúde que colhem, agregam e analisam os dados de qualidade, mas também que exista um mecanismo para garantir que os dados necessários estejam disponíveis em tempo real, e que o seu uso seja integrado nos processos e actividades de gestão e liderança do MISAU. Com efeito, os dados disponíveis devem ser usados para 3 diferentes finalidades:</w:t>
      </w:r>
    </w:p>
    <w:p w14:paraId="480735D0" w14:textId="77777777" w:rsidR="00D7233E" w:rsidRPr="002D02D8" w:rsidRDefault="00D7233E" w:rsidP="007D7EB2">
      <w:pPr>
        <w:numPr>
          <w:ilvl w:val="0"/>
          <w:numId w:val="36"/>
        </w:numPr>
        <w:spacing w:after="0"/>
        <w:ind w:right="1445"/>
        <w:jc w:val="both"/>
        <w:rPr>
          <w:rFonts w:ascii="Arial" w:hAnsi="Arial" w:cs="Arial"/>
          <w:sz w:val="24"/>
          <w:szCs w:val="24"/>
        </w:rPr>
      </w:pPr>
      <w:r w:rsidRPr="002D02D8">
        <w:rPr>
          <w:rFonts w:ascii="Arial" w:hAnsi="Arial" w:cs="Arial"/>
          <w:sz w:val="24"/>
          <w:szCs w:val="24"/>
        </w:rPr>
        <w:t>Monitoria e avaliação de planos e projectos;</w:t>
      </w:r>
    </w:p>
    <w:p w14:paraId="57A84354" w14:textId="77777777" w:rsidR="00D7233E" w:rsidRPr="002D02D8" w:rsidRDefault="00D7233E" w:rsidP="007D7EB2">
      <w:pPr>
        <w:numPr>
          <w:ilvl w:val="0"/>
          <w:numId w:val="36"/>
        </w:numPr>
        <w:spacing w:after="0"/>
        <w:ind w:right="1445"/>
        <w:jc w:val="both"/>
        <w:rPr>
          <w:rFonts w:ascii="Arial" w:hAnsi="Arial" w:cs="Arial"/>
          <w:sz w:val="24"/>
          <w:szCs w:val="24"/>
        </w:rPr>
      </w:pPr>
      <w:r w:rsidRPr="002D02D8">
        <w:rPr>
          <w:rFonts w:ascii="Arial" w:hAnsi="Arial" w:cs="Arial"/>
          <w:sz w:val="24"/>
          <w:szCs w:val="24"/>
        </w:rPr>
        <w:t>Monitoria do desempenho do SNS (cobertura e qualidade de serviços) e do estado de saúde da população;</w:t>
      </w:r>
    </w:p>
    <w:p w14:paraId="6D2BD464" w14:textId="77777777" w:rsidR="00D7233E" w:rsidRPr="002D02D8" w:rsidRDefault="00D7233E" w:rsidP="007D7EB2">
      <w:pPr>
        <w:numPr>
          <w:ilvl w:val="0"/>
          <w:numId w:val="36"/>
        </w:numPr>
        <w:spacing w:after="0"/>
        <w:ind w:right="1445"/>
        <w:jc w:val="both"/>
        <w:rPr>
          <w:rFonts w:ascii="Arial" w:hAnsi="Arial" w:cs="Arial"/>
          <w:sz w:val="24"/>
          <w:szCs w:val="24"/>
        </w:rPr>
      </w:pPr>
      <w:r w:rsidRPr="002D02D8">
        <w:rPr>
          <w:rFonts w:ascii="Arial" w:hAnsi="Arial" w:cs="Arial"/>
          <w:sz w:val="24"/>
          <w:szCs w:val="24"/>
        </w:rPr>
        <w:t>Gestão e tomada de decisões operacionais (a todos os níveis do SNS).</w:t>
      </w:r>
    </w:p>
    <w:p w14:paraId="457FE93A" w14:textId="77777777" w:rsidR="00D7233E" w:rsidRPr="002D02D8" w:rsidRDefault="00D7233E" w:rsidP="00D7233E">
      <w:pPr>
        <w:ind w:right="26"/>
        <w:jc w:val="both"/>
        <w:rPr>
          <w:rFonts w:ascii="Arial" w:hAnsi="Arial" w:cs="Arial"/>
          <w:sz w:val="24"/>
          <w:szCs w:val="24"/>
        </w:rPr>
      </w:pPr>
      <w:r w:rsidRPr="002D02D8">
        <w:rPr>
          <w:rFonts w:ascii="Arial" w:hAnsi="Arial" w:cs="Arial"/>
          <w:sz w:val="24"/>
          <w:szCs w:val="24"/>
        </w:rPr>
        <w:t>Para evitar que o peso do processo de recolha de dados sobrecarregue aos trabalhadores de saúde, prejudicando deste modo a prestação de serviços, é essencial que o sistema apenas recolha os dados chave e necessários para as finalidades estabelecidas.</w:t>
      </w:r>
    </w:p>
    <w:p w14:paraId="57233B4C" w14:textId="77777777" w:rsidR="00D7233E" w:rsidRPr="002D02D8" w:rsidRDefault="00D7233E" w:rsidP="00D7233E">
      <w:pPr>
        <w:ind w:right="26"/>
        <w:jc w:val="both"/>
        <w:rPr>
          <w:rFonts w:ascii="Arial" w:hAnsi="Arial" w:cs="Arial"/>
          <w:sz w:val="24"/>
          <w:szCs w:val="24"/>
        </w:rPr>
      </w:pPr>
      <w:r w:rsidRPr="002D02D8">
        <w:rPr>
          <w:rFonts w:ascii="Arial" w:hAnsi="Arial" w:cs="Arial"/>
          <w:sz w:val="24"/>
          <w:szCs w:val="24"/>
        </w:rPr>
        <w:t xml:space="preserve">Finalmente, para garantir uma planificação e gestão racionais, é necessário que o SNS disponha de mecanismos funcionais para agregar, analisar e interpretar os dados de várias fontes de forma que permitam associar os insumos e estratégias do SNS com o desempenho (produtividade e qualidade), resultados e impactos na saúde da população. Para o efeito, é crucial a integração dos diferentes subsistemas de gestão programática, financeira, de recursos humanos, medicamentos, materiais e consumíveis.  </w:t>
      </w:r>
    </w:p>
    <w:p w14:paraId="7DA6BBA8" w14:textId="77777777" w:rsidR="00D7233E" w:rsidRPr="002D02D8" w:rsidRDefault="00D7233E" w:rsidP="00D7233E">
      <w:pPr>
        <w:ind w:right="26"/>
        <w:jc w:val="both"/>
        <w:rPr>
          <w:rFonts w:ascii="Arial" w:hAnsi="Arial" w:cs="Arial"/>
          <w:sz w:val="24"/>
          <w:szCs w:val="24"/>
        </w:rPr>
      </w:pPr>
      <w:r w:rsidRPr="002D02D8">
        <w:rPr>
          <w:rFonts w:ascii="Arial" w:hAnsi="Arial" w:cs="Arial"/>
          <w:b/>
          <w:sz w:val="24"/>
          <w:szCs w:val="24"/>
        </w:rPr>
        <w:t>Objectivo:</w:t>
      </w:r>
      <w:r w:rsidRPr="002D02D8">
        <w:rPr>
          <w:rFonts w:ascii="Arial" w:hAnsi="Arial" w:cs="Arial"/>
          <w:sz w:val="24"/>
          <w:szCs w:val="24"/>
        </w:rPr>
        <w:t xml:space="preserve"> Maximizar e sistematizar a utilização de dados e evidências na tomada de decisões estratégicas, formulação e monitoria de planos e projectos, e na gestão operacional do MISAU e do SNS.</w:t>
      </w:r>
    </w:p>
    <w:p w14:paraId="007A0F33" w14:textId="77777777" w:rsidR="00D7233E" w:rsidRPr="002D02D8" w:rsidRDefault="00D7233E" w:rsidP="007D7EB2">
      <w:pPr>
        <w:pStyle w:val="ListParagraph"/>
        <w:numPr>
          <w:ilvl w:val="0"/>
          <w:numId w:val="143"/>
        </w:numPr>
        <w:pBdr>
          <w:top w:val="nil"/>
          <w:left w:val="nil"/>
          <w:bottom w:val="nil"/>
          <w:right w:val="nil"/>
          <w:between w:val="nil"/>
        </w:pBdr>
        <w:spacing w:after="0"/>
        <w:ind w:right="26"/>
        <w:jc w:val="both"/>
        <w:rPr>
          <w:rFonts w:cs="Arial"/>
          <w:b/>
          <w:sz w:val="24"/>
          <w:szCs w:val="24"/>
        </w:rPr>
      </w:pPr>
      <w:r w:rsidRPr="002D02D8">
        <w:rPr>
          <w:rFonts w:cs="Arial"/>
          <w:b/>
          <w:sz w:val="24"/>
          <w:szCs w:val="24"/>
        </w:rPr>
        <w:t>Monitoria e Avaliação de Planos e Projectos (incluindo PESS, PES e outros)</w:t>
      </w:r>
    </w:p>
    <w:p w14:paraId="65A5D20B" w14:textId="77777777" w:rsidR="00D7233E" w:rsidRPr="002D02D8" w:rsidRDefault="00D7233E" w:rsidP="00D7233E">
      <w:pPr>
        <w:spacing w:after="0"/>
        <w:ind w:right="1445"/>
        <w:jc w:val="both"/>
        <w:rPr>
          <w:rFonts w:ascii="Arial" w:hAnsi="Arial" w:cs="Arial"/>
          <w:b/>
          <w:sz w:val="24"/>
          <w:szCs w:val="24"/>
        </w:rPr>
      </w:pPr>
      <w:r w:rsidRPr="002D02D8">
        <w:rPr>
          <w:rFonts w:ascii="Arial" w:hAnsi="Arial" w:cs="Arial"/>
          <w:b/>
          <w:sz w:val="24"/>
          <w:szCs w:val="24"/>
        </w:rPr>
        <w:t>Principais Resultados Esperados</w:t>
      </w:r>
    </w:p>
    <w:p w14:paraId="2577EAE2" w14:textId="77777777" w:rsidR="00D7233E" w:rsidRPr="002D02D8" w:rsidRDefault="00D7233E" w:rsidP="007D7EB2">
      <w:pPr>
        <w:numPr>
          <w:ilvl w:val="0"/>
          <w:numId w:val="45"/>
        </w:numPr>
        <w:spacing w:after="0"/>
        <w:ind w:right="26"/>
        <w:jc w:val="both"/>
        <w:rPr>
          <w:rFonts w:ascii="Arial" w:hAnsi="Arial" w:cs="Arial"/>
          <w:sz w:val="24"/>
          <w:szCs w:val="24"/>
        </w:rPr>
      </w:pPr>
      <w:r w:rsidRPr="002D02D8">
        <w:rPr>
          <w:rFonts w:ascii="Arial" w:hAnsi="Arial" w:cs="Arial"/>
          <w:sz w:val="24"/>
          <w:szCs w:val="24"/>
        </w:rPr>
        <w:t>Identificados os indicadores de processo e de desempenho para os planos rotineiros do MISAU/SNS;</w:t>
      </w:r>
    </w:p>
    <w:p w14:paraId="047A9AD9" w14:textId="77777777" w:rsidR="00D7233E" w:rsidRPr="002D02D8" w:rsidRDefault="00D7233E" w:rsidP="007D7EB2">
      <w:pPr>
        <w:numPr>
          <w:ilvl w:val="0"/>
          <w:numId w:val="45"/>
        </w:numPr>
        <w:spacing w:after="0"/>
        <w:ind w:right="26"/>
        <w:jc w:val="both"/>
        <w:rPr>
          <w:rFonts w:ascii="Arial" w:hAnsi="Arial" w:cs="Arial"/>
          <w:sz w:val="24"/>
          <w:szCs w:val="24"/>
        </w:rPr>
      </w:pPr>
      <w:r w:rsidRPr="002D02D8">
        <w:rPr>
          <w:rFonts w:ascii="Arial" w:hAnsi="Arial" w:cs="Arial"/>
          <w:sz w:val="24"/>
          <w:szCs w:val="24"/>
        </w:rPr>
        <w:t>Elaborados e regulamentados os critérios de selecção e instruções para elaboração de indicadores para eventuais futuros planos e projectos;</w:t>
      </w:r>
    </w:p>
    <w:p w14:paraId="6E9339E4" w14:textId="77777777" w:rsidR="00D7233E" w:rsidRPr="002D02D8" w:rsidRDefault="00D7233E" w:rsidP="007D7EB2">
      <w:pPr>
        <w:numPr>
          <w:ilvl w:val="0"/>
          <w:numId w:val="45"/>
        </w:numPr>
        <w:spacing w:after="0"/>
        <w:ind w:right="26"/>
        <w:jc w:val="both"/>
        <w:rPr>
          <w:rFonts w:ascii="Arial" w:hAnsi="Arial" w:cs="Arial"/>
          <w:sz w:val="24"/>
          <w:szCs w:val="24"/>
        </w:rPr>
      </w:pPr>
      <w:r w:rsidRPr="002D02D8">
        <w:rPr>
          <w:rFonts w:ascii="Arial" w:hAnsi="Arial" w:cs="Arial"/>
          <w:sz w:val="24"/>
          <w:szCs w:val="24"/>
        </w:rPr>
        <w:t>Definidas as modalidades concretas de produção e utilização de dados nos processos de elaboração e monitoria de planos;</w:t>
      </w:r>
    </w:p>
    <w:p w14:paraId="2120CF79" w14:textId="77777777" w:rsidR="00D7233E" w:rsidRPr="002D02D8" w:rsidRDefault="00D7233E" w:rsidP="007D7EB2">
      <w:pPr>
        <w:numPr>
          <w:ilvl w:val="0"/>
          <w:numId w:val="45"/>
        </w:numPr>
        <w:spacing w:after="0"/>
        <w:ind w:right="26"/>
        <w:jc w:val="both"/>
        <w:rPr>
          <w:rFonts w:ascii="Arial" w:hAnsi="Arial" w:cs="Arial"/>
          <w:sz w:val="24"/>
          <w:szCs w:val="24"/>
        </w:rPr>
      </w:pPr>
      <w:r w:rsidRPr="002D02D8">
        <w:rPr>
          <w:rFonts w:ascii="Arial" w:hAnsi="Arial" w:cs="Arial"/>
          <w:sz w:val="24"/>
          <w:szCs w:val="24"/>
        </w:rPr>
        <w:t>Colectivos de Direcção dos Directores do nível Nacional e Provincial de Saúde, formados em matéria de utilização de dados para planificação e monitoria dos planos.</w:t>
      </w:r>
    </w:p>
    <w:p w14:paraId="02C42150" w14:textId="77777777" w:rsidR="00D7233E" w:rsidRPr="002D02D8" w:rsidRDefault="00D7233E" w:rsidP="00D7233E">
      <w:pPr>
        <w:ind w:right="26"/>
        <w:jc w:val="both"/>
        <w:rPr>
          <w:rFonts w:ascii="Arial" w:hAnsi="Arial" w:cs="Arial"/>
          <w:sz w:val="24"/>
          <w:szCs w:val="24"/>
        </w:rPr>
      </w:pPr>
    </w:p>
    <w:p w14:paraId="393EB110" w14:textId="77777777" w:rsidR="00D7233E" w:rsidRPr="002D02D8" w:rsidRDefault="00D7233E" w:rsidP="00D7233E">
      <w:pPr>
        <w:pBdr>
          <w:top w:val="nil"/>
          <w:left w:val="nil"/>
          <w:bottom w:val="nil"/>
          <w:right w:val="nil"/>
          <w:between w:val="nil"/>
        </w:pBdr>
        <w:spacing w:after="0"/>
        <w:ind w:right="26"/>
        <w:jc w:val="both"/>
        <w:rPr>
          <w:rFonts w:ascii="Arial" w:hAnsi="Arial" w:cs="Arial"/>
          <w:b/>
          <w:sz w:val="24"/>
          <w:szCs w:val="24"/>
        </w:rPr>
      </w:pPr>
      <w:r w:rsidRPr="002D02D8">
        <w:rPr>
          <w:rFonts w:ascii="Arial" w:hAnsi="Arial" w:cs="Arial"/>
          <w:b/>
          <w:sz w:val="24"/>
          <w:szCs w:val="24"/>
        </w:rPr>
        <w:t>Intervenções Estratégicas</w:t>
      </w:r>
    </w:p>
    <w:p w14:paraId="351B72BB" w14:textId="77777777" w:rsidR="00D7233E" w:rsidRPr="002D02D8" w:rsidRDefault="00D7233E" w:rsidP="007D7EB2">
      <w:pPr>
        <w:numPr>
          <w:ilvl w:val="0"/>
          <w:numId w:val="39"/>
        </w:numPr>
        <w:spacing w:after="0"/>
        <w:ind w:right="26"/>
        <w:jc w:val="both"/>
        <w:rPr>
          <w:rFonts w:ascii="Arial" w:hAnsi="Arial" w:cs="Arial"/>
          <w:sz w:val="24"/>
          <w:szCs w:val="24"/>
        </w:rPr>
      </w:pPr>
      <w:r w:rsidRPr="002D02D8">
        <w:rPr>
          <w:rFonts w:ascii="Arial" w:hAnsi="Arial" w:cs="Arial"/>
          <w:sz w:val="24"/>
          <w:szCs w:val="24"/>
        </w:rPr>
        <w:t>Revisão documental de:</w:t>
      </w:r>
    </w:p>
    <w:p w14:paraId="790D3816" w14:textId="77777777" w:rsidR="00D7233E" w:rsidRPr="002D02D8" w:rsidRDefault="00D7233E" w:rsidP="007D7EB2">
      <w:pPr>
        <w:numPr>
          <w:ilvl w:val="1"/>
          <w:numId w:val="39"/>
        </w:numPr>
        <w:spacing w:after="0"/>
        <w:ind w:left="1080" w:right="26"/>
        <w:jc w:val="both"/>
        <w:rPr>
          <w:rFonts w:ascii="Arial" w:hAnsi="Arial" w:cs="Arial"/>
          <w:sz w:val="24"/>
          <w:szCs w:val="24"/>
        </w:rPr>
      </w:pPr>
      <w:r w:rsidRPr="002D02D8">
        <w:rPr>
          <w:rFonts w:ascii="Arial" w:hAnsi="Arial" w:cs="Arial"/>
          <w:sz w:val="24"/>
          <w:szCs w:val="24"/>
        </w:rPr>
        <w:t>Relatórios produzidos pelo SNS, com vista a identificar as estatísticas e dados utilizados;</w:t>
      </w:r>
    </w:p>
    <w:p w14:paraId="0B2DA120" w14:textId="77777777" w:rsidR="00D7233E" w:rsidRPr="002D02D8" w:rsidRDefault="00D7233E" w:rsidP="007D7EB2">
      <w:pPr>
        <w:numPr>
          <w:ilvl w:val="1"/>
          <w:numId w:val="39"/>
        </w:numPr>
        <w:spacing w:after="0"/>
        <w:ind w:left="1080" w:right="26"/>
        <w:jc w:val="both"/>
        <w:rPr>
          <w:rFonts w:ascii="Arial" w:hAnsi="Arial" w:cs="Arial"/>
          <w:sz w:val="24"/>
          <w:szCs w:val="24"/>
        </w:rPr>
      </w:pPr>
      <w:r w:rsidRPr="002D02D8">
        <w:rPr>
          <w:rFonts w:ascii="Arial" w:hAnsi="Arial" w:cs="Arial"/>
          <w:sz w:val="24"/>
          <w:szCs w:val="24"/>
        </w:rPr>
        <w:t>Documentos de Planificação, Monitoria e Avaliação actualmente produzidos pelo SNS e quais dados utilizam (metas, linha de base, indicadores etc.);</w:t>
      </w:r>
    </w:p>
    <w:p w14:paraId="708B0949" w14:textId="77777777" w:rsidR="00D7233E" w:rsidRPr="002D02D8" w:rsidRDefault="00D7233E" w:rsidP="007D7EB2">
      <w:pPr>
        <w:numPr>
          <w:ilvl w:val="1"/>
          <w:numId w:val="39"/>
        </w:numPr>
        <w:spacing w:after="0"/>
        <w:ind w:left="1080" w:right="26"/>
        <w:jc w:val="both"/>
        <w:rPr>
          <w:rFonts w:ascii="Arial" w:hAnsi="Arial" w:cs="Arial"/>
          <w:sz w:val="24"/>
          <w:szCs w:val="24"/>
        </w:rPr>
      </w:pPr>
      <w:r w:rsidRPr="002D02D8">
        <w:rPr>
          <w:rFonts w:ascii="Arial" w:hAnsi="Arial" w:cs="Arial"/>
          <w:sz w:val="24"/>
          <w:szCs w:val="24"/>
        </w:rPr>
        <w:t>Relatórios elaborados por parceiros de cooperação do MISAU/ SNS e os dados utilizados;</w:t>
      </w:r>
    </w:p>
    <w:p w14:paraId="20F02C5C" w14:textId="77777777" w:rsidR="00D7233E" w:rsidRPr="002D02D8" w:rsidRDefault="00D7233E" w:rsidP="007D7EB2">
      <w:pPr>
        <w:numPr>
          <w:ilvl w:val="1"/>
          <w:numId w:val="39"/>
        </w:numPr>
        <w:spacing w:after="0"/>
        <w:ind w:left="1080" w:right="26"/>
        <w:jc w:val="both"/>
        <w:rPr>
          <w:rFonts w:ascii="Arial" w:hAnsi="Arial" w:cs="Arial"/>
          <w:sz w:val="24"/>
          <w:szCs w:val="24"/>
        </w:rPr>
      </w:pPr>
      <w:r w:rsidRPr="002D02D8">
        <w:rPr>
          <w:rFonts w:ascii="Arial" w:hAnsi="Arial" w:cs="Arial"/>
          <w:sz w:val="24"/>
          <w:szCs w:val="24"/>
        </w:rPr>
        <w:t>Outros estudos, avaliações e pesquisas efectuados aos SIS, utilização de dados, planificação para identificar outras recomendações para melhor alinhamento;</w:t>
      </w:r>
    </w:p>
    <w:p w14:paraId="38E27C32" w14:textId="77777777" w:rsidR="00D7233E" w:rsidRPr="002D02D8" w:rsidRDefault="00D7233E" w:rsidP="007D7EB2">
      <w:pPr>
        <w:numPr>
          <w:ilvl w:val="0"/>
          <w:numId w:val="39"/>
        </w:numPr>
        <w:spacing w:after="0"/>
        <w:ind w:right="26"/>
        <w:jc w:val="both"/>
        <w:rPr>
          <w:rFonts w:ascii="Arial" w:hAnsi="Arial" w:cs="Arial"/>
          <w:sz w:val="24"/>
          <w:szCs w:val="24"/>
        </w:rPr>
      </w:pPr>
      <w:r w:rsidRPr="002D02D8">
        <w:rPr>
          <w:rFonts w:ascii="Arial" w:hAnsi="Arial" w:cs="Arial"/>
          <w:sz w:val="24"/>
          <w:szCs w:val="24"/>
        </w:rPr>
        <w:t>Consultas com os gestores e líderes do SNS, parceiros técnicos e de cooperação peritos da área de planificação e monitoria, para identificar dados e estatísticas adicionais essenciais para a monitoria e avaliação.</w:t>
      </w:r>
    </w:p>
    <w:p w14:paraId="63C35B89" w14:textId="77777777" w:rsidR="00D7233E" w:rsidRPr="002D02D8" w:rsidRDefault="00D7233E" w:rsidP="00D7233E">
      <w:pPr>
        <w:ind w:left="360" w:right="26"/>
        <w:jc w:val="both"/>
        <w:rPr>
          <w:rFonts w:ascii="Arial" w:hAnsi="Arial" w:cs="Arial"/>
          <w:sz w:val="24"/>
          <w:szCs w:val="24"/>
        </w:rPr>
      </w:pPr>
    </w:p>
    <w:p w14:paraId="589B7AA6" w14:textId="77777777" w:rsidR="00D7233E" w:rsidRPr="002D02D8" w:rsidRDefault="00D7233E" w:rsidP="007D7EB2">
      <w:pPr>
        <w:pStyle w:val="ListParagraph"/>
        <w:numPr>
          <w:ilvl w:val="0"/>
          <w:numId w:val="143"/>
        </w:numPr>
        <w:pBdr>
          <w:top w:val="nil"/>
          <w:left w:val="nil"/>
          <w:bottom w:val="nil"/>
          <w:right w:val="nil"/>
          <w:between w:val="nil"/>
        </w:pBdr>
        <w:tabs>
          <w:tab w:val="left" w:pos="270"/>
        </w:tabs>
        <w:spacing w:after="0" w:line="240" w:lineRule="auto"/>
        <w:ind w:right="29"/>
        <w:jc w:val="both"/>
        <w:rPr>
          <w:rFonts w:cs="Arial"/>
          <w:b/>
          <w:sz w:val="24"/>
          <w:szCs w:val="24"/>
        </w:rPr>
      </w:pPr>
      <w:r w:rsidRPr="002D02D8">
        <w:rPr>
          <w:rFonts w:cs="Arial"/>
          <w:b/>
          <w:sz w:val="24"/>
          <w:szCs w:val="24"/>
        </w:rPr>
        <w:t>Monitoria do desempenho do Serviços Nacional de Saúde e do Estado de Saúde da População</w:t>
      </w:r>
    </w:p>
    <w:p w14:paraId="5FBD1103" w14:textId="77777777" w:rsidR="00D7233E" w:rsidRPr="002D02D8" w:rsidRDefault="00D7233E" w:rsidP="00D7233E">
      <w:pPr>
        <w:spacing w:after="0"/>
        <w:ind w:left="360" w:right="26"/>
        <w:jc w:val="both"/>
        <w:rPr>
          <w:rFonts w:ascii="Arial" w:hAnsi="Arial" w:cs="Arial"/>
          <w:b/>
          <w:sz w:val="24"/>
          <w:szCs w:val="24"/>
        </w:rPr>
      </w:pPr>
    </w:p>
    <w:p w14:paraId="734290B4" w14:textId="77777777" w:rsidR="00D7233E" w:rsidRPr="002D02D8" w:rsidRDefault="00D7233E" w:rsidP="00D7233E">
      <w:pPr>
        <w:spacing w:after="0"/>
        <w:ind w:left="360" w:right="26"/>
        <w:jc w:val="both"/>
        <w:rPr>
          <w:rFonts w:ascii="Arial" w:hAnsi="Arial" w:cs="Arial"/>
          <w:b/>
          <w:sz w:val="24"/>
          <w:szCs w:val="24"/>
        </w:rPr>
      </w:pPr>
      <w:r w:rsidRPr="002D02D8">
        <w:rPr>
          <w:rFonts w:ascii="Arial" w:hAnsi="Arial" w:cs="Arial"/>
          <w:b/>
          <w:sz w:val="24"/>
          <w:szCs w:val="24"/>
        </w:rPr>
        <w:t>Principais Resultados Esperados</w:t>
      </w:r>
    </w:p>
    <w:p w14:paraId="5BB649D1" w14:textId="77777777" w:rsidR="00D7233E" w:rsidRPr="002D02D8" w:rsidRDefault="00D7233E" w:rsidP="007D7EB2">
      <w:pPr>
        <w:numPr>
          <w:ilvl w:val="0"/>
          <w:numId w:val="40"/>
        </w:numPr>
        <w:spacing w:after="0"/>
        <w:ind w:right="26"/>
        <w:jc w:val="both"/>
        <w:rPr>
          <w:rFonts w:ascii="Arial" w:hAnsi="Arial" w:cs="Arial"/>
          <w:sz w:val="24"/>
          <w:szCs w:val="24"/>
        </w:rPr>
      </w:pPr>
      <w:r w:rsidRPr="002D02D8">
        <w:rPr>
          <w:rFonts w:ascii="Arial" w:hAnsi="Arial" w:cs="Arial"/>
          <w:sz w:val="24"/>
          <w:szCs w:val="24"/>
        </w:rPr>
        <w:t>Elaborado um quadro único de indicadores de:</w:t>
      </w:r>
    </w:p>
    <w:p w14:paraId="7B3ABDA6" w14:textId="77777777" w:rsidR="00D7233E" w:rsidRPr="002D02D8" w:rsidRDefault="00D7233E" w:rsidP="007D7EB2">
      <w:pPr>
        <w:pStyle w:val="ListParagraph"/>
        <w:numPr>
          <w:ilvl w:val="1"/>
          <w:numId w:val="40"/>
        </w:numPr>
        <w:spacing w:after="0" w:line="276" w:lineRule="auto"/>
        <w:ind w:right="26"/>
        <w:jc w:val="both"/>
        <w:rPr>
          <w:rFonts w:cs="Arial"/>
          <w:sz w:val="24"/>
          <w:szCs w:val="24"/>
        </w:rPr>
      </w:pPr>
      <w:r w:rsidRPr="002D02D8">
        <w:rPr>
          <w:rFonts w:cs="Arial"/>
          <w:sz w:val="24"/>
          <w:szCs w:val="24"/>
        </w:rPr>
        <w:t>Saúde da população, e factores de risco, baseado em padrões de referência internacionais com enfoque em Países com perfil epidemiológico e condições socioeconómicos semelhantes às Moçambique;</w:t>
      </w:r>
    </w:p>
    <w:p w14:paraId="178A8AA2" w14:textId="77777777" w:rsidR="00D7233E" w:rsidRPr="002D02D8" w:rsidRDefault="00D7233E" w:rsidP="007D7EB2">
      <w:pPr>
        <w:numPr>
          <w:ilvl w:val="1"/>
          <w:numId w:val="48"/>
        </w:numPr>
        <w:spacing w:after="0"/>
        <w:ind w:right="26"/>
        <w:jc w:val="both"/>
        <w:rPr>
          <w:rFonts w:ascii="Arial" w:hAnsi="Arial" w:cs="Arial"/>
          <w:sz w:val="24"/>
          <w:szCs w:val="24"/>
        </w:rPr>
      </w:pPr>
      <w:r w:rsidRPr="002D02D8">
        <w:rPr>
          <w:rFonts w:ascii="Arial" w:hAnsi="Arial" w:cs="Arial"/>
          <w:sz w:val="24"/>
          <w:szCs w:val="24"/>
        </w:rPr>
        <w:t>Indicadores de desempenho (cobertura e qualidade) dos serviços prestados pelo SNS</w:t>
      </w:r>
    </w:p>
    <w:p w14:paraId="38F5301C" w14:textId="77777777" w:rsidR="00D7233E" w:rsidRPr="002D02D8" w:rsidRDefault="00D7233E" w:rsidP="007D7EB2">
      <w:pPr>
        <w:numPr>
          <w:ilvl w:val="0"/>
          <w:numId w:val="40"/>
        </w:numPr>
        <w:spacing w:after="0"/>
        <w:ind w:right="26"/>
        <w:jc w:val="both"/>
        <w:rPr>
          <w:rFonts w:ascii="Arial" w:hAnsi="Arial" w:cs="Arial"/>
          <w:sz w:val="24"/>
          <w:szCs w:val="24"/>
        </w:rPr>
      </w:pPr>
      <w:r w:rsidRPr="002D02D8">
        <w:rPr>
          <w:rFonts w:ascii="Arial" w:hAnsi="Arial" w:cs="Arial"/>
          <w:sz w:val="24"/>
          <w:szCs w:val="24"/>
        </w:rPr>
        <w:t>Elaborados protocolos que definem a utilização e partilha de dados e estatísticas do Sector (ex. que estatísticas devem ser apresentados em quais conselhos, reuniões, como devem ser partilhados / disponibilizados aos líderes do MISAU, GRM, público, parceiros)</w:t>
      </w:r>
    </w:p>
    <w:p w14:paraId="3143720C" w14:textId="77777777" w:rsidR="00D7233E" w:rsidRPr="002D02D8" w:rsidRDefault="00D7233E" w:rsidP="00D7233E">
      <w:pPr>
        <w:ind w:left="720" w:right="26"/>
        <w:jc w:val="both"/>
        <w:rPr>
          <w:rFonts w:ascii="Arial" w:hAnsi="Arial" w:cs="Arial"/>
          <w:sz w:val="24"/>
          <w:szCs w:val="24"/>
        </w:rPr>
      </w:pPr>
    </w:p>
    <w:p w14:paraId="037B01F7" w14:textId="77777777" w:rsidR="00D7233E" w:rsidRPr="002D02D8" w:rsidRDefault="00D7233E" w:rsidP="00D7233E">
      <w:pPr>
        <w:spacing w:after="0"/>
        <w:ind w:left="360" w:right="26"/>
        <w:jc w:val="both"/>
        <w:rPr>
          <w:rFonts w:ascii="Arial" w:hAnsi="Arial" w:cs="Arial"/>
          <w:b/>
          <w:sz w:val="24"/>
          <w:szCs w:val="24"/>
        </w:rPr>
      </w:pPr>
      <w:r w:rsidRPr="002D02D8">
        <w:rPr>
          <w:rFonts w:ascii="Arial" w:hAnsi="Arial" w:cs="Arial"/>
          <w:b/>
          <w:sz w:val="24"/>
          <w:szCs w:val="24"/>
        </w:rPr>
        <w:t>Intervenções Estratégicas</w:t>
      </w:r>
    </w:p>
    <w:p w14:paraId="21071EC6" w14:textId="77777777" w:rsidR="00D7233E" w:rsidRPr="002D02D8" w:rsidRDefault="00D7233E" w:rsidP="007D7EB2">
      <w:pPr>
        <w:pStyle w:val="ListParagraph"/>
        <w:numPr>
          <w:ilvl w:val="0"/>
          <w:numId w:val="51"/>
        </w:numPr>
        <w:spacing w:after="0" w:line="276" w:lineRule="auto"/>
        <w:ind w:left="810" w:right="26" w:hanging="450"/>
        <w:jc w:val="both"/>
        <w:rPr>
          <w:rFonts w:cs="Arial"/>
          <w:sz w:val="24"/>
          <w:szCs w:val="24"/>
        </w:rPr>
      </w:pPr>
      <w:r w:rsidRPr="002D02D8">
        <w:rPr>
          <w:rFonts w:cs="Arial"/>
          <w:sz w:val="24"/>
          <w:szCs w:val="24"/>
        </w:rPr>
        <w:t>Revisão dos relatórios produzidos pelo SNS, com ênfase nos dados utilizados</w:t>
      </w:r>
    </w:p>
    <w:p w14:paraId="293454B1" w14:textId="1B5AAD7B" w:rsidR="00D7233E" w:rsidRPr="002D02D8" w:rsidRDefault="00D7233E" w:rsidP="007D7EB2">
      <w:pPr>
        <w:pStyle w:val="ListParagraph"/>
        <w:numPr>
          <w:ilvl w:val="0"/>
          <w:numId w:val="51"/>
        </w:numPr>
        <w:spacing w:after="0" w:line="276" w:lineRule="auto"/>
        <w:ind w:left="810" w:right="26" w:hanging="450"/>
        <w:jc w:val="both"/>
        <w:rPr>
          <w:rFonts w:cs="Arial"/>
          <w:sz w:val="24"/>
          <w:szCs w:val="24"/>
        </w:rPr>
      </w:pPr>
      <w:r w:rsidRPr="002D02D8">
        <w:rPr>
          <w:rFonts w:cs="Arial"/>
          <w:sz w:val="24"/>
          <w:szCs w:val="24"/>
        </w:rPr>
        <w:t xml:space="preserve">Confrontação dos diversos planos do MISAU/SNS para identificar </w:t>
      </w:r>
      <w:r w:rsidR="001B189B" w:rsidRPr="002D02D8">
        <w:rPr>
          <w:rFonts w:cs="Arial"/>
          <w:sz w:val="24"/>
          <w:szCs w:val="24"/>
        </w:rPr>
        <w:t>estatísticos necessários</w:t>
      </w:r>
      <w:r w:rsidRPr="002D02D8">
        <w:rPr>
          <w:rFonts w:cs="Arial"/>
          <w:sz w:val="24"/>
          <w:szCs w:val="24"/>
        </w:rPr>
        <w:t xml:space="preserve"> para monitoria de impactos </w:t>
      </w:r>
    </w:p>
    <w:p w14:paraId="57A1DE12" w14:textId="77777777" w:rsidR="00D7233E" w:rsidRPr="002D02D8" w:rsidRDefault="00D7233E" w:rsidP="007D7EB2">
      <w:pPr>
        <w:numPr>
          <w:ilvl w:val="0"/>
          <w:numId w:val="44"/>
        </w:numPr>
        <w:spacing w:after="0"/>
        <w:ind w:right="26"/>
        <w:jc w:val="both"/>
        <w:rPr>
          <w:rFonts w:ascii="Arial" w:hAnsi="Arial" w:cs="Arial"/>
          <w:sz w:val="24"/>
          <w:szCs w:val="24"/>
        </w:rPr>
      </w:pPr>
      <w:r w:rsidRPr="002D02D8">
        <w:rPr>
          <w:rFonts w:ascii="Arial" w:hAnsi="Arial" w:cs="Arial"/>
          <w:sz w:val="24"/>
          <w:szCs w:val="24"/>
        </w:rPr>
        <w:t>Revisão documental de padrões internacionais e regionais para monitorar o estado de saúde populacional e o desempenho de sistemas nacionais de saúde;</w:t>
      </w:r>
    </w:p>
    <w:p w14:paraId="77D13539" w14:textId="77777777" w:rsidR="00D7233E" w:rsidRPr="002D02D8" w:rsidRDefault="00D7233E" w:rsidP="007D7EB2">
      <w:pPr>
        <w:numPr>
          <w:ilvl w:val="0"/>
          <w:numId w:val="44"/>
        </w:numPr>
        <w:spacing w:after="0"/>
        <w:ind w:right="26"/>
        <w:jc w:val="both"/>
        <w:rPr>
          <w:rFonts w:ascii="Arial" w:hAnsi="Arial" w:cs="Arial"/>
          <w:sz w:val="24"/>
          <w:szCs w:val="24"/>
        </w:rPr>
      </w:pPr>
      <w:r w:rsidRPr="002D02D8">
        <w:rPr>
          <w:rFonts w:ascii="Arial" w:hAnsi="Arial" w:cs="Arial"/>
          <w:sz w:val="24"/>
          <w:szCs w:val="24"/>
        </w:rPr>
        <w:t>Elaboração ou revisão do quadro de indicadores existentes ou em uso;</w:t>
      </w:r>
    </w:p>
    <w:p w14:paraId="2FF3BFFF" w14:textId="77777777" w:rsidR="00D7233E" w:rsidRPr="002D02D8" w:rsidRDefault="00D7233E" w:rsidP="007D7EB2">
      <w:pPr>
        <w:numPr>
          <w:ilvl w:val="0"/>
          <w:numId w:val="44"/>
        </w:numPr>
        <w:spacing w:after="0"/>
        <w:ind w:right="26"/>
        <w:jc w:val="both"/>
        <w:rPr>
          <w:rFonts w:ascii="Arial" w:hAnsi="Arial" w:cs="Arial"/>
          <w:sz w:val="24"/>
          <w:szCs w:val="24"/>
        </w:rPr>
      </w:pPr>
      <w:r w:rsidRPr="002D02D8">
        <w:rPr>
          <w:rFonts w:ascii="Arial" w:hAnsi="Arial" w:cs="Arial"/>
          <w:sz w:val="24"/>
          <w:szCs w:val="24"/>
        </w:rPr>
        <w:t>Mapeamento das fontes de informação (SIS, pesquisas regulares, sistemas de vigilância etc.) e análise da qualidade, frequência de produção de dados disponíveis;</w:t>
      </w:r>
    </w:p>
    <w:p w14:paraId="35196FE1" w14:textId="77777777" w:rsidR="00D7233E" w:rsidRPr="002D02D8" w:rsidRDefault="00D7233E" w:rsidP="00D7233E">
      <w:pPr>
        <w:ind w:right="26"/>
        <w:jc w:val="both"/>
        <w:rPr>
          <w:rFonts w:ascii="Arial" w:hAnsi="Arial" w:cs="Arial"/>
          <w:sz w:val="24"/>
          <w:szCs w:val="24"/>
        </w:rPr>
      </w:pPr>
    </w:p>
    <w:p w14:paraId="2BE5E734" w14:textId="77777777" w:rsidR="00D7233E" w:rsidRPr="002D02D8" w:rsidRDefault="00D7233E" w:rsidP="007D7EB2">
      <w:pPr>
        <w:pStyle w:val="ListParagraph"/>
        <w:numPr>
          <w:ilvl w:val="0"/>
          <w:numId w:val="143"/>
        </w:numPr>
        <w:pBdr>
          <w:top w:val="nil"/>
          <w:left w:val="nil"/>
          <w:bottom w:val="nil"/>
          <w:right w:val="nil"/>
          <w:between w:val="nil"/>
        </w:pBdr>
        <w:ind w:right="26"/>
        <w:jc w:val="both"/>
        <w:rPr>
          <w:rFonts w:cs="Arial"/>
          <w:b/>
          <w:sz w:val="24"/>
          <w:szCs w:val="24"/>
        </w:rPr>
      </w:pPr>
      <w:r w:rsidRPr="002D02D8">
        <w:rPr>
          <w:rFonts w:cs="Arial"/>
          <w:b/>
          <w:color w:val="000000"/>
          <w:sz w:val="24"/>
          <w:szCs w:val="24"/>
        </w:rPr>
        <w:t xml:space="preserve">Gestão e Tomada de Decisões Operacionais </w:t>
      </w:r>
    </w:p>
    <w:p w14:paraId="2DE36EEA" w14:textId="77777777" w:rsidR="00D7233E" w:rsidRPr="002D02D8" w:rsidRDefault="00D7233E" w:rsidP="00D7233E">
      <w:pPr>
        <w:pBdr>
          <w:top w:val="nil"/>
          <w:left w:val="nil"/>
          <w:bottom w:val="nil"/>
          <w:right w:val="nil"/>
          <w:between w:val="nil"/>
        </w:pBdr>
        <w:spacing w:after="0"/>
        <w:ind w:right="26"/>
        <w:jc w:val="both"/>
        <w:rPr>
          <w:rFonts w:ascii="Arial" w:hAnsi="Arial" w:cs="Arial"/>
          <w:b/>
          <w:color w:val="000000"/>
          <w:sz w:val="24"/>
          <w:szCs w:val="24"/>
        </w:rPr>
      </w:pPr>
      <w:r w:rsidRPr="002D02D8">
        <w:rPr>
          <w:rFonts w:ascii="Arial" w:hAnsi="Arial" w:cs="Arial"/>
          <w:b/>
          <w:color w:val="000000"/>
          <w:sz w:val="24"/>
          <w:szCs w:val="24"/>
        </w:rPr>
        <w:t xml:space="preserve">     Principais Resultados Esperados</w:t>
      </w:r>
    </w:p>
    <w:p w14:paraId="0922C341" w14:textId="77777777" w:rsidR="00D7233E" w:rsidRPr="002D02D8" w:rsidRDefault="00D7233E" w:rsidP="007D7EB2">
      <w:pPr>
        <w:numPr>
          <w:ilvl w:val="0"/>
          <w:numId w:val="37"/>
        </w:numPr>
        <w:spacing w:after="0"/>
        <w:ind w:right="26"/>
        <w:jc w:val="both"/>
        <w:rPr>
          <w:rFonts w:ascii="Arial" w:hAnsi="Arial" w:cs="Arial"/>
          <w:sz w:val="24"/>
          <w:szCs w:val="24"/>
        </w:rPr>
      </w:pPr>
      <w:r w:rsidRPr="002D02D8">
        <w:rPr>
          <w:rFonts w:ascii="Arial" w:hAnsi="Arial" w:cs="Arial"/>
          <w:sz w:val="24"/>
          <w:szCs w:val="24"/>
        </w:rPr>
        <w:t>Identificados os indicadores necessários para a gestão operacional do SNS, necessários para a tomada de decisões quanto á alocação de recursos, planificação operacional etc., em cada nível do SNS;</w:t>
      </w:r>
    </w:p>
    <w:p w14:paraId="15A94997" w14:textId="77777777" w:rsidR="00D7233E" w:rsidRPr="002D02D8" w:rsidRDefault="00D7233E" w:rsidP="007D7EB2">
      <w:pPr>
        <w:numPr>
          <w:ilvl w:val="0"/>
          <w:numId w:val="37"/>
        </w:numPr>
        <w:spacing w:after="0"/>
        <w:ind w:right="26"/>
        <w:jc w:val="both"/>
        <w:rPr>
          <w:rFonts w:ascii="Arial" w:hAnsi="Arial" w:cs="Arial"/>
          <w:sz w:val="24"/>
          <w:szCs w:val="24"/>
        </w:rPr>
      </w:pPr>
      <w:r w:rsidRPr="002D02D8">
        <w:rPr>
          <w:rFonts w:ascii="Arial" w:hAnsi="Arial" w:cs="Arial"/>
          <w:sz w:val="24"/>
          <w:szCs w:val="24"/>
        </w:rPr>
        <w:t>Elaborado e distribuído o manual operacional de utilização de dados para gestão do SNS.</w:t>
      </w:r>
    </w:p>
    <w:p w14:paraId="1A78E972" w14:textId="77777777" w:rsidR="00D7233E" w:rsidRPr="002D02D8" w:rsidRDefault="00D7233E" w:rsidP="00D7233E">
      <w:pPr>
        <w:ind w:left="720" w:right="26"/>
        <w:jc w:val="both"/>
        <w:rPr>
          <w:rFonts w:ascii="Arial" w:hAnsi="Arial" w:cs="Arial"/>
          <w:sz w:val="24"/>
          <w:szCs w:val="24"/>
        </w:rPr>
      </w:pPr>
    </w:p>
    <w:p w14:paraId="2BA067BF" w14:textId="77777777" w:rsidR="00D7233E" w:rsidRPr="002D02D8" w:rsidRDefault="00D7233E" w:rsidP="00D7233E">
      <w:pPr>
        <w:ind w:left="360" w:right="26"/>
        <w:jc w:val="both"/>
        <w:rPr>
          <w:rFonts w:ascii="Arial" w:hAnsi="Arial" w:cs="Arial"/>
          <w:b/>
          <w:sz w:val="24"/>
          <w:szCs w:val="24"/>
        </w:rPr>
      </w:pPr>
      <w:r w:rsidRPr="002D02D8">
        <w:rPr>
          <w:rFonts w:ascii="Arial" w:hAnsi="Arial" w:cs="Arial"/>
          <w:b/>
          <w:sz w:val="24"/>
          <w:szCs w:val="24"/>
        </w:rPr>
        <w:t>Intervenções Chave</w:t>
      </w:r>
    </w:p>
    <w:p w14:paraId="43B8E01B" w14:textId="77777777" w:rsidR="00D7233E" w:rsidRPr="002D02D8" w:rsidRDefault="00D7233E" w:rsidP="007D7EB2">
      <w:pPr>
        <w:numPr>
          <w:ilvl w:val="0"/>
          <w:numId w:val="41"/>
        </w:numPr>
        <w:spacing w:after="0"/>
        <w:ind w:right="26"/>
        <w:jc w:val="both"/>
        <w:rPr>
          <w:rFonts w:ascii="Arial" w:hAnsi="Arial" w:cs="Arial"/>
          <w:sz w:val="24"/>
          <w:szCs w:val="24"/>
        </w:rPr>
      </w:pPr>
      <w:r w:rsidRPr="002D02D8">
        <w:rPr>
          <w:rFonts w:ascii="Arial" w:hAnsi="Arial" w:cs="Arial"/>
          <w:sz w:val="24"/>
          <w:szCs w:val="24"/>
        </w:rPr>
        <w:t>Realização de pesquisa para identificação das necessidades dos decisores e utilizadores de dados em todos os níveis;</w:t>
      </w:r>
    </w:p>
    <w:p w14:paraId="267A3DDB" w14:textId="77777777" w:rsidR="00D7233E" w:rsidRPr="002D02D8" w:rsidRDefault="00D7233E" w:rsidP="007D7EB2">
      <w:pPr>
        <w:numPr>
          <w:ilvl w:val="0"/>
          <w:numId w:val="41"/>
        </w:numPr>
        <w:spacing w:after="0"/>
        <w:ind w:right="26"/>
        <w:jc w:val="both"/>
        <w:rPr>
          <w:rFonts w:ascii="Arial" w:hAnsi="Arial" w:cs="Arial"/>
          <w:sz w:val="24"/>
          <w:szCs w:val="24"/>
        </w:rPr>
      </w:pPr>
      <w:r w:rsidRPr="002D02D8">
        <w:rPr>
          <w:rFonts w:ascii="Arial" w:hAnsi="Arial" w:cs="Arial"/>
          <w:sz w:val="24"/>
          <w:szCs w:val="24"/>
        </w:rPr>
        <w:t>Análise de processos de alocação de recursos em uso no SNS (com ênfase no uso de dados);</w:t>
      </w:r>
    </w:p>
    <w:p w14:paraId="3AA3D06D" w14:textId="77777777" w:rsidR="00D7233E" w:rsidRPr="002D02D8" w:rsidRDefault="00D7233E" w:rsidP="007D7EB2">
      <w:pPr>
        <w:numPr>
          <w:ilvl w:val="0"/>
          <w:numId w:val="41"/>
        </w:numPr>
        <w:spacing w:after="0"/>
        <w:ind w:right="26"/>
        <w:jc w:val="both"/>
        <w:rPr>
          <w:rFonts w:ascii="Arial" w:hAnsi="Arial" w:cs="Arial"/>
          <w:sz w:val="24"/>
          <w:szCs w:val="24"/>
        </w:rPr>
      </w:pPr>
      <w:r w:rsidRPr="002D02D8">
        <w:rPr>
          <w:rFonts w:ascii="Arial" w:hAnsi="Arial" w:cs="Arial"/>
          <w:sz w:val="24"/>
          <w:szCs w:val="24"/>
        </w:rPr>
        <w:t>Análise de processos de planificação operacional e estimação de necessidades (com ênfase no uso de dados);</w:t>
      </w:r>
    </w:p>
    <w:p w14:paraId="397FC595" w14:textId="509327CB" w:rsidR="00D7233E" w:rsidRPr="002D02D8" w:rsidRDefault="00D7233E" w:rsidP="007D7EB2">
      <w:pPr>
        <w:numPr>
          <w:ilvl w:val="0"/>
          <w:numId w:val="41"/>
        </w:numPr>
        <w:spacing w:after="0"/>
        <w:ind w:right="26"/>
        <w:jc w:val="both"/>
        <w:rPr>
          <w:rFonts w:ascii="Arial" w:hAnsi="Arial" w:cs="Arial"/>
          <w:sz w:val="24"/>
          <w:szCs w:val="24"/>
        </w:rPr>
      </w:pPr>
      <w:r w:rsidRPr="002D02D8">
        <w:rPr>
          <w:rFonts w:ascii="Arial" w:hAnsi="Arial" w:cs="Arial"/>
          <w:sz w:val="24"/>
          <w:szCs w:val="24"/>
        </w:rPr>
        <w:t xml:space="preserve">Mapeamento das fontes de informação em todos os níveis (SIS, Pesquisas regulares, sistemas de vigilância </w:t>
      </w:r>
      <w:r w:rsidR="001B189B" w:rsidRPr="002D02D8">
        <w:rPr>
          <w:rFonts w:ascii="Arial" w:hAnsi="Arial" w:cs="Arial"/>
          <w:sz w:val="24"/>
          <w:szCs w:val="24"/>
        </w:rPr>
        <w:t>etc.</w:t>
      </w:r>
      <w:r w:rsidRPr="002D02D8">
        <w:rPr>
          <w:rFonts w:ascii="Arial" w:hAnsi="Arial" w:cs="Arial"/>
          <w:sz w:val="24"/>
          <w:szCs w:val="24"/>
        </w:rPr>
        <w:t xml:space="preserve">) e análise de qualidade de dados e ou </w:t>
      </w:r>
      <w:r w:rsidR="001B189B" w:rsidRPr="002D02D8">
        <w:rPr>
          <w:rFonts w:ascii="Arial" w:hAnsi="Arial" w:cs="Arial"/>
          <w:sz w:val="24"/>
          <w:szCs w:val="24"/>
        </w:rPr>
        <w:t>informação e</w:t>
      </w:r>
      <w:r w:rsidRPr="002D02D8">
        <w:rPr>
          <w:rFonts w:ascii="Arial" w:hAnsi="Arial" w:cs="Arial"/>
          <w:sz w:val="24"/>
          <w:szCs w:val="24"/>
        </w:rPr>
        <w:t xml:space="preserve"> frequência de produção de dados;</w:t>
      </w:r>
    </w:p>
    <w:p w14:paraId="75CBB2C0" w14:textId="77777777" w:rsidR="00D7233E" w:rsidRPr="002D02D8" w:rsidRDefault="00D7233E" w:rsidP="007D7EB2">
      <w:pPr>
        <w:numPr>
          <w:ilvl w:val="0"/>
          <w:numId w:val="41"/>
        </w:numPr>
        <w:spacing w:after="0"/>
        <w:ind w:right="26"/>
        <w:jc w:val="both"/>
        <w:rPr>
          <w:rFonts w:ascii="Arial" w:hAnsi="Arial" w:cs="Arial"/>
          <w:sz w:val="24"/>
          <w:szCs w:val="24"/>
        </w:rPr>
      </w:pPr>
      <w:r w:rsidRPr="002D02D8">
        <w:rPr>
          <w:rFonts w:ascii="Arial" w:hAnsi="Arial" w:cs="Arial"/>
          <w:sz w:val="24"/>
          <w:szCs w:val="24"/>
        </w:rPr>
        <w:t>Definição das modalidades e mecanismos de utilização de dados na planificação e gestão operacional.</w:t>
      </w:r>
    </w:p>
    <w:p w14:paraId="229576D9" w14:textId="77777777" w:rsidR="00D7233E" w:rsidRPr="002D02D8" w:rsidRDefault="00D7233E" w:rsidP="007D7EB2">
      <w:pPr>
        <w:numPr>
          <w:ilvl w:val="0"/>
          <w:numId w:val="41"/>
        </w:numPr>
        <w:spacing w:after="0"/>
        <w:ind w:right="26"/>
        <w:jc w:val="both"/>
        <w:rPr>
          <w:rFonts w:ascii="Arial" w:hAnsi="Arial" w:cs="Arial"/>
          <w:sz w:val="24"/>
          <w:szCs w:val="24"/>
        </w:rPr>
      </w:pPr>
      <w:r w:rsidRPr="002D02D8">
        <w:rPr>
          <w:rFonts w:ascii="Arial" w:hAnsi="Arial" w:cs="Arial"/>
          <w:sz w:val="24"/>
          <w:szCs w:val="24"/>
        </w:rPr>
        <w:t>Capacitação dos gestores do SNS em todos os níveis no uso de dados em actividades de planificação e gestão operacional</w:t>
      </w:r>
    </w:p>
    <w:p w14:paraId="42641817" w14:textId="77777777" w:rsidR="00D7233E" w:rsidRPr="002D02D8" w:rsidRDefault="00D7233E" w:rsidP="0094281E">
      <w:pPr>
        <w:contextualSpacing/>
        <w:jc w:val="both"/>
        <w:rPr>
          <w:rFonts w:ascii="Arial" w:eastAsia="Times New Roman" w:hAnsi="Arial" w:cs="Arial"/>
          <w:sz w:val="24"/>
          <w:szCs w:val="24"/>
          <w:lang w:eastAsia="ja-JP"/>
        </w:rPr>
      </w:pPr>
    </w:p>
    <w:p w14:paraId="59B04EDE" w14:textId="242CC4FD" w:rsidR="00511ADA" w:rsidRPr="002D02D8" w:rsidRDefault="00865C35">
      <w:pPr>
        <w:pStyle w:val="Heading3"/>
        <w:rPr>
          <w:rFonts w:cs="Arial"/>
          <w:lang w:val="pt-PT"/>
        </w:rPr>
      </w:pPr>
      <w:r w:rsidRPr="002D02D8">
        <w:rPr>
          <w:rFonts w:cs="Arial"/>
          <w:lang w:val="pt-PT"/>
        </w:rPr>
        <w:t>8.</w:t>
      </w:r>
      <w:r w:rsidR="0032041A" w:rsidRPr="002D02D8">
        <w:rPr>
          <w:rFonts w:cs="Arial"/>
          <w:lang w:val="pt-PT"/>
        </w:rPr>
        <w:t>2</w:t>
      </w:r>
      <w:r w:rsidRPr="002D02D8">
        <w:rPr>
          <w:rFonts w:cs="Arial"/>
          <w:lang w:val="pt-PT"/>
        </w:rPr>
        <w:t>.</w:t>
      </w:r>
      <w:r w:rsidR="0032041A" w:rsidRPr="002D02D8">
        <w:rPr>
          <w:rFonts w:cs="Arial"/>
          <w:lang w:val="pt-PT"/>
        </w:rPr>
        <w:t>5</w:t>
      </w:r>
      <w:r w:rsidRPr="002D02D8">
        <w:rPr>
          <w:rFonts w:cs="Arial"/>
          <w:lang w:val="pt-PT"/>
        </w:rPr>
        <w:t xml:space="preserve"> </w:t>
      </w:r>
      <w:r w:rsidR="00D44813" w:rsidRPr="002D02D8">
        <w:rPr>
          <w:rFonts w:cs="Arial"/>
          <w:lang w:val="pt-PT"/>
        </w:rPr>
        <w:t>Produtos</w:t>
      </w:r>
      <w:r w:rsidR="005A33A5" w:rsidRPr="002D02D8">
        <w:rPr>
          <w:rFonts w:cs="Arial"/>
          <w:lang w:val="pt-PT"/>
        </w:rPr>
        <w:t xml:space="preserve"> Médicos e Equipamentos</w:t>
      </w:r>
    </w:p>
    <w:p w14:paraId="294349C8" w14:textId="77777777" w:rsidR="00DF3A44" w:rsidRPr="002D02D8" w:rsidRDefault="00DF3A44" w:rsidP="00DF3A44">
      <w:pPr>
        <w:spacing w:line="360" w:lineRule="auto"/>
        <w:jc w:val="both"/>
        <w:rPr>
          <w:rFonts w:ascii="Arial" w:hAnsi="Arial" w:cs="Arial"/>
          <w:b/>
          <w:sz w:val="24"/>
          <w:szCs w:val="24"/>
        </w:rPr>
      </w:pPr>
      <w:r w:rsidRPr="002D02D8">
        <w:rPr>
          <w:rFonts w:ascii="Arial" w:hAnsi="Arial" w:cs="Arial"/>
          <w:b/>
          <w:sz w:val="24"/>
          <w:szCs w:val="24"/>
        </w:rPr>
        <w:t>Objectivos</w:t>
      </w:r>
    </w:p>
    <w:p w14:paraId="15723B8D"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Garantir o acesso equitativo e contínuo a medicamentos, produtos médicos essenciais, vacinas, equipamentos e tecnologias, com qualidade, segurança, eficiência e custo-eficácia.</w:t>
      </w:r>
    </w:p>
    <w:p w14:paraId="5A63450C" w14:textId="77777777" w:rsidR="00DF3A44" w:rsidRPr="002D02D8" w:rsidRDefault="00DF3A44" w:rsidP="00717003">
      <w:pPr>
        <w:pStyle w:val="ListParagraph"/>
        <w:numPr>
          <w:ilvl w:val="1"/>
          <w:numId w:val="7"/>
        </w:numPr>
        <w:spacing w:after="200" w:line="276" w:lineRule="auto"/>
        <w:jc w:val="both"/>
        <w:rPr>
          <w:rFonts w:cs="Arial"/>
          <w:sz w:val="24"/>
          <w:szCs w:val="24"/>
        </w:rPr>
      </w:pPr>
      <w:r w:rsidRPr="002D02D8">
        <w:rPr>
          <w:rFonts w:cs="Arial"/>
          <w:sz w:val="24"/>
          <w:szCs w:val="24"/>
        </w:rPr>
        <w:t>Assegurar que os medicamentos que circulam no País sejam eficazes, seguros e de qualidade.</w:t>
      </w:r>
    </w:p>
    <w:p w14:paraId="2D5CB95F" w14:textId="77777777" w:rsidR="00DF3A44" w:rsidRPr="002D02D8" w:rsidRDefault="00DF3A44" w:rsidP="00717003">
      <w:pPr>
        <w:pStyle w:val="ListParagraph"/>
        <w:numPr>
          <w:ilvl w:val="1"/>
          <w:numId w:val="7"/>
        </w:numPr>
        <w:spacing w:after="200" w:line="276" w:lineRule="auto"/>
        <w:jc w:val="both"/>
        <w:rPr>
          <w:rFonts w:cs="Arial"/>
          <w:sz w:val="24"/>
          <w:szCs w:val="24"/>
        </w:rPr>
      </w:pPr>
      <w:r w:rsidRPr="002D02D8">
        <w:rPr>
          <w:rFonts w:cs="Arial"/>
          <w:sz w:val="24"/>
          <w:szCs w:val="24"/>
        </w:rPr>
        <w:t>Assegurar que os produtos médicos e equipamentos vitais e essenciais estejam disponíveis em quantidade, lugar, condição, e momento necessário para responder às prioridades de saúde da população, ao mais baixo custo possível.</w:t>
      </w:r>
    </w:p>
    <w:p w14:paraId="59404D73" w14:textId="716C30A1" w:rsidR="00DF3A44" w:rsidRPr="002D02D8" w:rsidRDefault="00DF3A44" w:rsidP="00717003">
      <w:pPr>
        <w:pStyle w:val="ListParagraph"/>
        <w:numPr>
          <w:ilvl w:val="1"/>
          <w:numId w:val="7"/>
        </w:numPr>
        <w:spacing w:after="200" w:line="276" w:lineRule="auto"/>
        <w:jc w:val="both"/>
        <w:rPr>
          <w:rFonts w:cs="Arial"/>
          <w:sz w:val="24"/>
          <w:szCs w:val="24"/>
        </w:rPr>
      </w:pPr>
      <w:r w:rsidRPr="002D02D8">
        <w:rPr>
          <w:rFonts w:cs="Arial"/>
          <w:sz w:val="24"/>
          <w:szCs w:val="24"/>
        </w:rPr>
        <w:t>Melhorar a gestão e o uso racional de medicamentos e produtos médicos, ao nível das U</w:t>
      </w:r>
      <w:r w:rsidR="007D22EE" w:rsidRPr="002D02D8">
        <w:rPr>
          <w:rFonts w:cs="Arial"/>
          <w:sz w:val="24"/>
          <w:szCs w:val="24"/>
        </w:rPr>
        <w:t>S</w:t>
      </w:r>
      <w:r w:rsidRPr="002D02D8">
        <w:rPr>
          <w:rFonts w:cs="Arial"/>
          <w:sz w:val="24"/>
          <w:szCs w:val="24"/>
        </w:rPr>
        <w:t>s.</w:t>
      </w:r>
    </w:p>
    <w:p w14:paraId="5E92739E" w14:textId="62E1E994" w:rsidR="007D22EE" w:rsidRPr="002D02D8" w:rsidRDefault="007D22EE" w:rsidP="00DF3A44">
      <w:pPr>
        <w:spacing w:line="360" w:lineRule="auto"/>
        <w:jc w:val="both"/>
        <w:rPr>
          <w:rFonts w:ascii="Arial" w:hAnsi="Arial" w:cs="Arial"/>
          <w:b/>
          <w:sz w:val="24"/>
          <w:szCs w:val="24"/>
        </w:rPr>
      </w:pPr>
      <w:r w:rsidRPr="002D02D8">
        <w:rPr>
          <w:rFonts w:ascii="Arial" w:hAnsi="Arial" w:cs="Arial"/>
          <w:b/>
          <w:sz w:val="24"/>
          <w:szCs w:val="24"/>
        </w:rPr>
        <w:t>Principais Resultados Esperados</w:t>
      </w:r>
    </w:p>
    <w:p w14:paraId="12E809C0" w14:textId="7B1E9568" w:rsidR="00DF3A44" w:rsidRPr="002D02D8" w:rsidRDefault="00DF3A44" w:rsidP="00F73608">
      <w:pPr>
        <w:jc w:val="both"/>
        <w:rPr>
          <w:rFonts w:ascii="Arial" w:hAnsi="Arial" w:cs="Arial"/>
          <w:b/>
          <w:i/>
          <w:sz w:val="24"/>
          <w:szCs w:val="24"/>
        </w:rPr>
      </w:pPr>
      <w:r w:rsidRPr="002D02D8">
        <w:rPr>
          <w:rFonts w:ascii="Arial" w:hAnsi="Arial" w:cs="Arial"/>
          <w:b/>
          <w:i/>
          <w:sz w:val="24"/>
          <w:szCs w:val="24"/>
        </w:rPr>
        <w:t xml:space="preserve">Área Farmacêutica </w:t>
      </w:r>
    </w:p>
    <w:p w14:paraId="6ACABD79" w14:textId="542B2434" w:rsidR="00DF3A44" w:rsidRPr="002D02D8" w:rsidRDefault="00545F0E" w:rsidP="00717003">
      <w:pPr>
        <w:pStyle w:val="ListParagraph"/>
        <w:numPr>
          <w:ilvl w:val="0"/>
          <w:numId w:val="7"/>
        </w:numPr>
        <w:spacing w:after="200" w:line="276" w:lineRule="auto"/>
        <w:jc w:val="both"/>
        <w:rPr>
          <w:rFonts w:cs="Arial"/>
          <w:sz w:val="24"/>
          <w:szCs w:val="24"/>
        </w:rPr>
      </w:pPr>
      <w:r w:rsidRPr="002D02D8">
        <w:rPr>
          <w:rFonts w:cs="Arial"/>
          <w:sz w:val="24"/>
          <w:szCs w:val="24"/>
        </w:rPr>
        <w:t>Elaborado o</w:t>
      </w:r>
      <w:r w:rsidR="00DF3A44" w:rsidRPr="002D02D8">
        <w:rPr>
          <w:rFonts w:cs="Arial"/>
          <w:sz w:val="24"/>
          <w:szCs w:val="24"/>
        </w:rPr>
        <w:t xml:space="preserve"> quadro legal da área farmacêutica nomeadamente:</w:t>
      </w:r>
    </w:p>
    <w:p w14:paraId="09004105" w14:textId="77777777" w:rsidR="00545F0E" w:rsidRPr="002D02D8" w:rsidRDefault="00DF3A44" w:rsidP="00717003">
      <w:pPr>
        <w:pStyle w:val="ListParagraph"/>
        <w:numPr>
          <w:ilvl w:val="1"/>
          <w:numId w:val="7"/>
        </w:numPr>
        <w:spacing w:line="276" w:lineRule="auto"/>
        <w:jc w:val="both"/>
        <w:rPr>
          <w:rFonts w:cs="Arial"/>
          <w:sz w:val="24"/>
          <w:szCs w:val="24"/>
        </w:rPr>
      </w:pPr>
      <w:r w:rsidRPr="002D02D8">
        <w:rPr>
          <w:rFonts w:cs="Arial"/>
          <w:sz w:val="24"/>
          <w:szCs w:val="24"/>
        </w:rPr>
        <w:t xml:space="preserve">Elaborada e aprovada a Política Nacional Farmacêutica; </w:t>
      </w:r>
    </w:p>
    <w:p w14:paraId="5616F0AE" w14:textId="77777777" w:rsidR="00545F0E" w:rsidRPr="002D02D8" w:rsidRDefault="00DF3A44" w:rsidP="00717003">
      <w:pPr>
        <w:pStyle w:val="ListParagraph"/>
        <w:numPr>
          <w:ilvl w:val="1"/>
          <w:numId w:val="7"/>
        </w:numPr>
        <w:spacing w:line="276" w:lineRule="auto"/>
        <w:jc w:val="both"/>
        <w:rPr>
          <w:rFonts w:cs="Arial"/>
          <w:sz w:val="24"/>
          <w:szCs w:val="24"/>
        </w:rPr>
      </w:pPr>
      <w:r w:rsidRPr="002D02D8">
        <w:rPr>
          <w:rFonts w:cs="Arial"/>
          <w:sz w:val="24"/>
          <w:szCs w:val="24"/>
        </w:rPr>
        <w:t>Elaborado o Regulamento Interno da ANARME I.P, quadro de pessoal e regime de salários;</w:t>
      </w:r>
    </w:p>
    <w:p w14:paraId="319320C8" w14:textId="491C17BB" w:rsidR="00DF3A44" w:rsidRPr="002D02D8" w:rsidRDefault="00DF3A44" w:rsidP="00717003">
      <w:pPr>
        <w:pStyle w:val="ListParagraph"/>
        <w:numPr>
          <w:ilvl w:val="1"/>
          <w:numId w:val="7"/>
        </w:numPr>
        <w:spacing w:line="276" w:lineRule="auto"/>
        <w:jc w:val="both"/>
        <w:rPr>
          <w:rFonts w:cs="Arial"/>
          <w:sz w:val="24"/>
          <w:szCs w:val="24"/>
        </w:rPr>
      </w:pPr>
      <w:r w:rsidRPr="002D02D8">
        <w:rPr>
          <w:rFonts w:cs="Arial"/>
          <w:sz w:val="24"/>
          <w:szCs w:val="24"/>
        </w:rPr>
        <w:t>Regulamentada a Lei nº 12/2017 de 8 de Setembro, Lei do Medicamento, Vacinas e outros produtos biológicos para uso humano</w:t>
      </w:r>
    </w:p>
    <w:p w14:paraId="745D683A"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Aumentada a capacidade de testagem dos medicamentos, vacinas, produtos biológicos e de saúde para uso humano através da construção de um laboratório de raiz, respectivo apetrechamento, capacitação dos quadros e acreditação na Norma ISO 17025;</w:t>
      </w:r>
    </w:p>
    <w:p w14:paraId="3E747587"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Operacionalizada a ANARME I.P e em pleno funcionamento (Construção do edifício sede, reabilitação das delegações norte e centro, aquisição de mobiliário de escritório e equipamento informático, contratação de Recursos Humanos)</w:t>
      </w:r>
    </w:p>
    <w:p w14:paraId="14CD8AA5" w14:textId="63504140"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Melhorada eficiência e eficácia dos processos da Direcção Nacional de </w:t>
      </w:r>
      <w:r w:rsidR="00D44813" w:rsidRPr="002D02D8">
        <w:rPr>
          <w:rFonts w:cs="Arial"/>
          <w:sz w:val="24"/>
          <w:szCs w:val="24"/>
        </w:rPr>
        <w:t xml:space="preserve">Farmácia, </w:t>
      </w:r>
      <w:r w:rsidRPr="002D02D8">
        <w:rPr>
          <w:rFonts w:cs="Arial"/>
          <w:sz w:val="24"/>
          <w:szCs w:val="24"/>
        </w:rPr>
        <w:t>/ ANARME I.P através da certificação do seu Sistema de Gestão da Qualidade pela Norma ISO 9001:2015</w:t>
      </w:r>
    </w:p>
    <w:p w14:paraId="2C4CA42C"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Intensificada a inspecção (Boas Práticas – BPC, BPF, BPD, entre outras), fiscalização e supervisão das entidades relacionadas com medicamentos para assegurar a qualidade, segurança e eficácia desejadas</w:t>
      </w:r>
    </w:p>
    <w:p w14:paraId="134309B9"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Intensificada a avaliação do perfil de segurança e de qualidade dos medicamentos em circulação no território nacional </w:t>
      </w:r>
    </w:p>
    <w:p w14:paraId="0DD8BA9A"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Introduzido o Registo </w:t>
      </w:r>
      <w:r w:rsidRPr="002D02D8">
        <w:rPr>
          <w:rFonts w:cs="Arial"/>
          <w:i/>
          <w:sz w:val="24"/>
          <w:szCs w:val="24"/>
        </w:rPr>
        <w:t>on-Line</w:t>
      </w:r>
      <w:r w:rsidRPr="002D02D8">
        <w:rPr>
          <w:rFonts w:cs="Arial"/>
          <w:sz w:val="24"/>
          <w:szCs w:val="24"/>
        </w:rPr>
        <w:t xml:space="preserve"> de Medicamentos e outros produtos de saúde;</w:t>
      </w:r>
    </w:p>
    <w:p w14:paraId="4E7B68DB"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Introduzida a libertação de medicamentos na Janela Única electrónica</w:t>
      </w:r>
    </w:p>
    <w:p w14:paraId="6F727B43"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Fortalecido o sistema de informação para apoiar a regulação e supervisão do sector (bases de dados do registo, reacções adversas, inspecções, licenças, etc.)</w:t>
      </w:r>
    </w:p>
    <w:p w14:paraId="15EFB426" w14:textId="77777777" w:rsidR="00DF3A44" w:rsidRPr="002D02D8" w:rsidRDefault="00DF3A44" w:rsidP="00717003">
      <w:pPr>
        <w:pStyle w:val="ListParagraph"/>
        <w:numPr>
          <w:ilvl w:val="0"/>
          <w:numId w:val="7"/>
        </w:numPr>
        <w:spacing w:line="276" w:lineRule="auto"/>
        <w:jc w:val="both"/>
        <w:rPr>
          <w:rFonts w:cs="Arial"/>
          <w:sz w:val="24"/>
          <w:szCs w:val="24"/>
        </w:rPr>
      </w:pPr>
      <w:r w:rsidRPr="002D02D8">
        <w:rPr>
          <w:rFonts w:cs="Arial"/>
          <w:sz w:val="24"/>
          <w:szCs w:val="24"/>
        </w:rPr>
        <w:t xml:space="preserve">Assegurado o funcionamento eficiente do sistema de farmacovigilância, incluindo a monitoria dos efeitos adversos </w:t>
      </w:r>
    </w:p>
    <w:p w14:paraId="27DEE48E" w14:textId="701CD536"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Conce</w:t>
      </w:r>
      <w:r w:rsidR="00545F0E" w:rsidRPr="002D02D8">
        <w:rPr>
          <w:rFonts w:cs="Arial"/>
          <w:sz w:val="24"/>
          <w:szCs w:val="24"/>
        </w:rPr>
        <w:t xml:space="preserve">bida </w:t>
      </w:r>
      <w:r w:rsidRPr="002D02D8">
        <w:rPr>
          <w:rFonts w:cs="Arial"/>
          <w:sz w:val="24"/>
          <w:szCs w:val="24"/>
        </w:rPr>
        <w:t>e manter actualizado uma lista de medicamentos tidos como vitais e necessários para o Serviço Nacional de Saúde que considere a complexidade da resposta das unidades hospitalares públicas de nível quaternário.</w:t>
      </w:r>
    </w:p>
    <w:p w14:paraId="2CF2F1C1" w14:textId="7C9F19AA"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Padroniz</w:t>
      </w:r>
      <w:r w:rsidR="00545F0E" w:rsidRPr="002D02D8">
        <w:rPr>
          <w:rFonts w:cs="Arial"/>
          <w:sz w:val="24"/>
          <w:szCs w:val="24"/>
        </w:rPr>
        <w:t>ada</w:t>
      </w:r>
      <w:r w:rsidRPr="002D02D8">
        <w:rPr>
          <w:rFonts w:cs="Arial"/>
          <w:sz w:val="24"/>
          <w:szCs w:val="24"/>
        </w:rPr>
        <w:t xml:space="preserve"> a lista de materiais médico-cirúrgico de uso corrente, apósitos, consumíveis e reagentes de laboratório e de outros meios complementares de diagnóstico a serem utilizados no Serviço Nacional de Saúde. </w:t>
      </w:r>
    </w:p>
    <w:p w14:paraId="11161866" w14:textId="77777777" w:rsidR="00545F0E" w:rsidRPr="002D02D8" w:rsidRDefault="00545F0E" w:rsidP="00DF3A44">
      <w:pPr>
        <w:spacing w:line="360" w:lineRule="auto"/>
        <w:ind w:left="360"/>
        <w:jc w:val="both"/>
        <w:rPr>
          <w:rFonts w:ascii="Arial" w:hAnsi="Arial" w:cs="Arial"/>
          <w:b/>
          <w:i/>
          <w:sz w:val="24"/>
          <w:szCs w:val="24"/>
        </w:rPr>
      </w:pPr>
    </w:p>
    <w:p w14:paraId="49E4D4CB" w14:textId="77777777" w:rsidR="00DF3A44" w:rsidRPr="002D02D8" w:rsidRDefault="00DF3A44" w:rsidP="00FF4C2D">
      <w:pPr>
        <w:ind w:left="360"/>
        <w:jc w:val="both"/>
        <w:rPr>
          <w:rFonts w:ascii="Arial" w:hAnsi="Arial" w:cs="Arial"/>
          <w:b/>
          <w:i/>
          <w:sz w:val="24"/>
          <w:szCs w:val="24"/>
        </w:rPr>
      </w:pPr>
      <w:r w:rsidRPr="002D02D8">
        <w:rPr>
          <w:rFonts w:ascii="Arial" w:hAnsi="Arial" w:cs="Arial"/>
          <w:b/>
          <w:i/>
          <w:sz w:val="24"/>
          <w:szCs w:val="24"/>
        </w:rPr>
        <w:t>Área de Logística, Produtos Médicos e Equipamentos</w:t>
      </w:r>
    </w:p>
    <w:p w14:paraId="6AC44E9A" w14:textId="7D94C640" w:rsidR="00DF3A44" w:rsidRPr="002D02D8" w:rsidRDefault="00DF3A44" w:rsidP="00FF4C2D">
      <w:pPr>
        <w:ind w:left="360"/>
        <w:jc w:val="both"/>
        <w:rPr>
          <w:rFonts w:ascii="Arial" w:hAnsi="Arial" w:cs="Arial"/>
          <w:sz w:val="24"/>
          <w:szCs w:val="24"/>
        </w:rPr>
      </w:pPr>
      <w:r w:rsidRPr="002D02D8">
        <w:rPr>
          <w:rFonts w:ascii="Arial" w:hAnsi="Arial" w:cs="Arial"/>
          <w:sz w:val="24"/>
          <w:szCs w:val="24"/>
        </w:rPr>
        <w:t xml:space="preserve">O Plano Estratégico de Logística Farmacêutica (PELF), porque tem tido uma implementação tardia, continua a ser o documento orientador, modelo de negócio, para as reformas da cadeia de abastecimento de medicamentos e produtos de saúde de uso corrente para melhorar a sua </w:t>
      </w:r>
      <w:r w:rsidR="00D44813" w:rsidRPr="002D02D8">
        <w:rPr>
          <w:rFonts w:ascii="Arial" w:hAnsi="Arial" w:cs="Arial"/>
          <w:sz w:val="24"/>
          <w:szCs w:val="24"/>
        </w:rPr>
        <w:t>eficiência</w:t>
      </w:r>
      <w:r w:rsidRPr="002D02D8">
        <w:rPr>
          <w:rFonts w:ascii="Arial" w:hAnsi="Arial" w:cs="Arial"/>
          <w:sz w:val="24"/>
          <w:szCs w:val="24"/>
        </w:rPr>
        <w:t xml:space="preserve"> e eficácia. Neste sentido, será </w:t>
      </w:r>
      <w:r w:rsidR="00D44813" w:rsidRPr="002D02D8">
        <w:rPr>
          <w:rFonts w:ascii="Arial" w:hAnsi="Arial" w:cs="Arial"/>
          <w:sz w:val="24"/>
          <w:szCs w:val="24"/>
        </w:rPr>
        <w:t>necessário</w:t>
      </w:r>
      <w:r w:rsidRPr="002D02D8">
        <w:rPr>
          <w:rFonts w:ascii="Arial" w:hAnsi="Arial" w:cs="Arial"/>
          <w:sz w:val="24"/>
          <w:szCs w:val="24"/>
        </w:rPr>
        <w:t xml:space="preserve"> rever e ajustar o Plano de Implementação de longo prazo, nas seguintes linhas:</w:t>
      </w:r>
    </w:p>
    <w:p w14:paraId="08086881"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Planear a cadeia de abastecimento, identificando a rede de armazéns necessários para, por um lado, acomodar o crescimento esperado da rede sanitária e o consumo de medicamentos e produtos de saúde de uso corrente e, por outro lado, permitir uma distribuição mais eficiente a todas as unidades sanitárias do Serviço Nacional de Saúde.</w:t>
      </w:r>
    </w:p>
    <w:p w14:paraId="459DC866"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Finalizar o Modelo Operacional da cadeia de abastecimento de medicamentos e produtos de saúde de uso corrente, indicando as etapas necessárias para assegurar a continua “integração” dos processos de gestão e informação entre os diferentes intervenientes na cadeia de abastecimentos visando assegurar a visibilidade de toda a cadeia de abastecimento;</w:t>
      </w:r>
    </w:p>
    <w:p w14:paraId="511DB8FC"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Elaborar o plano de desenvolvimento dos recursos para a cadeia de abastecimentos tendo em conta o planeamento da cadeia de abastecimento e o modelo operacional aprovado.</w:t>
      </w:r>
    </w:p>
    <w:p w14:paraId="7C4E83C5" w14:textId="77FF5632"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Finalizar o desenvolvimento e aprovar um plano estratégico para os sistemas de informação, incluindo as tecnologias relacionadas, para a gestão da logística de medicamentos e produtos de saúde de consumo corrente na cadeia de abastecimento, assegurando visibilidade e integração com os sistemas de informação para a gestão financeira na base da contabilidade de </w:t>
      </w:r>
      <w:r w:rsidR="00D44813" w:rsidRPr="002D02D8">
        <w:rPr>
          <w:rFonts w:cs="Arial"/>
          <w:sz w:val="24"/>
          <w:szCs w:val="24"/>
        </w:rPr>
        <w:t>acréscimo</w:t>
      </w:r>
      <w:r w:rsidRPr="002D02D8">
        <w:rPr>
          <w:rFonts w:cs="Arial"/>
          <w:sz w:val="24"/>
          <w:szCs w:val="24"/>
        </w:rPr>
        <w:t>.</w:t>
      </w:r>
    </w:p>
    <w:p w14:paraId="6B220FCE"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Desenvolver e aprimorar um sistema de distribuição – transporte - terceirizada do nível central – armazéns centrais - até a unidade sanitárias.</w:t>
      </w:r>
    </w:p>
    <w:p w14:paraId="14C539C4" w14:textId="5F5BDDED"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Construir os armazéns necessários para a cadeia de abastecimento no sentido de materializar os objectivos definidos e melhorar a </w:t>
      </w:r>
      <w:r w:rsidR="00D44813" w:rsidRPr="002D02D8">
        <w:rPr>
          <w:rFonts w:cs="Arial"/>
          <w:sz w:val="24"/>
          <w:szCs w:val="24"/>
        </w:rPr>
        <w:t>eficiência</w:t>
      </w:r>
      <w:r w:rsidRPr="002D02D8">
        <w:rPr>
          <w:rFonts w:cs="Arial"/>
          <w:sz w:val="24"/>
          <w:szCs w:val="24"/>
        </w:rPr>
        <w:t xml:space="preserve"> da gestão da cadeia de abastecimentos.</w:t>
      </w:r>
    </w:p>
    <w:p w14:paraId="6D45C547"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Continuar a aperfeiçoar os procedimentos e mecanismos para aquisições (procura, contratações, compra, seguimento das encomendas, desempenho dos fornecedores) assegurando a transparência dos processos e a agilização dos mesmos.</w:t>
      </w:r>
      <w:r w:rsidRPr="002D02D8" w:rsidDel="00CD4529">
        <w:rPr>
          <w:rFonts w:cs="Arial"/>
          <w:sz w:val="24"/>
          <w:szCs w:val="24"/>
        </w:rPr>
        <w:t xml:space="preserve"> </w:t>
      </w:r>
    </w:p>
    <w:p w14:paraId="28AE3406"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Melhorar os processos de definição de prioridades, elaborar os mapas de necessidades e os processos de ajustamento das necessidades aos recursos disponíveis para medicamentos e produtos de saúde de uso corrente, documentando as lacunas financeiras que existam.</w:t>
      </w:r>
    </w:p>
    <w:p w14:paraId="3E0E8E24" w14:textId="77777777" w:rsidR="00DF3A44" w:rsidRPr="002D02D8" w:rsidRDefault="00DF3A44"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Institucionalizar e implementar um sistema de supervisão e auditoria para processos logísticos, em todo o país. </w:t>
      </w:r>
    </w:p>
    <w:p w14:paraId="4F6FCB40" w14:textId="77777777" w:rsidR="00DF3A44" w:rsidRPr="002D02D8" w:rsidRDefault="00DF3A44" w:rsidP="00DF3A44">
      <w:pPr>
        <w:pStyle w:val="ListParagraph"/>
        <w:spacing w:after="200"/>
        <w:jc w:val="both"/>
        <w:rPr>
          <w:rFonts w:cs="Arial"/>
          <w:b/>
          <w:i/>
          <w:sz w:val="24"/>
          <w:szCs w:val="24"/>
        </w:rPr>
      </w:pPr>
    </w:p>
    <w:p w14:paraId="0ED53DBB" w14:textId="77777777" w:rsidR="00DF3A44" w:rsidRPr="002D02D8" w:rsidRDefault="00DF3A44" w:rsidP="00DF3A44">
      <w:pPr>
        <w:spacing w:line="360" w:lineRule="auto"/>
        <w:jc w:val="both"/>
        <w:rPr>
          <w:rFonts w:ascii="Arial" w:hAnsi="Arial" w:cs="Arial"/>
          <w:b/>
          <w:i/>
          <w:sz w:val="24"/>
          <w:szCs w:val="24"/>
        </w:rPr>
      </w:pPr>
      <w:r w:rsidRPr="002D02D8">
        <w:rPr>
          <w:rFonts w:ascii="Arial" w:hAnsi="Arial" w:cs="Arial"/>
          <w:b/>
          <w:i/>
          <w:sz w:val="24"/>
          <w:szCs w:val="24"/>
        </w:rPr>
        <w:t>Área de farmácia hospitalar</w:t>
      </w:r>
    </w:p>
    <w:p w14:paraId="6DD2A3A7" w14:textId="3826C6F5" w:rsidR="00384FBF" w:rsidRPr="002D02D8" w:rsidRDefault="00384FBF" w:rsidP="007D7EB2">
      <w:pPr>
        <w:pStyle w:val="ListParagraph"/>
        <w:numPr>
          <w:ilvl w:val="0"/>
          <w:numId w:val="59"/>
        </w:numPr>
        <w:shd w:val="clear" w:color="auto" w:fill="FFFFFF"/>
        <w:spacing w:after="0" w:line="240" w:lineRule="auto"/>
        <w:jc w:val="both"/>
        <w:rPr>
          <w:rFonts w:cs="Arial"/>
          <w:color w:val="222222"/>
          <w:sz w:val="24"/>
          <w:szCs w:val="24"/>
          <w:lang w:eastAsia="en-US"/>
        </w:rPr>
      </w:pPr>
      <w:r w:rsidRPr="002D02D8">
        <w:rPr>
          <w:rFonts w:cs="Arial"/>
          <w:color w:val="222222"/>
          <w:sz w:val="24"/>
          <w:szCs w:val="24"/>
          <w:lang w:eastAsia="en-US"/>
        </w:rPr>
        <w:t xml:space="preserve">Melhorar a </w:t>
      </w:r>
      <w:proofErr w:type="gramStart"/>
      <w:r w:rsidR="00D44813" w:rsidRPr="002D02D8">
        <w:rPr>
          <w:rFonts w:cs="Arial"/>
          <w:color w:val="222222"/>
          <w:sz w:val="24"/>
          <w:szCs w:val="24"/>
          <w:lang w:eastAsia="en-US"/>
        </w:rPr>
        <w:t>gestão</w:t>
      </w:r>
      <w:r w:rsidRPr="002D02D8">
        <w:rPr>
          <w:rFonts w:cs="Arial"/>
          <w:color w:val="222222"/>
          <w:sz w:val="24"/>
          <w:szCs w:val="24"/>
          <w:lang w:eastAsia="en-US"/>
        </w:rPr>
        <w:t>  de</w:t>
      </w:r>
      <w:proofErr w:type="gramEnd"/>
      <w:r w:rsidRPr="002D02D8">
        <w:rPr>
          <w:rFonts w:cs="Arial"/>
          <w:color w:val="222222"/>
          <w:sz w:val="24"/>
          <w:szCs w:val="24"/>
          <w:lang w:eastAsia="en-US"/>
        </w:rPr>
        <w:t xml:space="preserve"> medicamentos e material médico cirúrgico nas unidades </w:t>
      </w:r>
      <w:r w:rsidR="00D44813" w:rsidRPr="002D02D8">
        <w:rPr>
          <w:rFonts w:cs="Arial"/>
          <w:color w:val="222222"/>
          <w:sz w:val="24"/>
          <w:szCs w:val="24"/>
          <w:lang w:eastAsia="en-US"/>
        </w:rPr>
        <w:t>sanitárias</w:t>
      </w:r>
      <w:r w:rsidRPr="002D02D8">
        <w:rPr>
          <w:rFonts w:cs="Arial"/>
          <w:color w:val="222222"/>
          <w:sz w:val="24"/>
          <w:szCs w:val="24"/>
          <w:lang w:eastAsia="en-US"/>
        </w:rPr>
        <w:t xml:space="preserve"> através da </w:t>
      </w:r>
      <w:r w:rsidR="00D44813" w:rsidRPr="002D02D8">
        <w:rPr>
          <w:rFonts w:cs="Arial"/>
          <w:color w:val="222222"/>
          <w:sz w:val="24"/>
          <w:szCs w:val="24"/>
          <w:lang w:eastAsia="en-US"/>
        </w:rPr>
        <w:t>realização</w:t>
      </w:r>
      <w:r w:rsidRPr="002D02D8">
        <w:rPr>
          <w:rFonts w:cs="Arial"/>
          <w:color w:val="222222"/>
          <w:sz w:val="24"/>
          <w:szCs w:val="24"/>
          <w:lang w:eastAsia="en-US"/>
        </w:rPr>
        <w:t xml:space="preserve"> da análise de consumo de medicamentos nos depósitos e enfermarias das unidades sanitárias</w:t>
      </w:r>
    </w:p>
    <w:p w14:paraId="44DD254B" w14:textId="44FD9ADF" w:rsidR="00384FBF" w:rsidRPr="002D02D8" w:rsidRDefault="00384FBF" w:rsidP="007D7EB2">
      <w:pPr>
        <w:pStyle w:val="ListParagraph"/>
        <w:numPr>
          <w:ilvl w:val="0"/>
          <w:numId w:val="59"/>
        </w:numPr>
        <w:shd w:val="clear" w:color="auto" w:fill="FFFFFF"/>
        <w:spacing w:after="0" w:line="240" w:lineRule="auto"/>
        <w:rPr>
          <w:rFonts w:cs="Arial"/>
          <w:color w:val="222222"/>
          <w:sz w:val="24"/>
          <w:szCs w:val="24"/>
          <w:lang w:eastAsia="en-US"/>
        </w:rPr>
      </w:pPr>
      <w:r w:rsidRPr="002D02D8">
        <w:rPr>
          <w:rFonts w:cs="Arial"/>
          <w:color w:val="222222"/>
          <w:sz w:val="24"/>
          <w:szCs w:val="24"/>
          <w:lang w:eastAsia="en-US"/>
        </w:rPr>
        <w:t xml:space="preserve">Garantir os cuidados  </w:t>
      </w:r>
      <w:r w:rsidR="00D44813" w:rsidRPr="002D02D8">
        <w:rPr>
          <w:rFonts w:cs="Arial"/>
          <w:color w:val="222222"/>
          <w:sz w:val="24"/>
          <w:szCs w:val="24"/>
          <w:lang w:eastAsia="en-US"/>
        </w:rPr>
        <w:t>farmacêuticos</w:t>
      </w:r>
      <w:r w:rsidRPr="002D02D8">
        <w:rPr>
          <w:rFonts w:cs="Arial"/>
          <w:color w:val="222222"/>
          <w:sz w:val="24"/>
          <w:szCs w:val="24"/>
          <w:lang w:eastAsia="en-US"/>
        </w:rPr>
        <w:t xml:space="preserve"> aos doentes crónicos nas unidades sanitárias</w:t>
      </w:r>
    </w:p>
    <w:p w14:paraId="72EC902D" w14:textId="44A4C98B" w:rsidR="00384FBF" w:rsidRPr="002D02D8" w:rsidRDefault="00384FBF" w:rsidP="007D7EB2">
      <w:pPr>
        <w:pStyle w:val="ListParagraph"/>
        <w:numPr>
          <w:ilvl w:val="0"/>
          <w:numId w:val="59"/>
        </w:numPr>
        <w:shd w:val="clear" w:color="auto" w:fill="FFFFFF"/>
        <w:spacing w:after="0" w:line="240" w:lineRule="auto"/>
        <w:rPr>
          <w:rFonts w:cs="Arial"/>
          <w:color w:val="222222"/>
          <w:sz w:val="24"/>
          <w:szCs w:val="24"/>
          <w:lang w:eastAsia="en-US"/>
        </w:rPr>
      </w:pPr>
      <w:r w:rsidRPr="002D02D8">
        <w:rPr>
          <w:rFonts w:cs="Arial"/>
          <w:color w:val="222222"/>
          <w:sz w:val="24"/>
          <w:szCs w:val="24"/>
          <w:lang w:eastAsia="en-US"/>
        </w:rPr>
        <w:t xml:space="preserve">Garantir a implementação dos protocolos </w:t>
      </w:r>
      <w:r w:rsidR="00D44813" w:rsidRPr="002D02D8">
        <w:rPr>
          <w:rFonts w:cs="Arial"/>
          <w:color w:val="222222"/>
          <w:sz w:val="24"/>
          <w:szCs w:val="24"/>
          <w:lang w:eastAsia="en-US"/>
        </w:rPr>
        <w:t>terapêuticos</w:t>
      </w:r>
      <w:r w:rsidRPr="002D02D8">
        <w:rPr>
          <w:rFonts w:cs="Arial"/>
          <w:color w:val="222222"/>
          <w:sz w:val="24"/>
          <w:szCs w:val="24"/>
          <w:lang w:eastAsia="en-US"/>
        </w:rPr>
        <w:t xml:space="preserve"> nacionais </w:t>
      </w:r>
      <w:r w:rsidR="00D44813" w:rsidRPr="002D02D8">
        <w:rPr>
          <w:rFonts w:cs="Arial"/>
          <w:color w:val="222222"/>
          <w:sz w:val="24"/>
          <w:szCs w:val="24"/>
          <w:lang w:eastAsia="en-US"/>
        </w:rPr>
        <w:t>através</w:t>
      </w:r>
      <w:r w:rsidRPr="002D02D8">
        <w:rPr>
          <w:rFonts w:cs="Arial"/>
          <w:color w:val="222222"/>
          <w:sz w:val="24"/>
          <w:szCs w:val="24"/>
          <w:lang w:eastAsia="en-US"/>
        </w:rPr>
        <w:t xml:space="preserve"> da realização de analise de receitas e cardex</w:t>
      </w:r>
    </w:p>
    <w:p w14:paraId="7863F7B2" w14:textId="724EB2A0" w:rsidR="00384FBF" w:rsidRPr="002D02D8" w:rsidRDefault="00384FBF" w:rsidP="007D7EB2">
      <w:pPr>
        <w:pStyle w:val="ListParagraph"/>
        <w:numPr>
          <w:ilvl w:val="0"/>
          <w:numId w:val="59"/>
        </w:numPr>
        <w:shd w:val="clear" w:color="auto" w:fill="FFFFFF"/>
        <w:spacing w:after="0" w:line="240" w:lineRule="auto"/>
        <w:rPr>
          <w:rFonts w:cs="Arial"/>
          <w:color w:val="222222"/>
          <w:sz w:val="24"/>
          <w:szCs w:val="24"/>
          <w:lang w:eastAsia="en-US"/>
        </w:rPr>
      </w:pPr>
      <w:r w:rsidRPr="002D02D8">
        <w:rPr>
          <w:rFonts w:cs="Arial"/>
          <w:color w:val="222222"/>
          <w:sz w:val="24"/>
          <w:szCs w:val="24"/>
          <w:lang w:eastAsia="en-US"/>
        </w:rPr>
        <w:t xml:space="preserve">Garantir a </w:t>
      </w:r>
      <w:r w:rsidR="00D44813" w:rsidRPr="002D02D8">
        <w:rPr>
          <w:rFonts w:cs="Arial"/>
          <w:color w:val="222222"/>
          <w:sz w:val="24"/>
          <w:szCs w:val="24"/>
          <w:lang w:eastAsia="en-US"/>
        </w:rPr>
        <w:t>expansão</w:t>
      </w:r>
      <w:r w:rsidRPr="002D02D8">
        <w:rPr>
          <w:rFonts w:cs="Arial"/>
          <w:color w:val="222222"/>
          <w:sz w:val="24"/>
          <w:szCs w:val="24"/>
          <w:lang w:eastAsia="en-US"/>
        </w:rPr>
        <w:t xml:space="preserve"> e funcionamento do </w:t>
      </w:r>
      <w:r w:rsidR="00D44813" w:rsidRPr="002D02D8">
        <w:rPr>
          <w:rFonts w:cs="Arial"/>
          <w:color w:val="222222"/>
          <w:sz w:val="24"/>
          <w:szCs w:val="24"/>
          <w:lang w:eastAsia="en-US"/>
        </w:rPr>
        <w:t>comité</w:t>
      </w:r>
      <w:r w:rsidRPr="002D02D8">
        <w:rPr>
          <w:rFonts w:cs="Arial"/>
          <w:color w:val="222222"/>
          <w:sz w:val="24"/>
          <w:szCs w:val="24"/>
          <w:lang w:eastAsia="en-US"/>
        </w:rPr>
        <w:t xml:space="preserve"> hospitalar de </w:t>
      </w:r>
      <w:r w:rsidR="00D44813" w:rsidRPr="002D02D8">
        <w:rPr>
          <w:rFonts w:cs="Arial"/>
          <w:color w:val="222222"/>
          <w:sz w:val="24"/>
          <w:szCs w:val="24"/>
          <w:lang w:eastAsia="en-US"/>
        </w:rPr>
        <w:t>terapêutica</w:t>
      </w:r>
      <w:r w:rsidRPr="002D02D8">
        <w:rPr>
          <w:rFonts w:cs="Arial"/>
          <w:color w:val="222222"/>
          <w:sz w:val="24"/>
          <w:szCs w:val="24"/>
          <w:lang w:eastAsia="en-US"/>
        </w:rPr>
        <w:t xml:space="preserve"> e </w:t>
      </w:r>
      <w:r w:rsidR="00D44813" w:rsidRPr="002D02D8">
        <w:rPr>
          <w:rFonts w:cs="Arial"/>
          <w:color w:val="222222"/>
          <w:sz w:val="24"/>
          <w:szCs w:val="24"/>
          <w:lang w:eastAsia="en-US"/>
        </w:rPr>
        <w:t>farmácia</w:t>
      </w:r>
      <w:r w:rsidRPr="002D02D8">
        <w:rPr>
          <w:rFonts w:cs="Arial"/>
          <w:color w:val="222222"/>
          <w:sz w:val="24"/>
          <w:szCs w:val="24"/>
          <w:lang w:eastAsia="en-US"/>
        </w:rPr>
        <w:t xml:space="preserve"> nas unidades </w:t>
      </w:r>
      <w:r w:rsidR="00D44813" w:rsidRPr="002D02D8">
        <w:rPr>
          <w:rFonts w:cs="Arial"/>
          <w:color w:val="222222"/>
          <w:sz w:val="24"/>
          <w:szCs w:val="24"/>
          <w:lang w:eastAsia="en-US"/>
        </w:rPr>
        <w:t>sanitárias</w:t>
      </w:r>
    </w:p>
    <w:p w14:paraId="2E22507D" w14:textId="455C371C" w:rsidR="00384FBF" w:rsidRPr="002D02D8" w:rsidRDefault="00384FBF" w:rsidP="007D7EB2">
      <w:pPr>
        <w:pStyle w:val="ListParagraph"/>
        <w:numPr>
          <w:ilvl w:val="0"/>
          <w:numId w:val="59"/>
        </w:numPr>
        <w:shd w:val="clear" w:color="auto" w:fill="FFFFFF"/>
        <w:spacing w:after="0" w:line="240" w:lineRule="auto"/>
        <w:rPr>
          <w:rFonts w:cs="Arial"/>
          <w:color w:val="222222"/>
          <w:sz w:val="24"/>
          <w:szCs w:val="24"/>
          <w:lang w:eastAsia="en-US"/>
        </w:rPr>
      </w:pPr>
      <w:r w:rsidRPr="002D02D8">
        <w:rPr>
          <w:rFonts w:cs="Arial"/>
          <w:color w:val="222222"/>
          <w:sz w:val="24"/>
          <w:szCs w:val="24"/>
          <w:lang w:eastAsia="en-US"/>
        </w:rPr>
        <w:t xml:space="preserve">Garantir a </w:t>
      </w:r>
      <w:r w:rsidR="00D44813" w:rsidRPr="002D02D8">
        <w:rPr>
          <w:rFonts w:cs="Arial"/>
          <w:color w:val="222222"/>
          <w:sz w:val="24"/>
          <w:szCs w:val="24"/>
          <w:lang w:eastAsia="en-US"/>
        </w:rPr>
        <w:t>expansão</w:t>
      </w:r>
      <w:r w:rsidRPr="002D02D8">
        <w:rPr>
          <w:rFonts w:cs="Arial"/>
          <w:color w:val="222222"/>
          <w:sz w:val="24"/>
          <w:szCs w:val="24"/>
          <w:lang w:eastAsia="en-US"/>
        </w:rPr>
        <w:t xml:space="preserve"> e funcionamento do sub </w:t>
      </w:r>
      <w:r w:rsidR="00D44813" w:rsidRPr="002D02D8">
        <w:rPr>
          <w:rFonts w:cs="Arial"/>
          <w:color w:val="222222"/>
          <w:sz w:val="24"/>
          <w:szCs w:val="24"/>
          <w:lang w:eastAsia="en-US"/>
        </w:rPr>
        <w:t>comité</w:t>
      </w:r>
      <w:r w:rsidRPr="002D02D8">
        <w:rPr>
          <w:rFonts w:cs="Arial"/>
          <w:color w:val="222222"/>
          <w:sz w:val="24"/>
          <w:szCs w:val="24"/>
          <w:lang w:eastAsia="en-US"/>
        </w:rPr>
        <w:t xml:space="preserve"> de </w:t>
      </w:r>
      <w:r w:rsidR="00D44813" w:rsidRPr="002D02D8">
        <w:rPr>
          <w:rFonts w:cs="Arial"/>
          <w:color w:val="222222"/>
          <w:sz w:val="24"/>
          <w:szCs w:val="24"/>
          <w:lang w:eastAsia="en-US"/>
        </w:rPr>
        <w:t>resistência</w:t>
      </w:r>
      <w:r w:rsidRPr="002D02D8">
        <w:rPr>
          <w:rFonts w:cs="Arial"/>
          <w:color w:val="222222"/>
          <w:sz w:val="24"/>
          <w:szCs w:val="24"/>
          <w:lang w:eastAsia="en-US"/>
        </w:rPr>
        <w:t xml:space="preserve"> antimicrobiana nas unidades </w:t>
      </w:r>
      <w:r w:rsidR="00D44813" w:rsidRPr="002D02D8">
        <w:rPr>
          <w:rFonts w:cs="Arial"/>
          <w:color w:val="222222"/>
          <w:sz w:val="24"/>
          <w:szCs w:val="24"/>
          <w:lang w:eastAsia="en-US"/>
        </w:rPr>
        <w:t>sanitárias</w:t>
      </w:r>
    </w:p>
    <w:p w14:paraId="7576A9BE" w14:textId="2D8269AC" w:rsidR="00384FBF" w:rsidRPr="002D02D8" w:rsidRDefault="00384FBF" w:rsidP="007D7EB2">
      <w:pPr>
        <w:pStyle w:val="ListParagraph"/>
        <w:numPr>
          <w:ilvl w:val="0"/>
          <w:numId w:val="59"/>
        </w:numPr>
        <w:shd w:val="clear" w:color="auto" w:fill="FFFFFF"/>
        <w:spacing w:after="0" w:line="240" w:lineRule="auto"/>
        <w:rPr>
          <w:rFonts w:cs="Arial"/>
          <w:color w:val="222222"/>
          <w:sz w:val="24"/>
          <w:szCs w:val="24"/>
          <w:lang w:eastAsia="en-US"/>
        </w:rPr>
      </w:pPr>
      <w:r w:rsidRPr="002D02D8">
        <w:rPr>
          <w:rFonts w:cs="Arial"/>
          <w:color w:val="222222"/>
          <w:sz w:val="24"/>
          <w:szCs w:val="24"/>
          <w:lang w:eastAsia="en-US"/>
        </w:rPr>
        <w:t xml:space="preserve">Garantir </w:t>
      </w:r>
      <w:r w:rsidR="00D44813" w:rsidRPr="002D02D8">
        <w:rPr>
          <w:rFonts w:cs="Arial"/>
          <w:color w:val="222222"/>
          <w:sz w:val="24"/>
          <w:szCs w:val="24"/>
          <w:lang w:eastAsia="en-US"/>
        </w:rPr>
        <w:t>assistência</w:t>
      </w:r>
      <w:r w:rsidRPr="002D02D8">
        <w:rPr>
          <w:rFonts w:cs="Arial"/>
          <w:color w:val="222222"/>
          <w:sz w:val="24"/>
          <w:szCs w:val="24"/>
          <w:lang w:eastAsia="en-US"/>
        </w:rPr>
        <w:t xml:space="preserve"> </w:t>
      </w:r>
      <w:r w:rsidR="00D44813" w:rsidRPr="002D02D8">
        <w:rPr>
          <w:rFonts w:cs="Arial"/>
          <w:color w:val="222222"/>
          <w:sz w:val="24"/>
          <w:szCs w:val="24"/>
          <w:lang w:eastAsia="en-US"/>
        </w:rPr>
        <w:t>médica</w:t>
      </w:r>
      <w:r w:rsidRPr="002D02D8">
        <w:rPr>
          <w:rFonts w:cs="Arial"/>
          <w:color w:val="222222"/>
          <w:sz w:val="24"/>
          <w:szCs w:val="24"/>
          <w:lang w:eastAsia="en-US"/>
        </w:rPr>
        <w:t xml:space="preserve"> e medicamentosa aos </w:t>
      </w:r>
      <w:r w:rsidR="00D44813" w:rsidRPr="002D02D8">
        <w:rPr>
          <w:rFonts w:cs="Arial"/>
          <w:color w:val="222222"/>
          <w:sz w:val="24"/>
          <w:szCs w:val="24"/>
          <w:lang w:eastAsia="en-US"/>
        </w:rPr>
        <w:t>funcionários</w:t>
      </w:r>
      <w:r w:rsidRPr="002D02D8">
        <w:rPr>
          <w:rFonts w:cs="Arial"/>
          <w:color w:val="222222"/>
          <w:sz w:val="24"/>
          <w:szCs w:val="24"/>
          <w:lang w:eastAsia="en-US"/>
        </w:rPr>
        <w:t xml:space="preserve"> </w:t>
      </w:r>
      <w:r w:rsidR="00D44813" w:rsidRPr="002D02D8">
        <w:rPr>
          <w:rFonts w:cs="Arial"/>
          <w:color w:val="222222"/>
          <w:sz w:val="24"/>
          <w:szCs w:val="24"/>
          <w:lang w:eastAsia="en-US"/>
        </w:rPr>
        <w:t>públicos</w:t>
      </w:r>
    </w:p>
    <w:p w14:paraId="25B2A05D" w14:textId="77777777" w:rsidR="00846C29" w:rsidRPr="002D02D8" w:rsidRDefault="00846C29" w:rsidP="00FF4C2D">
      <w:pPr>
        <w:jc w:val="both"/>
        <w:rPr>
          <w:rFonts w:ascii="Arial" w:hAnsi="Arial" w:cs="Arial"/>
          <w:sz w:val="24"/>
          <w:szCs w:val="24"/>
        </w:rPr>
      </w:pPr>
    </w:p>
    <w:p w14:paraId="1C76D59E" w14:textId="142866B5" w:rsidR="00846C29" w:rsidRPr="002D02D8" w:rsidRDefault="00846C29" w:rsidP="00FF4C2D">
      <w:pPr>
        <w:jc w:val="both"/>
        <w:rPr>
          <w:rFonts w:ascii="Arial" w:hAnsi="Arial" w:cs="Arial"/>
          <w:b/>
          <w:sz w:val="24"/>
          <w:szCs w:val="24"/>
        </w:rPr>
      </w:pPr>
      <w:r w:rsidRPr="002D02D8">
        <w:rPr>
          <w:rFonts w:ascii="Arial" w:hAnsi="Arial" w:cs="Arial"/>
          <w:b/>
          <w:sz w:val="24"/>
          <w:szCs w:val="24"/>
        </w:rPr>
        <w:t>Intervenções Chave</w:t>
      </w:r>
    </w:p>
    <w:p w14:paraId="4044D682"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Fortalecer e expandir a análise de consumo de medicamentos em doses diárias definidas para os depósitos das unidades sanitárias, de modo a garantir o uso racional dos mesmos.</w:t>
      </w:r>
    </w:p>
    <w:p w14:paraId="31A7A52E"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Fortalecer e expandir a análise de consumo de medicamentos em doses diárias definidas para as enfermarias das unidades sanitárias, de modo a garantir o uso racional dos mesmos.</w:t>
      </w:r>
    </w:p>
    <w:p w14:paraId="0778A98F"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Fortalecer e expandir a análise de receitas de modo a garantir o cumprimento das normas de prescrição nas unidades sanitárias.</w:t>
      </w:r>
    </w:p>
    <w:p w14:paraId="3B0D903E"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Fortalecer e expandir a análise de cardex de modo a garantir o cumprimento das normas de prescrição nas unidades sanitárias.</w:t>
      </w:r>
    </w:p>
    <w:p w14:paraId="12636455"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Expandir os cuidados farmacêuticos aos doentes de modo a melhorar os resultados terapêuticos, segurança no tratamento e a efectividade da intervenção terapêutica nas unidades sanitárias.</w:t>
      </w:r>
    </w:p>
    <w:p w14:paraId="0A0CC123"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Realizar a análise de tempo de espera nas farmácias das unidades sanitárias de modo a garantir uma assistência farmacêutica de qualidade no atendimento aos doentes.</w:t>
      </w:r>
    </w:p>
    <w:p w14:paraId="265A0E4B"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Expandir e fortalecer o funcionamento dos comités Hospitalares de Terapêuticos e Farmácia para monitorar e guiar o uso racional de medicamentos em todas unidades sanitárias.</w:t>
      </w:r>
    </w:p>
    <w:p w14:paraId="67E31E06"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Expandir e Fortalecer o funcionamento dos subcomitês do controlo de resistência antimicrobiana de modo a garantir o uso racional dos antimicrobianos e diminuir a resistência dos mesmos.</w:t>
      </w:r>
    </w:p>
    <w:p w14:paraId="0F03B0A9"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Promover a criação de farmácias modelo.</w:t>
      </w:r>
    </w:p>
    <w:p w14:paraId="730D5445" w14:textId="77777777"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Assegurar o acesso e assistência médica e medicamentosa aos funcionários públicos.</w:t>
      </w:r>
    </w:p>
    <w:p w14:paraId="6166DE7D" w14:textId="08E2AB58" w:rsidR="00DF3A44" w:rsidRPr="002D02D8" w:rsidRDefault="00FD5C62" w:rsidP="007D7EB2">
      <w:pPr>
        <w:pStyle w:val="ListParagraph"/>
        <w:numPr>
          <w:ilvl w:val="0"/>
          <w:numId w:val="59"/>
        </w:numPr>
        <w:spacing w:line="276" w:lineRule="auto"/>
        <w:jc w:val="both"/>
        <w:rPr>
          <w:rFonts w:cs="Arial"/>
          <w:sz w:val="24"/>
          <w:szCs w:val="24"/>
        </w:rPr>
      </w:pPr>
      <w:r w:rsidRPr="002D02D8">
        <w:rPr>
          <w:rFonts w:cs="Arial"/>
          <w:sz w:val="24"/>
          <w:szCs w:val="24"/>
        </w:rPr>
        <w:t>Criar</w:t>
      </w:r>
      <w:r w:rsidR="00DF3A44" w:rsidRPr="002D02D8">
        <w:rPr>
          <w:rFonts w:cs="Arial"/>
          <w:sz w:val="24"/>
          <w:szCs w:val="24"/>
        </w:rPr>
        <w:t xml:space="preserve"> um sistema eletrônico integrado de gestão de medicamentos, prescrição eletrônica, cuidados farmacêuticos, assistência </w:t>
      </w:r>
      <w:r w:rsidR="00D44813" w:rsidRPr="002D02D8">
        <w:rPr>
          <w:rFonts w:cs="Arial"/>
          <w:sz w:val="24"/>
          <w:szCs w:val="24"/>
        </w:rPr>
        <w:t>médica</w:t>
      </w:r>
      <w:r w:rsidR="00DF3A44" w:rsidRPr="002D02D8">
        <w:rPr>
          <w:rFonts w:cs="Arial"/>
          <w:sz w:val="24"/>
          <w:szCs w:val="24"/>
        </w:rPr>
        <w:t xml:space="preserve"> medicamentosa e de monitoria nas unidades sanitárias.</w:t>
      </w:r>
    </w:p>
    <w:p w14:paraId="42725254" w14:textId="320CE57C" w:rsidR="00DF3A44" w:rsidRPr="002D02D8" w:rsidRDefault="00DF3A44" w:rsidP="007D7EB2">
      <w:pPr>
        <w:pStyle w:val="ListParagraph"/>
        <w:numPr>
          <w:ilvl w:val="0"/>
          <w:numId w:val="59"/>
        </w:numPr>
        <w:spacing w:line="276" w:lineRule="auto"/>
        <w:jc w:val="both"/>
        <w:rPr>
          <w:rFonts w:cs="Arial"/>
          <w:sz w:val="24"/>
          <w:szCs w:val="24"/>
        </w:rPr>
      </w:pPr>
      <w:r w:rsidRPr="002D02D8">
        <w:rPr>
          <w:rFonts w:cs="Arial"/>
          <w:sz w:val="24"/>
          <w:szCs w:val="24"/>
        </w:rPr>
        <w:t xml:space="preserve">Capacitar os profissionais de farmácia nas áreas </w:t>
      </w:r>
      <w:r w:rsidR="00D44813" w:rsidRPr="002D02D8">
        <w:rPr>
          <w:rFonts w:cs="Arial"/>
          <w:sz w:val="24"/>
          <w:szCs w:val="24"/>
        </w:rPr>
        <w:t>específicas</w:t>
      </w:r>
      <w:r w:rsidRPr="002D02D8">
        <w:rPr>
          <w:rFonts w:cs="Arial"/>
          <w:sz w:val="24"/>
          <w:szCs w:val="24"/>
        </w:rPr>
        <w:t xml:space="preserve"> de farmácia hospitalar (cuidados farmacêuticos, analise e consumo de medicamentos, analise de cardex, comités de resistência e comité hospitalar de terapêutica e farmácia).</w:t>
      </w:r>
    </w:p>
    <w:p w14:paraId="11298490" w14:textId="77777777" w:rsidR="00DF3A44" w:rsidRPr="002D02D8" w:rsidRDefault="00DF3A44" w:rsidP="00235692">
      <w:pPr>
        <w:jc w:val="both"/>
        <w:rPr>
          <w:rFonts w:ascii="Arial" w:hAnsi="Arial" w:cs="Arial"/>
          <w:sz w:val="24"/>
          <w:szCs w:val="24"/>
        </w:rPr>
      </w:pPr>
    </w:p>
    <w:p w14:paraId="482B6D43" w14:textId="24511FDA" w:rsidR="00511ADA" w:rsidRPr="002D02D8" w:rsidRDefault="00865C35">
      <w:pPr>
        <w:pStyle w:val="Heading3"/>
        <w:rPr>
          <w:rFonts w:cs="Arial"/>
          <w:lang w:val="pt-PT"/>
        </w:rPr>
      </w:pPr>
      <w:bookmarkStart w:id="185" w:name="_Toc63085428"/>
      <w:bookmarkStart w:id="186" w:name="_Toc63085902"/>
      <w:bookmarkStart w:id="187" w:name="_Toc63086134"/>
      <w:bookmarkStart w:id="188" w:name="_Toc63086366"/>
      <w:bookmarkStart w:id="189" w:name="_Toc63210280"/>
      <w:bookmarkStart w:id="190" w:name="_Toc63210511"/>
      <w:bookmarkStart w:id="191" w:name="_Toc63285380"/>
      <w:bookmarkStart w:id="192" w:name="_Toc63085439"/>
      <w:bookmarkStart w:id="193" w:name="_Toc63085913"/>
      <w:bookmarkStart w:id="194" w:name="_Toc63086145"/>
      <w:bookmarkStart w:id="195" w:name="_Toc63086377"/>
      <w:bookmarkStart w:id="196" w:name="_Toc63210291"/>
      <w:bookmarkStart w:id="197" w:name="_Toc63210522"/>
      <w:bookmarkStart w:id="198" w:name="_Toc63285391"/>
      <w:bookmarkStart w:id="199" w:name="_Toc63085440"/>
      <w:bookmarkStart w:id="200" w:name="_Toc63085914"/>
      <w:bookmarkStart w:id="201" w:name="_Toc63086146"/>
      <w:bookmarkStart w:id="202" w:name="_Toc63086378"/>
      <w:bookmarkStart w:id="203" w:name="_Toc63210292"/>
      <w:bookmarkStart w:id="204" w:name="_Toc63210523"/>
      <w:bookmarkStart w:id="205" w:name="_Toc63285392"/>
      <w:bookmarkStart w:id="206" w:name="_Toc63085442"/>
      <w:bookmarkStart w:id="207" w:name="_Toc63085916"/>
      <w:bookmarkStart w:id="208" w:name="_Toc63086148"/>
      <w:bookmarkStart w:id="209" w:name="_Toc63086380"/>
      <w:bookmarkStart w:id="210" w:name="_Toc63210294"/>
      <w:bookmarkStart w:id="211" w:name="_Toc63210525"/>
      <w:bookmarkStart w:id="212" w:name="_Toc63285394"/>
      <w:bookmarkStart w:id="213" w:name="_Toc63085447"/>
      <w:bookmarkStart w:id="214" w:name="_Toc63085921"/>
      <w:bookmarkStart w:id="215" w:name="_Toc63086153"/>
      <w:bookmarkStart w:id="216" w:name="_Toc63086385"/>
      <w:bookmarkStart w:id="217" w:name="_Toc63210299"/>
      <w:bookmarkStart w:id="218" w:name="_Toc63210530"/>
      <w:bookmarkStart w:id="219" w:name="_Toc63285399"/>
      <w:bookmarkStart w:id="220" w:name="_Toc63085448"/>
      <w:bookmarkStart w:id="221" w:name="_Toc63085922"/>
      <w:bookmarkStart w:id="222" w:name="_Toc63086154"/>
      <w:bookmarkStart w:id="223" w:name="_Toc63086386"/>
      <w:bookmarkStart w:id="224" w:name="_Toc63210300"/>
      <w:bookmarkStart w:id="225" w:name="_Toc63210531"/>
      <w:bookmarkStart w:id="226" w:name="_Toc63285400"/>
      <w:bookmarkStart w:id="227" w:name="_Toc63085449"/>
      <w:bookmarkStart w:id="228" w:name="_Toc63085923"/>
      <w:bookmarkStart w:id="229" w:name="_Toc63086155"/>
      <w:bookmarkStart w:id="230" w:name="_Toc63086387"/>
      <w:bookmarkStart w:id="231" w:name="_Toc63210301"/>
      <w:bookmarkStart w:id="232" w:name="_Toc63210532"/>
      <w:bookmarkStart w:id="233" w:name="_Toc63285401"/>
      <w:bookmarkStart w:id="234" w:name="_Toc63085450"/>
      <w:bookmarkStart w:id="235" w:name="_Toc63085924"/>
      <w:bookmarkStart w:id="236" w:name="_Toc63086156"/>
      <w:bookmarkStart w:id="237" w:name="_Toc63086388"/>
      <w:bookmarkStart w:id="238" w:name="_Toc63210302"/>
      <w:bookmarkStart w:id="239" w:name="_Toc63210533"/>
      <w:bookmarkStart w:id="240" w:name="_Toc63285402"/>
      <w:bookmarkStart w:id="241" w:name="_Toc63085452"/>
      <w:bookmarkStart w:id="242" w:name="_Toc63085926"/>
      <w:bookmarkStart w:id="243" w:name="_Toc63086158"/>
      <w:bookmarkStart w:id="244" w:name="_Toc63086390"/>
      <w:bookmarkStart w:id="245" w:name="_Toc63210304"/>
      <w:bookmarkStart w:id="246" w:name="_Toc63210535"/>
      <w:bookmarkStart w:id="247" w:name="_Toc63285404"/>
      <w:bookmarkStart w:id="248" w:name="_Toc63085453"/>
      <w:bookmarkStart w:id="249" w:name="_Toc63085927"/>
      <w:bookmarkStart w:id="250" w:name="_Toc63086159"/>
      <w:bookmarkStart w:id="251" w:name="_Toc63086391"/>
      <w:bookmarkStart w:id="252" w:name="_Toc63210305"/>
      <w:bookmarkStart w:id="253" w:name="_Toc63210536"/>
      <w:bookmarkStart w:id="254" w:name="_Toc63285405"/>
      <w:bookmarkStart w:id="255" w:name="_Toc63085454"/>
      <w:bookmarkStart w:id="256" w:name="_Toc63085928"/>
      <w:bookmarkStart w:id="257" w:name="_Toc63086160"/>
      <w:bookmarkStart w:id="258" w:name="_Toc63086392"/>
      <w:bookmarkStart w:id="259" w:name="_Toc63210306"/>
      <w:bookmarkStart w:id="260" w:name="_Toc63210537"/>
      <w:bookmarkStart w:id="261" w:name="_Toc63285406"/>
      <w:bookmarkStart w:id="262" w:name="_Toc63085456"/>
      <w:bookmarkStart w:id="263" w:name="_Toc63085930"/>
      <w:bookmarkStart w:id="264" w:name="_Toc63086162"/>
      <w:bookmarkStart w:id="265" w:name="_Toc63086394"/>
      <w:bookmarkStart w:id="266" w:name="_Toc63210308"/>
      <w:bookmarkStart w:id="267" w:name="_Toc63210539"/>
      <w:bookmarkStart w:id="268" w:name="_Toc63285408"/>
      <w:bookmarkStart w:id="269" w:name="_Toc63085458"/>
      <w:bookmarkStart w:id="270" w:name="_Toc63085932"/>
      <w:bookmarkStart w:id="271" w:name="_Toc63086164"/>
      <w:bookmarkStart w:id="272" w:name="_Toc63086396"/>
      <w:bookmarkStart w:id="273" w:name="_Toc63210310"/>
      <w:bookmarkStart w:id="274" w:name="_Toc63210541"/>
      <w:bookmarkStart w:id="275" w:name="_Toc63285410"/>
      <w:bookmarkStart w:id="276" w:name="_Toc63085459"/>
      <w:bookmarkStart w:id="277" w:name="_Toc63085933"/>
      <w:bookmarkStart w:id="278" w:name="_Toc63086165"/>
      <w:bookmarkStart w:id="279" w:name="_Toc63086397"/>
      <w:bookmarkStart w:id="280" w:name="_Toc63210311"/>
      <w:bookmarkStart w:id="281" w:name="_Toc63210542"/>
      <w:bookmarkStart w:id="282" w:name="_Toc63285411"/>
      <w:bookmarkStart w:id="283" w:name="_Toc63085461"/>
      <w:bookmarkStart w:id="284" w:name="_Toc63085935"/>
      <w:bookmarkStart w:id="285" w:name="_Toc63086167"/>
      <w:bookmarkStart w:id="286" w:name="_Toc63086399"/>
      <w:bookmarkStart w:id="287" w:name="_Toc63210313"/>
      <w:bookmarkStart w:id="288" w:name="_Toc63210544"/>
      <w:bookmarkStart w:id="289" w:name="_Toc6328541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2D02D8">
        <w:rPr>
          <w:rFonts w:cs="Arial"/>
          <w:lang w:val="pt-PT"/>
        </w:rPr>
        <w:t>8.</w:t>
      </w:r>
      <w:r w:rsidR="0032041A" w:rsidRPr="002D02D8">
        <w:rPr>
          <w:rFonts w:cs="Arial"/>
          <w:lang w:val="pt-PT"/>
        </w:rPr>
        <w:t>2</w:t>
      </w:r>
      <w:r w:rsidRPr="002D02D8">
        <w:rPr>
          <w:rFonts w:cs="Arial"/>
          <w:lang w:val="pt-PT"/>
        </w:rPr>
        <w:t>.</w:t>
      </w:r>
      <w:r w:rsidR="00B61F69" w:rsidRPr="002D02D8">
        <w:rPr>
          <w:rFonts w:cs="Arial"/>
          <w:lang w:val="pt-PT"/>
        </w:rPr>
        <w:t>6</w:t>
      </w:r>
      <w:r w:rsidRPr="002D02D8">
        <w:rPr>
          <w:rFonts w:cs="Arial"/>
          <w:lang w:val="pt-PT"/>
        </w:rPr>
        <w:t xml:space="preserve"> </w:t>
      </w:r>
      <w:r w:rsidR="00511ADA" w:rsidRPr="002D02D8">
        <w:rPr>
          <w:rFonts w:cs="Arial"/>
          <w:lang w:val="pt-PT"/>
        </w:rPr>
        <w:t>Meios Auxiliares de Diagn</w:t>
      </w:r>
      <w:r w:rsidR="00A27609" w:rsidRPr="002D02D8">
        <w:rPr>
          <w:rFonts w:cs="Arial"/>
          <w:lang w:val="pt-PT"/>
        </w:rPr>
        <w:t>ó</w:t>
      </w:r>
      <w:r w:rsidR="00511ADA" w:rsidRPr="002D02D8">
        <w:rPr>
          <w:rFonts w:cs="Arial"/>
          <w:lang w:val="pt-PT"/>
        </w:rPr>
        <w:t>stico</w:t>
      </w:r>
    </w:p>
    <w:p w14:paraId="450B82A6" w14:textId="4A0DB0EF" w:rsidR="00511ADA" w:rsidRPr="002D02D8" w:rsidRDefault="00361CE3" w:rsidP="00412CA5">
      <w:pPr>
        <w:autoSpaceDE w:val="0"/>
        <w:autoSpaceDN w:val="0"/>
        <w:adjustRightInd w:val="0"/>
        <w:jc w:val="both"/>
        <w:rPr>
          <w:rFonts w:ascii="Arial" w:eastAsia="Calibri" w:hAnsi="Arial" w:cs="Arial"/>
          <w:sz w:val="24"/>
          <w:szCs w:val="24"/>
        </w:rPr>
      </w:pPr>
      <w:r w:rsidRPr="002D02D8">
        <w:rPr>
          <w:rFonts w:ascii="Arial" w:eastAsia="Calibri" w:hAnsi="Arial" w:cs="Arial"/>
          <w:sz w:val="24"/>
          <w:szCs w:val="24"/>
        </w:rPr>
        <w:t>Apesar dos progressos registados</w:t>
      </w:r>
      <w:r w:rsidR="007C7A8F" w:rsidRPr="002D02D8">
        <w:rPr>
          <w:rFonts w:ascii="Arial" w:eastAsia="Calibri" w:hAnsi="Arial" w:cs="Arial"/>
          <w:sz w:val="24"/>
          <w:szCs w:val="24"/>
        </w:rPr>
        <w:t>,</w:t>
      </w:r>
      <w:r w:rsidR="00412CA5" w:rsidRPr="002D02D8">
        <w:rPr>
          <w:rFonts w:ascii="Arial" w:eastAsia="Calibri" w:hAnsi="Arial" w:cs="Arial"/>
          <w:sz w:val="24"/>
          <w:szCs w:val="24"/>
        </w:rPr>
        <w:t xml:space="preserve"> </w:t>
      </w:r>
      <w:r w:rsidRPr="002D02D8">
        <w:rPr>
          <w:rFonts w:ascii="Arial" w:eastAsia="Calibri" w:hAnsi="Arial" w:cs="Arial"/>
          <w:sz w:val="24"/>
          <w:szCs w:val="24"/>
        </w:rPr>
        <w:t>sobretudo na criação de serviços de TAC, MRI</w:t>
      </w:r>
      <w:r w:rsidR="008131FE" w:rsidRPr="002D02D8">
        <w:rPr>
          <w:rFonts w:ascii="Arial" w:eastAsia="Calibri" w:hAnsi="Arial" w:cs="Arial"/>
          <w:sz w:val="24"/>
          <w:szCs w:val="24"/>
        </w:rPr>
        <w:t xml:space="preserve"> e</w:t>
      </w:r>
      <w:r w:rsidRPr="002D02D8">
        <w:rPr>
          <w:rFonts w:ascii="Arial" w:eastAsia="Calibri" w:hAnsi="Arial" w:cs="Arial"/>
          <w:sz w:val="24"/>
          <w:szCs w:val="24"/>
        </w:rPr>
        <w:t xml:space="preserve"> </w:t>
      </w:r>
      <w:r w:rsidR="00D44813" w:rsidRPr="002D02D8">
        <w:rPr>
          <w:rFonts w:ascii="Arial" w:eastAsia="Calibri" w:hAnsi="Arial" w:cs="Arial"/>
          <w:sz w:val="24"/>
          <w:szCs w:val="24"/>
        </w:rPr>
        <w:t>hemodinâmica</w:t>
      </w:r>
      <w:r w:rsidRPr="002D02D8">
        <w:rPr>
          <w:rFonts w:ascii="Arial" w:eastAsia="Calibri" w:hAnsi="Arial" w:cs="Arial"/>
          <w:sz w:val="24"/>
          <w:szCs w:val="24"/>
        </w:rPr>
        <w:t>, persistem</w:t>
      </w:r>
      <w:r w:rsidR="00412CA5" w:rsidRPr="002D02D8">
        <w:rPr>
          <w:rFonts w:ascii="Arial" w:eastAsia="Calibri" w:hAnsi="Arial" w:cs="Arial"/>
          <w:sz w:val="24"/>
          <w:szCs w:val="24"/>
        </w:rPr>
        <w:t xml:space="preserve"> </w:t>
      </w:r>
      <w:r w:rsidR="00511ADA" w:rsidRPr="002D02D8">
        <w:rPr>
          <w:rFonts w:ascii="Arial" w:eastAsia="Calibri" w:hAnsi="Arial" w:cs="Arial"/>
          <w:sz w:val="24"/>
          <w:szCs w:val="24"/>
        </w:rPr>
        <w:t>desafios na área de meios auxiliares de diagnóstico</w:t>
      </w:r>
      <w:r w:rsidRPr="002D02D8">
        <w:rPr>
          <w:rFonts w:ascii="Arial" w:eastAsia="Calibri" w:hAnsi="Arial" w:cs="Arial"/>
          <w:sz w:val="24"/>
          <w:szCs w:val="24"/>
        </w:rPr>
        <w:t>: o</w:t>
      </w:r>
      <w:r w:rsidR="00511ADA" w:rsidRPr="002D02D8">
        <w:rPr>
          <w:rFonts w:ascii="Arial" w:eastAsia="Calibri" w:hAnsi="Arial" w:cs="Arial"/>
          <w:sz w:val="24"/>
          <w:szCs w:val="24"/>
        </w:rPr>
        <w:t xml:space="preserve"> acesso a</w:t>
      </w:r>
      <w:r w:rsidRPr="002D02D8">
        <w:rPr>
          <w:rFonts w:ascii="Arial" w:eastAsia="Calibri" w:hAnsi="Arial" w:cs="Arial"/>
          <w:sz w:val="24"/>
          <w:szCs w:val="24"/>
        </w:rPr>
        <w:t>os</w:t>
      </w:r>
      <w:r w:rsidR="00511ADA" w:rsidRPr="002D02D8">
        <w:rPr>
          <w:rFonts w:ascii="Arial" w:eastAsia="Calibri" w:hAnsi="Arial" w:cs="Arial"/>
          <w:sz w:val="24"/>
          <w:szCs w:val="24"/>
        </w:rPr>
        <w:t xml:space="preserve"> serviços </w:t>
      </w:r>
      <w:r w:rsidRPr="002D02D8">
        <w:rPr>
          <w:rFonts w:ascii="Arial" w:eastAsia="Calibri" w:hAnsi="Arial" w:cs="Arial"/>
          <w:sz w:val="24"/>
          <w:szCs w:val="24"/>
        </w:rPr>
        <w:t>é</w:t>
      </w:r>
      <w:r w:rsidR="00511ADA" w:rsidRPr="002D02D8">
        <w:rPr>
          <w:rFonts w:ascii="Arial" w:eastAsia="Calibri" w:hAnsi="Arial" w:cs="Arial"/>
          <w:sz w:val="24"/>
          <w:szCs w:val="24"/>
        </w:rPr>
        <w:t xml:space="preserve"> limitado pela fraca cobertura dos serviços, especialmente de equipamentos de imagiologia especializados</w:t>
      </w:r>
      <w:r w:rsidR="00412CA5" w:rsidRPr="002D02D8">
        <w:rPr>
          <w:rFonts w:ascii="Arial" w:eastAsia="Calibri" w:hAnsi="Arial" w:cs="Arial"/>
          <w:sz w:val="24"/>
          <w:szCs w:val="24"/>
        </w:rPr>
        <w:t xml:space="preserve"> e</w:t>
      </w:r>
      <w:r w:rsidR="00511ADA" w:rsidRPr="002D02D8">
        <w:rPr>
          <w:rFonts w:ascii="Arial" w:eastAsia="Calibri" w:hAnsi="Arial" w:cs="Arial"/>
          <w:sz w:val="24"/>
          <w:szCs w:val="24"/>
        </w:rPr>
        <w:t xml:space="preserve"> serviços básicos de laboratório. O País conta </w:t>
      </w:r>
      <w:r w:rsidRPr="002D02D8">
        <w:rPr>
          <w:rFonts w:ascii="Arial" w:eastAsia="Calibri" w:hAnsi="Arial" w:cs="Arial"/>
          <w:sz w:val="24"/>
          <w:szCs w:val="24"/>
        </w:rPr>
        <w:t xml:space="preserve">apenas </w:t>
      </w:r>
      <w:r w:rsidR="00511ADA" w:rsidRPr="002D02D8">
        <w:rPr>
          <w:rFonts w:ascii="Arial" w:eastAsia="Calibri" w:hAnsi="Arial" w:cs="Arial"/>
          <w:sz w:val="24"/>
          <w:szCs w:val="24"/>
        </w:rPr>
        <w:t>com 300 laboratórios clínicos e uma rede de imagiologia com 60 serviços, sobretudo RX simples</w:t>
      </w:r>
      <w:r w:rsidR="00567FE0" w:rsidRPr="002D02D8">
        <w:rPr>
          <w:rFonts w:ascii="Arial" w:eastAsia="Calibri" w:hAnsi="Arial" w:cs="Arial"/>
          <w:sz w:val="24"/>
          <w:szCs w:val="24"/>
        </w:rPr>
        <w:t>,</w:t>
      </w:r>
      <w:r w:rsidRPr="002D02D8">
        <w:rPr>
          <w:rFonts w:ascii="Arial" w:eastAsia="Calibri" w:hAnsi="Arial" w:cs="Arial"/>
          <w:sz w:val="24"/>
          <w:szCs w:val="24"/>
        </w:rPr>
        <w:t xml:space="preserve"> para uma rede de mais de mil US</w:t>
      </w:r>
      <w:r w:rsidR="00511ADA" w:rsidRPr="002D02D8">
        <w:rPr>
          <w:rFonts w:ascii="Arial" w:eastAsia="Calibri" w:hAnsi="Arial" w:cs="Arial"/>
          <w:sz w:val="24"/>
          <w:szCs w:val="24"/>
        </w:rPr>
        <w:t xml:space="preserve">. Os serviços disponíveis carecem de recursos humanos qualificados a nível técnico e de gestão. Também existem grandes desafios em assegurar a disponibilidade atempada de materiais e reagentes nas quantidades necessárias. A </w:t>
      </w:r>
      <w:r w:rsidRPr="002D02D8">
        <w:rPr>
          <w:rFonts w:ascii="Arial" w:eastAsia="Calibri" w:hAnsi="Arial" w:cs="Arial"/>
          <w:sz w:val="24"/>
          <w:szCs w:val="24"/>
        </w:rPr>
        <w:t>escassez</w:t>
      </w:r>
      <w:r w:rsidR="00511ADA" w:rsidRPr="002D02D8">
        <w:rPr>
          <w:rFonts w:ascii="Arial" w:eastAsia="Calibri" w:hAnsi="Arial" w:cs="Arial"/>
          <w:sz w:val="24"/>
          <w:szCs w:val="24"/>
        </w:rPr>
        <w:t xml:space="preserve"> de equipamentos e materiais resulta em sobrecargas para os serviços e deficiências na qualidade d</w:t>
      </w:r>
      <w:r w:rsidR="008131FE" w:rsidRPr="002D02D8">
        <w:rPr>
          <w:rFonts w:ascii="Arial" w:eastAsia="Calibri" w:hAnsi="Arial" w:cs="Arial"/>
          <w:sz w:val="24"/>
          <w:szCs w:val="24"/>
        </w:rPr>
        <w:t>a sua prestação</w:t>
      </w:r>
      <w:r w:rsidR="00511ADA" w:rsidRPr="002D02D8">
        <w:rPr>
          <w:rFonts w:ascii="Arial" w:eastAsia="Calibri" w:hAnsi="Arial" w:cs="Arial"/>
          <w:sz w:val="24"/>
          <w:szCs w:val="24"/>
        </w:rPr>
        <w:t>. O sistema de informação da área de meios auxiliares de diagnóstico mostra-se fraco para monitorar o desempenho dos serviços e controlar os insumos, o que complica ainda mais a capacidade de gerir o sistema de maneira eficiente e com qualidade. Além disso, grande parte dos equipamentos das áreas de imagiologia e laboratórios é obsoleto</w:t>
      </w:r>
      <w:r w:rsidR="006D36A6" w:rsidRPr="002D02D8">
        <w:rPr>
          <w:rFonts w:ascii="Arial" w:eastAsia="Calibri" w:hAnsi="Arial" w:cs="Arial"/>
          <w:sz w:val="24"/>
          <w:szCs w:val="24"/>
        </w:rPr>
        <w:t>,</w:t>
      </w:r>
      <w:r w:rsidR="00511ADA" w:rsidRPr="002D02D8">
        <w:rPr>
          <w:rFonts w:ascii="Arial" w:eastAsia="Calibri" w:hAnsi="Arial" w:cs="Arial"/>
          <w:sz w:val="24"/>
          <w:szCs w:val="24"/>
        </w:rPr>
        <w:t xml:space="preserve"> ou inopera</w:t>
      </w:r>
      <w:r w:rsidR="006D36A6" w:rsidRPr="002D02D8">
        <w:rPr>
          <w:rFonts w:ascii="Arial" w:eastAsia="Calibri" w:hAnsi="Arial" w:cs="Arial"/>
          <w:sz w:val="24"/>
          <w:szCs w:val="24"/>
        </w:rPr>
        <w:t>nte</w:t>
      </w:r>
      <w:r w:rsidR="00511ADA" w:rsidRPr="002D02D8">
        <w:rPr>
          <w:rFonts w:ascii="Arial" w:eastAsia="Calibri" w:hAnsi="Arial" w:cs="Arial"/>
          <w:sz w:val="24"/>
          <w:szCs w:val="24"/>
        </w:rPr>
        <w:t xml:space="preserve"> devido </w:t>
      </w:r>
      <w:r w:rsidR="006D36A6" w:rsidRPr="002D02D8">
        <w:rPr>
          <w:rFonts w:ascii="Arial" w:eastAsia="Calibri" w:hAnsi="Arial" w:cs="Arial"/>
          <w:sz w:val="24"/>
          <w:szCs w:val="24"/>
        </w:rPr>
        <w:t>a uma</w:t>
      </w:r>
      <w:r w:rsidR="00412CA5" w:rsidRPr="002D02D8">
        <w:rPr>
          <w:rFonts w:ascii="Arial" w:eastAsia="Calibri" w:hAnsi="Arial" w:cs="Arial"/>
          <w:sz w:val="24"/>
          <w:szCs w:val="24"/>
        </w:rPr>
        <w:t xml:space="preserve"> </w:t>
      </w:r>
      <w:r w:rsidRPr="002D02D8">
        <w:rPr>
          <w:rFonts w:ascii="Arial" w:eastAsia="Calibri" w:hAnsi="Arial" w:cs="Arial"/>
          <w:sz w:val="24"/>
          <w:szCs w:val="24"/>
        </w:rPr>
        <w:t>deficiente</w:t>
      </w:r>
      <w:r w:rsidR="00511ADA" w:rsidRPr="002D02D8">
        <w:rPr>
          <w:rFonts w:ascii="Arial" w:eastAsia="Calibri" w:hAnsi="Arial" w:cs="Arial"/>
          <w:sz w:val="24"/>
          <w:szCs w:val="24"/>
        </w:rPr>
        <w:t xml:space="preserve"> manutenção</w:t>
      </w:r>
      <w:r w:rsidR="006D36A6" w:rsidRPr="002D02D8">
        <w:rPr>
          <w:rFonts w:ascii="Arial" w:eastAsia="Calibri" w:hAnsi="Arial" w:cs="Arial"/>
          <w:sz w:val="24"/>
          <w:szCs w:val="24"/>
        </w:rPr>
        <w:t>,</w:t>
      </w:r>
      <w:r w:rsidR="00511ADA" w:rsidRPr="002D02D8">
        <w:rPr>
          <w:rFonts w:ascii="Arial" w:eastAsia="Calibri" w:hAnsi="Arial" w:cs="Arial"/>
          <w:sz w:val="24"/>
          <w:szCs w:val="24"/>
        </w:rPr>
        <w:t xml:space="preserve"> ou </w:t>
      </w:r>
      <w:r w:rsidRPr="002D02D8">
        <w:rPr>
          <w:rFonts w:ascii="Arial" w:eastAsia="Calibri" w:hAnsi="Arial" w:cs="Arial"/>
          <w:sz w:val="24"/>
          <w:szCs w:val="24"/>
        </w:rPr>
        <w:t>reposição</w:t>
      </w:r>
      <w:r w:rsidR="00511ADA" w:rsidRPr="002D02D8">
        <w:rPr>
          <w:rFonts w:ascii="Arial" w:eastAsia="Calibri" w:hAnsi="Arial" w:cs="Arial"/>
          <w:sz w:val="24"/>
          <w:szCs w:val="24"/>
        </w:rPr>
        <w:t>. A prática de controlo de qualidade das actividades laboratoriais já não é</w:t>
      </w:r>
      <w:r w:rsidR="001E50EB" w:rsidRPr="002D02D8">
        <w:rPr>
          <w:rFonts w:ascii="Arial" w:eastAsia="Calibri" w:hAnsi="Arial" w:cs="Arial"/>
          <w:sz w:val="24"/>
          <w:szCs w:val="24"/>
        </w:rPr>
        <w:t xml:space="preserve"> </w:t>
      </w:r>
      <w:r w:rsidR="00511ADA" w:rsidRPr="002D02D8">
        <w:rPr>
          <w:rFonts w:ascii="Arial" w:eastAsia="Calibri" w:hAnsi="Arial" w:cs="Arial"/>
          <w:sz w:val="24"/>
          <w:szCs w:val="24"/>
        </w:rPr>
        <w:t>feita</w:t>
      </w:r>
      <w:r w:rsidR="006D36A6" w:rsidRPr="002D02D8">
        <w:rPr>
          <w:rFonts w:ascii="Arial" w:eastAsia="Calibri" w:hAnsi="Arial" w:cs="Arial"/>
          <w:sz w:val="24"/>
          <w:szCs w:val="24"/>
        </w:rPr>
        <w:t xml:space="preserve"> com regularidade</w:t>
      </w:r>
      <w:r w:rsidR="00511ADA" w:rsidRPr="002D02D8">
        <w:rPr>
          <w:rFonts w:ascii="Arial" w:eastAsia="Calibri" w:hAnsi="Arial" w:cs="Arial"/>
          <w:sz w:val="24"/>
          <w:szCs w:val="24"/>
        </w:rPr>
        <w:t xml:space="preserve">. Os problemas de gestão dos laboratórios de assistência médica </w:t>
      </w:r>
      <w:r w:rsidR="006D36A6" w:rsidRPr="002D02D8">
        <w:rPr>
          <w:rFonts w:ascii="Arial" w:eastAsia="Calibri" w:hAnsi="Arial" w:cs="Arial"/>
          <w:sz w:val="24"/>
          <w:szCs w:val="24"/>
        </w:rPr>
        <w:t xml:space="preserve">agravam-se com </w:t>
      </w:r>
      <w:r w:rsidR="00511ADA" w:rsidRPr="002D02D8">
        <w:rPr>
          <w:rFonts w:ascii="Arial" w:eastAsia="Calibri" w:hAnsi="Arial" w:cs="Arial"/>
          <w:sz w:val="24"/>
          <w:szCs w:val="24"/>
        </w:rPr>
        <w:t xml:space="preserve">a falta de harmonização dos equipamentos </w:t>
      </w:r>
      <w:r w:rsidR="006D36A6" w:rsidRPr="002D02D8">
        <w:rPr>
          <w:rFonts w:ascii="Arial" w:eastAsia="Calibri" w:hAnsi="Arial" w:cs="Arial"/>
          <w:sz w:val="24"/>
          <w:szCs w:val="24"/>
        </w:rPr>
        <w:t>disponíveis</w:t>
      </w:r>
      <w:r w:rsidR="00511ADA" w:rsidRPr="002D02D8">
        <w:rPr>
          <w:rFonts w:ascii="Arial" w:eastAsia="Calibri" w:hAnsi="Arial" w:cs="Arial"/>
          <w:sz w:val="24"/>
          <w:szCs w:val="24"/>
        </w:rPr>
        <w:t xml:space="preserve"> no país, o que complica o processo de aquisição e distribuição de reagentes e suprimentos para equipamentos com a mesma função.</w:t>
      </w:r>
    </w:p>
    <w:p w14:paraId="659FF5F1" w14:textId="77777777" w:rsidR="00511ADA" w:rsidRPr="002D02D8" w:rsidRDefault="00511ADA" w:rsidP="00235692">
      <w:pPr>
        <w:autoSpaceDE w:val="0"/>
        <w:autoSpaceDN w:val="0"/>
        <w:adjustRightInd w:val="0"/>
        <w:jc w:val="both"/>
        <w:rPr>
          <w:rFonts w:ascii="Arial" w:eastAsia="Calibri" w:hAnsi="Arial" w:cs="Arial"/>
          <w:sz w:val="24"/>
          <w:szCs w:val="24"/>
        </w:rPr>
      </w:pPr>
      <w:r w:rsidRPr="002D02D8">
        <w:rPr>
          <w:rFonts w:ascii="Arial" w:eastAsia="Calibri" w:hAnsi="Arial" w:cs="Arial"/>
          <w:sz w:val="24"/>
          <w:szCs w:val="24"/>
        </w:rPr>
        <w:t xml:space="preserve">Relativamente a outras tecnologias de saúde, </w:t>
      </w:r>
      <w:r w:rsidR="006D36A6" w:rsidRPr="002D02D8">
        <w:rPr>
          <w:rFonts w:ascii="Arial" w:eastAsia="Calibri" w:hAnsi="Arial" w:cs="Arial"/>
          <w:sz w:val="24"/>
          <w:szCs w:val="24"/>
        </w:rPr>
        <w:t xml:space="preserve">estão a ser introduzidos no país </w:t>
      </w:r>
      <w:r w:rsidRPr="002D02D8">
        <w:rPr>
          <w:rFonts w:ascii="Arial" w:eastAsia="Calibri" w:hAnsi="Arial" w:cs="Arial"/>
          <w:sz w:val="24"/>
          <w:szCs w:val="24"/>
        </w:rPr>
        <w:t>novos produtos (implantes contraceptivos, vacinas, novas medicinas, etc.) e soluções TIC e móvel</w:t>
      </w:r>
      <w:r w:rsidR="006D36A6" w:rsidRPr="002D02D8">
        <w:rPr>
          <w:rFonts w:ascii="Arial" w:eastAsia="Calibri" w:hAnsi="Arial" w:cs="Arial"/>
          <w:sz w:val="24"/>
          <w:szCs w:val="24"/>
        </w:rPr>
        <w:t>,</w:t>
      </w:r>
      <w:r w:rsidR="00412CA5" w:rsidRPr="002D02D8">
        <w:rPr>
          <w:rFonts w:ascii="Arial" w:eastAsia="Calibri" w:hAnsi="Arial" w:cs="Arial"/>
          <w:sz w:val="24"/>
          <w:szCs w:val="24"/>
        </w:rPr>
        <w:t xml:space="preserve"> </w:t>
      </w:r>
      <w:r w:rsidRPr="002D02D8">
        <w:rPr>
          <w:rFonts w:ascii="Arial" w:eastAsia="Calibri" w:hAnsi="Arial" w:cs="Arial"/>
          <w:sz w:val="24"/>
          <w:szCs w:val="24"/>
        </w:rPr>
        <w:t xml:space="preserve">mas de </w:t>
      </w:r>
      <w:r w:rsidR="00BD1022" w:rsidRPr="002D02D8">
        <w:rPr>
          <w:rFonts w:ascii="Arial" w:eastAsia="Calibri" w:hAnsi="Arial" w:cs="Arial"/>
          <w:sz w:val="24"/>
          <w:szCs w:val="24"/>
        </w:rPr>
        <w:t>uma forma</w:t>
      </w:r>
      <w:r w:rsidRPr="002D02D8">
        <w:rPr>
          <w:rFonts w:ascii="Arial" w:eastAsia="Calibri" w:hAnsi="Arial" w:cs="Arial"/>
          <w:sz w:val="24"/>
          <w:szCs w:val="24"/>
        </w:rPr>
        <w:t xml:space="preserve"> fragmentada e não contextualizada</w:t>
      </w:r>
      <w:r w:rsidR="00BD1022" w:rsidRPr="002D02D8">
        <w:rPr>
          <w:rFonts w:ascii="Arial" w:eastAsia="Calibri" w:hAnsi="Arial" w:cs="Arial"/>
          <w:sz w:val="24"/>
          <w:szCs w:val="24"/>
        </w:rPr>
        <w:t>, em relação aos</w:t>
      </w:r>
      <w:r w:rsidRPr="002D02D8">
        <w:rPr>
          <w:rFonts w:ascii="Arial" w:eastAsia="Calibri" w:hAnsi="Arial" w:cs="Arial"/>
          <w:sz w:val="24"/>
          <w:szCs w:val="24"/>
        </w:rPr>
        <w:t xml:space="preserve"> desafios do sector. Porém, </w:t>
      </w:r>
      <w:r w:rsidR="00567FE0" w:rsidRPr="002D02D8">
        <w:rPr>
          <w:rFonts w:ascii="Arial" w:eastAsia="Calibri" w:hAnsi="Arial" w:cs="Arial"/>
          <w:sz w:val="24"/>
          <w:szCs w:val="24"/>
        </w:rPr>
        <w:t>a inexistência de uma política</w:t>
      </w:r>
      <w:r w:rsidR="00BD1022" w:rsidRPr="002D02D8">
        <w:rPr>
          <w:rFonts w:ascii="Arial" w:eastAsia="Calibri" w:hAnsi="Arial" w:cs="Arial"/>
          <w:sz w:val="24"/>
          <w:szCs w:val="24"/>
        </w:rPr>
        <w:t>,</w:t>
      </w:r>
      <w:r w:rsidR="00567FE0" w:rsidRPr="002D02D8">
        <w:rPr>
          <w:rFonts w:ascii="Arial" w:eastAsia="Calibri" w:hAnsi="Arial" w:cs="Arial"/>
          <w:sz w:val="24"/>
          <w:szCs w:val="24"/>
        </w:rPr>
        <w:t xml:space="preserve"> ou estratégia</w:t>
      </w:r>
      <w:r w:rsidR="00BD1022" w:rsidRPr="002D02D8">
        <w:rPr>
          <w:rFonts w:ascii="Arial" w:eastAsia="Calibri" w:hAnsi="Arial" w:cs="Arial"/>
          <w:sz w:val="24"/>
          <w:szCs w:val="24"/>
        </w:rPr>
        <w:t>,</w:t>
      </w:r>
      <w:r w:rsidR="00567FE0" w:rsidRPr="002D02D8">
        <w:rPr>
          <w:rFonts w:ascii="Arial" w:eastAsia="Calibri" w:hAnsi="Arial" w:cs="Arial"/>
          <w:sz w:val="24"/>
          <w:szCs w:val="24"/>
        </w:rPr>
        <w:t xml:space="preserve"> para orientar o conhecimento, escolha e implementação de novas tecnologias e inovações tem resultado na implementação parcial e fragmentada de novos sistemas, desconhecimento dos sistemas em implementação no País, e numa imensa dificuldade </w:t>
      </w:r>
      <w:r w:rsidR="00753567" w:rsidRPr="002D02D8">
        <w:rPr>
          <w:rFonts w:ascii="Arial" w:eastAsia="Calibri" w:hAnsi="Arial" w:cs="Arial"/>
          <w:sz w:val="24"/>
          <w:szCs w:val="24"/>
        </w:rPr>
        <w:t>em</w:t>
      </w:r>
      <w:r w:rsidR="00567FE0" w:rsidRPr="002D02D8">
        <w:rPr>
          <w:rFonts w:ascii="Arial" w:eastAsia="Calibri" w:hAnsi="Arial" w:cs="Arial"/>
          <w:sz w:val="24"/>
          <w:szCs w:val="24"/>
        </w:rPr>
        <w:t xml:space="preserve"> manter os sistemas operativos. Por outro lado, o estado actual da plataforma electrónica de tecnologias de informação e comunicação limita a capacidade de comunicação e interacção do MISAU e </w:t>
      </w:r>
      <w:r w:rsidR="00753567" w:rsidRPr="002D02D8">
        <w:rPr>
          <w:rFonts w:ascii="Arial" w:eastAsia="Calibri" w:hAnsi="Arial" w:cs="Arial"/>
          <w:sz w:val="24"/>
          <w:szCs w:val="24"/>
        </w:rPr>
        <w:t xml:space="preserve">do </w:t>
      </w:r>
      <w:r w:rsidR="00567FE0" w:rsidRPr="002D02D8">
        <w:rPr>
          <w:rFonts w:ascii="Arial" w:eastAsia="Calibri" w:hAnsi="Arial" w:cs="Arial"/>
          <w:sz w:val="24"/>
          <w:szCs w:val="24"/>
        </w:rPr>
        <w:t>seu pessoal com os actores internos e externos, e constrange a capacidade de resolução de problemas</w:t>
      </w:r>
      <w:r w:rsidRPr="002D02D8">
        <w:rPr>
          <w:rFonts w:ascii="Arial" w:eastAsia="Calibri" w:hAnsi="Arial" w:cs="Arial"/>
          <w:sz w:val="24"/>
          <w:szCs w:val="24"/>
        </w:rPr>
        <w:t xml:space="preserve">. </w:t>
      </w:r>
    </w:p>
    <w:p w14:paraId="44AAFE02" w14:textId="77777777" w:rsidR="00511ADA" w:rsidRPr="002D02D8" w:rsidRDefault="00511ADA" w:rsidP="00235692">
      <w:pPr>
        <w:rPr>
          <w:rFonts w:ascii="Arial" w:hAnsi="Arial" w:cs="Arial"/>
          <w:b/>
          <w:sz w:val="24"/>
          <w:szCs w:val="24"/>
        </w:rPr>
      </w:pPr>
      <w:r w:rsidRPr="002D02D8">
        <w:rPr>
          <w:rFonts w:ascii="Arial" w:hAnsi="Arial" w:cs="Arial"/>
          <w:b/>
          <w:sz w:val="24"/>
          <w:szCs w:val="24"/>
        </w:rPr>
        <w:t>Objectivos</w:t>
      </w:r>
    </w:p>
    <w:p w14:paraId="6EDF7C4C"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Prestar serviços d</w:t>
      </w:r>
      <w:r w:rsidR="00753567" w:rsidRPr="002D02D8">
        <w:rPr>
          <w:rFonts w:cs="Arial"/>
          <w:sz w:val="24"/>
          <w:szCs w:val="24"/>
        </w:rPr>
        <w:t>e</w:t>
      </w:r>
      <w:r w:rsidRPr="002D02D8">
        <w:rPr>
          <w:rFonts w:cs="Arial"/>
          <w:sz w:val="24"/>
          <w:szCs w:val="24"/>
        </w:rPr>
        <w:t xml:space="preserve"> meios auxiliares de diagnóstico com qualidade, e apoiar os prestadores de cuidados clínicos no diagnóstico, tratamento e prevenção de doenças nos diferen</w:t>
      </w:r>
      <w:r w:rsidR="00D851B1" w:rsidRPr="002D02D8">
        <w:rPr>
          <w:rFonts w:cs="Arial"/>
          <w:sz w:val="24"/>
          <w:szCs w:val="24"/>
        </w:rPr>
        <w:t>tes níveis de atenção de saúde</w:t>
      </w:r>
    </w:p>
    <w:p w14:paraId="0EB06D31" w14:textId="77777777" w:rsidR="00511ADA" w:rsidRPr="002D02D8" w:rsidRDefault="00753567" w:rsidP="00717003">
      <w:pPr>
        <w:pStyle w:val="ListParagraph"/>
        <w:numPr>
          <w:ilvl w:val="1"/>
          <w:numId w:val="7"/>
        </w:numPr>
        <w:spacing w:after="200" w:line="276" w:lineRule="auto"/>
        <w:rPr>
          <w:rFonts w:cs="Arial"/>
          <w:sz w:val="24"/>
          <w:szCs w:val="24"/>
        </w:rPr>
      </w:pPr>
      <w:r w:rsidRPr="002D02D8">
        <w:rPr>
          <w:rFonts w:cs="Arial"/>
          <w:sz w:val="24"/>
          <w:szCs w:val="24"/>
        </w:rPr>
        <w:t>Alargar</w:t>
      </w:r>
      <w:r w:rsidR="00511ADA" w:rsidRPr="002D02D8">
        <w:rPr>
          <w:rFonts w:cs="Arial"/>
          <w:sz w:val="24"/>
          <w:szCs w:val="24"/>
        </w:rPr>
        <w:t xml:space="preserve"> o acesso a serviços de Imagiologia seguros e de qualidade Assegurar serviços de protecção e segurança radiológica a todos os profissionais do SNS, em particular os técnicos da área</w:t>
      </w:r>
    </w:p>
    <w:p w14:paraId="2159B4C3" w14:textId="77777777" w:rsidR="00511ADA" w:rsidRPr="002D02D8" w:rsidRDefault="00753567" w:rsidP="00717003">
      <w:pPr>
        <w:pStyle w:val="ListParagraph"/>
        <w:numPr>
          <w:ilvl w:val="1"/>
          <w:numId w:val="7"/>
        </w:numPr>
        <w:spacing w:after="200" w:line="276" w:lineRule="auto"/>
        <w:rPr>
          <w:rFonts w:cs="Arial"/>
          <w:sz w:val="24"/>
          <w:szCs w:val="24"/>
        </w:rPr>
      </w:pPr>
      <w:r w:rsidRPr="002D02D8">
        <w:rPr>
          <w:rFonts w:cs="Arial"/>
          <w:sz w:val="24"/>
          <w:szCs w:val="24"/>
        </w:rPr>
        <w:t>Alargar</w:t>
      </w:r>
      <w:r w:rsidR="00511ADA" w:rsidRPr="002D02D8">
        <w:rPr>
          <w:rFonts w:cs="Arial"/>
          <w:sz w:val="24"/>
          <w:szCs w:val="24"/>
        </w:rPr>
        <w:t xml:space="preserve"> o acesso e cobertura dos serviços de diagnóstico laboratorial de qualidade no SNS</w:t>
      </w:r>
    </w:p>
    <w:p w14:paraId="09786D04" w14:textId="77777777" w:rsidR="00511ADA" w:rsidRPr="002D02D8" w:rsidRDefault="00511ADA" w:rsidP="00235692">
      <w:pPr>
        <w:rPr>
          <w:rFonts w:ascii="Arial" w:hAnsi="Arial" w:cs="Arial"/>
          <w:b/>
          <w:sz w:val="24"/>
          <w:szCs w:val="24"/>
        </w:rPr>
      </w:pPr>
      <w:r w:rsidRPr="002D02D8">
        <w:rPr>
          <w:rFonts w:ascii="Arial" w:hAnsi="Arial" w:cs="Arial"/>
          <w:b/>
          <w:sz w:val="24"/>
          <w:szCs w:val="24"/>
        </w:rPr>
        <w:t>Estratégias</w:t>
      </w:r>
    </w:p>
    <w:p w14:paraId="6BFAF390" w14:textId="77777777" w:rsidR="00511ADA" w:rsidRPr="002D02D8" w:rsidRDefault="00511ADA" w:rsidP="00235692">
      <w:pPr>
        <w:rPr>
          <w:rFonts w:ascii="Arial" w:hAnsi="Arial" w:cs="Arial"/>
          <w:b/>
          <w:i/>
          <w:sz w:val="24"/>
          <w:szCs w:val="24"/>
        </w:rPr>
      </w:pPr>
      <w:r w:rsidRPr="002D02D8">
        <w:rPr>
          <w:rFonts w:ascii="Arial" w:hAnsi="Arial" w:cs="Arial"/>
          <w:b/>
          <w:i/>
          <w:sz w:val="24"/>
          <w:szCs w:val="24"/>
        </w:rPr>
        <w:t xml:space="preserve">Área de Imagiologia </w:t>
      </w:r>
    </w:p>
    <w:p w14:paraId="155ED599" w14:textId="0A49913A"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Expandir os serviços de radiologia </w:t>
      </w:r>
      <w:r w:rsidR="000C180F" w:rsidRPr="002D02D8">
        <w:rPr>
          <w:rFonts w:cs="Arial"/>
          <w:sz w:val="24"/>
          <w:szCs w:val="24"/>
        </w:rPr>
        <w:t>até</w:t>
      </w:r>
      <w:r w:rsidR="00D44813" w:rsidRPr="002D02D8">
        <w:rPr>
          <w:rFonts w:cs="Arial"/>
          <w:sz w:val="24"/>
          <w:szCs w:val="24"/>
        </w:rPr>
        <w:t xml:space="preserve"> </w:t>
      </w:r>
      <w:r w:rsidR="000C180F" w:rsidRPr="002D02D8">
        <w:rPr>
          <w:rFonts w:cs="Arial"/>
          <w:sz w:val="24"/>
          <w:szCs w:val="24"/>
        </w:rPr>
        <w:t>aos</w:t>
      </w:r>
      <w:r w:rsidRPr="002D02D8">
        <w:rPr>
          <w:rFonts w:cs="Arial"/>
          <w:sz w:val="24"/>
          <w:szCs w:val="24"/>
        </w:rPr>
        <w:t xml:space="preserve"> níve</w:t>
      </w:r>
      <w:r w:rsidR="000C180F" w:rsidRPr="002D02D8">
        <w:rPr>
          <w:rFonts w:cs="Arial"/>
          <w:sz w:val="24"/>
          <w:szCs w:val="24"/>
        </w:rPr>
        <w:t xml:space="preserve">is </w:t>
      </w:r>
      <w:r w:rsidRPr="002D02D8">
        <w:rPr>
          <w:rFonts w:cs="Arial"/>
          <w:sz w:val="24"/>
          <w:szCs w:val="24"/>
        </w:rPr>
        <w:t xml:space="preserve">provincial e distrital </w:t>
      </w:r>
    </w:p>
    <w:p w14:paraId="723512D7"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Monitorar </w:t>
      </w:r>
      <w:r w:rsidR="000C180F" w:rsidRPr="002D02D8">
        <w:rPr>
          <w:rFonts w:cs="Arial"/>
          <w:sz w:val="24"/>
          <w:szCs w:val="24"/>
        </w:rPr>
        <w:t>com regularidade</w:t>
      </w:r>
      <w:r w:rsidRPr="002D02D8">
        <w:rPr>
          <w:rFonts w:cs="Arial"/>
          <w:sz w:val="24"/>
          <w:szCs w:val="24"/>
        </w:rPr>
        <w:t xml:space="preserve"> as doses de radiações ionizantes recebidas pelos trabalhadores expostos durante a sua actividade</w:t>
      </w:r>
      <w:r w:rsidR="000C180F" w:rsidRPr="002D02D8">
        <w:rPr>
          <w:rFonts w:cs="Arial"/>
          <w:sz w:val="24"/>
          <w:szCs w:val="24"/>
        </w:rPr>
        <w:t>,</w:t>
      </w:r>
      <w:r w:rsidRPr="002D02D8">
        <w:rPr>
          <w:rFonts w:cs="Arial"/>
          <w:sz w:val="24"/>
          <w:szCs w:val="24"/>
        </w:rPr>
        <w:t xml:space="preserve"> para garantir a sua protecção de radiações ionizantes</w:t>
      </w:r>
    </w:p>
    <w:p w14:paraId="7920AE26"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Recrutar e instalar pessoal especializado para serviços de Imagiologia e Radioterapia e reforçar </w:t>
      </w:r>
      <w:r w:rsidR="000C180F" w:rsidRPr="002D02D8">
        <w:rPr>
          <w:rFonts w:cs="Arial"/>
          <w:sz w:val="24"/>
          <w:szCs w:val="24"/>
        </w:rPr>
        <w:t>a</w:t>
      </w:r>
      <w:r w:rsidRPr="002D02D8">
        <w:rPr>
          <w:rFonts w:cs="Arial"/>
          <w:sz w:val="24"/>
          <w:szCs w:val="24"/>
        </w:rPr>
        <w:t xml:space="preserve"> formação e supervisão</w:t>
      </w:r>
    </w:p>
    <w:p w14:paraId="75C5E54E"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Em coordenação com o serviço de oncologia, instalar uma unidade de Radioterapia no HCM</w:t>
      </w:r>
      <w:r w:rsidR="000C180F" w:rsidRPr="002D02D8">
        <w:rPr>
          <w:rFonts w:cs="Arial"/>
          <w:sz w:val="24"/>
          <w:szCs w:val="24"/>
        </w:rPr>
        <w:t>,</w:t>
      </w:r>
      <w:r w:rsidRPr="002D02D8">
        <w:rPr>
          <w:rFonts w:cs="Arial"/>
          <w:sz w:val="24"/>
          <w:szCs w:val="24"/>
        </w:rPr>
        <w:t xml:space="preserve"> com técnicos </w:t>
      </w:r>
      <w:r w:rsidR="000C180F" w:rsidRPr="002D02D8">
        <w:rPr>
          <w:rFonts w:cs="Arial"/>
          <w:sz w:val="24"/>
          <w:szCs w:val="24"/>
        </w:rPr>
        <w:t xml:space="preserve">especializados em número </w:t>
      </w:r>
      <w:r w:rsidRPr="002D02D8">
        <w:rPr>
          <w:rFonts w:cs="Arial"/>
          <w:sz w:val="24"/>
          <w:szCs w:val="24"/>
        </w:rPr>
        <w:t>suficiente</w:t>
      </w:r>
    </w:p>
    <w:p w14:paraId="43FAEB21"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Em coordenação com o programa de saúde ocupacional, propor e aprovar normas de segurança no local de trabalho</w:t>
      </w:r>
      <w:r w:rsidR="000C180F" w:rsidRPr="002D02D8">
        <w:rPr>
          <w:rFonts w:cs="Arial"/>
          <w:sz w:val="24"/>
          <w:szCs w:val="24"/>
        </w:rPr>
        <w:t>,</w:t>
      </w:r>
      <w:r w:rsidRPr="002D02D8">
        <w:rPr>
          <w:rFonts w:cs="Arial"/>
          <w:sz w:val="24"/>
          <w:szCs w:val="24"/>
        </w:rPr>
        <w:t xml:space="preserve"> relativas ao sector </w:t>
      </w:r>
      <w:r w:rsidR="007A0763" w:rsidRPr="002D02D8">
        <w:rPr>
          <w:rFonts w:cs="Arial"/>
          <w:sz w:val="24"/>
          <w:szCs w:val="24"/>
        </w:rPr>
        <w:t>de imagiologia</w:t>
      </w:r>
    </w:p>
    <w:p w14:paraId="0C1B2C54"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Em coordenação com a CMAM, definir mecanismos eficazes de planificação e monitoria para melhorar a logística de consumíveis, incluindo um sistema de informação</w:t>
      </w:r>
      <w:r w:rsidR="000C180F" w:rsidRPr="002D02D8">
        <w:rPr>
          <w:rFonts w:cs="Arial"/>
          <w:sz w:val="24"/>
          <w:szCs w:val="24"/>
        </w:rPr>
        <w:t>, que possibilite maior</w:t>
      </w:r>
      <w:r w:rsidRPr="002D02D8">
        <w:rPr>
          <w:rFonts w:cs="Arial"/>
          <w:sz w:val="24"/>
          <w:szCs w:val="24"/>
        </w:rPr>
        <w:t xml:space="preserve"> controlo e monitoria dos gastos de consumíveis e de diagnósticos</w:t>
      </w:r>
      <w:r w:rsidR="00412CA5" w:rsidRPr="002D02D8">
        <w:rPr>
          <w:rFonts w:cs="Arial"/>
          <w:sz w:val="24"/>
          <w:szCs w:val="24"/>
        </w:rPr>
        <w:t xml:space="preserve"> </w:t>
      </w:r>
      <w:r w:rsidR="000C180F" w:rsidRPr="002D02D8">
        <w:rPr>
          <w:rFonts w:cs="Arial"/>
          <w:sz w:val="24"/>
          <w:szCs w:val="24"/>
        </w:rPr>
        <w:t>efectuados</w:t>
      </w:r>
    </w:p>
    <w:p w14:paraId="0980561B" w14:textId="77777777" w:rsidR="00511ADA" w:rsidRPr="002D02D8" w:rsidRDefault="00511ADA" w:rsidP="00235692">
      <w:pPr>
        <w:jc w:val="both"/>
        <w:rPr>
          <w:rFonts w:ascii="Arial" w:hAnsi="Arial" w:cs="Arial"/>
          <w:b/>
          <w:i/>
          <w:sz w:val="24"/>
          <w:szCs w:val="24"/>
        </w:rPr>
      </w:pPr>
      <w:r w:rsidRPr="002D02D8">
        <w:rPr>
          <w:rFonts w:ascii="Arial" w:hAnsi="Arial" w:cs="Arial"/>
          <w:b/>
          <w:i/>
          <w:sz w:val="24"/>
          <w:szCs w:val="24"/>
        </w:rPr>
        <w:t>Área de Laboratórios Clínicos</w:t>
      </w:r>
    </w:p>
    <w:p w14:paraId="1B73F725" w14:textId="77777777" w:rsidR="00511ADA" w:rsidRPr="002D02D8" w:rsidRDefault="000C180F" w:rsidP="00717003">
      <w:pPr>
        <w:pStyle w:val="ListParagraph"/>
        <w:numPr>
          <w:ilvl w:val="0"/>
          <w:numId w:val="7"/>
        </w:numPr>
        <w:spacing w:after="200" w:line="276" w:lineRule="auto"/>
        <w:jc w:val="both"/>
        <w:rPr>
          <w:rFonts w:cs="Arial"/>
          <w:sz w:val="24"/>
          <w:szCs w:val="24"/>
        </w:rPr>
      </w:pPr>
      <w:r w:rsidRPr="002D02D8">
        <w:rPr>
          <w:rFonts w:cs="Arial"/>
          <w:sz w:val="24"/>
          <w:szCs w:val="24"/>
        </w:rPr>
        <w:t>Alargar</w:t>
      </w:r>
      <w:r w:rsidR="00511ADA" w:rsidRPr="002D02D8">
        <w:rPr>
          <w:rFonts w:cs="Arial"/>
          <w:sz w:val="24"/>
          <w:szCs w:val="24"/>
        </w:rPr>
        <w:t xml:space="preserve"> o número de laboratórios na rede e melhorar a infra-estrutura laboratorial existente</w:t>
      </w:r>
    </w:p>
    <w:p w14:paraId="4ADCF5CC"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Melhorar a quantidade e qualidade dos recursos humanos</w:t>
      </w:r>
      <w:r w:rsidR="000C180F" w:rsidRPr="002D02D8">
        <w:rPr>
          <w:rFonts w:cs="Arial"/>
          <w:sz w:val="24"/>
          <w:szCs w:val="24"/>
        </w:rPr>
        <w:t>,</w:t>
      </w:r>
      <w:r w:rsidRPr="002D02D8">
        <w:rPr>
          <w:rFonts w:cs="Arial"/>
          <w:sz w:val="24"/>
          <w:szCs w:val="24"/>
        </w:rPr>
        <w:t xml:space="preserve"> através de formação contínua, cursos e criação de centros de excelência</w:t>
      </w:r>
    </w:p>
    <w:p w14:paraId="19CE6529"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Definir uma lista de produtos prioritários (vitais e essenciais) para o SNS</w:t>
      </w:r>
    </w:p>
    <w:p w14:paraId="1E0B8567"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Em coordenação com a CMAM, definir mecanismos eficazes de planificação e distribuição</w:t>
      </w:r>
      <w:r w:rsidR="000C180F" w:rsidRPr="002D02D8">
        <w:rPr>
          <w:rFonts w:cs="Arial"/>
          <w:sz w:val="24"/>
          <w:szCs w:val="24"/>
        </w:rPr>
        <w:t>, que melhorem</w:t>
      </w:r>
      <w:r w:rsidRPr="002D02D8">
        <w:rPr>
          <w:rFonts w:cs="Arial"/>
          <w:sz w:val="24"/>
          <w:szCs w:val="24"/>
        </w:rPr>
        <w:t xml:space="preserve"> a logística de reagentes e consumíveis</w:t>
      </w:r>
    </w:p>
    <w:p w14:paraId="3B097A0A" w14:textId="77777777" w:rsidR="00511ADA" w:rsidRPr="002D02D8" w:rsidRDefault="000C180F" w:rsidP="00717003">
      <w:pPr>
        <w:pStyle w:val="ListParagraph"/>
        <w:numPr>
          <w:ilvl w:val="0"/>
          <w:numId w:val="7"/>
        </w:numPr>
        <w:spacing w:after="200" w:line="276" w:lineRule="auto"/>
        <w:jc w:val="both"/>
        <w:rPr>
          <w:rFonts w:cs="Arial"/>
          <w:sz w:val="24"/>
          <w:szCs w:val="24"/>
        </w:rPr>
      </w:pPr>
      <w:r w:rsidRPr="002D02D8">
        <w:rPr>
          <w:rFonts w:cs="Arial"/>
          <w:sz w:val="24"/>
          <w:szCs w:val="24"/>
        </w:rPr>
        <w:t>Reforçar</w:t>
      </w:r>
      <w:r w:rsidR="00511ADA" w:rsidRPr="002D02D8">
        <w:rPr>
          <w:rFonts w:cs="Arial"/>
          <w:sz w:val="24"/>
          <w:szCs w:val="24"/>
        </w:rPr>
        <w:t xml:space="preserve"> o sistema de informação para </w:t>
      </w:r>
      <w:r w:rsidRPr="002D02D8">
        <w:rPr>
          <w:rFonts w:cs="Arial"/>
          <w:sz w:val="24"/>
          <w:szCs w:val="24"/>
        </w:rPr>
        <w:t>aperfeiçoar o</w:t>
      </w:r>
      <w:r w:rsidR="00511ADA" w:rsidRPr="002D02D8">
        <w:rPr>
          <w:rFonts w:cs="Arial"/>
          <w:sz w:val="24"/>
          <w:szCs w:val="24"/>
        </w:rPr>
        <w:t xml:space="preserve"> controlo e </w:t>
      </w:r>
      <w:r w:rsidRPr="002D02D8">
        <w:rPr>
          <w:rFonts w:cs="Arial"/>
          <w:sz w:val="24"/>
          <w:szCs w:val="24"/>
        </w:rPr>
        <w:t xml:space="preserve">a </w:t>
      </w:r>
      <w:r w:rsidR="00511ADA" w:rsidRPr="002D02D8">
        <w:rPr>
          <w:rFonts w:cs="Arial"/>
          <w:sz w:val="24"/>
          <w:szCs w:val="24"/>
        </w:rPr>
        <w:t>monitoria dos gastos de consumíveis e de diagnóstico</w:t>
      </w:r>
      <w:r w:rsidRPr="002D02D8">
        <w:rPr>
          <w:rFonts w:cs="Arial"/>
          <w:sz w:val="24"/>
          <w:szCs w:val="24"/>
        </w:rPr>
        <w:t xml:space="preserve">, efectuados </w:t>
      </w:r>
      <w:r w:rsidR="00DD1CD7" w:rsidRPr="002D02D8">
        <w:rPr>
          <w:rFonts w:cs="Arial"/>
          <w:sz w:val="24"/>
          <w:szCs w:val="24"/>
        </w:rPr>
        <w:t>quer com a formação, quer com a supervisão</w:t>
      </w:r>
    </w:p>
    <w:p w14:paraId="759B9F41" w14:textId="77777777" w:rsidR="00511ADA" w:rsidRPr="002D02D8" w:rsidRDefault="00DD1CD7"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Reforçar, </w:t>
      </w:r>
      <w:r w:rsidR="00511ADA" w:rsidRPr="002D02D8">
        <w:rPr>
          <w:rFonts w:cs="Arial"/>
          <w:sz w:val="24"/>
          <w:szCs w:val="24"/>
        </w:rPr>
        <w:t>através da formação e supervisão</w:t>
      </w:r>
      <w:r w:rsidRPr="002D02D8">
        <w:rPr>
          <w:rFonts w:cs="Arial"/>
          <w:sz w:val="24"/>
          <w:szCs w:val="24"/>
        </w:rPr>
        <w:t>,</w:t>
      </w:r>
      <w:r w:rsidR="00511ADA" w:rsidRPr="002D02D8">
        <w:rPr>
          <w:rFonts w:cs="Arial"/>
          <w:sz w:val="24"/>
          <w:szCs w:val="24"/>
        </w:rPr>
        <w:t xml:space="preserve"> os sistemas de referência de amostras e de envio de resultados laboratoriais para melhorar o controlo de qualidade laboratorial</w:t>
      </w:r>
    </w:p>
    <w:p w14:paraId="6E3987B5"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Implementar sistemas de garantia de qualidade com supervisão e controlo regular dos resultados</w:t>
      </w:r>
    </w:p>
    <w:p w14:paraId="301817C7" w14:textId="77777777" w:rsidR="00511ADA" w:rsidRPr="002D02D8" w:rsidRDefault="00511ADA" w:rsidP="00235692">
      <w:pPr>
        <w:rPr>
          <w:rFonts w:ascii="Arial" w:hAnsi="Arial" w:cs="Arial"/>
          <w:b/>
          <w:i/>
          <w:sz w:val="24"/>
          <w:szCs w:val="24"/>
        </w:rPr>
      </w:pPr>
      <w:r w:rsidRPr="002D02D8">
        <w:rPr>
          <w:rFonts w:ascii="Arial" w:hAnsi="Arial" w:cs="Arial"/>
          <w:b/>
          <w:i/>
          <w:sz w:val="24"/>
          <w:szCs w:val="24"/>
        </w:rPr>
        <w:t>Serviço Nacional de Anatomia Patológica</w:t>
      </w:r>
    </w:p>
    <w:p w14:paraId="2754EBDC" w14:textId="77777777" w:rsidR="00511ADA" w:rsidRPr="002D02D8" w:rsidRDefault="00511ADA" w:rsidP="00235692">
      <w:pPr>
        <w:autoSpaceDE w:val="0"/>
        <w:autoSpaceDN w:val="0"/>
        <w:adjustRightInd w:val="0"/>
        <w:jc w:val="both"/>
        <w:rPr>
          <w:rFonts w:ascii="Arial" w:eastAsia="Calibri" w:hAnsi="Arial" w:cs="Arial"/>
          <w:sz w:val="24"/>
          <w:szCs w:val="24"/>
        </w:rPr>
      </w:pPr>
      <w:r w:rsidRPr="002D02D8">
        <w:rPr>
          <w:rFonts w:ascii="Arial" w:eastAsia="Calibri" w:hAnsi="Arial" w:cs="Arial"/>
          <w:sz w:val="24"/>
          <w:szCs w:val="24"/>
        </w:rPr>
        <w:t>A Anatomia Patológica é responsável pelo estudo morfológico de órgãos, tecidos e células, com o propósito de auxiliar os clínicos no diagnóstico de lesões/doenças, com implicações no seu tratamento e prognóstico, bem como na sua prevenção. Neste âmbito, os Serviços de Anatomia Patológica (SAP) realizam actividades de rotina hospitalar (patologia cirúrgica, citologias esfoliativas e de punções aspirativas</w:t>
      </w:r>
      <w:r w:rsidR="00CA3544" w:rsidRPr="002D02D8">
        <w:rPr>
          <w:rFonts w:ascii="Arial" w:eastAsia="Calibri" w:hAnsi="Arial" w:cs="Arial"/>
          <w:sz w:val="24"/>
          <w:szCs w:val="24"/>
        </w:rPr>
        <w:t>,</w:t>
      </w:r>
      <w:r w:rsidRPr="002D02D8">
        <w:rPr>
          <w:rFonts w:ascii="Arial" w:eastAsia="Calibri" w:hAnsi="Arial" w:cs="Arial"/>
          <w:sz w:val="24"/>
          <w:szCs w:val="24"/>
        </w:rPr>
        <w:t xml:space="preserve"> e autopsias clínicas), para além de actividades de formação e investigação científica. Contudo,</w:t>
      </w:r>
      <w:r w:rsidR="001E50EB" w:rsidRPr="002D02D8">
        <w:rPr>
          <w:rFonts w:ascii="Arial" w:eastAsia="Calibri" w:hAnsi="Arial" w:cs="Arial"/>
          <w:sz w:val="24"/>
          <w:szCs w:val="24"/>
        </w:rPr>
        <w:t xml:space="preserve"> </w:t>
      </w:r>
      <w:r w:rsidRPr="002D02D8">
        <w:rPr>
          <w:rFonts w:ascii="Arial" w:eastAsia="Calibri" w:hAnsi="Arial" w:cs="Arial"/>
          <w:sz w:val="24"/>
          <w:szCs w:val="24"/>
        </w:rPr>
        <w:t>exist</w:t>
      </w:r>
      <w:r w:rsidR="00CA3544" w:rsidRPr="002D02D8">
        <w:rPr>
          <w:rFonts w:ascii="Arial" w:eastAsia="Calibri" w:hAnsi="Arial" w:cs="Arial"/>
          <w:sz w:val="24"/>
          <w:szCs w:val="24"/>
        </w:rPr>
        <w:t>e</w:t>
      </w:r>
      <w:r w:rsidRPr="002D02D8">
        <w:rPr>
          <w:rFonts w:ascii="Arial" w:eastAsia="Calibri" w:hAnsi="Arial" w:cs="Arial"/>
          <w:sz w:val="24"/>
          <w:szCs w:val="24"/>
        </w:rPr>
        <w:t>m</w:t>
      </w:r>
      <w:r w:rsidR="00CA3544" w:rsidRPr="002D02D8">
        <w:rPr>
          <w:rFonts w:ascii="Arial" w:eastAsia="Calibri" w:hAnsi="Arial" w:cs="Arial"/>
          <w:sz w:val="24"/>
          <w:szCs w:val="24"/>
        </w:rPr>
        <w:t xml:space="preserve"> apenas</w:t>
      </w:r>
      <w:r w:rsidRPr="002D02D8">
        <w:rPr>
          <w:rFonts w:ascii="Arial" w:eastAsia="Calibri" w:hAnsi="Arial" w:cs="Arial"/>
          <w:sz w:val="24"/>
          <w:szCs w:val="24"/>
        </w:rPr>
        <w:t xml:space="preserve"> 3 serviços de Anatomia Patológica, nos três hospitais centrais, nomeadamente de Maputo (HCM), da Beira (HCB) e Nampula (HCN)</w:t>
      </w:r>
      <w:r w:rsidR="00CA3544" w:rsidRPr="002D02D8">
        <w:rPr>
          <w:rFonts w:ascii="Arial" w:eastAsia="Calibri" w:hAnsi="Arial" w:cs="Arial"/>
          <w:sz w:val="24"/>
          <w:szCs w:val="24"/>
        </w:rPr>
        <w:t>,</w:t>
      </w:r>
      <w:r w:rsidRPr="002D02D8">
        <w:rPr>
          <w:rFonts w:ascii="Arial" w:eastAsia="Calibri" w:hAnsi="Arial" w:cs="Arial"/>
          <w:sz w:val="24"/>
          <w:szCs w:val="24"/>
        </w:rPr>
        <w:t xml:space="preserve"> o que limita a disponibilidade destes serviços. A exiguidade de recursos humanos qualificados, a falta de equipamento e </w:t>
      </w:r>
      <w:r w:rsidR="00CA3544" w:rsidRPr="002D02D8">
        <w:rPr>
          <w:rFonts w:ascii="Arial" w:eastAsia="Calibri" w:hAnsi="Arial" w:cs="Arial"/>
          <w:sz w:val="24"/>
          <w:szCs w:val="24"/>
        </w:rPr>
        <w:t>os obstáculos</w:t>
      </w:r>
      <w:r w:rsidR="001E50EB" w:rsidRPr="002D02D8">
        <w:rPr>
          <w:rFonts w:ascii="Arial" w:eastAsia="Calibri" w:hAnsi="Arial" w:cs="Arial"/>
          <w:sz w:val="24"/>
          <w:szCs w:val="24"/>
        </w:rPr>
        <w:t xml:space="preserve"> </w:t>
      </w:r>
      <w:r w:rsidR="00CA3544" w:rsidRPr="002D02D8">
        <w:rPr>
          <w:rFonts w:ascii="Arial" w:eastAsia="Calibri" w:hAnsi="Arial" w:cs="Arial"/>
          <w:sz w:val="24"/>
          <w:szCs w:val="24"/>
        </w:rPr>
        <w:t>na</w:t>
      </w:r>
      <w:r w:rsidRPr="002D02D8">
        <w:rPr>
          <w:rFonts w:ascii="Arial" w:eastAsia="Calibri" w:hAnsi="Arial" w:cs="Arial"/>
          <w:sz w:val="24"/>
          <w:szCs w:val="24"/>
        </w:rPr>
        <w:t xml:space="preserve"> manutenção do existente e </w:t>
      </w:r>
      <w:r w:rsidR="00CA3544" w:rsidRPr="002D02D8">
        <w:rPr>
          <w:rFonts w:ascii="Arial" w:eastAsia="Calibri" w:hAnsi="Arial" w:cs="Arial"/>
          <w:sz w:val="24"/>
          <w:szCs w:val="24"/>
        </w:rPr>
        <w:t xml:space="preserve">a </w:t>
      </w:r>
      <w:r w:rsidRPr="002D02D8">
        <w:rPr>
          <w:rFonts w:ascii="Arial" w:eastAsia="Calibri" w:hAnsi="Arial" w:cs="Arial"/>
          <w:sz w:val="24"/>
          <w:szCs w:val="24"/>
        </w:rPr>
        <w:t>dificuldade de assegurar fornecimento regular de consumíveis e reagentes</w:t>
      </w:r>
      <w:r w:rsidR="00CA3544" w:rsidRPr="002D02D8">
        <w:rPr>
          <w:rFonts w:ascii="Arial" w:eastAsia="Calibri" w:hAnsi="Arial" w:cs="Arial"/>
          <w:sz w:val="24"/>
          <w:szCs w:val="24"/>
        </w:rPr>
        <w:t>,</w:t>
      </w:r>
      <w:r w:rsidRPr="002D02D8">
        <w:rPr>
          <w:rFonts w:ascii="Arial" w:eastAsia="Calibri" w:hAnsi="Arial" w:cs="Arial"/>
          <w:sz w:val="24"/>
          <w:szCs w:val="24"/>
        </w:rPr>
        <w:t xml:space="preserve"> minam a qualidade dos serviços prestados. </w:t>
      </w:r>
    </w:p>
    <w:p w14:paraId="7FE92418" w14:textId="77777777" w:rsidR="00511ADA" w:rsidRPr="002D02D8" w:rsidRDefault="00511ADA" w:rsidP="00235692">
      <w:pPr>
        <w:jc w:val="both"/>
        <w:rPr>
          <w:rFonts w:ascii="Arial" w:hAnsi="Arial" w:cs="Arial"/>
          <w:b/>
          <w:bCs/>
          <w:sz w:val="24"/>
          <w:szCs w:val="24"/>
        </w:rPr>
      </w:pPr>
      <w:r w:rsidRPr="002D02D8">
        <w:rPr>
          <w:rFonts w:ascii="Arial" w:hAnsi="Arial" w:cs="Arial"/>
          <w:b/>
          <w:bCs/>
          <w:sz w:val="24"/>
          <w:szCs w:val="24"/>
        </w:rPr>
        <w:t>Estratégias</w:t>
      </w:r>
    </w:p>
    <w:p w14:paraId="2E1AB05F" w14:textId="77777777" w:rsidR="00511ADA" w:rsidRPr="002D02D8" w:rsidRDefault="00F95535" w:rsidP="00717003">
      <w:pPr>
        <w:pStyle w:val="ListParagraph"/>
        <w:numPr>
          <w:ilvl w:val="0"/>
          <w:numId w:val="7"/>
        </w:numPr>
        <w:spacing w:after="200" w:line="276" w:lineRule="auto"/>
        <w:jc w:val="both"/>
        <w:rPr>
          <w:rFonts w:cs="Arial"/>
          <w:sz w:val="24"/>
          <w:szCs w:val="24"/>
        </w:rPr>
      </w:pPr>
      <w:r w:rsidRPr="002D02D8">
        <w:rPr>
          <w:rFonts w:cs="Arial"/>
          <w:sz w:val="24"/>
          <w:szCs w:val="24"/>
        </w:rPr>
        <w:t>Ampliar</w:t>
      </w:r>
      <w:r w:rsidR="00511ADA" w:rsidRPr="002D02D8">
        <w:rPr>
          <w:rFonts w:cs="Arial"/>
          <w:sz w:val="24"/>
          <w:szCs w:val="24"/>
        </w:rPr>
        <w:t xml:space="preserve"> e equipar a rede de </w:t>
      </w:r>
      <w:r w:rsidRPr="002D02D8">
        <w:rPr>
          <w:rFonts w:cs="Arial"/>
          <w:sz w:val="24"/>
          <w:szCs w:val="24"/>
        </w:rPr>
        <w:t>A</w:t>
      </w:r>
      <w:r w:rsidR="00511ADA" w:rsidRPr="002D02D8">
        <w:rPr>
          <w:rFonts w:cs="Arial"/>
          <w:sz w:val="24"/>
          <w:szCs w:val="24"/>
        </w:rPr>
        <w:t xml:space="preserve">natomia Patológica </w:t>
      </w:r>
      <w:r w:rsidRPr="002D02D8">
        <w:rPr>
          <w:rFonts w:cs="Arial"/>
          <w:sz w:val="24"/>
          <w:szCs w:val="24"/>
        </w:rPr>
        <w:t>aos</w:t>
      </w:r>
      <w:r w:rsidR="00511ADA" w:rsidRPr="002D02D8">
        <w:rPr>
          <w:rFonts w:cs="Arial"/>
          <w:sz w:val="24"/>
          <w:szCs w:val="24"/>
        </w:rPr>
        <w:t xml:space="preserve"> hospitais provinciais</w:t>
      </w:r>
    </w:p>
    <w:p w14:paraId="50ECE588"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Criar unidades de citologia nos HGJM,</w:t>
      </w:r>
      <w:r w:rsidR="0072118B" w:rsidRPr="002D02D8">
        <w:rPr>
          <w:rFonts w:cs="Arial"/>
          <w:sz w:val="24"/>
          <w:szCs w:val="24"/>
        </w:rPr>
        <w:t xml:space="preserve"> </w:t>
      </w:r>
      <w:r w:rsidRPr="002D02D8">
        <w:rPr>
          <w:rFonts w:cs="Arial"/>
          <w:sz w:val="24"/>
          <w:szCs w:val="24"/>
        </w:rPr>
        <w:t xml:space="preserve">HGM, HP </w:t>
      </w:r>
      <w:r w:rsidR="006076AC" w:rsidRPr="002D02D8">
        <w:rPr>
          <w:rFonts w:cs="Arial"/>
          <w:sz w:val="24"/>
          <w:szCs w:val="24"/>
        </w:rPr>
        <w:t xml:space="preserve">de </w:t>
      </w:r>
      <w:r w:rsidRPr="002D02D8">
        <w:rPr>
          <w:rFonts w:cs="Arial"/>
          <w:sz w:val="24"/>
          <w:szCs w:val="24"/>
        </w:rPr>
        <w:t>Tete</w:t>
      </w:r>
      <w:r w:rsidR="006076AC" w:rsidRPr="002D02D8">
        <w:rPr>
          <w:rFonts w:cs="Arial"/>
          <w:sz w:val="24"/>
          <w:szCs w:val="24"/>
        </w:rPr>
        <w:t>,</w:t>
      </w:r>
      <w:r w:rsidRPr="002D02D8">
        <w:rPr>
          <w:rFonts w:cs="Arial"/>
          <w:sz w:val="24"/>
          <w:szCs w:val="24"/>
        </w:rPr>
        <w:t xml:space="preserve"> </w:t>
      </w:r>
      <w:r w:rsidR="006076AC" w:rsidRPr="002D02D8">
        <w:rPr>
          <w:rFonts w:cs="Arial"/>
          <w:sz w:val="24"/>
          <w:szCs w:val="24"/>
        </w:rPr>
        <w:t xml:space="preserve">HP </w:t>
      </w:r>
      <w:r w:rsidRPr="002D02D8">
        <w:rPr>
          <w:rFonts w:cs="Arial"/>
          <w:sz w:val="24"/>
          <w:szCs w:val="24"/>
        </w:rPr>
        <w:t>Xai-Xai e</w:t>
      </w:r>
      <w:r w:rsidR="006076AC" w:rsidRPr="002D02D8">
        <w:rPr>
          <w:rFonts w:cs="Arial"/>
          <w:sz w:val="24"/>
          <w:szCs w:val="24"/>
        </w:rPr>
        <w:t xml:space="preserve"> HP</w:t>
      </w:r>
      <w:r w:rsidRPr="002D02D8">
        <w:rPr>
          <w:rFonts w:cs="Arial"/>
          <w:sz w:val="24"/>
          <w:szCs w:val="24"/>
        </w:rPr>
        <w:t xml:space="preserve"> Quelimane</w:t>
      </w:r>
    </w:p>
    <w:p w14:paraId="2B2E7503" w14:textId="77777777" w:rsidR="00511ADA" w:rsidRPr="002D02D8" w:rsidRDefault="00F95535" w:rsidP="00717003">
      <w:pPr>
        <w:pStyle w:val="ListParagraph"/>
        <w:numPr>
          <w:ilvl w:val="0"/>
          <w:numId w:val="7"/>
        </w:numPr>
        <w:spacing w:after="200" w:line="276" w:lineRule="auto"/>
        <w:jc w:val="both"/>
        <w:rPr>
          <w:rFonts w:cs="Arial"/>
          <w:sz w:val="24"/>
          <w:szCs w:val="24"/>
        </w:rPr>
      </w:pPr>
      <w:r w:rsidRPr="002D02D8">
        <w:rPr>
          <w:rFonts w:cs="Arial"/>
          <w:sz w:val="24"/>
          <w:szCs w:val="24"/>
        </w:rPr>
        <w:t>Prestar f</w:t>
      </w:r>
      <w:r w:rsidR="00511ADA" w:rsidRPr="002D02D8">
        <w:rPr>
          <w:rFonts w:cs="Arial"/>
          <w:sz w:val="24"/>
          <w:szCs w:val="24"/>
        </w:rPr>
        <w:t>ormação inicial</w:t>
      </w:r>
      <w:r w:rsidRPr="002D02D8">
        <w:rPr>
          <w:rFonts w:cs="Arial"/>
          <w:sz w:val="24"/>
          <w:szCs w:val="24"/>
        </w:rPr>
        <w:t xml:space="preserve"> a</w:t>
      </w:r>
      <w:r w:rsidR="00511ADA" w:rsidRPr="002D02D8">
        <w:rPr>
          <w:rFonts w:cs="Arial"/>
          <w:sz w:val="24"/>
          <w:szCs w:val="24"/>
        </w:rPr>
        <w:t xml:space="preserve"> técnicos de laboratório, técnicos superiores e médicos especialistas em Anatomia Patológica</w:t>
      </w:r>
    </w:p>
    <w:p w14:paraId="304BCF6E" w14:textId="43550DBA"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Introduzir novas técnicas de anatomopatologia, nomeadamente imuno</w:t>
      </w:r>
      <w:r w:rsidR="00D44813" w:rsidRPr="002D02D8">
        <w:rPr>
          <w:rFonts w:cs="Arial"/>
          <w:sz w:val="24"/>
          <w:szCs w:val="24"/>
        </w:rPr>
        <w:t>-</w:t>
      </w:r>
      <w:r w:rsidRPr="002D02D8">
        <w:rPr>
          <w:rFonts w:cs="Arial"/>
          <w:sz w:val="24"/>
          <w:szCs w:val="24"/>
        </w:rPr>
        <w:t>histoquímica no HC Nampula e imunofluorescência no HCM</w:t>
      </w:r>
    </w:p>
    <w:p w14:paraId="6761728B" w14:textId="30FC6021"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Em colaboração com a DIS, instalar um sistema de registo de dados dos exames anatomopatológicos, em especial do cancro para todos os SAPs</w:t>
      </w:r>
    </w:p>
    <w:p w14:paraId="2074388E" w14:textId="77777777" w:rsidR="00511ADA" w:rsidRPr="002D02D8" w:rsidRDefault="00511ADA" w:rsidP="00717003">
      <w:pPr>
        <w:pStyle w:val="ListParagraph"/>
        <w:numPr>
          <w:ilvl w:val="0"/>
          <w:numId w:val="7"/>
        </w:numPr>
        <w:spacing w:after="200" w:line="276" w:lineRule="auto"/>
        <w:jc w:val="both"/>
        <w:rPr>
          <w:rFonts w:cs="Arial"/>
          <w:sz w:val="24"/>
          <w:szCs w:val="24"/>
        </w:rPr>
      </w:pPr>
      <w:r w:rsidRPr="002D02D8">
        <w:rPr>
          <w:rFonts w:cs="Arial"/>
          <w:sz w:val="24"/>
          <w:szCs w:val="24"/>
        </w:rPr>
        <w:t xml:space="preserve">Colaboração intra-mural e com instituições de pesquisa internacional para estudar a prevalência e </w:t>
      </w:r>
      <w:r w:rsidR="001B3781" w:rsidRPr="002D02D8">
        <w:rPr>
          <w:rFonts w:cs="Arial"/>
          <w:sz w:val="24"/>
          <w:szCs w:val="24"/>
        </w:rPr>
        <w:t xml:space="preserve">os </w:t>
      </w:r>
      <w:r w:rsidRPr="002D02D8">
        <w:rPr>
          <w:rFonts w:cs="Arial"/>
          <w:sz w:val="24"/>
          <w:szCs w:val="24"/>
        </w:rPr>
        <w:t xml:space="preserve">factores de risco locais de doenças cancerígenas </w:t>
      </w:r>
    </w:p>
    <w:p w14:paraId="25AA754E" w14:textId="573FA501" w:rsidR="00511ADA" w:rsidRPr="002D02D8" w:rsidRDefault="00865C35">
      <w:pPr>
        <w:pStyle w:val="Heading3"/>
        <w:rPr>
          <w:rFonts w:cs="Arial"/>
          <w:lang w:val="pt-PT"/>
        </w:rPr>
      </w:pPr>
      <w:r w:rsidRPr="002D02D8">
        <w:rPr>
          <w:rFonts w:cs="Arial"/>
          <w:lang w:val="pt-PT"/>
        </w:rPr>
        <w:t>8.4.</w:t>
      </w:r>
      <w:r w:rsidR="00B61F69" w:rsidRPr="002D02D8">
        <w:rPr>
          <w:rFonts w:cs="Arial"/>
          <w:lang w:val="pt-PT"/>
        </w:rPr>
        <w:t xml:space="preserve">7 </w:t>
      </w:r>
      <w:r w:rsidR="00511ADA" w:rsidRPr="002D02D8">
        <w:rPr>
          <w:rFonts w:cs="Arial"/>
          <w:lang w:val="pt-PT"/>
        </w:rPr>
        <w:t>Financiamento de saúde e gestão Financeira</w:t>
      </w:r>
    </w:p>
    <w:p w14:paraId="4C859C78" w14:textId="77777777" w:rsidR="00511ADA" w:rsidRPr="002D02D8" w:rsidRDefault="00511ADA" w:rsidP="001E50EB">
      <w:pPr>
        <w:rPr>
          <w:rFonts w:ascii="Arial" w:hAnsi="Arial" w:cs="Arial"/>
          <w:b/>
          <w:sz w:val="24"/>
          <w:szCs w:val="24"/>
        </w:rPr>
      </w:pPr>
      <w:r w:rsidRPr="002D02D8">
        <w:rPr>
          <w:rFonts w:ascii="Arial" w:hAnsi="Arial" w:cs="Arial"/>
          <w:b/>
          <w:sz w:val="24"/>
          <w:szCs w:val="24"/>
        </w:rPr>
        <w:t>Financiamento</w:t>
      </w:r>
    </w:p>
    <w:p w14:paraId="24AA68C1" w14:textId="77777777" w:rsidR="00511ADA" w:rsidRPr="002D02D8" w:rsidRDefault="00511ADA" w:rsidP="001E50EB">
      <w:pPr>
        <w:jc w:val="both"/>
        <w:rPr>
          <w:rFonts w:ascii="Arial" w:hAnsi="Arial" w:cs="Arial"/>
          <w:b/>
          <w:sz w:val="24"/>
          <w:szCs w:val="24"/>
        </w:rPr>
      </w:pPr>
      <w:r w:rsidRPr="002D02D8">
        <w:rPr>
          <w:rFonts w:ascii="Arial" w:hAnsi="Arial" w:cs="Arial"/>
          <w:b/>
          <w:sz w:val="24"/>
          <w:szCs w:val="24"/>
        </w:rPr>
        <w:t xml:space="preserve">Objectivo </w:t>
      </w:r>
    </w:p>
    <w:p w14:paraId="38817035" w14:textId="77777777" w:rsidR="00511ADA" w:rsidRPr="002D02D8" w:rsidRDefault="00511ADA" w:rsidP="00717003">
      <w:pPr>
        <w:pStyle w:val="ListParagraph"/>
        <w:numPr>
          <w:ilvl w:val="0"/>
          <w:numId w:val="8"/>
        </w:numPr>
        <w:spacing w:after="200" w:line="276" w:lineRule="auto"/>
        <w:jc w:val="both"/>
        <w:rPr>
          <w:rFonts w:cs="Arial"/>
          <w:sz w:val="24"/>
          <w:szCs w:val="24"/>
        </w:rPr>
      </w:pPr>
      <w:r w:rsidRPr="002D02D8">
        <w:rPr>
          <w:rFonts w:cs="Arial"/>
          <w:sz w:val="24"/>
          <w:szCs w:val="24"/>
        </w:rPr>
        <w:t>Assegurar o financiamento adequado e sustentável dos serviços de saúde</w:t>
      </w:r>
    </w:p>
    <w:p w14:paraId="58BA6EA7" w14:textId="77777777" w:rsidR="00511ADA" w:rsidRPr="002D02D8" w:rsidRDefault="00511ADA" w:rsidP="00717003">
      <w:pPr>
        <w:pStyle w:val="ListParagraph"/>
        <w:numPr>
          <w:ilvl w:val="0"/>
          <w:numId w:val="8"/>
        </w:numPr>
        <w:spacing w:after="200" w:line="276" w:lineRule="auto"/>
        <w:jc w:val="both"/>
        <w:rPr>
          <w:rFonts w:cs="Arial"/>
          <w:sz w:val="24"/>
          <w:szCs w:val="24"/>
        </w:rPr>
      </w:pPr>
      <w:r w:rsidRPr="002D02D8">
        <w:rPr>
          <w:rFonts w:cs="Arial"/>
          <w:sz w:val="24"/>
          <w:szCs w:val="24"/>
        </w:rPr>
        <w:t>Reformar e Reestruturar a DAF para a Melhoria da Gestão Económica e Financeira</w:t>
      </w:r>
      <w:r w:rsidRPr="002D02D8">
        <w:rPr>
          <w:rStyle w:val="FootnoteReference"/>
          <w:rFonts w:cs="Arial"/>
          <w:sz w:val="24"/>
          <w:szCs w:val="24"/>
        </w:rPr>
        <w:footnoteReference w:id="19"/>
      </w:r>
    </w:p>
    <w:p w14:paraId="0333EEDD" w14:textId="77777777" w:rsidR="00511ADA" w:rsidRPr="002D02D8" w:rsidRDefault="00511ADA" w:rsidP="00717003">
      <w:pPr>
        <w:pStyle w:val="ListParagraph"/>
        <w:numPr>
          <w:ilvl w:val="0"/>
          <w:numId w:val="8"/>
        </w:numPr>
        <w:spacing w:after="200" w:line="276" w:lineRule="auto"/>
        <w:jc w:val="both"/>
        <w:rPr>
          <w:rFonts w:cs="Arial"/>
          <w:sz w:val="24"/>
          <w:szCs w:val="24"/>
        </w:rPr>
      </w:pPr>
      <w:r w:rsidRPr="002D02D8">
        <w:rPr>
          <w:rFonts w:cs="Arial"/>
          <w:sz w:val="24"/>
          <w:szCs w:val="24"/>
        </w:rPr>
        <w:t xml:space="preserve">Melhorar o Processo de Contratações e </w:t>
      </w:r>
      <w:r w:rsidR="00863341" w:rsidRPr="002D02D8">
        <w:rPr>
          <w:rFonts w:cs="Arial"/>
          <w:sz w:val="24"/>
          <w:szCs w:val="24"/>
        </w:rPr>
        <w:t>r</w:t>
      </w:r>
      <w:r w:rsidRPr="002D02D8">
        <w:rPr>
          <w:rFonts w:cs="Arial"/>
          <w:sz w:val="24"/>
          <w:szCs w:val="24"/>
        </w:rPr>
        <w:t xml:space="preserve">eduzir em 80% as </w:t>
      </w:r>
      <w:r w:rsidR="00863341" w:rsidRPr="002D02D8">
        <w:rPr>
          <w:rFonts w:cs="Arial"/>
          <w:sz w:val="24"/>
          <w:szCs w:val="24"/>
        </w:rPr>
        <w:t>a</w:t>
      </w:r>
      <w:r w:rsidRPr="002D02D8">
        <w:rPr>
          <w:rFonts w:cs="Arial"/>
          <w:sz w:val="24"/>
          <w:szCs w:val="24"/>
        </w:rPr>
        <w:t>quisições fora do plano</w:t>
      </w:r>
    </w:p>
    <w:p w14:paraId="7A5F40DD" w14:textId="77777777" w:rsidR="00511ADA" w:rsidRPr="002D02D8" w:rsidRDefault="00511ADA" w:rsidP="001E50EB">
      <w:pPr>
        <w:jc w:val="both"/>
        <w:rPr>
          <w:rFonts w:ascii="Arial" w:hAnsi="Arial" w:cs="Arial"/>
          <w:b/>
          <w:sz w:val="24"/>
          <w:szCs w:val="24"/>
        </w:rPr>
      </w:pPr>
      <w:r w:rsidRPr="002D02D8">
        <w:rPr>
          <w:rFonts w:ascii="Arial" w:hAnsi="Arial" w:cs="Arial"/>
          <w:b/>
          <w:sz w:val="24"/>
          <w:szCs w:val="24"/>
        </w:rPr>
        <w:t>Estratégias</w:t>
      </w:r>
      <w:r w:rsidRPr="002D02D8">
        <w:rPr>
          <w:rStyle w:val="FootnoteReference"/>
          <w:rFonts w:ascii="Arial" w:hAnsi="Arial" w:cs="Arial"/>
          <w:b/>
          <w:sz w:val="24"/>
          <w:szCs w:val="24"/>
        </w:rPr>
        <w:footnoteReference w:id="20"/>
      </w:r>
    </w:p>
    <w:p w14:paraId="3348616A" w14:textId="77777777" w:rsidR="00511ADA" w:rsidRPr="002D02D8" w:rsidRDefault="00511ADA" w:rsidP="00717003">
      <w:pPr>
        <w:pStyle w:val="ListParagraph"/>
        <w:numPr>
          <w:ilvl w:val="0"/>
          <w:numId w:val="8"/>
        </w:numPr>
        <w:spacing w:after="200" w:line="276" w:lineRule="auto"/>
        <w:ind w:left="714" w:hanging="357"/>
        <w:jc w:val="both"/>
        <w:rPr>
          <w:rFonts w:cs="Arial"/>
          <w:b/>
          <w:sz w:val="24"/>
          <w:szCs w:val="24"/>
        </w:rPr>
      </w:pPr>
      <w:r w:rsidRPr="002D02D8">
        <w:rPr>
          <w:rFonts w:cs="Arial"/>
          <w:sz w:val="24"/>
          <w:szCs w:val="24"/>
        </w:rPr>
        <w:t>Elaborar a estratégia de financiamento do sector</w:t>
      </w:r>
      <w:r w:rsidRPr="002D02D8">
        <w:rPr>
          <w:rStyle w:val="FootnoteReference"/>
          <w:rFonts w:cs="Arial"/>
          <w:sz w:val="24"/>
          <w:szCs w:val="24"/>
        </w:rPr>
        <w:footnoteReference w:id="21"/>
      </w:r>
    </w:p>
    <w:p w14:paraId="7ACDE51D" w14:textId="77777777" w:rsidR="00511ADA" w:rsidRPr="002D02D8" w:rsidRDefault="00511ADA" w:rsidP="00717003">
      <w:pPr>
        <w:pStyle w:val="ListParagraph"/>
        <w:numPr>
          <w:ilvl w:val="0"/>
          <w:numId w:val="8"/>
        </w:numPr>
        <w:spacing w:after="200" w:line="276" w:lineRule="auto"/>
        <w:ind w:left="714" w:hanging="357"/>
        <w:jc w:val="both"/>
        <w:rPr>
          <w:rFonts w:cs="Arial"/>
          <w:sz w:val="24"/>
          <w:szCs w:val="24"/>
        </w:rPr>
      </w:pPr>
      <w:r w:rsidRPr="002D02D8">
        <w:rPr>
          <w:rFonts w:cs="Arial"/>
          <w:sz w:val="24"/>
          <w:szCs w:val="24"/>
        </w:rPr>
        <w:t>Realizar estudos de avaliação das ineficiências do SNS</w:t>
      </w:r>
    </w:p>
    <w:p w14:paraId="47DB7FEC" w14:textId="38C8AF63" w:rsidR="00511ADA" w:rsidRPr="002D02D8" w:rsidRDefault="00511ADA" w:rsidP="00717003">
      <w:pPr>
        <w:pStyle w:val="ListParagraph"/>
        <w:numPr>
          <w:ilvl w:val="0"/>
          <w:numId w:val="8"/>
        </w:numPr>
        <w:spacing w:after="200" w:line="276" w:lineRule="auto"/>
        <w:ind w:left="714" w:hanging="357"/>
        <w:jc w:val="both"/>
        <w:rPr>
          <w:rFonts w:cs="Arial"/>
          <w:sz w:val="24"/>
          <w:szCs w:val="24"/>
        </w:rPr>
      </w:pPr>
      <w:r w:rsidRPr="002D02D8">
        <w:rPr>
          <w:rFonts w:cs="Arial"/>
          <w:sz w:val="24"/>
          <w:szCs w:val="24"/>
        </w:rPr>
        <w:t>Implementar a nova Estrutura Orgânica da DAF e recrutar técnicos qualificados, incluindo a reestruturação dos sectores de contabilidade e prestação de contas</w:t>
      </w:r>
      <w:r w:rsidR="00994410" w:rsidRPr="002D02D8">
        <w:rPr>
          <w:rFonts w:cs="Arial"/>
          <w:sz w:val="24"/>
          <w:szCs w:val="24"/>
        </w:rPr>
        <w:t>,</w:t>
      </w:r>
      <w:r w:rsidRPr="002D02D8">
        <w:rPr>
          <w:rFonts w:cs="Arial"/>
          <w:sz w:val="24"/>
          <w:szCs w:val="24"/>
        </w:rPr>
        <w:t xml:space="preserve"> central e </w:t>
      </w:r>
      <w:r w:rsidR="00994410" w:rsidRPr="002D02D8">
        <w:rPr>
          <w:rFonts w:cs="Arial"/>
          <w:sz w:val="24"/>
          <w:szCs w:val="24"/>
        </w:rPr>
        <w:t>p</w:t>
      </w:r>
      <w:r w:rsidRPr="002D02D8">
        <w:rPr>
          <w:rFonts w:cs="Arial"/>
          <w:sz w:val="24"/>
          <w:szCs w:val="24"/>
        </w:rPr>
        <w:t>rovincial</w:t>
      </w:r>
      <w:r w:rsidR="00994410" w:rsidRPr="002D02D8">
        <w:rPr>
          <w:rFonts w:cs="Arial"/>
          <w:sz w:val="24"/>
          <w:szCs w:val="24"/>
        </w:rPr>
        <w:t>,</w:t>
      </w:r>
      <w:r w:rsidR="00942E7E" w:rsidRPr="002D02D8">
        <w:rPr>
          <w:rFonts w:cs="Arial"/>
          <w:sz w:val="24"/>
          <w:szCs w:val="24"/>
        </w:rPr>
        <w:t xml:space="preserve"> e </w:t>
      </w:r>
      <w:r w:rsidR="00994410" w:rsidRPr="002D02D8">
        <w:rPr>
          <w:rFonts w:cs="Arial"/>
          <w:sz w:val="24"/>
          <w:szCs w:val="24"/>
        </w:rPr>
        <w:t xml:space="preserve">a </w:t>
      </w:r>
      <w:r w:rsidR="00942E7E" w:rsidRPr="002D02D8">
        <w:rPr>
          <w:rFonts w:cs="Arial"/>
          <w:sz w:val="24"/>
          <w:szCs w:val="24"/>
        </w:rPr>
        <w:t xml:space="preserve">capacitação dos </w:t>
      </w:r>
      <w:r w:rsidRPr="002D02D8">
        <w:rPr>
          <w:rFonts w:cs="Arial"/>
          <w:sz w:val="24"/>
          <w:szCs w:val="24"/>
        </w:rPr>
        <w:t>Técnicos nos sectores de contabilidade e prestação de contas</w:t>
      </w:r>
      <w:r w:rsidR="00994410" w:rsidRPr="002D02D8">
        <w:rPr>
          <w:rFonts w:cs="Arial"/>
          <w:sz w:val="24"/>
          <w:szCs w:val="24"/>
        </w:rPr>
        <w:t>,</w:t>
      </w:r>
      <w:r w:rsidR="001E50EB" w:rsidRPr="002D02D8">
        <w:rPr>
          <w:rFonts w:cs="Arial"/>
          <w:sz w:val="24"/>
          <w:szCs w:val="24"/>
        </w:rPr>
        <w:t xml:space="preserve"> </w:t>
      </w:r>
      <w:r w:rsidR="00994410" w:rsidRPr="002D02D8">
        <w:rPr>
          <w:rFonts w:cs="Arial"/>
          <w:sz w:val="24"/>
          <w:szCs w:val="24"/>
        </w:rPr>
        <w:t>baseada</w:t>
      </w:r>
      <w:r w:rsidRPr="002D02D8">
        <w:rPr>
          <w:rFonts w:cs="Arial"/>
          <w:sz w:val="24"/>
          <w:szCs w:val="24"/>
        </w:rPr>
        <w:t xml:space="preserve"> no “Manual de Procedimentos”</w:t>
      </w:r>
      <w:r w:rsidR="00D44813" w:rsidRPr="002D02D8">
        <w:rPr>
          <w:rFonts w:cs="Arial"/>
          <w:sz w:val="24"/>
          <w:szCs w:val="24"/>
        </w:rPr>
        <w:t>, garantindo</w:t>
      </w:r>
      <w:r w:rsidRPr="002D02D8">
        <w:rPr>
          <w:rFonts w:cs="Arial"/>
          <w:sz w:val="24"/>
          <w:szCs w:val="24"/>
        </w:rPr>
        <w:t xml:space="preserve"> a </w:t>
      </w:r>
      <w:r w:rsidR="00994410" w:rsidRPr="002D02D8">
        <w:rPr>
          <w:rFonts w:cs="Arial"/>
          <w:sz w:val="24"/>
          <w:szCs w:val="24"/>
        </w:rPr>
        <w:t>respectiva</w:t>
      </w:r>
      <w:r w:rsidRPr="002D02D8">
        <w:rPr>
          <w:rFonts w:cs="Arial"/>
          <w:sz w:val="24"/>
          <w:szCs w:val="24"/>
        </w:rPr>
        <w:t xml:space="preserve"> implementação  </w:t>
      </w:r>
    </w:p>
    <w:p w14:paraId="4AC75A46" w14:textId="77777777" w:rsidR="00511ADA" w:rsidRPr="002D02D8" w:rsidRDefault="00511ADA" w:rsidP="00717003">
      <w:pPr>
        <w:pStyle w:val="ListParagraph"/>
        <w:numPr>
          <w:ilvl w:val="0"/>
          <w:numId w:val="8"/>
        </w:numPr>
        <w:spacing w:after="200" w:line="276" w:lineRule="auto"/>
        <w:rPr>
          <w:rFonts w:cs="Arial"/>
          <w:sz w:val="24"/>
          <w:szCs w:val="24"/>
        </w:rPr>
      </w:pPr>
      <w:r w:rsidRPr="002D02D8">
        <w:rPr>
          <w:rFonts w:cs="Arial"/>
          <w:sz w:val="24"/>
          <w:szCs w:val="24"/>
        </w:rPr>
        <w:t xml:space="preserve">Operacionalizar o e-SISTAF na CMAM, LNHAA, LNCQ, CRDS, </w:t>
      </w:r>
      <w:proofErr w:type="gramStart"/>
      <w:r w:rsidRPr="002D02D8">
        <w:rPr>
          <w:rFonts w:cs="Arial"/>
          <w:sz w:val="24"/>
          <w:szCs w:val="24"/>
        </w:rPr>
        <w:t>ICS,  INS</w:t>
      </w:r>
      <w:proofErr w:type="gramEnd"/>
      <w:r w:rsidRPr="002D02D8">
        <w:rPr>
          <w:rFonts w:cs="Arial"/>
          <w:sz w:val="24"/>
          <w:szCs w:val="24"/>
        </w:rPr>
        <w:t>, Hospitais Provinciais, Rurais e  Distritais</w:t>
      </w:r>
    </w:p>
    <w:p w14:paraId="5CDF0B97" w14:textId="77777777" w:rsidR="00511ADA" w:rsidRPr="002D02D8" w:rsidRDefault="00511ADA" w:rsidP="00717003">
      <w:pPr>
        <w:pStyle w:val="ListParagraph"/>
        <w:numPr>
          <w:ilvl w:val="0"/>
          <w:numId w:val="8"/>
        </w:numPr>
        <w:spacing w:after="200" w:line="276" w:lineRule="auto"/>
        <w:rPr>
          <w:rFonts w:cs="Arial"/>
          <w:sz w:val="24"/>
          <w:szCs w:val="24"/>
        </w:rPr>
      </w:pPr>
      <w:r w:rsidRPr="002D02D8">
        <w:rPr>
          <w:rFonts w:cs="Arial"/>
          <w:sz w:val="24"/>
          <w:szCs w:val="24"/>
        </w:rPr>
        <w:t>Preparar um sistema de registo de receitas arrecadadas</w:t>
      </w:r>
      <w:r w:rsidR="00994410" w:rsidRPr="002D02D8">
        <w:rPr>
          <w:rFonts w:cs="Arial"/>
          <w:sz w:val="24"/>
          <w:szCs w:val="24"/>
        </w:rPr>
        <w:t>,</w:t>
      </w:r>
      <w:r w:rsidRPr="002D02D8">
        <w:rPr>
          <w:rFonts w:cs="Arial"/>
          <w:sz w:val="24"/>
          <w:szCs w:val="24"/>
        </w:rPr>
        <w:t xml:space="preserve"> por unidade orçamental</w:t>
      </w:r>
    </w:p>
    <w:p w14:paraId="73CC89BA" w14:textId="77777777" w:rsidR="00511ADA" w:rsidRPr="002D02D8" w:rsidRDefault="00511ADA" w:rsidP="00717003">
      <w:pPr>
        <w:pStyle w:val="ListParagraph"/>
        <w:numPr>
          <w:ilvl w:val="0"/>
          <w:numId w:val="8"/>
        </w:numPr>
        <w:spacing w:after="200" w:line="276" w:lineRule="auto"/>
        <w:rPr>
          <w:rFonts w:cs="Arial"/>
          <w:sz w:val="24"/>
          <w:szCs w:val="24"/>
        </w:rPr>
      </w:pPr>
      <w:r w:rsidRPr="002D02D8">
        <w:rPr>
          <w:rFonts w:cs="Arial"/>
          <w:sz w:val="24"/>
          <w:szCs w:val="24"/>
        </w:rPr>
        <w:t xml:space="preserve">Elaborar o Plano </w:t>
      </w:r>
      <w:r w:rsidR="00994410" w:rsidRPr="002D02D8">
        <w:rPr>
          <w:rFonts w:cs="Arial"/>
          <w:sz w:val="24"/>
          <w:szCs w:val="24"/>
        </w:rPr>
        <w:t>A</w:t>
      </w:r>
      <w:r w:rsidRPr="002D02D8">
        <w:rPr>
          <w:rFonts w:cs="Arial"/>
          <w:sz w:val="24"/>
          <w:szCs w:val="24"/>
        </w:rPr>
        <w:t>nual de Contratações e Aquisições</w:t>
      </w:r>
    </w:p>
    <w:p w14:paraId="08CC97AA" w14:textId="77777777" w:rsidR="00511ADA" w:rsidRPr="002D02D8" w:rsidRDefault="00511ADA" w:rsidP="00717003">
      <w:pPr>
        <w:pStyle w:val="ListParagraph"/>
        <w:numPr>
          <w:ilvl w:val="0"/>
          <w:numId w:val="8"/>
        </w:numPr>
        <w:spacing w:after="200" w:line="276" w:lineRule="auto"/>
        <w:rPr>
          <w:rFonts w:cs="Arial"/>
          <w:sz w:val="24"/>
          <w:szCs w:val="24"/>
        </w:rPr>
      </w:pPr>
      <w:r w:rsidRPr="002D02D8">
        <w:rPr>
          <w:rFonts w:cs="Arial"/>
          <w:sz w:val="24"/>
          <w:szCs w:val="24"/>
        </w:rPr>
        <w:t xml:space="preserve">Criar </w:t>
      </w:r>
      <w:r w:rsidR="00A90FD8" w:rsidRPr="002D02D8">
        <w:rPr>
          <w:rFonts w:cs="Arial"/>
          <w:sz w:val="24"/>
          <w:szCs w:val="24"/>
        </w:rPr>
        <w:t xml:space="preserve">um </w:t>
      </w:r>
      <w:r w:rsidRPr="002D02D8">
        <w:rPr>
          <w:rFonts w:cs="Arial"/>
          <w:sz w:val="24"/>
          <w:szCs w:val="24"/>
        </w:rPr>
        <w:t>mecanismo eficaz de monitoria dos processos da UEGA (aplicativo informático, etc.)</w:t>
      </w:r>
    </w:p>
    <w:p w14:paraId="2BE3083C" w14:textId="77777777" w:rsidR="00511ADA" w:rsidRPr="002D02D8" w:rsidRDefault="00A90FD8" w:rsidP="00717003">
      <w:pPr>
        <w:pStyle w:val="ListParagraph"/>
        <w:numPr>
          <w:ilvl w:val="0"/>
          <w:numId w:val="8"/>
        </w:numPr>
        <w:spacing w:after="200" w:line="276" w:lineRule="auto"/>
        <w:rPr>
          <w:rFonts w:cs="Arial"/>
          <w:sz w:val="24"/>
          <w:szCs w:val="24"/>
        </w:rPr>
      </w:pPr>
      <w:r w:rsidRPr="002D02D8">
        <w:rPr>
          <w:rFonts w:cs="Arial"/>
          <w:sz w:val="24"/>
          <w:szCs w:val="24"/>
        </w:rPr>
        <w:t>Definir</w:t>
      </w:r>
      <w:r w:rsidR="00511ADA" w:rsidRPr="002D02D8">
        <w:rPr>
          <w:rFonts w:cs="Arial"/>
          <w:sz w:val="24"/>
          <w:szCs w:val="24"/>
        </w:rPr>
        <w:t xml:space="preserve"> mecanismos de gestão dos Contratos (arranjos institucionais, procedimentos)</w:t>
      </w:r>
    </w:p>
    <w:p w14:paraId="3FBFB778" w14:textId="7DDDFFC0" w:rsidR="00511ADA" w:rsidRPr="002D02D8" w:rsidRDefault="00865C35">
      <w:pPr>
        <w:pStyle w:val="Heading3"/>
        <w:rPr>
          <w:rFonts w:cs="Arial"/>
          <w:lang w:val="pt-PT"/>
        </w:rPr>
      </w:pPr>
      <w:r w:rsidRPr="002D02D8">
        <w:rPr>
          <w:rFonts w:cs="Arial"/>
          <w:lang w:val="pt-PT"/>
        </w:rPr>
        <w:t>8.4.</w:t>
      </w:r>
      <w:r w:rsidR="00B61F69" w:rsidRPr="002D02D8">
        <w:rPr>
          <w:rFonts w:cs="Arial"/>
          <w:lang w:val="pt-PT"/>
        </w:rPr>
        <w:t xml:space="preserve">8 </w:t>
      </w:r>
      <w:r w:rsidR="00511ADA" w:rsidRPr="002D02D8">
        <w:rPr>
          <w:rFonts w:cs="Arial"/>
          <w:lang w:val="pt-PT"/>
        </w:rPr>
        <w:t xml:space="preserve">Governação e Liderança </w:t>
      </w:r>
    </w:p>
    <w:p w14:paraId="38EE4FFC" w14:textId="77777777" w:rsidR="00511ADA" w:rsidRPr="002D02D8" w:rsidRDefault="00496BCA" w:rsidP="0072118B">
      <w:pPr>
        <w:autoSpaceDE w:val="0"/>
        <w:autoSpaceDN w:val="0"/>
        <w:adjustRightInd w:val="0"/>
        <w:jc w:val="both"/>
        <w:rPr>
          <w:rFonts w:ascii="Arial" w:hAnsi="Arial" w:cs="Arial"/>
          <w:sz w:val="24"/>
          <w:szCs w:val="24"/>
        </w:rPr>
      </w:pPr>
      <w:r w:rsidRPr="002D02D8">
        <w:rPr>
          <w:rFonts w:ascii="Arial" w:hAnsi="Arial" w:cs="Arial"/>
          <w:sz w:val="24"/>
          <w:szCs w:val="24"/>
        </w:rPr>
        <w:t>E</w:t>
      </w:r>
      <w:r w:rsidR="00511ADA" w:rsidRPr="002D02D8">
        <w:rPr>
          <w:rFonts w:ascii="Arial" w:hAnsi="Arial" w:cs="Arial"/>
          <w:sz w:val="24"/>
          <w:szCs w:val="24"/>
        </w:rPr>
        <w:t>sta função, exercida pelo governo, é a base de todo o sistema de saúde</w:t>
      </w:r>
      <w:r w:rsidR="00A90FD8" w:rsidRPr="002D02D8">
        <w:rPr>
          <w:rFonts w:ascii="Arial" w:hAnsi="Arial" w:cs="Arial"/>
          <w:sz w:val="24"/>
          <w:szCs w:val="24"/>
        </w:rPr>
        <w:t>,</w:t>
      </w:r>
      <w:r w:rsidR="00511ADA" w:rsidRPr="002D02D8">
        <w:rPr>
          <w:rFonts w:ascii="Arial" w:hAnsi="Arial" w:cs="Arial"/>
          <w:sz w:val="24"/>
          <w:szCs w:val="24"/>
        </w:rPr>
        <w:t xml:space="preserve"> uma vez que o desenho de políticas coerentes</w:t>
      </w:r>
      <w:r w:rsidR="00A90FD8" w:rsidRPr="002D02D8">
        <w:rPr>
          <w:rFonts w:ascii="Arial" w:hAnsi="Arial" w:cs="Arial"/>
          <w:sz w:val="24"/>
          <w:szCs w:val="24"/>
        </w:rPr>
        <w:t>,</w:t>
      </w:r>
      <w:r w:rsidR="00511ADA" w:rsidRPr="002D02D8">
        <w:rPr>
          <w:rFonts w:ascii="Arial" w:hAnsi="Arial" w:cs="Arial"/>
          <w:sz w:val="24"/>
          <w:szCs w:val="24"/>
        </w:rPr>
        <w:t xml:space="preserve"> apoiadas por evidências fortes, conhecimentos técnicos e cooperação</w:t>
      </w:r>
      <w:r w:rsidR="00FD443B" w:rsidRPr="002D02D8">
        <w:rPr>
          <w:rFonts w:ascii="Arial" w:hAnsi="Arial" w:cs="Arial"/>
          <w:sz w:val="24"/>
          <w:szCs w:val="24"/>
        </w:rPr>
        <w:t>,</w:t>
      </w:r>
      <w:r w:rsidR="00511ADA" w:rsidRPr="002D02D8">
        <w:rPr>
          <w:rFonts w:ascii="Arial" w:hAnsi="Arial" w:cs="Arial"/>
          <w:sz w:val="24"/>
          <w:szCs w:val="24"/>
        </w:rPr>
        <w:t xml:space="preserve"> ou consulta</w:t>
      </w:r>
      <w:r w:rsidR="00FD443B" w:rsidRPr="002D02D8">
        <w:rPr>
          <w:rFonts w:ascii="Arial" w:hAnsi="Arial" w:cs="Arial"/>
          <w:sz w:val="24"/>
          <w:szCs w:val="24"/>
        </w:rPr>
        <w:t>,</w:t>
      </w:r>
      <w:r w:rsidR="00511ADA" w:rsidRPr="002D02D8">
        <w:rPr>
          <w:rFonts w:ascii="Arial" w:hAnsi="Arial" w:cs="Arial"/>
          <w:sz w:val="24"/>
          <w:szCs w:val="24"/>
        </w:rPr>
        <w:t xml:space="preserve"> com os actores relevantes é um pré-requisito para o bom desempenho do sector público.</w:t>
      </w:r>
    </w:p>
    <w:p w14:paraId="608CB474" w14:textId="77777777" w:rsidR="00511ADA" w:rsidRPr="002D02D8" w:rsidRDefault="00511ADA" w:rsidP="0072118B">
      <w:pPr>
        <w:autoSpaceDE w:val="0"/>
        <w:autoSpaceDN w:val="0"/>
        <w:adjustRightInd w:val="0"/>
        <w:jc w:val="both"/>
        <w:rPr>
          <w:rFonts w:ascii="Arial" w:hAnsi="Arial" w:cs="Arial"/>
          <w:sz w:val="24"/>
          <w:szCs w:val="24"/>
        </w:rPr>
      </w:pPr>
      <w:r w:rsidRPr="002D02D8">
        <w:rPr>
          <w:rFonts w:ascii="Arial" w:hAnsi="Arial" w:cs="Arial"/>
          <w:sz w:val="24"/>
          <w:szCs w:val="24"/>
        </w:rPr>
        <w:t>As soluções apresentadas nesta secção visam melhorar as actividades de rotina</w:t>
      </w:r>
      <w:r w:rsidR="005C0A0D" w:rsidRPr="002D02D8">
        <w:rPr>
          <w:rFonts w:ascii="Arial" w:hAnsi="Arial" w:cs="Arial"/>
          <w:sz w:val="24"/>
          <w:szCs w:val="24"/>
        </w:rPr>
        <w:t>,</w:t>
      </w:r>
      <w:r w:rsidRPr="002D02D8">
        <w:rPr>
          <w:rFonts w:ascii="Arial" w:hAnsi="Arial" w:cs="Arial"/>
          <w:sz w:val="24"/>
          <w:szCs w:val="24"/>
        </w:rPr>
        <w:t xml:space="preserve"> enquanto se discutem as mudanças profundas necessárias para uma boa governação do sector.</w:t>
      </w:r>
    </w:p>
    <w:p w14:paraId="10F3BD94" w14:textId="77777777" w:rsidR="00511ADA" w:rsidRPr="002D02D8" w:rsidRDefault="00511ADA" w:rsidP="0072118B">
      <w:pPr>
        <w:autoSpaceDE w:val="0"/>
        <w:autoSpaceDN w:val="0"/>
        <w:adjustRightInd w:val="0"/>
        <w:rPr>
          <w:rFonts w:ascii="Arial" w:hAnsi="Arial" w:cs="Arial"/>
          <w:b/>
          <w:sz w:val="24"/>
          <w:szCs w:val="24"/>
        </w:rPr>
      </w:pPr>
      <w:r w:rsidRPr="002D02D8">
        <w:rPr>
          <w:rFonts w:ascii="Arial" w:hAnsi="Arial" w:cs="Arial"/>
          <w:b/>
          <w:sz w:val="24"/>
          <w:szCs w:val="24"/>
        </w:rPr>
        <w:t>Objectivos</w:t>
      </w:r>
    </w:p>
    <w:p w14:paraId="71BC9EC5" w14:textId="77777777" w:rsidR="00511ADA" w:rsidRPr="002D02D8" w:rsidRDefault="00511ADA" w:rsidP="00717003">
      <w:pPr>
        <w:pStyle w:val="ListParagraph"/>
        <w:numPr>
          <w:ilvl w:val="0"/>
          <w:numId w:val="9"/>
        </w:numPr>
        <w:autoSpaceDE w:val="0"/>
        <w:autoSpaceDN w:val="0"/>
        <w:adjustRightInd w:val="0"/>
        <w:spacing w:after="200" w:line="276" w:lineRule="auto"/>
        <w:ind w:hanging="357"/>
        <w:rPr>
          <w:rFonts w:cs="Arial"/>
          <w:sz w:val="24"/>
          <w:szCs w:val="24"/>
        </w:rPr>
      </w:pPr>
      <w:r w:rsidRPr="002D02D8">
        <w:rPr>
          <w:rFonts w:cs="Arial"/>
          <w:sz w:val="24"/>
          <w:szCs w:val="24"/>
        </w:rPr>
        <w:t>Melhorar a governação e liderança do sector de saúde</w:t>
      </w:r>
    </w:p>
    <w:p w14:paraId="6C23DAC2" w14:textId="05E18030" w:rsidR="00511ADA" w:rsidRPr="002D02D8" w:rsidRDefault="00385B61" w:rsidP="00717003">
      <w:pPr>
        <w:pStyle w:val="ListParagraph"/>
        <w:numPr>
          <w:ilvl w:val="1"/>
          <w:numId w:val="9"/>
        </w:numPr>
        <w:autoSpaceDE w:val="0"/>
        <w:autoSpaceDN w:val="0"/>
        <w:adjustRightInd w:val="0"/>
        <w:spacing w:after="200" w:line="276" w:lineRule="auto"/>
        <w:ind w:hanging="357"/>
        <w:rPr>
          <w:rFonts w:cs="Arial"/>
          <w:sz w:val="24"/>
          <w:szCs w:val="24"/>
        </w:rPr>
      </w:pPr>
      <w:r w:rsidRPr="002D02D8">
        <w:rPr>
          <w:rFonts w:cs="Arial"/>
          <w:sz w:val="24"/>
          <w:szCs w:val="24"/>
        </w:rPr>
        <w:t>Incentivar</w:t>
      </w:r>
      <w:r w:rsidR="00511ADA" w:rsidRPr="002D02D8">
        <w:rPr>
          <w:rFonts w:cs="Arial"/>
          <w:sz w:val="24"/>
          <w:szCs w:val="24"/>
        </w:rPr>
        <w:t xml:space="preserve"> a comunicação interna e externa do sector</w:t>
      </w:r>
      <w:r w:rsidR="005A35C5" w:rsidRPr="002D02D8">
        <w:rPr>
          <w:rFonts w:cs="Arial"/>
          <w:sz w:val="24"/>
          <w:szCs w:val="24"/>
        </w:rPr>
        <w:t xml:space="preserve"> e as parcerias</w:t>
      </w:r>
      <w:r w:rsidR="00511ADA" w:rsidRPr="002D02D8">
        <w:rPr>
          <w:rFonts w:cs="Arial"/>
          <w:sz w:val="24"/>
          <w:szCs w:val="24"/>
        </w:rPr>
        <w:t xml:space="preserve"> para o desenvolvimento do sector</w:t>
      </w:r>
    </w:p>
    <w:p w14:paraId="368C3399" w14:textId="77777777" w:rsidR="00511ADA" w:rsidRPr="002D02D8" w:rsidRDefault="00511ADA" w:rsidP="00717003">
      <w:pPr>
        <w:pStyle w:val="ListParagraph"/>
        <w:numPr>
          <w:ilvl w:val="1"/>
          <w:numId w:val="9"/>
        </w:numPr>
        <w:autoSpaceDE w:val="0"/>
        <w:autoSpaceDN w:val="0"/>
        <w:adjustRightInd w:val="0"/>
        <w:spacing w:after="200" w:line="276" w:lineRule="auto"/>
        <w:ind w:hanging="357"/>
        <w:rPr>
          <w:rFonts w:cs="Arial"/>
          <w:sz w:val="24"/>
          <w:szCs w:val="24"/>
        </w:rPr>
      </w:pPr>
      <w:r w:rsidRPr="002D02D8">
        <w:rPr>
          <w:rFonts w:cs="Arial"/>
          <w:sz w:val="24"/>
          <w:szCs w:val="24"/>
        </w:rPr>
        <w:t>Aperfeiçoar os processos de planificação sanitária sectorial e territorial</w:t>
      </w:r>
    </w:p>
    <w:p w14:paraId="3BA43672" w14:textId="77777777" w:rsidR="00511ADA" w:rsidRPr="002D02D8" w:rsidRDefault="00511ADA" w:rsidP="00717003">
      <w:pPr>
        <w:pStyle w:val="ListParagraph"/>
        <w:numPr>
          <w:ilvl w:val="1"/>
          <w:numId w:val="9"/>
        </w:numPr>
        <w:autoSpaceDE w:val="0"/>
        <w:autoSpaceDN w:val="0"/>
        <w:adjustRightInd w:val="0"/>
        <w:spacing w:after="200" w:line="276" w:lineRule="auto"/>
        <w:ind w:hanging="357"/>
        <w:rPr>
          <w:rFonts w:cs="Arial"/>
          <w:sz w:val="24"/>
          <w:szCs w:val="24"/>
        </w:rPr>
      </w:pPr>
      <w:r w:rsidRPr="002D02D8">
        <w:rPr>
          <w:rFonts w:cs="Arial"/>
          <w:sz w:val="24"/>
          <w:szCs w:val="24"/>
        </w:rPr>
        <w:t>Assegurar a integração efectiva dos assuntos do género nos processos de formulação e implementação</w:t>
      </w:r>
      <w:r w:rsidR="007A0763" w:rsidRPr="002D02D8">
        <w:rPr>
          <w:rFonts w:cs="Arial"/>
          <w:sz w:val="24"/>
          <w:szCs w:val="24"/>
        </w:rPr>
        <w:t xml:space="preserve"> de políticas do sector</w:t>
      </w:r>
    </w:p>
    <w:p w14:paraId="25C9804B" w14:textId="77777777" w:rsidR="00511ADA" w:rsidRPr="002D02D8" w:rsidRDefault="00511ADA" w:rsidP="00717003">
      <w:pPr>
        <w:pStyle w:val="ListParagraph"/>
        <w:numPr>
          <w:ilvl w:val="1"/>
          <w:numId w:val="9"/>
        </w:numPr>
        <w:autoSpaceDE w:val="0"/>
        <w:autoSpaceDN w:val="0"/>
        <w:adjustRightInd w:val="0"/>
        <w:spacing w:after="200" w:line="276" w:lineRule="auto"/>
        <w:ind w:hanging="357"/>
        <w:rPr>
          <w:rFonts w:cs="Arial"/>
          <w:sz w:val="24"/>
          <w:szCs w:val="24"/>
        </w:rPr>
      </w:pPr>
      <w:r w:rsidRPr="002D02D8">
        <w:rPr>
          <w:rFonts w:cs="Arial"/>
          <w:sz w:val="24"/>
          <w:szCs w:val="24"/>
        </w:rPr>
        <w:t>Incrementar a capacidade de investigação e o uso da evidência na formulação e implementação das políticas do sector</w:t>
      </w:r>
    </w:p>
    <w:p w14:paraId="3E4B7EA9" w14:textId="77777777" w:rsidR="00511ADA" w:rsidRPr="002D02D8" w:rsidRDefault="00385B61" w:rsidP="00717003">
      <w:pPr>
        <w:pStyle w:val="ListParagraph"/>
        <w:numPr>
          <w:ilvl w:val="1"/>
          <w:numId w:val="9"/>
        </w:numPr>
        <w:autoSpaceDE w:val="0"/>
        <w:autoSpaceDN w:val="0"/>
        <w:adjustRightInd w:val="0"/>
        <w:spacing w:after="200" w:line="276" w:lineRule="auto"/>
        <w:rPr>
          <w:rFonts w:cs="Arial"/>
          <w:sz w:val="24"/>
          <w:szCs w:val="24"/>
        </w:rPr>
      </w:pPr>
      <w:r w:rsidRPr="002D02D8">
        <w:rPr>
          <w:rFonts w:cs="Arial"/>
          <w:sz w:val="24"/>
          <w:szCs w:val="24"/>
        </w:rPr>
        <w:t>Reforçar</w:t>
      </w:r>
      <w:r w:rsidR="00511ADA" w:rsidRPr="002D02D8">
        <w:rPr>
          <w:rFonts w:cs="Arial"/>
          <w:sz w:val="24"/>
          <w:szCs w:val="24"/>
        </w:rPr>
        <w:t xml:space="preserve"> as parcerias com os actores</w:t>
      </w:r>
      <w:r w:rsidRPr="002D02D8">
        <w:rPr>
          <w:rFonts w:cs="Arial"/>
          <w:sz w:val="24"/>
          <w:szCs w:val="24"/>
        </w:rPr>
        <w:t>-</w:t>
      </w:r>
      <w:r w:rsidR="00511ADA" w:rsidRPr="002D02D8">
        <w:rPr>
          <w:rFonts w:cs="Arial"/>
          <w:sz w:val="24"/>
          <w:szCs w:val="24"/>
        </w:rPr>
        <w:t>chave de saúde</w:t>
      </w:r>
    </w:p>
    <w:p w14:paraId="7146E2D2" w14:textId="77777777" w:rsidR="00511ADA" w:rsidRPr="002D02D8" w:rsidRDefault="00511ADA" w:rsidP="00717003">
      <w:pPr>
        <w:pStyle w:val="ListParagraph"/>
        <w:numPr>
          <w:ilvl w:val="1"/>
          <w:numId w:val="9"/>
        </w:numPr>
        <w:autoSpaceDE w:val="0"/>
        <w:autoSpaceDN w:val="0"/>
        <w:adjustRightInd w:val="0"/>
        <w:spacing w:after="200" w:line="276" w:lineRule="auto"/>
        <w:rPr>
          <w:rFonts w:cs="Arial"/>
          <w:sz w:val="24"/>
          <w:szCs w:val="24"/>
        </w:rPr>
      </w:pPr>
      <w:r w:rsidRPr="002D02D8">
        <w:rPr>
          <w:rFonts w:cs="Arial"/>
          <w:sz w:val="24"/>
          <w:szCs w:val="24"/>
        </w:rPr>
        <w:t>Reforçar a capacidade de fiscalização/acompanhamento da implementação do quadro legal e políticas do sector</w:t>
      </w:r>
    </w:p>
    <w:p w14:paraId="477892CA" w14:textId="77777777" w:rsidR="00511ADA" w:rsidRPr="002D02D8" w:rsidRDefault="00511ADA" w:rsidP="00717003">
      <w:pPr>
        <w:pStyle w:val="ListParagraph"/>
        <w:numPr>
          <w:ilvl w:val="1"/>
          <w:numId w:val="9"/>
        </w:numPr>
        <w:autoSpaceDE w:val="0"/>
        <w:autoSpaceDN w:val="0"/>
        <w:adjustRightInd w:val="0"/>
        <w:spacing w:after="200" w:line="276" w:lineRule="auto"/>
        <w:rPr>
          <w:rFonts w:cs="Arial"/>
          <w:sz w:val="24"/>
          <w:szCs w:val="24"/>
        </w:rPr>
      </w:pPr>
      <w:r w:rsidRPr="002D02D8">
        <w:rPr>
          <w:rFonts w:cs="Arial"/>
          <w:sz w:val="24"/>
          <w:szCs w:val="24"/>
        </w:rPr>
        <w:t>Melhorar a transparência dos processos de tomada de decisão e a prestação de contas do desempenho do sector</w:t>
      </w:r>
    </w:p>
    <w:p w14:paraId="77A43D00" w14:textId="77777777" w:rsidR="00511ADA" w:rsidRPr="002D02D8" w:rsidRDefault="00511ADA" w:rsidP="0072118B">
      <w:pPr>
        <w:autoSpaceDE w:val="0"/>
        <w:autoSpaceDN w:val="0"/>
        <w:adjustRightInd w:val="0"/>
        <w:rPr>
          <w:rFonts w:ascii="Arial" w:hAnsi="Arial" w:cs="Arial"/>
          <w:b/>
          <w:sz w:val="24"/>
          <w:szCs w:val="24"/>
        </w:rPr>
      </w:pPr>
      <w:r w:rsidRPr="002D02D8">
        <w:rPr>
          <w:rFonts w:ascii="Arial" w:hAnsi="Arial" w:cs="Arial"/>
          <w:b/>
          <w:sz w:val="24"/>
          <w:szCs w:val="24"/>
        </w:rPr>
        <w:t>Estratégias</w:t>
      </w:r>
    </w:p>
    <w:p w14:paraId="72C51F3C" w14:textId="77777777" w:rsidR="00511ADA" w:rsidRPr="002D02D8" w:rsidRDefault="00511ADA" w:rsidP="0072118B">
      <w:pPr>
        <w:ind w:left="360"/>
        <w:rPr>
          <w:rFonts w:ascii="Arial" w:hAnsi="Arial" w:cs="Arial"/>
          <w:b/>
          <w:i/>
          <w:sz w:val="24"/>
          <w:szCs w:val="24"/>
        </w:rPr>
      </w:pPr>
      <w:r w:rsidRPr="002D02D8">
        <w:rPr>
          <w:rFonts w:ascii="Arial" w:hAnsi="Arial" w:cs="Arial"/>
          <w:b/>
          <w:i/>
          <w:sz w:val="24"/>
          <w:szCs w:val="24"/>
        </w:rPr>
        <w:t>Área de comunicação, transparência e prestação de contas</w:t>
      </w:r>
    </w:p>
    <w:p w14:paraId="0F4C32EA"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Elaborar uma estratégia de comunicação que assegure a partilha eficaz e transparente de informação sobre as decisões e desempenho do sector e promova o diálogo efectivo entre os vários actores do sector</w:t>
      </w:r>
    </w:p>
    <w:p w14:paraId="794A070F" w14:textId="77777777" w:rsidR="00511ADA" w:rsidRPr="002D02D8" w:rsidRDefault="00385B61"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Definir</w:t>
      </w:r>
      <w:r w:rsidR="00511ADA" w:rsidRPr="002D02D8">
        <w:rPr>
          <w:rFonts w:cs="Arial"/>
          <w:sz w:val="24"/>
          <w:szCs w:val="24"/>
        </w:rPr>
        <w:t xml:space="preserve"> mecanismos de prestação de contas sobre o desempenho do sector</w:t>
      </w:r>
    </w:p>
    <w:p w14:paraId="27FDB24D" w14:textId="77777777" w:rsidR="00511ADA" w:rsidRPr="002D02D8" w:rsidRDefault="00511ADA" w:rsidP="0072118B">
      <w:pPr>
        <w:ind w:left="360"/>
        <w:rPr>
          <w:rFonts w:ascii="Arial" w:hAnsi="Arial" w:cs="Arial"/>
          <w:b/>
          <w:i/>
          <w:sz w:val="24"/>
          <w:szCs w:val="24"/>
        </w:rPr>
      </w:pPr>
      <w:r w:rsidRPr="002D02D8">
        <w:rPr>
          <w:rFonts w:ascii="Arial" w:hAnsi="Arial" w:cs="Arial"/>
          <w:b/>
          <w:i/>
          <w:sz w:val="24"/>
          <w:szCs w:val="24"/>
        </w:rPr>
        <w:t>Área de planificação</w:t>
      </w:r>
    </w:p>
    <w:p w14:paraId="4AAE0485" w14:textId="77777777" w:rsidR="00511ADA" w:rsidRPr="002D02D8" w:rsidRDefault="00511ADA" w:rsidP="00717003">
      <w:pPr>
        <w:pStyle w:val="ListParagraph"/>
        <w:numPr>
          <w:ilvl w:val="0"/>
          <w:numId w:val="9"/>
        </w:numPr>
        <w:spacing w:after="200" w:line="276" w:lineRule="auto"/>
        <w:rPr>
          <w:rFonts w:cs="Arial"/>
          <w:sz w:val="24"/>
          <w:szCs w:val="24"/>
        </w:rPr>
      </w:pPr>
      <w:r w:rsidRPr="002D02D8">
        <w:rPr>
          <w:rFonts w:cs="Arial"/>
          <w:sz w:val="24"/>
          <w:szCs w:val="24"/>
        </w:rPr>
        <w:t>Aprovar e Disseminar o estudo sobre equidade e critérios de alocação de recursos</w:t>
      </w:r>
    </w:p>
    <w:p w14:paraId="10F04646" w14:textId="77777777" w:rsidR="00511ADA" w:rsidRPr="002D02D8" w:rsidRDefault="00511ADA" w:rsidP="00717003">
      <w:pPr>
        <w:pStyle w:val="ListParagraph"/>
        <w:numPr>
          <w:ilvl w:val="0"/>
          <w:numId w:val="9"/>
        </w:numPr>
        <w:spacing w:after="200" w:line="276" w:lineRule="auto"/>
        <w:rPr>
          <w:rFonts w:cs="Arial"/>
          <w:sz w:val="24"/>
          <w:szCs w:val="24"/>
        </w:rPr>
      </w:pPr>
      <w:r w:rsidRPr="002D02D8">
        <w:rPr>
          <w:rFonts w:cs="Arial"/>
          <w:sz w:val="24"/>
          <w:szCs w:val="24"/>
        </w:rPr>
        <w:t>Elaborar as Contas Nacionais de Saúde 2013 (2007-2011)</w:t>
      </w:r>
    </w:p>
    <w:p w14:paraId="6CC4AABE" w14:textId="77777777" w:rsidR="00511ADA" w:rsidRPr="002D02D8" w:rsidRDefault="00511ADA" w:rsidP="00717003">
      <w:pPr>
        <w:pStyle w:val="ListParagraph"/>
        <w:numPr>
          <w:ilvl w:val="0"/>
          <w:numId w:val="9"/>
        </w:numPr>
        <w:spacing w:after="200" w:line="276" w:lineRule="auto"/>
        <w:jc w:val="both"/>
        <w:rPr>
          <w:rFonts w:cs="Arial"/>
          <w:sz w:val="24"/>
          <w:szCs w:val="24"/>
        </w:rPr>
      </w:pPr>
      <w:r w:rsidRPr="002D02D8">
        <w:rPr>
          <w:rFonts w:cs="Arial"/>
          <w:sz w:val="24"/>
          <w:szCs w:val="24"/>
        </w:rPr>
        <w:t xml:space="preserve">Institucionalizar o </w:t>
      </w:r>
      <w:r w:rsidRPr="002D02D8">
        <w:rPr>
          <w:rFonts w:cs="Arial"/>
          <w:i/>
          <w:sz w:val="24"/>
          <w:szCs w:val="24"/>
        </w:rPr>
        <w:t xml:space="preserve">OneHealth </w:t>
      </w:r>
      <w:r w:rsidRPr="002D02D8">
        <w:rPr>
          <w:rFonts w:cs="Arial"/>
          <w:sz w:val="24"/>
          <w:szCs w:val="24"/>
        </w:rPr>
        <w:t>como instrumento de planificação anual e de alinhamento do plano e orçamento e d</w:t>
      </w:r>
      <w:r w:rsidR="00385B61" w:rsidRPr="002D02D8">
        <w:rPr>
          <w:rFonts w:cs="Arial"/>
          <w:sz w:val="24"/>
          <w:szCs w:val="24"/>
        </w:rPr>
        <w:t>a</w:t>
      </w:r>
      <w:r w:rsidRPr="002D02D8">
        <w:rPr>
          <w:rFonts w:cs="Arial"/>
          <w:sz w:val="24"/>
          <w:szCs w:val="24"/>
        </w:rPr>
        <w:t xml:space="preserve"> orçamentação para resultados</w:t>
      </w:r>
    </w:p>
    <w:p w14:paraId="4FD72785"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Rever e adequar o sistema (instrumentos e processos) de planificação do sector</w:t>
      </w:r>
      <w:r w:rsidR="00385B61" w:rsidRPr="002D02D8">
        <w:rPr>
          <w:rFonts w:cs="Arial"/>
          <w:sz w:val="24"/>
          <w:szCs w:val="24"/>
        </w:rPr>
        <w:t>,</w:t>
      </w:r>
      <w:r w:rsidRPr="002D02D8">
        <w:rPr>
          <w:rFonts w:cs="Arial"/>
          <w:sz w:val="24"/>
          <w:szCs w:val="24"/>
        </w:rPr>
        <w:t xml:space="preserve"> de </w:t>
      </w:r>
      <w:r w:rsidR="00385B61" w:rsidRPr="002D02D8">
        <w:rPr>
          <w:rFonts w:cs="Arial"/>
          <w:sz w:val="24"/>
          <w:szCs w:val="24"/>
        </w:rPr>
        <w:t>modo</w:t>
      </w:r>
      <w:r w:rsidRPr="002D02D8">
        <w:rPr>
          <w:rFonts w:cs="Arial"/>
          <w:sz w:val="24"/>
          <w:szCs w:val="24"/>
        </w:rPr>
        <w:t xml:space="preserve"> a torná-lo mais sensível às necessidades de saúde locais</w:t>
      </w:r>
    </w:p>
    <w:p w14:paraId="0C13F3C2"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Rever a metodologia de elaboração do Cenário Fiscal de Despesa e Financiamento Médio Prazo (CFDFMP) do sector de saúde</w:t>
      </w:r>
      <w:r w:rsidR="00385B61" w:rsidRPr="002D02D8">
        <w:rPr>
          <w:rFonts w:cs="Arial"/>
          <w:sz w:val="24"/>
          <w:szCs w:val="24"/>
        </w:rPr>
        <w:t>, para que se torne</w:t>
      </w:r>
      <w:r w:rsidRPr="002D02D8">
        <w:rPr>
          <w:rFonts w:cs="Arial"/>
          <w:sz w:val="24"/>
          <w:szCs w:val="24"/>
        </w:rPr>
        <w:t xml:space="preserve"> um instrumento eficaz de materialização das políticas do sector</w:t>
      </w:r>
    </w:p>
    <w:p w14:paraId="747B162A"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 xml:space="preserve">Capacitar as </w:t>
      </w:r>
      <w:r w:rsidR="00385B61" w:rsidRPr="002D02D8">
        <w:rPr>
          <w:rFonts w:cs="Arial"/>
          <w:sz w:val="24"/>
          <w:szCs w:val="24"/>
        </w:rPr>
        <w:t>equipas</w:t>
      </w:r>
      <w:r w:rsidRPr="002D02D8">
        <w:rPr>
          <w:rFonts w:cs="Arial"/>
          <w:sz w:val="24"/>
          <w:szCs w:val="24"/>
        </w:rPr>
        <w:t xml:space="preserve"> distritais de saúde</w:t>
      </w:r>
      <w:r w:rsidR="00385B61" w:rsidRPr="002D02D8">
        <w:rPr>
          <w:rFonts w:cs="Arial"/>
          <w:sz w:val="24"/>
          <w:szCs w:val="24"/>
        </w:rPr>
        <w:t>,</w:t>
      </w:r>
      <w:r w:rsidRPr="002D02D8">
        <w:rPr>
          <w:rFonts w:cs="Arial"/>
          <w:sz w:val="24"/>
          <w:szCs w:val="24"/>
        </w:rPr>
        <w:t xml:space="preserve"> em planificação e gestão descentralizada </w:t>
      </w:r>
    </w:p>
    <w:p w14:paraId="310E4E68"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Realizar o exercício PETS</w:t>
      </w:r>
      <w:r w:rsidR="00664371" w:rsidRPr="002D02D8">
        <w:rPr>
          <w:rFonts w:cs="Arial"/>
          <w:sz w:val="24"/>
          <w:szCs w:val="24"/>
        </w:rPr>
        <w:t xml:space="preserve"> (</w:t>
      </w:r>
      <w:r w:rsidR="00664371" w:rsidRPr="002D02D8">
        <w:rPr>
          <w:rFonts w:cs="Arial"/>
          <w:i/>
          <w:sz w:val="24"/>
          <w:szCs w:val="24"/>
        </w:rPr>
        <w:t>Public Expenditure Tracking Survey)</w:t>
      </w:r>
      <w:r w:rsidRPr="002D02D8">
        <w:rPr>
          <w:rFonts w:cs="Arial"/>
          <w:sz w:val="24"/>
          <w:szCs w:val="24"/>
        </w:rPr>
        <w:t xml:space="preserve"> para actualizar informação sobre impacto da despesa na provisão de serviços</w:t>
      </w:r>
    </w:p>
    <w:p w14:paraId="0CE2BD15"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Revitalizar a actividade de estudo de custos dos serviços de saúde</w:t>
      </w:r>
    </w:p>
    <w:p w14:paraId="717C852D" w14:textId="77777777" w:rsidR="00015ED1" w:rsidRPr="002D02D8" w:rsidRDefault="00385B61"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Reforçar</w:t>
      </w:r>
      <w:r w:rsidR="00100AEC" w:rsidRPr="002D02D8">
        <w:rPr>
          <w:rFonts w:cs="Arial"/>
          <w:sz w:val="24"/>
          <w:szCs w:val="24"/>
        </w:rPr>
        <w:t xml:space="preserve"> os mecanismos de coordenação do SWAP, em especial o diálogo com os parceiros do PROSA</w:t>
      </w:r>
      <w:r w:rsidRPr="002D02D8">
        <w:rPr>
          <w:rFonts w:cs="Arial"/>
          <w:sz w:val="24"/>
          <w:szCs w:val="24"/>
        </w:rPr>
        <w:t>Ú</w:t>
      </w:r>
      <w:r w:rsidR="00100AEC" w:rsidRPr="002D02D8">
        <w:rPr>
          <w:rFonts w:cs="Arial"/>
          <w:sz w:val="24"/>
          <w:szCs w:val="24"/>
        </w:rPr>
        <w:t>DE</w:t>
      </w:r>
    </w:p>
    <w:p w14:paraId="510DF22D" w14:textId="77777777" w:rsidR="00511ADA" w:rsidRPr="002D02D8" w:rsidRDefault="00511ADA" w:rsidP="0072118B">
      <w:pPr>
        <w:ind w:left="360"/>
        <w:rPr>
          <w:rFonts w:ascii="Arial" w:hAnsi="Arial" w:cs="Arial"/>
          <w:b/>
          <w:i/>
          <w:sz w:val="24"/>
          <w:szCs w:val="24"/>
        </w:rPr>
      </w:pPr>
      <w:r w:rsidRPr="002D02D8">
        <w:rPr>
          <w:rFonts w:ascii="Arial" w:hAnsi="Arial" w:cs="Arial"/>
          <w:b/>
          <w:i/>
          <w:sz w:val="24"/>
          <w:szCs w:val="24"/>
        </w:rPr>
        <w:t xml:space="preserve">Área de Género </w:t>
      </w:r>
    </w:p>
    <w:p w14:paraId="1F1098AB"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 xml:space="preserve">Realizar uma avaliação de médio </w:t>
      </w:r>
      <w:r w:rsidR="00780924" w:rsidRPr="002D02D8">
        <w:rPr>
          <w:rFonts w:cs="Arial"/>
          <w:sz w:val="24"/>
          <w:szCs w:val="24"/>
        </w:rPr>
        <w:t>termo</w:t>
      </w:r>
      <w:r w:rsidRPr="002D02D8">
        <w:rPr>
          <w:rFonts w:cs="Arial"/>
          <w:sz w:val="24"/>
          <w:szCs w:val="24"/>
        </w:rPr>
        <w:t xml:space="preserve"> da estratégia do </w:t>
      </w:r>
      <w:r w:rsidR="00780924" w:rsidRPr="002D02D8">
        <w:rPr>
          <w:rFonts w:cs="Arial"/>
          <w:sz w:val="24"/>
          <w:szCs w:val="24"/>
        </w:rPr>
        <w:t xml:space="preserve">género, </w:t>
      </w:r>
      <w:r w:rsidRPr="002D02D8">
        <w:rPr>
          <w:rFonts w:cs="Arial"/>
          <w:sz w:val="24"/>
          <w:szCs w:val="24"/>
        </w:rPr>
        <w:t>com vista a adequá-la ao contexto actual do sector</w:t>
      </w:r>
    </w:p>
    <w:p w14:paraId="5ABD964F"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Realizar um estudo sobre o efeito das desigualdades/iniquidades do género na área de saúde (estado de saúde, determinantes de saúde, desempenho do sistema de saúde)</w:t>
      </w:r>
    </w:p>
    <w:p w14:paraId="363C4BC3" w14:textId="77777777" w:rsidR="00511ADA" w:rsidRPr="002D02D8" w:rsidRDefault="00511ADA" w:rsidP="0072118B">
      <w:pPr>
        <w:ind w:left="360"/>
        <w:rPr>
          <w:rFonts w:ascii="Arial" w:hAnsi="Arial" w:cs="Arial"/>
          <w:b/>
          <w:i/>
          <w:sz w:val="24"/>
          <w:szCs w:val="24"/>
        </w:rPr>
      </w:pPr>
      <w:r w:rsidRPr="002D02D8">
        <w:rPr>
          <w:rFonts w:ascii="Arial" w:hAnsi="Arial" w:cs="Arial"/>
          <w:b/>
          <w:i/>
          <w:sz w:val="24"/>
          <w:szCs w:val="24"/>
        </w:rPr>
        <w:t>Área de parcerias</w:t>
      </w:r>
    </w:p>
    <w:p w14:paraId="4233435E"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Definir mecanismos eficazes de colaboração com os sectores do governo</w:t>
      </w:r>
      <w:r w:rsidR="00780924" w:rsidRPr="002D02D8">
        <w:rPr>
          <w:rFonts w:cs="Arial"/>
          <w:sz w:val="24"/>
          <w:szCs w:val="24"/>
        </w:rPr>
        <w:t>, que sejam</w:t>
      </w:r>
      <w:r w:rsidRPr="002D02D8">
        <w:rPr>
          <w:rFonts w:cs="Arial"/>
          <w:sz w:val="24"/>
          <w:szCs w:val="24"/>
        </w:rPr>
        <w:t xml:space="preserve"> relevantes nos determinantes de saúde</w:t>
      </w:r>
    </w:p>
    <w:p w14:paraId="43AC4A96"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 xml:space="preserve">Rever os mecanismos existentes de coordenação com os parceiros de desenvolvimento e </w:t>
      </w:r>
      <w:r w:rsidR="00780924" w:rsidRPr="002D02D8">
        <w:rPr>
          <w:rFonts w:cs="Arial"/>
          <w:sz w:val="24"/>
          <w:szCs w:val="24"/>
        </w:rPr>
        <w:t xml:space="preserve">as </w:t>
      </w:r>
      <w:r w:rsidRPr="002D02D8">
        <w:rPr>
          <w:rFonts w:cs="Arial"/>
          <w:sz w:val="24"/>
          <w:szCs w:val="24"/>
        </w:rPr>
        <w:t>ONGs nacionais e internacionais (MdE, Códigos de Conduta, mecanismos de prestação de contas, etc.)</w:t>
      </w:r>
    </w:p>
    <w:p w14:paraId="43B62360"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 xml:space="preserve">Definir mecanismos eficazes de </w:t>
      </w:r>
      <w:r w:rsidR="00780924" w:rsidRPr="002D02D8">
        <w:rPr>
          <w:rFonts w:cs="Arial"/>
          <w:sz w:val="24"/>
          <w:szCs w:val="24"/>
        </w:rPr>
        <w:t>acompanhamento</w:t>
      </w:r>
      <w:r w:rsidRPr="002D02D8">
        <w:rPr>
          <w:rFonts w:cs="Arial"/>
          <w:sz w:val="24"/>
          <w:szCs w:val="24"/>
        </w:rPr>
        <w:t xml:space="preserve"> dos acordos celebrados pelo Governo na área de saúde (específicos ou com impacto na área)</w:t>
      </w:r>
    </w:p>
    <w:p w14:paraId="3D77ED45" w14:textId="77777777" w:rsidR="00511ADA" w:rsidRPr="002D02D8" w:rsidRDefault="00780924"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Organizar</w:t>
      </w:r>
      <w:r w:rsidR="00511ADA" w:rsidRPr="002D02D8">
        <w:rPr>
          <w:rFonts w:cs="Arial"/>
          <w:sz w:val="24"/>
          <w:szCs w:val="24"/>
        </w:rPr>
        <w:t xml:space="preserve"> um banco de dados das parcerias do sector para facilitar a gestão das mesmas</w:t>
      </w:r>
    </w:p>
    <w:p w14:paraId="3CD65046"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 xml:space="preserve">Definir mecanismos eficazes de participação da sociedade civil no processo de tomada de decisão e monitoria do desempenho do sector, e </w:t>
      </w:r>
      <w:r w:rsidR="00780924" w:rsidRPr="002D02D8">
        <w:rPr>
          <w:rFonts w:cs="Arial"/>
          <w:sz w:val="24"/>
          <w:szCs w:val="24"/>
        </w:rPr>
        <w:t>reforçar</w:t>
      </w:r>
      <w:r w:rsidRPr="002D02D8">
        <w:rPr>
          <w:rFonts w:cs="Arial"/>
          <w:sz w:val="24"/>
          <w:szCs w:val="24"/>
        </w:rPr>
        <w:t xml:space="preserve"> os existentes em coordenação com o DEPROS</w:t>
      </w:r>
    </w:p>
    <w:p w14:paraId="04D26FF7"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Definir uma estratégia/política/directrizes para as parcerias público-privadas (PPP) no quadro da política do governo/legislação existente</w:t>
      </w:r>
    </w:p>
    <w:p w14:paraId="181E04BD"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Identificar oportunidades para o estabelecimento de iniciativas de PPP</w:t>
      </w:r>
    </w:p>
    <w:p w14:paraId="52A88E5E" w14:textId="77777777" w:rsidR="00511ADA" w:rsidRPr="002D02D8" w:rsidRDefault="00511ADA" w:rsidP="0072118B">
      <w:pPr>
        <w:ind w:left="360"/>
        <w:rPr>
          <w:rFonts w:ascii="Arial" w:hAnsi="Arial" w:cs="Arial"/>
          <w:b/>
          <w:i/>
          <w:sz w:val="24"/>
          <w:szCs w:val="24"/>
        </w:rPr>
      </w:pPr>
      <w:r w:rsidRPr="002D02D8">
        <w:rPr>
          <w:rFonts w:ascii="Arial" w:hAnsi="Arial" w:cs="Arial"/>
          <w:b/>
          <w:i/>
          <w:sz w:val="24"/>
          <w:szCs w:val="24"/>
        </w:rPr>
        <w:t>Área de investigação</w:t>
      </w:r>
    </w:p>
    <w:p w14:paraId="276A7F78"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Aprovar a Agenda Política de Pesquisa</w:t>
      </w:r>
      <w:r w:rsidR="00780924" w:rsidRPr="002D02D8">
        <w:rPr>
          <w:rFonts w:cs="Arial"/>
          <w:sz w:val="24"/>
          <w:szCs w:val="24"/>
        </w:rPr>
        <w:t xml:space="preserve"> que</w:t>
      </w:r>
      <w:r w:rsidRPr="002D02D8">
        <w:rPr>
          <w:rFonts w:cs="Arial"/>
          <w:sz w:val="24"/>
          <w:szCs w:val="24"/>
        </w:rPr>
        <w:t xml:space="preserve"> irá responder às prioridades nacionais de saúde e ser relevante </w:t>
      </w:r>
      <w:r w:rsidR="00780924" w:rsidRPr="002D02D8">
        <w:rPr>
          <w:rFonts w:cs="Arial"/>
          <w:sz w:val="24"/>
          <w:szCs w:val="24"/>
        </w:rPr>
        <w:t xml:space="preserve">para o </w:t>
      </w:r>
      <w:r w:rsidRPr="002D02D8">
        <w:rPr>
          <w:rFonts w:cs="Arial"/>
          <w:sz w:val="24"/>
          <w:szCs w:val="24"/>
        </w:rPr>
        <w:t>processo de tomada de decisão</w:t>
      </w:r>
    </w:p>
    <w:p w14:paraId="3BA8F7D5"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Definir mecanismos eficazes de divulgação dos resultados da pesquisa, incluindo a revitalização da Revista Médica de Moçambique</w:t>
      </w:r>
    </w:p>
    <w:p w14:paraId="5C388D07" w14:textId="77777777" w:rsidR="00511ADA" w:rsidRPr="002D02D8" w:rsidRDefault="00780924"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Prop</w:t>
      </w:r>
      <w:r w:rsidR="00035638" w:rsidRPr="002D02D8">
        <w:rPr>
          <w:rFonts w:cs="Arial"/>
          <w:sz w:val="24"/>
          <w:szCs w:val="24"/>
        </w:rPr>
        <w:t>orcionar f</w:t>
      </w:r>
      <w:r w:rsidRPr="002D02D8">
        <w:rPr>
          <w:rFonts w:cs="Arial"/>
          <w:sz w:val="24"/>
          <w:szCs w:val="24"/>
        </w:rPr>
        <w:t>ormação</w:t>
      </w:r>
      <w:r w:rsidR="00511ADA" w:rsidRPr="002D02D8">
        <w:rPr>
          <w:rFonts w:cs="Arial"/>
          <w:sz w:val="24"/>
          <w:szCs w:val="24"/>
        </w:rPr>
        <w:t xml:space="preserve"> (formal e contínua) </w:t>
      </w:r>
      <w:r w:rsidRPr="002D02D8">
        <w:rPr>
          <w:rFonts w:cs="Arial"/>
          <w:sz w:val="24"/>
          <w:szCs w:val="24"/>
        </w:rPr>
        <w:t>a</w:t>
      </w:r>
      <w:r w:rsidR="00511ADA" w:rsidRPr="002D02D8">
        <w:rPr>
          <w:rFonts w:cs="Arial"/>
          <w:sz w:val="24"/>
          <w:szCs w:val="24"/>
        </w:rPr>
        <w:t>os profissionais do INS e do sector</w:t>
      </w:r>
      <w:r w:rsidRPr="002D02D8">
        <w:rPr>
          <w:rFonts w:cs="Arial"/>
          <w:sz w:val="24"/>
          <w:szCs w:val="24"/>
        </w:rPr>
        <w:t>,</w:t>
      </w:r>
      <w:r w:rsidR="00664371" w:rsidRPr="002D02D8">
        <w:rPr>
          <w:rFonts w:cs="Arial"/>
          <w:sz w:val="24"/>
          <w:szCs w:val="24"/>
        </w:rPr>
        <w:t xml:space="preserve"> </w:t>
      </w:r>
      <w:r w:rsidRPr="002D02D8">
        <w:rPr>
          <w:rFonts w:cs="Arial"/>
          <w:sz w:val="24"/>
          <w:szCs w:val="24"/>
        </w:rPr>
        <w:t>para</w:t>
      </w:r>
      <w:r w:rsidR="00511ADA" w:rsidRPr="002D02D8">
        <w:rPr>
          <w:rFonts w:cs="Arial"/>
          <w:sz w:val="24"/>
          <w:szCs w:val="24"/>
        </w:rPr>
        <w:t xml:space="preserve"> dotá-los de capacidade de investigação nos vários domínios da </w:t>
      </w:r>
      <w:r w:rsidRPr="002D02D8">
        <w:rPr>
          <w:rFonts w:cs="Arial"/>
          <w:sz w:val="24"/>
          <w:szCs w:val="24"/>
        </w:rPr>
        <w:t xml:space="preserve">saúde, </w:t>
      </w:r>
      <w:r w:rsidR="00511ADA" w:rsidRPr="002D02D8">
        <w:rPr>
          <w:rFonts w:cs="Arial"/>
          <w:sz w:val="24"/>
          <w:szCs w:val="24"/>
        </w:rPr>
        <w:t xml:space="preserve">e de acordo com a </w:t>
      </w:r>
      <w:r w:rsidRPr="002D02D8">
        <w:rPr>
          <w:rFonts w:cs="Arial"/>
          <w:sz w:val="24"/>
          <w:szCs w:val="24"/>
        </w:rPr>
        <w:t>A</w:t>
      </w:r>
      <w:r w:rsidR="00511ADA" w:rsidRPr="002D02D8">
        <w:rPr>
          <w:rFonts w:cs="Arial"/>
          <w:sz w:val="24"/>
          <w:szCs w:val="24"/>
        </w:rPr>
        <w:t xml:space="preserve">genda Nacional de </w:t>
      </w:r>
      <w:r w:rsidRPr="002D02D8">
        <w:rPr>
          <w:rFonts w:cs="Arial"/>
          <w:sz w:val="24"/>
          <w:szCs w:val="24"/>
        </w:rPr>
        <w:t>P</w:t>
      </w:r>
      <w:r w:rsidR="00511ADA" w:rsidRPr="002D02D8">
        <w:rPr>
          <w:rFonts w:cs="Arial"/>
          <w:sz w:val="24"/>
          <w:szCs w:val="24"/>
        </w:rPr>
        <w:t>esquisa</w:t>
      </w:r>
    </w:p>
    <w:p w14:paraId="00873FE8"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Criar núcleos</w:t>
      </w:r>
      <w:r w:rsidR="00780924" w:rsidRPr="002D02D8">
        <w:rPr>
          <w:rFonts w:cs="Arial"/>
          <w:sz w:val="24"/>
          <w:szCs w:val="24"/>
        </w:rPr>
        <w:t xml:space="preserve"> provinciais</w:t>
      </w:r>
      <w:r w:rsidRPr="002D02D8">
        <w:rPr>
          <w:rFonts w:cs="Arial"/>
          <w:sz w:val="24"/>
          <w:szCs w:val="24"/>
        </w:rPr>
        <w:t xml:space="preserve"> de pesquisa para expandir as oportunidades de pesquisa em saúde e o uso da evidência na tomada de decisão</w:t>
      </w:r>
    </w:p>
    <w:p w14:paraId="5FAB4C25"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Definir mecanismos de coordenação da planificação das actividades de pesquisa (operacional) com as outras áreas/instituições do MISAU</w:t>
      </w:r>
    </w:p>
    <w:p w14:paraId="49950F5E" w14:textId="77777777" w:rsidR="00511ADA" w:rsidRPr="002D02D8" w:rsidRDefault="00511ADA" w:rsidP="0072118B">
      <w:pPr>
        <w:ind w:left="360"/>
        <w:rPr>
          <w:rFonts w:ascii="Arial" w:hAnsi="Arial" w:cs="Arial"/>
          <w:b/>
          <w:i/>
          <w:sz w:val="24"/>
          <w:szCs w:val="24"/>
        </w:rPr>
      </w:pPr>
      <w:r w:rsidRPr="002D02D8">
        <w:rPr>
          <w:rFonts w:ascii="Arial" w:hAnsi="Arial" w:cs="Arial"/>
          <w:b/>
          <w:i/>
          <w:sz w:val="24"/>
          <w:szCs w:val="24"/>
        </w:rPr>
        <w:t>Área de fiscalização político-legal</w:t>
      </w:r>
    </w:p>
    <w:p w14:paraId="767B6BFA"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 xml:space="preserve">Capacitar os inspectores e auditores em matéria de fiscalização </w:t>
      </w:r>
      <w:r w:rsidR="00DB16FD" w:rsidRPr="002D02D8">
        <w:rPr>
          <w:rFonts w:cs="Arial"/>
          <w:sz w:val="24"/>
          <w:szCs w:val="24"/>
        </w:rPr>
        <w:t>de cuidados de saúde,</w:t>
      </w:r>
      <w:r w:rsidR="007A0763" w:rsidRPr="002D02D8">
        <w:rPr>
          <w:rFonts w:cs="Arial"/>
          <w:sz w:val="24"/>
          <w:szCs w:val="24"/>
        </w:rPr>
        <w:t xml:space="preserve"> </w:t>
      </w:r>
      <w:r w:rsidR="00DB16FD" w:rsidRPr="002D02D8">
        <w:rPr>
          <w:rFonts w:cs="Arial"/>
          <w:sz w:val="24"/>
          <w:szCs w:val="24"/>
        </w:rPr>
        <w:t>farmácia e área</w:t>
      </w:r>
      <w:r w:rsidR="007A0763" w:rsidRPr="002D02D8">
        <w:rPr>
          <w:rFonts w:cs="Arial"/>
          <w:sz w:val="24"/>
          <w:szCs w:val="24"/>
        </w:rPr>
        <w:t xml:space="preserve"> </w:t>
      </w:r>
      <w:r w:rsidRPr="002D02D8">
        <w:rPr>
          <w:rFonts w:cs="Arial"/>
          <w:sz w:val="24"/>
          <w:szCs w:val="24"/>
        </w:rPr>
        <w:t xml:space="preserve">administrativa e </w:t>
      </w:r>
      <w:r w:rsidR="00DB16FD" w:rsidRPr="002D02D8">
        <w:rPr>
          <w:rFonts w:cs="Arial"/>
          <w:sz w:val="24"/>
          <w:szCs w:val="24"/>
        </w:rPr>
        <w:t>financeira</w:t>
      </w:r>
    </w:p>
    <w:p w14:paraId="77EA460F"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Recrutar/</w:t>
      </w:r>
      <w:r w:rsidR="00780924" w:rsidRPr="002D02D8">
        <w:rPr>
          <w:rFonts w:cs="Arial"/>
          <w:sz w:val="24"/>
          <w:szCs w:val="24"/>
        </w:rPr>
        <w:t>colocar</w:t>
      </w:r>
      <w:r w:rsidRPr="002D02D8">
        <w:rPr>
          <w:rFonts w:cs="Arial"/>
          <w:sz w:val="24"/>
          <w:szCs w:val="24"/>
        </w:rPr>
        <w:t xml:space="preserve"> pessoal no IGS</w:t>
      </w:r>
    </w:p>
    <w:p w14:paraId="718EB18C" w14:textId="77777777" w:rsidR="00511ADA" w:rsidRPr="002D02D8" w:rsidRDefault="00511ADA" w:rsidP="00717003">
      <w:pPr>
        <w:pStyle w:val="ListParagraph"/>
        <w:numPr>
          <w:ilvl w:val="0"/>
          <w:numId w:val="9"/>
        </w:numPr>
        <w:autoSpaceDE w:val="0"/>
        <w:autoSpaceDN w:val="0"/>
        <w:adjustRightInd w:val="0"/>
        <w:spacing w:after="200" w:line="276" w:lineRule="auto"/>
        <w:rPr>
          <w:rFonts w:cs="Arial"/>
          <w:sz w:val="24"/>
          <w:szCs w:val="24"/>
        </w:rPr>
      </w:pPr>
      <w:r w:rsidRPr="002D02D8">
        <w:rPr>
          <w:rFonts w:cs="Arial"/>
          <w:sz w:val="24"/>
          <w:szCs w:val="24"/>
        </w:rPr>
        <w:t>Produzir Manuais de Procedimentos de Inspecções</w:t>
      </w:r>
    </w:p>
    <w:p w14:paraId="0A3E2AB2" w14:textId="0EFC2070" w:rsidR="00163FD6" w:rsidRPr="002D02D8" w:rsidRDefault="00163FD6">
      <w:pPr>
        <w:spacing w:after="0" w:line="240" w:lineRule="auto"/>
        <w:rPr>
          <w:rFonts w:ascii="Arial" w:eastAsia="Times New Roman" w:hAnsi="Arial" w:cs="Arial"/>
          <w:sz w:val="24"/>
          <w:szCs w:val="24"/>
          <w:lang w:eastAsia="ja-JP"/>
        </w:rPr>
      </w:pPr>
      <w:r w:rsidRPr="002D02D8">
        <w:rPr>
          <w:rFonts w:ascii="Arial" w:hAnsi="Arial" w:cs="Arial"/>
          <w:sz w:val="24"/>
          <w:szCs w:val="24"/>
        </w:rPr>
        <w:br w:type="page"/>
      </w:r>
    </w:p>
    <w:p w14:paraId="797521C8" w14:textId="77777777" w:rsidR="006076AC" w:rsidRPr="002D02D8" w:rsidRDefault="006076AC" w:rsidP="006076AC">
      <w:pPr>
        <w:pStyle w:val="ListParagraph"/>
        <w:autoSpaceDE w:val="0"/>
        <w:autoSpaceDN w:val="0"/>
        <w:adjustRightInd w:val="0"/>
        <w:spacing w:after="200" w:line="276" w:lineRule="auto"/>
        <w:rPr>
          <w:rFonts w:cs="Arial"/>
          <w:sz w:val="24"/>
          <w:szCs w:val="24"/>
        </w:rPr>
      </w:pPr>
    </w:p>
    <w:p w14:paraId="0DF89242" w14:textId="0E5D2E09" w:rsidR="00F47911" w:rsidRPr="002D02D8" w:rsidRDefault="001121F8" w:rsidP="007D7EB2">
      <w:pPr>
        <w:pStyle w:val="Heading1"/>
        <w:numPr>
          <w:ilvl w:val="0"/>
          <w:numId w:val="142"/>
        </w:numPr>
        <w:spacing w:after="200" w:line="259" w:lineRule="auto"/>
        <w:rPr>
          <w:rFonts w:ascii="Arial" w:hAnsi="Arial" w:cs="Arial"/>
          <w:lang w:val="pt-PT"/>
        </w:rPr>
      </w:pPr>
      <w:bookmarkStart w:id="290" w:name="_Toc72788785"/>
      <w:r w:rsidRPr="002D02D8">
        <w:rPr>
          <w:rFonts w:ascii="Arial" w:hAnsi="Arial" w:cs="Arial"/>
          <w:lang w:val="pt-PT"/>
        </w:rPr>
        <w:t xml:space="preserve">Acçoes </w:t>
      </w:r>
      <w:r w:rsidR="00F47911" w:rsidRPr="002D02D8">
        <w:rPr>
          <w:rFonts w:ascii="Arial" w:hAnsi="Arial" w:cs="Arial"/>
          <w:lang w:val="pt-PT"/>
        </w:rPr>
        <w:t>de reformas para o fortalecimento do sistema de saúde</w:t>
      </w:r>
      <w:bookmarkEnd w:id="290"/>
    </w:p>
    <w:p w14:paraId="2668AA61" w14:textId="3B3CD074" w:rsidR="009C5F0F" w:rsidRPr="002D02D8" w:rsidRDefault="00863A53" w:rsidP="00E2057C">
      <w:pPr>
        <w:jc w:val="both"/>
        <w:rPr>
          <w:rFonts w:ascii="Arial" w:hAnsi="Arial" w:cs="Arial"/>
          <w:sz w:val="24"/>
          <w:szCs w:val="24"/>
        </w:rPr>
      </w:pPr>
      <w:r w:rsidRPr="002D02D8">
        <w:rPr>
          <w:rFonts w:ascii="Arial" w:hAnsi="Arial" w:cs="Arial"/>
          <w:sz w:val="24"/>
          <w:szCs w:val="24"/>
        </w:rPr>
        <w:t>Com vista a materialização dos Objectivos Estratégico</w:t>
      </w:r>
      <w:r w:rsidR="00EB16F8" w:rsidRPr="002D02D8">
        <w:rPr>
          <w:rFonts w:ascii="Arial" w:hAnsi="Arial" w:cs="Arial"/>
          <w:sz w:val="24"/>
          <w:szCs w:val="24"/>
        </w:rPr>
        <w:t>s do PESS, o Sector pretende con</w:t>
      </w:r>
      <w:r w:rsidR="003A0241" w:rsidRPr="002D02D8">
        <w:rPr>
          <w:rFonts w:ascii="Arial" w:hAnsi="Arial" w:cs="Arial"/>
          <w:sz w:val="24"/>
          <w:szCs w:val="24"/>
        </w:rPr>
        <w:t>tinuar com a implemen</w:t>
      </w:r>
      <w:r w:rsidRPr="002D02D8">
        <w:rPr>
          <w:rFonts w:ascii="Arial" w:hAnsi="Arial" w:cs="Arial"/>
          <w:sz w:val="24"/>
          <w:szCs w:val="24"/>
        </w:rPr>
        <w:t xml:space="preserve">tação da Agenda de Reformas com foco no alcance da Cobertura Universal dos Cuidados de Saúde e baseado nos </w:t>
      </w:r>
      <w:r w:rsidR="003A0241" w:rsidRPr="002D02D8">
        <w:rPr>
          <w:rFonts w:ascii="Arial" w:hAnsi="Arial" w:cs="Arial"/>
          <w:sz w:val="24"/>
          <w:szCs w:val="24"/>
        </w:rPr>
        <w:t xml:space="preserve">Blocos </w:t>
      </w:r>
      <w:r w:rsidRPr="002D02D8">
        <w:rPr>
          <w:rFonts w:ascii="Arial" w:hAnsi="Arial" w:cs="Arial"/>
          <w:sz w:val="24"/>
          <w:szCs w:val="24"/>
        </w:rPr>
        <w:t>de Sistemas de Saúde d</w:t>
      </w:r>
      <w:r w:rsidR="003A0241" w:rsidRPr="002D02D8">
        <w:rPr>
          <w:rFonts w:ascii="Arial" w:hAnsi="Arial" w:cs="Arial"/>
          <w:sz w:val="24"/>
          <w:szCs w:val="24"/>
        </w:rPr>
        <w:t xml:space="preserve">e acordo com </w:t>
      </w:r>
      <w:r w:rsidRPr="002D02D8">
        <w:rPr>
          <w:rFonts w:ascii="Arial" w:hAnsi="Arial" w:cs="Arial"/>
          <w:sz w:val="24"/>
          <w:szCs w:val="24"/>
        </w:rPr>
        <w:t xml:space="preserve">a OMS. </w:t>
      </w:r>
      <w:r w:rsidR="006E1614" w:rsidRPr="002D02D8">
        <w:rPr>
          <w:rFonts w:ascii="Arial" w:hAnsi="Arial" w:cs="Arial"/>
          <w:sz w:val="24"/>
          <w:lang w:eastAsia="es-ES"/>
        </w:rPr>
        <w:t xml:space="preserve"> </w:t>
      </w:r>
    </w:p>
    <w:p w14:paraId="67580960" w14:textId="40EA7FB0" w:rsidR="00FF4C2D" w:rsidRPr="002D02D8" w:rsidRDefault="007B0D65" w:rsidP="007D7EB2">
      <w:pPr>
        <w:pStyle w:val="ListParagraph"/>
        <w:numPr>
          <w:ilvl w:val="1"/>
          <w:numId w:val="142"/>
        </w:numPr>
        <w:jc w:val="both"/>
        <w:rPr>
          <w:rFonts w:cs="Arial"/>
          <w:lang w:eastAsia="es-ES"/>
        </w:rPr>
      </w:pPr>
      <w:r w:rsidRPr="002D02D8">
        <w:rPr>
          <w:rFonts w:cs="Arial"/>
          <w:b/>
          <w:lang w:eastAsia="es-ES"/>
        </w:rPr>
        <w:t>Bloco 1: Governação e Liderança</w:t>
      </w:r>
    </w:p>
    <w:p w14:paraId="63210E26" w14:textId="6D515735" w:rsidR="007B0D65" w:rsidRPr="002D02D8" w:rsidRDefault="007B0D65" w:rsidP="007B0D65">
      <w:pPr>
        <w:jc w:val="both"/>
        <w:rPr>
          <w:rFonts w:ascii="Arial" w:hAnsi="Arial" w:cs="Arial"/>
          <w:b/>
          <w:sz w:val="24"/>
          <w:szCs w:val="24"/>
          <w:lang w:eastAsia="es-ES"/>
        </w:rPr>
      </w:pPr>
      <w:r w:rsidRPr="002D02D8">
        <w:rPr>
          <w:rFonts w:ascii="Arial" w:hAnsi="Arial" w:cs="Arial"/>
          <w:b/>
          <w:sz w:val="24"/>
          <w:szCs w:val="24"/>
          <w:lang w:eastAsia="es-ES"/>
        </w:rPr>
        <w:t xml:space="preserve">Objectivos Estratégicos </w:t>
      </w:r>
    </w:p>
    <w:p w14:paraId="78900F58" w14:textId="630E6908" w:rsidR="005F1933" w:rsidRPr="002D02D8" w:rsidRDefault="005633C0" w:rsidP="007D7EB2">
      <w:pPr>
        <w:pStyle w:val="ListParagraph"/>
        <w:numPr>
          <w:ilvl w:val="2"/>
          <w:numId w:val="142"/>
        </w:numPr>
        <w:jc w:val="both"/>
        <w:rPr>
          <w:rFonts w:cs="Arial"/>
          <w:b/>
          <w:lang w:eastAsia="es-ES"/>
        </w:rPr>
      </w:pPr>
      <w:r w:rsidRPr="002D02D8">
        <w:rPr>
          <w:rFonts w:cs="Arial"/>
          <w:b/>
          <w:lang w:eastAsia="es-ES"/>
        </w:rPr>
        <w:t>Adequar a estrutura do MISAU ao contexto de Descentralização</w:t>
      </w:r>
    </w:p>
    <w:p w14:paraId="77758E9F" w14:textId="337D4347" w:rsidR="005F1933" w:rsidRPr="002D02D8" w:rsidRDefault="005F1933" w:rsidP="005F1933">
      <w:pPr>
        <w:ind w:left="450"/>
        <w:jc w:val="both"/>
        <w:rPr>
          <w:rFonts w:ascii="Arial" w:hAnsi="Arial" w:cs="Arial"/>
          <w:b/>
          <w:lang w:eastAsia="es-ES"/>
        </w:rPr>
      </w:pPr>
      <w:r w:rsidRPr="002D02D8">
        <w:rPr>
          <w:rFonts w:ascii="Arial" w:hAnsi="Arial" w:cs="Arial"/>
          <w:b/>
          <w:lang w:eastAsia="es-ES"/>
        </w:rPr>
        <w:t>Acções Estratégicas</w:t>
      </w:r>
    </w:p>
    <w:p w14:paraId="6FDA29B2" w14:textId="48840ADF" w:rsidR="007D3574" w:rsidRPr="002D02D8" w:rsidRDefault="005633C0" w:rsidP="007D7EB2">
      <w:pPr>
        <w:pStyle w:val="ListParagraph"/>
        <w:numPr>
          <w:ilvl w:val="3"/>
          <w:numId w:val="142"/>
        </w:numPr>
        <w:jc w:val="both"/>
        <w:rPr>
          <w:rFonts w:cs="Arial"/>
          <w:lang w:eastAsia="es-ES"/>
        </w:rPr>
      </w:pPr>
      <w:r w:rsidRPr="002D02D8">
        <w:rPr>
          <w:rFonts w:cs="Arial"/>
          <w:lang w:eastAsia="es-ES"/>
        </w:rPr>
        <w:t xml:space="preserve">Elaboração </w:t>
      </w:r>
      <w:r w:rsidR="00D44813" w:rsidRPr="002D02D8">
        <w:rPr>
          <w:rFonts w:cs="Arial"/>
          <w:lang w:eastAsia="es-ES"/>
        </w:rPr>
        <w:t>das estratégias</w:t>
      </w:r>
      <w:r w:rsidRPr="002D02D8">
        <w:rPr>
          <w:rFonts w:cs="Arial"/>
          <w:lang w:eastAsia="es-ES"/>
        </w:rPr>
        <w:t xml:space="preserve"> </w:t>
      </w:r>
      <w:r w:rsidR="00D44813" w:rsidRPr="002D02D8">
        <w:rPr>
          <w:rFonts w:cs="Arial"/>
          <w:lang w:eastAsia="es-ES"/>
        </w:rPr>
        <w:t>de Implementação</w:t>
      </w:r>
      <w:r w:rsidRPr="002D02D8">
        <w:rPr>
          <w:rFonts w:cs="Arial"/>
          <w:lang w:eastAsia="es-ES"/>
        </w:rPr>
        <w:t xml:space="preserve"> d</w:t>
      </w:r>
      <w:r w:rsidR="007D3574" w:rsidRPr="002D02D8">
        <w:rPr>
          <w:rFonts w:cs="Arial"/>
          <w:lang w:eastAsia="es-ES"/>
        </w:rPr>
        <w:t xml:space="preserve">a Politica de </w:t>
      </w:r>
      <w:r w:rsidR="00D44813" w:rsidRPr="002D02D8">
        <w:rPr>
          <w:rFonts w:cs="Arial"/>
          <w:lang w:eastAsia="es-ES"/>
        </w:rPr>
        <w:t>Saúde</w:t>
      </w:r>
      <w:r w:rsidRPr="002D02D8">
        <w:rPr>
          <w:rFonts w:cs="Arial"/>
          <w:lang w:eastAsia="es-ES"/>
        </w:rPr>
        <w:t xml:space="preserve"> e sua disseminação</w:t>
      </w:r>
    </w:p>
    <w:p w14:paraId="3507DA0E" w14:textId="6CA1C84C" w:rsidR="00344AC4" w:rsidRPr="002D02D8" w:rsidRDefault="005F1933" w:rsidP="007D7EB2">
      <w:pPr>
        <w:pStyle w:val="ListParagraph"/>
        <w:numPr>
          <w:ilvl w:val="3"/>
          <w:numId w:val="142"/>
        </w:numPr>
        <w:jc w:val="both"/>
        <w:rPr>
          <w:rFonts w:cs="Arial"/>
          <w:lang w:eastAsia="es-ES"/>
        </w:rPr>
      </w:pPr>
      <w:r w:rsidRPr="002D02D8">
        <w:rPr>
          <w:rFonts w:cs="Arial"/>
          <w:lang w:eastAsia="es-ES"/>
        </w:rPr>
        <w:t>Rev</w:t>
      </w:r>
      <w:r w:rsidR="005633C0" w:rsidRPr="002D02D8">
        <w:rPr>
          <w:rFonts w:cs="Arial"/>
          <w:lang w:eastAsia="es-ES"/>
        </w:rPr>
        <w:t>isão d</w:t>
      </w:r>
      <w:r w:rsidR="00344AC4" w:rsidRPr="002D02D8">
        <w:rPr>
          <w:rFonts w:cs="Arial"/>
          <w:lang w:eastAsia="es-ES"/>
        </w:rPr>
        <w:t>o Estatuto Orgânico do MISAU;</w:t>
      </w:r>
    </w:p>
    <w:p w14:paraId="601CFF5D" w14:textId="4871F901" w:rsidR="005F1933" w:rsidRPr="002D02D8" w:rsidRDefault="005633C0" w:rsidP="007D7EB2">
      <w:pPr>
        <w:pStyle w:val="ListParagraph"/>
        <w:numPr>
          <w:ilvl w:val="3"/>
          <w:numId w:val="142"/>
        </w:numPr>
        <w:jc w:val="both"/>
        <w:rPr>
          <w:rFonts w:cs="Arial"/>
          <w:lang w:eastAsia="es-ES"/>
        </w:rPr>
      </w:pPr>
      <w:r w:rsidRPr="002D02D8">
        <w:rPr>
          <w:rFonts w:cs="Arial"/>
          <w:lang w:eastAsia="es-ES"/>
        </w:rPr>
        <w:t>Implementação d</w:t>
      </w:r>
      <w:r w:rsidR="005F1933" w:rsidRPr="002D02D8">
        <w:rPr>
          <w:rFonts w:cs="Arial"/>
          <w:lang w:eastAsia="es-ES"/>
        </w:rPr>
        <w:t>a segregação de funções.</w:t>
      </w:r>
    </w:p>
    <w:p w14:paraId="1D9DDF3C" w14:textId="77777777" w:rsidR="00163FD6" w:rsidRPr="002D02D8" w:rsidRDefault="00163FD6" w:rsidP="00163FD6">
      <w:pPr>
        <w:jc w:val="both"/>
        <w:rPr>
          <w:rFonts w:ascii="Arial" w:hAnsi="Arial" w:cs="Arial"/>
          <w:lang w:eastAsia="es-ES"/>
        </w:rPr>
      </w:pPr>
    </w:p>
    <w:p w14:paraId="5C1CA7E9" w14:textId="13DCFAD8" w:rsidR="005F1933" w:rsidRPr="002D02D8" w:rsidRDefault="005F1933" w:rsidP="007D7EB2">
      <w:pPr>
        <w:pStyle w:val="ListParagraph"/>
        <w:numPr>
          <w:ilvl w:val="2"/>
          <w:numId w:val="142"/>
        </w:numPr>
        <w:jc w:val="both"/>
        <w:rPr>
          <w:rFonts w:cs="Arial"/>
          <w:b/>
          <w:lang w:eastAsia="es-ES"/>
        </w:rPr>
      </w:pPr>
      <w:r w:rsidRPr="002D02D8">
        <w:rPr>
          <w:rFonts w:cs="Arial"/>
          <w:b/>
          <w:lang w:eastAsia="es-ES"/>
        </w:rPr>
        <w:t xml:space="preserve">Implementar o Processo de </w:t>
      </w:r>
      <w:r w:rsidR="003314F8" w:rsidRPr="002D02D8">
        <w:rPr>
          <w:rFonts w:cs="Arial"/>
          <w:b/>
          <w:lang w:eastAsia="es-ES"/>
        </w:rPr>
        <w:t>Descentralização no S</w:t>
      </w:r>
      <w:r w:rsidR="00344AC4" w:rsidRPr="002D02D8">
        <w:rPr>
          <w:rFonts w:cs="Arial"/>
          <w:b/>
          <w:lang w:eastAsia="es-ES"/>
        </w:rPr>
        <w:t>ector Saúde</w:t>
      </w:r>
    </w:p>
    <w:p w14:paraId="1F8FF255" w14:textId="3462A21C" w:rsidR="005F1933" w:rsidRPr="002D02D8" w:rsidRDefault="005F1933" w:rsidP="005F1933">
      <w:pPr>
        <w:ind w:left="450"/>
        <w:jc w:val="both"/>
        <w:rPr>
          <w:rFonts w:ascii="Arial" w:hAnsi="Arial" w:cs="Arial"/>
          <w:b/>
          <w:lang w:eastAsia="es-ES"/>
        </w:rPr>
      </w:pPr>
      <w:r w:rsidRPr="002D02D8">
        <w:rPr>
          <w:rFonts w:ascii="Arial" w:hAnsi="Arial" w:cs="Arial"/>
          <w:b/>
          <w:lang w:eastAsia="es-ES"/>
        </w:rPr>
        <w:t>Acções Estratégicas</w:t>
      </w:r>
    </w:p>
    <w:p w14:paraId="3BE32739" w14:textId="0891AF5A" w:rsidR="00344AC4" w:rsidRPr="002D02D8" w:rsidRDefault="00A47751" w:rsidP="007D7EB2">
      <w:pPr>
        <w:pStyle w:val="ListParagraph"/>
        <w:numPr>
          <w:ilvl w:val="3"/>
          <w:numId w:val="142"/>
        </w:numPr>
        <w:jc w:val="both"/>
        <w:rPr>
          <w:rFonts w:cs="Arial"/>
          <w:lang w:eastAsia="es-ES"/>
        </w:rPr>
      </w:pPr>
      <w:r w:rsidRPr="002D02D8">
        <w:rPr>
          <w:rFonts w:cs="Arial"/>
          <w:lang w:eastAsia="es-ES"/>
        </w:rPr>
        <w:t>Elabora</w:t>
      </w:r>
      <w:r w:rsidR="00F73631" w:rsidRPr="002D02D8">
        <w:rPr>
          <w:rFonts w:cs="Arial"/>
          <w:lang w:eastAsia="es-ES"/>
        </w:rPr>
        <w:t>ção da E</w:t>
      </w:r>
      <w:r w:rsidRPr="002D02D8">
        <w:rPr>
          <w:rFonts w:cs="Arial"/>
          <w:lang w:eastAsia="es-ES"/>
        </w:rPr>
        <w:t>stratégia de Implementação da Descentralização do Sector de Saúde</w:t>
      </w:r>
      <w:r w:rsidR="00344AC4" w:rsidRPr="002D02D8">
        <w:rPr>
          <w:rFonts w:cs="Arial"/>
          <w:lang w:eastAsia="es-ES"/>
        </w:rPr>
        <w:t>;</w:t>
      </w:r>
    </w:p>
    <w:p w14:paraId="4BDDDBD1" w14:textId="77777777" w:rsidR="00D0580E" w:rsidRPr="002D02D8" w:rsidRDefault="00D0580E" w:rsidP="00D0580E">
      <w:pPr>
        <w:pStyle w:val="ListParagraph"/>
        <w:ind w:left="1170"/>
        <w:jc w:val="both"/>
        <w:rPr>
          <w:rFonts w:cs="Arial"/>
          <w:lang w:eastAsia="es-ES"/>
        </w:rPr>
      </w:pPr>
    </w:p>
    <w:p w14:paraId="239AF6D1" w14:textId="596D097C" w:rsidR="00346233" w:rsidRPr="002D02D8" w:rsidRDefault="00741345" w:rsidP="007D7EB2">
      <w:pPr>
        <w:pStyle w:val="ListParagraph"/>
        <w:numPr>
          <w:ilvl w:val="2"/>
          <w:numId w:val="142"/>
        </w:numPr>
        <w:jc w:val="both"/>
        <w:rPr>
          <w:rFonts w:cs="Arial"/>
          <w:b/>
          <w:lang w:eastAsia="es-ES"/>
        </w:rPr>
      </w:pPr>
      <w:r w:rsidRPr="002D02D8">
        <w:rPr>
          <w:rFonts w:cs="Arial"/>
          <w:b/>
          <w:lang w:eastAsia="es-ES"/>
        </w:rPr>
        <w:t>Reforç</w:t>
      </w:r>
      <w:r w:rsidR="00346233" w:rsidRPr="002D02D8">
        <w:rPr>
          <w:rFonts w:cs="Arial"/>
          <w:b/>
          <w:lang w:eastAsia="es-ES"/>
        </w:rPr>
        <w:t xml:space="preserve">ar </w:t>
      </w:r>
      <w:r w:rsidR="00CA256C" w:rsidRPr="002D02D8">
        <w:rPr>
          <w:rFonts w:cs="Arial"/>
          <w:b/>
          <w:lang w:eastAsia="es-ES"/>
        </w:rPr>
        <w:t>as p</w:t>
      </w:r>
      <w:r w:rsidR="00346233" w:rsidRPr="002D02D8">
        <w:rPr>
          <w:rFonts w:cs="Arial"/>
          <w:b/>
          <w:lang w:eastAsia="es-ES"/>
        </w:rPr>
        <w:t xml:space="preserve">arcerias entre </w:t>
      </w:r>
      <w:r w:rsidR="00CA256C" w:rsidRPr="002D02D8">
        <w:rPr>
          <w:rFonts w:cs="Arial"/>
          <w:b/>
          <w:lang w:eastAsia="es-ES"/>
        </w:rPr>
        <w:t>o Sector de Saúde e os Parceiros;</w:t>
      </w:r>
    </w:p>
    <w:p w14:paraId="201C8759" w14:textId="6C6FAFB5" w:rsidR="008C3FE6" w:rsidRPr="002D02D8" w:rsidRDefault="008C3FE6" w:rsidP="008C3FE6">
      <w:pPr>
        <w:ind w:left="450"/>
        <w:jc w:val="both"/>
        <w:rPr>
          <w:rFonts w:ascii="Arial" w:hAnsi="Arial" w:cs="Arial"/>
          <w:b/>
          <w:sz w:val="24"/>
          <w:szCs w:val="24"/>
          <w:lang w:eastAsia="es-ES"/>
        </w:rPr>
      </w:pPr>
      <w:r w:rsidRPr="002D02D8">
        <w:rPr>
          <w:rFonts w:ascii="Arial" w:hAnsi="Arial" w:cs="Arial"/>
          <w:b/>
          <w:sz w:val="24"/>
          <w:szCs w:val="24"/>
          <w:lang w:eastAsia="es-ES"/>
        </w:rPr>
        <w:t>Acções estratégicas</w:t>
      </w:r>
    </w:p>
    <w:p w14:paraId="0B8F1259" w14:textId="1423E092" w:rsidR="00AA0B48" w:rsidRPr="002D02D8" w:rsidRDefault="00AA0B48" w:rsidP="007D7EB2">
      <w:pPr>
        <w:pStyle w:val="ListParagraph"/>
        <w:numPr>
          <w:ilvl w:val="3"/>
          <w:numId w:val="142"/>
        </w:numPr>
        <w:jc w:val="both"/>
        <w:rPr>
          <w:rFonts w:cs="Arial"/>
          <w:lang w:eastAsia="es-ES"/>
        </w:rPr>
      </w:pPr>
      <w:r w:rsidRPr="002D02D8">
        <w:rPr>
          <w:rFonts w:cs="Arial"/>
          <w:lang w:eastAsia="es-ES"/>
        </w:rPr>
        <w:t>A</w:t>
      </w:r>
      <w:r w:rsidR="00F73631" w:rsidRPr="002D02D8">
        <w:rPr>
          <w:rFonts w:cs="Arial"/>
          <w:lang w:eastAsia="es-ES"/>
        </w:rPr>
        <w:t>ctualização do</w:t>
      </w:r>
      <w:r w:rsidRPr="002D02D8">
        <w:rPr>
          <w:rFonts w:cs="Arial"/>
          <w:lang w:eastAsia="es-ES"/>
        </w:rPr>
        <w:t xml:space="preserve"> Código de Conduta;  </w:t>
      </w:r>
    </w:p>
    <w:p w14:paraId="3F6B0C58" w14:textId="59C69C91" w:rsidR="00F73631" w:rsidRPr="002D02D8" w:rsidRDefault="000E3724" w:rsidP="007D7EB2">
      <w:pPr>
        <w:pStyle w:val="ListParagraph"/>
        <w:numPr>
          <w:ilvl w:val="3"/>
          <w:numId w:val="142"/>
        </w:numPr>
        <w:jc w:val="both"/>
        <w:rPr>
          <w:rFonts w:cs="Arial"/>
          <w:lang w:eastAsia="es-ES"/>
        </w:rPr>
      </w:pPr>
      <w:r w:rsidRPr="002D02D8">
        <w:rPr>
          <w:rFonts w:cs="Arial"/>
          <w:lang w:eastAsia="es-ES"/>
        </w:rPr>
        <w:t>Elaboraçã</w:t>
      </w:r>
      <w:r w:rsidR="00F73631" w:rsidRPr="002D02D8">
        <w:rPr>
          <w:rFonts w:cs="Arial"/>
          <w:lang w:eastAsia="es-ES"/>
        </w:rPr>
        <w:t>o de Guião orienta</w:t>
      </w:r>
      <w:r w:rsidR="00741345" w:rsidRPr="002D02D8">
        <w:rPr>
          <w:rFonts w:cs="Arial"/>
          <w:lang w:eastAsia="es-ES"/>
        </w:rPr>
        <w:t>dor para adopção de parcerias pú</w:t>
      </w:r>
      <w:r w:rsidR="00F73631" w:rsidRPr="002D02D8">
        <w:rPr>
          <w:rFonts w:cs="Arial"/>
          <w:lang w:eastAsia="es-ES"/>
        </w:rPr>
        <w:t>blico privado no Sec</w:t>
      </w:r>
      <w:r w:rsidRPr="002D02D8">
        <w:rPr>
          <w:rFonts w:cs="Arial"/>
          <w:lang w:eastAsia="es-ES"/>
        </w:rPr>
        <w:t>tor de Saú</w:t>
      </w:r>
      <w:r w:rsidR="00F73631" w:rsidRPr="002D02D8">
        <w:rPr>
          <w:rFonts w:cs="Arial"/>
          <w:lang w:eastAsia="es-ES"/>
        </w:rPr>
        <w:t>de</w:t>
      </w:r>
    </w:p>
    <w:p w14:paraId="6211AB46" w14:textId="77777777" w:rsidR="005F1933" w:rsidRPr="002D02D8" w:rsidRDefault="005F1933" w:rsidP="00D0580E">
      <w:pPr>
        <w:jc w:val="both"/>
        <w:rPr>
          <w:rFonts w:ascii="Arial" w:hAnsi="Arial" w:cs="Arial"/>
          <w:lang w:eastAsia="es-ES"/>
        </w:rPr>
      </w:pPr>
    </w:p>
    <w:p w14:paraId="17B7FE23" w14:textId="5A7023EB" w:rsidR="00344AC4" w:rsidRPr="002D02D8" w:rsidRDefault="00344AC4" w:rsidP="007D7EB2">
      <w:pPr>
        <w:pStyle w:val="ListParagraph"/>
        <w:numPr>
          <w:ilvl w:val="2"/>
          <w:numId w:val="142"/>
        </w:numPr>
        <w:jc w:val="both"/>
        <w:rPr>
          <w:rFonts w:cs="Arial"/>
          <w:lang w:eastAsia="es-ES"/>
        </w:rPr>
      </w:pPr>
      <w:r w:rsidRPr="002D02D8">
        <w:rPr>
          <w:rFonts w:cs="Arial"/>
          <w:lang w:eastAsia="es-ES"/>
        </w:rPr>
        <w:t>Implementar a abordagem de gestão baseada em resultados em todo o sector de saúde e a todos os níveis</w:t>
      </w:r>
      <w:r w:rsidR="007977D8" w:rsidRPr="002D02D8">
        <w:rPr>
          <w:rFonts w:cs="Arial"/>
          <w:lang w:eastAsia="es-ES"/>
        </w:rPr>
        <w:t>.</w:t>
      </w:r>
    </w:p>
    <w:p w14:paraId="00C899C4" w14:textId="77777777" w:rsidR="00163FD6" w:rsidRPr="002D02D8" w:rsidRDefault="00163FD6" w:rsidP="00163FD6">
      <w:pPr>
        <w:pStyle w:val="ListParagraph"/>
        <w:ind w:left="1170"/>
        <w:jc w:val="both"/>
        <w:rPr>
          <w:rFonts w:cs="Arial"/>
          <w:lang w:eastAsia="es-ES"/>
        </w:rPr>
      </w:pPr>
    </w:p>
    <w:p w14:paraId="59EC2572" w14:textId="1A74508E" w:rsidR="00344AC4" w:rsidRPr="002D02D8" w:rsidRDefault="00344AC4" w:rsidP="007D7EB2">
      <w:pPr>
        <w:pStyle w:val="ListParagraph"/>
        <w:numPr>
          <w:ilvl w:val="2"/>
          <w:numId w:val="142"/>
        </w:numPr>
        <w:jc w:val="both"/>
        <w:rPr>
          <w:rFonts w:cs="Arial"/>
          <w:lang w:eastAsia="es-ES"/>
        </w:rPr>
      </w:pPr>
      <w:r w:rsidRPr="002D02D8">
        <w:rPr>
          <w:rFonts w:cs="Arial"/>
          <w:lang w:eastAsia="es-ES"/>
        </w:rPr>
        <w:t>Actualizar o Quadro Legal do Sector de Saúde</w:t>
      </w:r>
    </w:p>
    <w:p w14:paraId="2F48065D" w14:textId="27B1A942" w:rsidR="001B22E0" w:rsidRPr="002D02D8" w:rsidRDefault="001B22E0" w:rsidP="001B22E0">
      <w:pPr>
        <w:ind w:left="450"/>
        <w:jc w:val="both"/>
        <w:rPr>
          <w:rFonts w:ascii="Arial" w:hAnsi="Arial" w:cs="Arial"/>
          <w:b/>
          <w:sz w:val="24"/>
          <w:szCs w:val="24"/>
          <w:lang w:eastAsia="es-ES"/>
        </w:rPr>
      </w:pPr>
      <w:r w:rsidRPr="002D02D8">
        <w:rPr>
          <w:rFonts w:ascii="Arial" w:hAnsi="Arial" w:cs="Arial"/>
          <w:b/>
          <w:sz w:val="24"/>
          <w:szCs w:val="24"/>
          <w:lang w:eastAsia="es-ES"/>
        </w:rPr>
        <w:t xml:space="preserve">Acções estratégicas </w:t>
      </w:r>
    </w:p>
    <w:p w14:paraId="5AE20C8A" w14:textId="50837ED6" w:rsidR="007D3574" w:rsidRPr="002D02D8" w:rsidRDefault="007D3574" w:rsidP="007D7EB2">
      <w:pPr>
        <w:pStyle w:val="ListParagraph"/>
        <w:numPr>
          <w:ilvl w:val="3"/>
          <w:numId w:val="142"/>
        </w:numPr>
        <w:jc w:val="both"/>
        <w:rPr>
          <w:rFonts w:cs="Arial"/>
          <w:lang w:eastAsia="es-ES"/>
        </w:rPr>
      </w:pPr>
      <w:r w:rsidRPr="002D02D8">
        <w:rPr>
          <w:rFonts w:cs="Arial"/>
          <w:lang w:eastAsia="es-ES"/>
        </w:rPr>
        <w:t xml:space="preserve">Rever e </w:t>
      </w:r>
      <w:r w:rsidR="00D44813" w:rsidRPr="002D02D8">
        <w:rPr>
          <w:rFonts w:cs="Arial"/>
          <w:lang w:eastAsia="es-ES"/>
        </w:rPr>
        <w:t>actualizar o</w:t>
      </w:r>
      <w:r w:rsidRPr="002D02D8">
        <w:rPr>
          <w:rFonts w:cs="Arial"/>
          <w:lang w:eastAsia="es-ES"/>
        </w:rPr>
        <w:t xml:space="preserve"> </w:t>
      </w:r>
      <w:r w:rsidR="00D44813" w:rsidRPr="002D02D8">
        <w:rPr>
          <w:rFonts w:cs="Arial"/>
          <w:lang w:eastAsia="es-ES"/>
        </w:rPr>
        <w:t>Decreto</w:t>
      </w:r>
      <w:r w:rsidRPr="002D02D8">
        <w:rPr>
          <w:rFonts w:cs="Arial"/>
          <w:lang w:eastAsia="es-ES"/>
        </w:rPr>
        <w:t xml:space="preserve"> </w:t>
      </w:r>
      <w:r w:rsidR="00D44813" w:rsidRPr="002D02D8">
        <w:rPr>
          <w:rFonts w:cs="Arial"/>
          <w:lang w:eastAsia="es-ES"/>
        </w:rPr>
        <w:t>que define</w:t>
      </w:r>
      <w:r w:rsidRPr="002D02D8">
        <w:rPr>
          <w:rFonts w:cs="Arial"/>
          <w:lang w:eastAsia="es-ES"/>
        </w:rPr>
        <w:t xml:space="preserve"> as atribuições e competências do MISAU</w:t>
      </w:r>
    </w:p>
    <w:p w14:paraId="5BFB670E" w14:textId="4D3BAF92" w:rsidR="001B22E0" w:rsidRPr="002D02D8" w:rsidRDefault="001B22E0" w:rsidP="007D7EB2">
      <w:pPr>
        <w:pStyle w:val="ListParagraph"/>
        <w:numPr>
          <w:ilvl w:val="3"/>
          <w:numId w:val="142"/>
        </w:numPr>
        <w:jc w:val="both"/>
        <w:rPr>
          <w:rFonts w:cs="Arial"/>
          <w:lang w:eastAsia="es-ES"/>
        </w:rPr>
      </w:pPr>
      <w:r w:rsidRPr="002D02D8">
        <w:rPr>
          <w:rFonts w:cs="Arial"/>
          <w:lang w:eastAsia="es-ES"/>
        </w:rPr>
        <w:t>Aprovar e implementar a Lei de Saúde Pública</w:t>
      </w:r>
      <w:r w:rsidR="003314F8" w:rsidRPr="002D02D8">
        <w:rPr>
          <w:rFonts w:cs="Arial"/>
          <w:lang w:eastAsia="es-ES"/>
        </w:rPr>
        <w:t>;</w:t>
      </w:r>
    </w:p>
    <w:p w14:paraId="5CF774B3" w14:textId="10A73C08" w:rsidR="00467CBB" w:rsidRPr="002D02D8" w:rsidRDefault="00467CBB" w:rsidP="007D7EB2">
      <w:pPr>
        <w:pStyle w:val="ListParagraph"/>
        <w:numPr>
          <w:ilvl w:val="3"/>
          <w:numId w:val="142"/>
        </w:numPr>
        <w:jc w:val="both"/>
        <w:rPr>
          <w:rFonts w:cs="Arial"/>
          <w:lang w:eastAsia="es-ES"/>
        </w:rPr>
      </w:pPr>
      <w:r w:rsidRPr="002D02D8">
        <w:rPr>
          <w:rFonts w:cs="Arial"/>
          <w:lang w:eastAsia="es-ES"/>
        </w:rPr>
        <w:t xml:space="preserve"> Actualizar a regul</w:t>
      </w:r>
      <w:r w:rsidR="00546C13" w:rsidRPr="002D02D8">
        <w:rPr>
          <w:rFonts w:cs="Arial"/>
          <w:lang w:eastAsia="es-ES"/>
        </w:rPr>
        <w:t xml:space="preserve">amentação </w:t>
      </w:r>
      <w:r w:rsidR="00D44813" w:rsidRPr="002D02D8">
        <w:rPr>
          <w:rFonts w:cs="Arial"/>
          <w:lang w:eastAsia="es-ES"/>
        </w:rPr>
        <w:t>da Prestação</w:t>
      </w:r>
      <w:r w:rsidR="00546C13" w:rsidRPr="002D02D8">
        <w:rPr>
          <w:rFonts w:cs="Arial"/>
          <w:lang w:eastAsia="es-ES"/>
        </w:rPr>
        <w:t xml:space="preserve"> de Serviç</w:t>
      </w:r>
      <w:r w:rsidRPr="002D02D8">
        <w:rPr>
          <w:rFonts w:cs="Arial"/>
          <w:lang w:eastAsia="es-ES"/>
        </w:rPr>
        <w:t xml:space="preserve">os de Saúde </w:t>
      </w:r>
      <w:r w:rsidR="00D44813" w:rsidRPr="002D02D8">
        <w:rPr>
          <w:rFonts w:cs="Arial"/>
          <w:lang w:eastAsia="es-ES"/>
        </w:rPr>
        <w:t>no Sector</w:t>
      </w:r>
      <w:r w:rsidRPr="002D02D8">
        <w:rPr>
          <w:rFonts w:cs="Arial"/>
          <w:lang w:eastAsia="es-ES"/>
        </w:rPr>
        <w:t xml:space="preserve"> Privado;</w:t>
      </w:r>
    </w:p>
    <w:p w14:paraId="48F6F447" w14:textId="3F603AB0" w:rsidR="001B22E0" w:rsidRPr="002D02D8" w:rsidRDefault="00467CBB" w:rsidP="007D7EB2">
      <w:pPr>
        <w:pStyle w:val="ListParagraph"/>
        <w:numPr>
          <w:ilvl w:val="3"/>
          <w:numId w:val="142"/>
        </w:numPr>
        <w:rPr>
          <w:rFonts w:cs="Arial"/>
          <w:lang w:eastAsia="es-ES"/>
        </w:rPr>
      </w:pPr>
      <w:r w:rsidRPr="002D02D8">
        <w:rPr>
          <w:rFonts w:cs="Arial"/>
          <w:lang w:eastAsia="es-ES"/>
        </w:rPr>
        <w:t xml:space="preserve">Actualizar o Diploma Ministerial 127 de 31 de </w:t>
      </w:r>
      <w:proofErr w:type="gramStart"/>
      <w:r w:rsidRPr="002D02D8">
        <w:rPr>
          <w:rFonts w:cs="Arial"/>
          <w:lang w:eastAsia="es-ES"/>
        </w:rPr>
        <w:t>Jun</w:t>
      </w:r>
      <w:r w:rsidR="00277101" w:rsidRPr="002D02D8">
        <w:rPr>
          <w:rFonts w:cs="Arial"/>
          <w:lang w:eastAsia="es-ES"/>
        </w:rPr>
        <w:t>ho</w:t>
      </w:r>
      <w:proofErr w:type="gramEnd"/>
      <w:r w:rsidR="00277101" w:rsidRPr="002D02D8">
        <w:rPr>
          <w:rFonts w:cs="Arial"/>
          <w:lang w:eastAsia="es-ES"/>
        </w:rPr>
        <w:t>.</w:t>
      </w:r>
    </w:p>
    <w:p w14:paraId="1373554F" w14:textId="77777777" w:rsidR="00344AC4" w:rsidRPr="002D02D8" w:rsidRDefault="00344AC4" w:rsidP="00344AC4">
      <w:pPr>
        <w:pStyle w:val="ListParagraph"/>
        <w:ind w:left="1170"/>
        <w:jc w:val="both"/>
        <w:rPr>
          <w:rFonts w:cs="Arial"/>
          <w:lang w:eastAsia="es-ES"/>
        </w:rPr>
      </w:pPr>
    </w:p>
    <w:p w14:paraId="14B2A7F5" w14:textId="6C9D7C78" w:rsidR="00344AC4" w:rsidRPr="002D02D8" w:rsidRDefault="00344AC4" w:rsidP="007D7EB2">
      <w:pPr>
        <w:pStyle w:val="ListParagraph"/>
        <w:numPr>
          <w:ilvl w:val="1"/>
          <w:numId w:val="142"/>
        </w:numPr>
        <w:jc w:val="both"/>
        <w:rPr>
          <w:rFonts w:cs="Arial"/>
          <w:lang w:eastAsia="es-ES"/>
        </w:rPr>
      </w:pPr>
      <w:r w:rsidRPr="002D02D8">
        <w:rPr>
          <w:rFonts w:cs="Arial"/>
          <w:b/>
          <w:lang w:eastAsia="es-ES"/>
        </w:rPr>
        <w:t>Bloco 2: Prestação de Serviços</w:t>
      </w:r>
    </w:p>
    <w:p w14:paraId="1980BF9B" w14:textId="77777777" w:rsidR="00546C13" w:rsidRPr="002D02D8" w:rsidRDefault="00546C13" w:rsidP="00546C13">
      <w:pPr>
        <w:jc w:val="both"/>
        <w:rPr>
          <w:rFonts w:ascii="Arial" w:hAnsi="Arial" w:cs="Arial"/>
          <w:b/>
          <w:sz w:val="24"/>
          <w:szCs w:val="24"/>
          <w:lang w:eastAsia="es-ES"/>
        </w:rPr>
      </w:pPr>
      <w:r w:rsidRPr="002D02D8">
        <w:rPr>
          <w:rFonts w:ascii="Arial" w:hAnsi="Arial" w:cs="Arial"/>
          <w:b/>
          <w:sz w:val="24"/>
          <w:szCs w:val="24"/>
          <w:lang w:eastAsia="es-ES"/>
        </w:rPr>
        <w:t xml:space="preserve">Objectivos Estratégicos </w:t>
      </w:r>
    </w:p>
    <w:p w14:paraId="6469CE26" w14:textId="11F7D8CA" w:rsidR="00344AC4" w:rsidRPr="002D02D8" w:rsidRDefault="00344AC4" w:rsidP="007D7EB2">
      <w:pPr>
        <w:pStyle w:val="ListParagraph"/>
        <w:numPr>
          <w:ilvl w:val="2"/>
          <w:numId w:val="142"/>
        </w:numPr>
        <w:jc w:val="both"/>
        <w:rPr>
          <w:rFonts w:cs="Arial"/>
          <w:lang w:eastAsia="es-ES"/>
        </w:rPr>
      </w:pPr>
      <w:r w:rsidRPr="002D02D8">
        <w:rPr>
          <w:rFonts w:cs="Arial"/>
          <w:lang w:eastAsia="es-ES"/>
        </w:rPr>
        <w:t xml:space="preserve">Expandir a </w:t>
      </w:r>
      <w:r w:rsidR="00D44813" w:rsidRPr="002D02D8">
        <w:rPr>
          <w:rFonts w:cs="Arial"/>
          <w:lang w:eastAsia="es-ES"/>
        </w:rPr>
        <w:t>pré-marcação</w:t>
      </w:r>
      <w:r w:rsidRPr="002D02D8">
        <w:rPr>
          <w:rFonts w:cs="Arial"/>
          <w:lang w:eastAsia="es-ES"/>
        </w:rPr>
        <w:t xml:space="preserve"> de consultas externas;</w:t>
      </w:r>
    </w:p>
    <w:p w14:paraId="428CB3AD" w14:textId="467D3761" w:rsidR="00344AC4" w:rsidRPr="002D02D8" w:rsidRDefault="00DA3924" w:rsidP="007D7EB2">
      <w:pPr>
        <w:pStyle w:val="ListParagraph"/>
        <w:numPr>
          <w:ilvl w:val="2"/>
          <w:numId w:val="142"/>
        </w:numPr>
        <w:jc w:val="both"/>
        <w:rPr>
          <w:rFonts w:cs="Arial"/>
          <w:lang w:eastAsia="es-ES"/>
        </w:rPr>
      </w:pPr>
      <w:r w:rsidRPr="002D02D8">
        <w:rPr>
          <w:rFonts w:cs="Arial"/>
          <w:lang w:eastAsia="es-ES"/>
        </w:rPr>
        <w:t xml:space="preserve">Definir e implementar o Pacote </w:t>
      </w:r>
      <w:r w:rsidR="005F1933" w:rsidRPr="002D02D8">
        <w:rPr>
          <w:rFonts w:cs="Arial"/>
          <w:lang w:eastAsia="es-ES"/>
        </w:rPr>
        <w:t>Essencial de Cuidados de Saúde.</w:t>
      </w:r>
    </w:p>
    <w:p w14:paraId="4748D4EE" w14:textId="74A0A23E" w:rsidR="00163FD6" w:rsidRPr="002D02D8" w:rsidRDefault="00163FD6" w:rsidP="00163FD6">
      <w:pPr>
        <w:pStyle w:val="ListParagraph"/>
        <w:numPr>
          <w:ilvl w:val="2"/>
          <w:numId w:val="142"/>
        </w:numPr>
        <w:jc w:val="both"/>
        <w:rPr>
          <w:rFonts w:cs="Arial"/>
          <w:lang w:eastAsia="es-ES"/>
        </w:rPr>
      </w:pPr>
      <w:r w:rsidRPr="002D02D8">
        <w:rPr>
          <w:rFonts w:cs="Arial"/>
          <w:lang w:eastAsia="es-ES"/>
        </w:rPr>
        <w:t xml:space="preserve">Reforçar o processo de referência e contra referência de </w:t>
      </w:r>
      <w:r w:rsidR="00D44813" w:rsidRPr="002D02D8">
        <w:rPr>
          <w:rFonts w:cs="Arial"/>
          <w:lang w:eastAsia="es-ES"/>
        </w:rPr>
        <w:t>pacientes entre</w:t>
      </w:r>
      <w:r w:rsidRPr="002D02D8">
        <w:rPr>
          <w:rFonts w:cs="Arial"/>
          <w:lang w:eastAsia="es-ES"/>
        </w:rPr>
        <w:t xml:space="preserve"> os diversos níveis de atenção e </w:t>
      </w:r>
      <w:r w:rsidR="00D44813" w:rsidRPr="002D02D8">
        <w:rPr>
          <w:rFonts w:cs="Arial"/>
          <w:lang w:eastAsia="es-ES"/>
        </w:rPr>
        <w:t>entre os</w:t>
      </w:r>
      <w:r w:rsidRPr="002D02D8">
        <w:rPr>
          <w:rFonts w:cs="Arial"/>
          <w:lang w:eastAsia="es-ES"/>
        </w:rPr>
        <w:t xml:space="preserve"> Sistemas Publico, Privado e Comunitário</w:t>
      </w:r>
    </w:p>
    <w:p w14:paraId="4CC26B1D" w14:textId="77777777" w:rsidR="005F1933" w:rsidRPr="002D02D8" w:rsidRDefault="005F1933" w:rsidP="005F1933">
      <w:pPr>
        <w:pStyle w:val="ListParagraph"/>
        <w:ind w:left="1170"/>
        <w:jc w:val="both"/>
        <w:rPr>
          <w:rFonts w:cs="Arial"/>
          <w:lang w:eastAsia="es-ES"/>
        </w:rPr>
      </w:pPr>
    </w:p>
    <w:p w14:paraId="1F560864" w14:textId="56C75826" w:rsidR="00344AC4" w:rsidRPr="002D02D8" w:rsidRDefault="00344AC4" w:rsidP="007D7EB2">
      <w:pPr>
        <w:pStyle w:val="ListParagraph"/>
        <w:numPr>
          <w:ilvl w:val="1"/>
          <w:numId w:val="142"/>
        </w:numPr>
        <w:jc w:val="both"/>
        <w:rPr>
          <w:rFonts w:cs="Arial"/>
          <w:lang w:eastAsia="es-ES"/>
        </w:rPr>
      </w:pPr>
      <w:r w:rsidRPr="002D02D8">
        <w:rPr>
          <w:rFonts w:cs="Arial"/>
          <w:b/>
          <w:lang w:eastAsia="es-ES"/>
        </w:rPr>
        <w:t>Bloco 3: Produtos médicos, Vacinas e Tecnologias</w:t>
      </w:r>
    </w:p>
    <w:p w14:paraId="388D8A63" w14:textId="45730DDF" w:rsidR="00344AC4" w:rsidRPr="002D02D8" w:rsidRDefault="00344AC4" w:rsidP="007D7EB2">
      <w:pPr>
        <w:pStyle w:val="ListParagraph"/>
        <w:numPr>
          <w:ilvl w:val="2"/>
          <w:numId w:val="142"/>
        </w:numPr>
        <w:jc w:val="both"/>
        <w:rPr>
          <w:rFonts w:cs="Arial"/>
          <w:lang w:eastAsia="es-ES"/>
        </w:rPr>
      </w:pPr>
      <w:r w:rsidRPr="002D02D8">
        <w:rPr>
          <w:rFonts w:cs="Arial"/>
          <w:lang w:eastAsia="es-ES"/>
        </w:rPr>
        <w:t xml:space="preserve">Padronizar a gestão da </w:t>
      </w:r>
      <w:r w:rsidR="00D44813" w:rsidRPr="002D02D8">
        <w:rPr>
          <w:rFonts w:cs="Arial"/>
          <w:lang w:eastAsia="es-ES"/>
        </w:rPr>
        <w:t>logística</w:t>
      </w:r>
      <w:r w:rsidRPr="002D02D8">
        <w:rPr>
          <w:rFonts w:cs="Arial"/>
          <w:lang w:eastAsia="es-ES"/>
        </w:rPr>
        <w:t xml:space="preserve"> dos equipamentos e Consumíveis.</w:t>
      </w:r>
    </w:p>
    <w:p w14:paraId="477BBB79" w14:textId="77777777" w:rsidR="00344AC4" w:rsidRPr="002D02D8" w:rsidRDefault="00344AC4" w:rsidP="00344AC4">
      <w:pPr>
        <w:pStyle w:val="ListParagraph"/>
        <w:ind w:left="1170"/>
        <w:jc w:val="both"/>
        <w:rPr>
          <w:rFonts w:cs="Arial"/>
          <w:lang w:eastAsia="es-ES"/>
        </w:rPr>
      </w:pPr>
    </w:p>
    <w:p w14:paraId="2F2C550B" w14:textId="0B405004" w:rsidR="00344AC4" w:rsidRPr="002D02D8" w:rsidRDefault="00344AC4" w:rsidP="007D7EB2">
      <w:pPr>
        <w:pStyle w:val="ListParagraph"/>
        <w:numPr>
          <w:ilvl w:val="1"/>
          <w:numId w:val="142"/>
        </w:numPr>
        <w:jc w:val="both"/>
        <w:rPr>
          <w:rFonts w:cs="Arial"/>
          <w:lang w:eastAsia="es-ES"/>
        </w:rPr>
      </w:pPr>
      <w:r w:rsidRPr="002D02D8">
        <w:rPr>
          <w:rFonts w:cs="Arial"/>
          <w:b/>
          <w:lang w:eastAsia="es-ES"/>
        </w:rPr>
        <w:t>Bloco 4: Recursos Humanos</w:t>
      </w:r>
    </w:p>
    <w:p w14:paraId="39184986" w14:textId="03DD078D" w:rsidR="00A47751" w:rsidRPr="002D02D8" w:rsidRDefault="00A47751" w:rsidP="007D7EB2">
      <w:pPr>
        <w:pStyle w:val="ListParagraph"/>
        <w:numPr>
          <w:ilvl w:val="2"/>
          <w:numId w:val="142"/>
        </w:numPr>
        <w:jc w:val="both"/>
        <w:rPr>
          <w:rFonts w:cs="Arial"/>
          <w:lang w:eastAsia="es-ES"/>
        </w:rPr>
      </w:pPr>
      <w:r w:rsidRPr="002D02D8">
        <w:rPr>
          <w:rFonts w:cs="Arial"/>
          <w:lang w:eastAsia="es-ES"/>
        </w:rPr>
        <w:t>Elaborar e Disseminar o Guião d</w:t>
      </w:r>
      <w:r w:rsidR="005633C0" w:rsidRPr="002D02D8">
        <w:rPr>
          <w:rFonts w:cs="Arial"/>
          <w:lang w:eastAsia="es-ES"/>
        </w:rPr>
        <w:t>e Induç</w:t>
      </w:r>
      <w:r w:rsidRPr="002D02D8">
        <w:rPr>
          <w:rFonts w:cs="Arial"/>
          <w:lang w:eastAsia="es-ES"/>
        </w:rPr>
        <w:t xml:space="preserve">ão dos Profissionais de </w:t>
      </w:r>
      <w:r w:rsidR="00D44813" w:rsidRPr="002D02D8">
        <w:rPr>
          <w:rFonts w:cs="Arial"/>
          <w:lang w:eastAsia="es-ES"/>
        </w:rPr>
        <w:t>Saúde</w:t>
      </w:r>
      <w:r w:rsidRPr="002D02D8">
        <w:rPr>
          <w:rFonts w:cs="Arial"/>
          <w:lang w:eastAsia="es-ES"/>
        </w:rPr>
        <w:t>.</w:t>
      </w:r>
    </w:p>
    <w:p w14:paraId="4B0FD0D7" w14:textId="7B28C101" w:rsidR="00A47751" w:rsidRPr="002D02D8" w:rsidRDefault="00A47751" w:rsidP="007D7EB2">
      <w:pPr>
        <w:pStyle w:val="ListParagraph"/>
        <w:numPr>
          <w:ilvl w:val="2"/>
          <w:numId w:val="142"/>
        </w:numPr>
        <w:jc w:val="both"/>
        <w:rPr>
          <w:rFonts w:cs="Arial"/>
          <w:lang w:eastAsia="es-ES"/>
        </w:rPr>
      </w:pPr>
      <w:r w:rsidRPr="002D02D8">
        <w:rPr>
          <w:rFonts w:cs="Arial"/>
          <w:lang w:eastAsia="es-ES"/>
        </w:rPr>
        <w:t>Desenvolver um pacote de Formação em gestão e Liderança para todos os níveis.</w:t>
      </w:r>
    </w:p>
    <w:p w14:paraId="404E7FC7" w14:textId="600FFE2B" w:rsidR="00344AC4" w:rsidRPr="002D02D8" w:rsidRDefault="00344AC4" w:rsidP="007D7EB2">
      <w:pPr>
        <w:pStyle w:val="ListParagraph"/>
        <w:numPr>
          <w:ilvl w:val="2"/>
          <w:numId w:val="142"/>
        </w:numPr>
        <w:jc w:val="both"/>
        <w:rPr>
          <w:rFonts w:cs="Arial"/>
          <w:lang w:eastAsia="es-ES"/>
        </w:rPr>
      </w:pPr>
      <w:r w:rsidRPr="002D02D8">
        <w:rPr>
          <w:rFonts w:cs="Arial"/>
          <w:lang w:eastAsia="es-ES"/>
        </w:rPr>
        <w:t>Implementar novos Modelos de Formação</w:t>
      </w:r>
      <w:r w:rsidR="00E26101" w:rsidRPr="002D02D8">
        <w:rPr>
          <w:rFonts w:cs="Arial"/>
          <w:lang w:eastAsia="es-ES"/>
        </w:rPr>
        <w:t xml:space="preserve">; </w:t>
      </w:r>
    </w:p>
    <w:p w14:paraId="3D4A5EBA" w14:textId="7F863286" w:rsidR="00344AC4" w:rsidRPr="002D02D8" w:rsidRDefault="00344AC4" w:rsidP="007D7EB2">
      <w:pPr>
        <w:pStyle w:val="ListParagraph"/>
        <w:numPr>
          <w:ilvl w:val="2"/>
          <w:numId w:val="142"/>
        </w:numPr>
        <w:jc w:val="both"/>
        <w:rPr>
          <w:rFonts w:cs="Arial"/>
          <w:lang w:eastAsia="es-ES"/>
        </w:rPr>
      </w:pPr>
      <w:r w:rsidRPr="002D02D8">
        <w:rPr>
          <w:rFonts w:cs="Arial"/>
          <w:lang w:eastAsia="es-ES"/>
        </w:rPr>
        <w:t>Aprovar e implementar a estratégia de atração e retenção dos profissionais</w:t>
      </w:r>
    </w:p>
    <w:p w14:paraId="645055E0" w14:textId="0789D253" w:rsidR="00DA3924" w:rsidRPr="002D02D8" w:rsidRDefault="00546C13" w:rsidP="007D7EB2">
      <w:pPr>
        <w:pStyle w:val="ListParagraph"/>
        <w:numPr>
          <w:ilvl w:val="2"/>
          <w:numId w:val="142"/>
        </w:numPr>
        <w:jc w:val="both"/>
        <w:rPr>
          <w:rFonts w:cs="Arial"/>
          <w:lang w:eastAsia="es-ES"/>
        </w:rPr>
      </w:pPr>
      <w:r w:rsidRPr="002D02D8">
        <w:rPr>
          <w:rFonts w:cs="Arial"/>
          <w:lang w:eastAsia="es-ES"/>
        </w:rPr>
        <w:t>Ajustar o s</w:t>
      </w:r>
      <w:r w:rsidR="00DA3924" w:rsidRPr="002D02D8">
        <w:rPr>
          <w:rFonts w:cs="Arial"/>
          <w:lang w:eastAsia="es-ES"/>
        </w:rPr>
        <w:t>istema de qualificadores profissionais</w:t>
      </w:r>
    </w:p>
    <w:p w14:paraId="6096AB89" w14:textId="06A1B7B5" w:rsidR="00E26101" w:rsidRPr="002D02D8" w:rsidRDefault="00E26101" w:rsidP="007D7EB2">
      <w:pPr>
        <w:pStyle w:val="ListParagraph"/>
        <w:numPr>
          <w:ilvl w:val="2"/>
          <w:numId w:val="142"/>
        </w:numPr>
        <w:jc w:val="both"/>
        <w:rPr>
          <w:rFonts w:cs="Arial"/>
          <w:lang w:eastAsia="es-ES"/>
        </w:rPr>
      </w:pPr>
      <w:r w:rsidRPr="002D02D8">
        <w:rPr>
          <w:rFonts w:cs="Arial"/>
          <w:lang w:eastAsia="es-ES"/>
        </w:rPr>
        <w:t xml:space="preserve">Elaboração do </w:t>
      </w:r>
      <w:r w:rsidR="00546C13" w:rsidRPr="002D02D8">
        <w:rPr>
          <w:rFonts w:cs="Arial"/>
          <w:lang w:eastAsia="es-ES"/>
        </w:rPr>
        <w:t>Q</w:t>
      </w:r>
      <w:r w:rsidRPr="002D02D8">
        <w:rPr>
          <w:rFonts w:cs="Arial"/>
          <w:lang w:eastAsia="es-ES"/>
        </w:rPr>
        <w:t>uadro tipo de RH por tipo de Unidade Sanitária</w:t>
      </w:r>
    </w:p>
    <w:p w14:paraId="6854F45F" w14:textId="4CD4F7AB" w:rsidR="00E26101" w:rsidRPr="002D02D8" w:rsidRDefault="00546C13" w:rsidP="007D7EB2">
      <w:pPr>
        <w:pStyle w:val="ListParagraph"/>
        <w:numPr>
          <w:ilvl w:val="2"/>
          <w:numId w:val="142"/>
        </w:numPr>
        <w:jc w:val="both"/>
        <w:rPr>
          <w:rFonts w:cs="Arial"/>
          <w:lang w:eastAsia="es-ES"/>
        </w:rPr>
      </w:pPr>
      <w:r w:rsidRPr="002D02D8">
        <w:rPr>
          <w:rFonts w:cs="Arial"/>
          <w:lang w:eastAsia="es-ES"/>
        </w:rPr>
        <w:t xml:space="preserve">Captação de força de trabalho no </w:t>
      </w:r>
      <w:r w:rsidR="00E26101" w:rsidRPr="002D02D8">
        <w:rPr>
          <w:rFonts w:cs="Arial"/>
          <w:lang w:eastAsia="es-ES"/>
        </w:rPr>
        <w:t>subsistema comunitário</w:t>
      </w:r>
    </w:p>
    <w:p w14:paraId="734D501D" w14:textId="1F81C7D9" w:rsidR="00E26101" w:rsidRPr="002D02D8" w:rsidRDefault="00E26101" w:rsidP="00E26101">
      <w:pPr>
        <w:pStyle w:val="ListParagraph"/>
        <w:numPr>
          <w:ilvl w:val="2"/>
          <w:numId w:val="142"/>
        </w:numPr>
        <w:spacing w:before="240"/>
        <w:jc w:val="both"/>
        <w:rPr>
          <w:rFonts w:cs="Arial"/>
          <w:lang w:eastAsia="es-ES"/>
        </w:rPr>
      </w:pPr>
      <w:r w:rsidRPr="002D02D8">
        <w:rPr>
          <w:rFonts w:cs="Arial"/>
          <w:lang w:eastAsia="es-ES"/>
        </w:rPr>
        <w:t>Defini</w:t>
      </w:r>
      <w:r w:rsidR="00546C13" w:rsidRPr="002D02D8">
        <w:rPr>
          <w:rFonts w:cs="Arial"/>
          <w:lang w:eastAsia="es-ES"/>
        </w:rPr>
        <w:t>r</w:t>
      </w:r>
      <w:r w:rsidRPr="002D02D8">
        <w:rPr>
          <w:rFonts w:cs="Arial"/>
          <w:lang w:eastAsia="es-ES"/>
        </w:rPr>
        <w:t xml:space="preserve"> o perfil de requisitos para cargo de gestão (profissionalização da Carreira de Gestão)</w:t>
      </w:r>
    </w:p>
    <w:p w14:paraId="31C15426" w14:textId="77777777" w:rsidR="00720AA3" w:rsidRPr="002D02D8" w:rsidRDefault="00720AA3" w:rsidP="00720AA3">
      <w:pPr>
        <w:pStyle w:val="ListParagraph"/>
        <w:ind w:left="1170"/>
        <w:jc w:val="both"/>
        <w:rPr>
          <w:rFonts w:cs="Arial"/>
          <w:lang w:eastAsia="es-ES"/>
        </w:rPr>
      </w:pPr>
    </w:p>
    <w:p w14:paraId="31BC477D" w14:textId="6DD56E38" w:rsidR="00344AC4" w:rsidRPr="002D02D8" w:rsidRDefault="00344AC4" w:rsidP="007D7EB2">
      <w:pPr>
        <w:pStyle w:val="ListParagraph"/>
        <w:numPr>
          <w:ilvl w:val="1"/>
          <w:numId w:val="142"/>
        </w:numPr>
        <w:jc w:val="both"/>
        <w:rPr>
          <w:rFonts w:cs="Arial"/>
          <w:lang w:eastAsia="es-ES"/>
        </w:rPr>
      </w:pPr>
      <w:r w:rsidRPr="002D02D8">
        <w:rPr>
          <w:rFonts w:cs="Arial"/>
          <w:b/>
          <w:lang w:eastAsia="es-ES"/>
        </w:rPr>
        <w:t xml:space="preserve">Bloco </w:t>
      </w:r>
      <w:r w:rsidR="00720AA3" w:rsidRPr="002D02D8">
        <w:rPr>
          <w:rFonts w:cs="Arial"/>
          <w:b/>
          <w:lang w:eastAsia="es-ES"/>
        </w:rPr>
        <w:t xml:space="preserve">5: Sistema de Informação e </w:t>
      </w:r>
      <w:r w:rsidR="00D44813" w:rsidRPr="002D02D8">
        <w:rPr>
          <w:rFonts w:cs="Arial"/>
          <w:b/>
          <w:lang w:eastAsia="es-ES"/>
        </w:rPr>
        <w:t>Monitoria e</w:t>
      </w:r>
      <w:r w:rsidR="00720AA3" w:rsidRPr="002D02D8">
        <w:rPr>
          <w:rFonts w:cs="Arial"/>
          <w:b/>
          <w:lang w:eastAsia="es-ES"/>
        </w:rPr>
        <w:t xml:space="preserve"> Avaliação</w:t>
      </w:r>
    </w:p>
    <w:p w14:paraId="5FE25543" w14:textId="2F27D220" w:rsidR="00720AA3" w:rsidRPr="002D02D8" w:rsidRDefault="00720AA3" w:rsidP="007D7EB2">
      <w:pPr>
        <w:pStyle w:val="ListParagraph"/>
        <w:numPr>
          <w:ilvl w:val="2"/>
          <w:numId w:val="142"/>
        </w:numPr>
        <w:jc w:val="both"/>
        <w:rPr>
          <w:rFonts w:cs="Arial"/>
          <w:lang w:eastAsia="es-ES"/>
        </w:rPr>
      </w:pPr>
      <w:r w:rsidRPr="002D02D8">
        <w:rPr>
          <w:rFonts w:cs="Arial"/>
          <w:lang w:eastAsia="es-ES"/>
        </w:rPr>
        <w:t xml:space="preserve">Criar uma </w:t>
      </w:r>
      <w:r w:rsidR="00D44813" w:rsidRPr="002D02D8">
        <w:rPr>
          <w:rFonts w:cs="Arial"/>
          <w:lang w:eastAsia="es-ES"/>
        </w:rPr>
        <w:t>base de dados agregada</w:t>
      </w:r>
      <w:r w:rsidRPr="002D02D8">
        <w:rPr>
          <w:rFonts w:cs="Arial"/>
          <w:lang w:eastAsia="es-ES"/>
        </w:rPr>
        <w:t xml:space="preserve"> a </w:t>
      </w:r>
      <w:r w:rsidR="00D44813" w:rsidRPr="002D02D8">
        <w:rPr>
          <w:rFonts w:cs="Arial"/>
          <w:lang w:eastAsia="es-ES"/>
        </w:rPr>
        <w:t>nível</w:t>
      </w:r>
      <w:r w:rsidRPr="002D02D8">
        <w:rPr>
          <w:rFonts w:cs="Arial"/>
          <w:lang w:eastAsia="es-ES"/>
        </w:rPr>
        <w:t xml:space="preserve"> do MISAU </w:t>
      </w:r>
      <w:r w:rsidR="00D44813" w:rsidRPr="002D02D8">
        <w:rPr>
          <w:rFonts w:cs="Arial"/>
          <w:lang w:eastAsia="es-ES"/>
        </w:rPr>
        <w:t>através</w:t>
      </w:r>
      <w:r w:rsidRPr="002D02D8">
        <w:rPr>
          <w:rFonts w:cs="Arial"/>
          <w:lang w:eastAsia="es-ES"/>
        </w:rPr>
        <w:t xml:space="preserve"> de integração / Interoperabil</w:t>
      </w:r>
      <w:r w:rsidR="00030C99" w:rsidRPr="002D02D8">
        <w:rPr>
          <w:rFonts w:cs="Arial"/>
          <w:lang w:eastAsia="es-ES"/>
        </w:rPr>
        <w:t>idade de Sistemas de Informação; e</w:t>
      </w:r>
    </w:p>
    <w:p w14:paraId="232A8B2D" w14:textId="1ADC3B6C" w:rsidR="00720AA3" w:rsidRPr="002D02D8" w:rsidRDefault="00720AA3" w:rsidP="007D7EB2">
      <w:pPr>
        <w:pStyle w:val="ListParagraph"/>
        <w:numPr>
          <w:ilvl w:val="2"/>
          <w:numId w:val="142"/>
        </w:numPr>
        <w:jc w:val="both"/>
        <w:rPr>
          <w:rFonts w:cs="Arial"/>
          <w:lang w:eastAsia="es-ES"/>
        </w:rPr>
      </w:pPr>
      <w:r w:rsidRPr="002D02D8">
        <w:rPr>
          <w:rFonts w:cs="Arial"/>
          <w:lang w:eastAsia="es-ES"/>
        </w:rPr>
        <w:t>Introduzir e implementar sistemas eletrónicos de recolha de dados baseados no paciente</w:t>
      </w:r>
      <w:r w:rsidR="00030C99" w:rsidRPr="002D02D8">
        <w:rPr>
          <w:rFonts w:cs="Arial"/>
          <w:lang w:eastAsia="es-ES"/>
        </w:rPr>
        <w:t>.</w:t>
      </w:r>
    </w:p>
    <w:p w14:paraId="56E14335" w14:textId="77777777" w:rsidR="00030C99" w:rsidRPr="002D02D8" w:rsidRDefault="00030C99" w:rsidP="00030C99">
      <w:pPr>
        <w:pStyle w:val="ListParagraph"/>
        <w:ind w:left="1170"/>
        <w:jc w:val="both"/>
        <w:rPr>
          <w:rFonts w:cs="Arial"/>
          <w:lang w:eastAsia="es-ES"/>
        </w:rPr>
      </w:pPr>
    </w:p>
    <w:p w14:paraId="78483EDC" w14:textId="5B734485" w:rsidR="00030C99" w:rsidRPr="002D02D8" w:rsidRDefault="00030C99" w:rsidP="007D7EB2">
      <w:pPr>
        <w:pStyle w:val="ListParagraph"/>
        <w:numPr>
          <w:ilvl w:val="1"/>
          <w:numId w:val="142"/>
        </w:numPr>
        <w:jc w:val="both"/>
        <w:rPr>
          <w:rFonts w:cs="Arial"/>
          <w:lang w:eastAsia="es-ES"/>
        </w:rPr>
      </w:pPr>
      <w:r w:rsidRPr="002D02D8">
        <w:rPr>
          <w:rFonts w:cs="Arial"/>
          <w:b/>
          <w:lang w:eastAsia="es-ES"/>
        </w:rPr>
        <w:t>Bloco 6: Financiamento do Sector de Saúde</w:t>
      </w:r>
    </w:p>
    <w:p w14:paraId="70189B8C" w14:textId="177E633E" w:rsidR="00030C99" w:rsidRPr="002D02D8" w:rsidRDefault="00030C99" w:rsidP="007D7EB2">
      <w:pPr>
        <w:pStyle w:val="ListParagraph"/>
        <w:numPr>
          <w:ilvl w:val="2"/>
          <w:numId w:val="142"/>
        </w:numPr>
        <w:jc w:val="both"/>
        <w:rPr>
          <w:rFonts w:cs="Arial"/>
          <w:lang w:eastAsia="es-ES"/>
        </w:rPr>
      </w:pPr>
      <w:r w:rsidRPr="002D02D8">
        <w:rPr>
          <w:rFonts w:cs="Arial"/>
          <w:lang w:eastAsia="es-ES"/>
        </w:rPr>
        <w:t xml:space="preserve">Aprovar e implementar a </w:t>
      </w:r>
      <w:r w:rsidR="001056B8" w:rsidRPr="002D02D8">
        <w:rPr>
          <w:rFonts w:cs="Arial"/>
          <w:lang w:eastAsia="es-ES"/>
        </w:rPr>
        <w:t>estratégia de financiamento do S</w:t>
      </w:r>
      <w:r w:rsidRPr="002D02D8">
        <w:rPr>
          <w:rFonts w:cs="Arial"/>
          <w:lang w:eastAsia="es-ES"/>
        </w:rPr>
        <w:t>ector Saúde.</w:t>
      </w:r>
    </w:p>
    <w:p w14:paraId="70BCE793" w14:textId="77777777" w:rsidR="00344AC4" w:rsidRPr="002D02D8" w:rsidRDefault="00344AC4" w:rsidP="00344AC4">
      <w:pPr>
        <w:pStyle w:val="ListParagraph"/>
        <w:ind w:left="360"/>
        <w:jc w:val="both"/>
        <w:rPr>
          <w:rFonts w:cs="Arial"/>
          <w:b/>
          <w:lang w:eastAsia="es-ES"/>
        </w:rPr>
      </w:pPr>
    </w:p>
    <w:p w14:paraId="1A0CE678" w14:textId="77777777" w:rsidR="00344AC4" w:rsidRPr="002D02D8" w:rsidRDefault="00344AC4" w:rsidP="00344AC4">
      <w:pPr>
        <w:pStyle w:val="ListParagraph"/>
        <w:ind w:left="360"/>
        <w:jc w:val="both"/>
        <w:rPr>
          <w:rFonts w:cs="Arial"/>
          <w:lang w:eastAsia="es-ES"/>
        </w:rPr>
      </w:pPr>
    </w:p>
    <w:p w14:paraId="76F0B653" w14:textId="10DED732" w:rsidR="00F44656" w:rsidRPr="002D02D8" w:rsidRDefault="00865C35" w:rsidP="007D7EB2">
      <w:pPr>
        <w:pStyle w:val="Heading1"/>
        <w:numPr>
          <w:ilvl w:val="0"/>
          <w:numId w:val="142"/>
        </w:numPr>
        <w:spacing w:after="200" w:line="259" w:lineRule="auto"/>
        <w:rPr>
          <w:rFonts w:ascii="Arial" w:hAnsi="Arial" w:cs="Arial"/>
          <w:lang w:val="pt-PT"/>
        </w:rPr>
      </w:pPr>
      <w:bookmarkStart w:id="291" w:name="_Toc66051509"/>
      <w:bookmarkStart w:id="292" w:name="_Toc66054830"/>
      <w:bookmarkStart w:id="293" w:name="_Toc66051510"/>
      <w:bookmarkStart w:id="294" w:name="_Toc66054831"/>
      <w:bookmarkStart w:id="295" w:name="_Toc66051511"/>
      <w:bookmarkStart w:id="296" w:name="_Toc66054832"/>
      <w:bookmarkStart w:id="297" w:name="_Toc66051512"/>
      <w:bookmarkStart w:id="298" w:name="_Toc66054833"/>
      <w:bookmarkStart w:id="299" w:name="_Toc66051513"/>
      <w:bookmarkStart w:id="300" w:name="_Toc66054834"/>
      <w:bookmarkStart w:id="301" w:name="_Toc66051514"/>
      <w:bookmarkStart w:id="302" w:name="_Toc66054835"/>
      <w:bookmarkEnd w:id="291"/>
      <w:bookmarkEnd w:id="292"/>
      <w:bookmarkEnd w:id="293"/>
      <w:bookmarkEnd w:id="294"/>
      <w:bookmarkEnd w:id="295"/>
      <w:bookmarkEnd w:id="296"/>
      <w:bookmarkEnd w:id="297"/>
      <w:bookmarkEnd w:id="298"/>
      <w:bookmarkEnd w:id="299"/>
      <w:bookmarkEnd w:id="300"/>
      <w:bookmarkEnd w:id="301"/>
      <w:bookmarkEnd w:id="302"/>
      <w:r w:rsidRPr="002D02D8">
        <w:rPr>
          <w:rFonts w:ascii="Arial" w:hAnsi="Arial" w:cs="Arial"/>
          <w:lang w:val="pt-PT"/>
        </w:rPr>
        <w:t xml:space="preserve">  </w:t>
      </w:r>
      <w:bookmarkStart w:id="303" w:name="_Toc72788786"/>
      <w:r w:rsidR="003D46A6" w:rsidRPr="002D02D8">
        <w:rPr>
          <w:rFonts w:ascii="Arial" w:hAnsi="Arial" w:cs="Arial"/>
          <w:lang w:val="pt-PT"/>
        </w:rPr>
        <w:t>Mecanismos de Implementação</w:t>
      </w:r>
      <w:bookmarkEnd w:id="303"/>
    </w:p>
    <w:p w14:paraId="0B8F98A0" w14:textId="77777777" w:rsidR="00942E7E" w:rsidRPr="002D02D8" w:rsidRDefault="00942E7E" w:rsidP="00411D73">
      <w:pPr>
        <w:ind w:right="-204"/>
        <w:jc w:val="both"/>
        <w:rPr>
          <w:rFonts w:ascii="Arial" w:hAnsi="Arial" w:cs="Arial"/>
          <w:sz w:val="24"/>
          <w:szCs w:val="24"/>
        </w:rPr>
      </w:pPr>
      <w:r w:rsidRPr="002D02D8">
        <w:rPr>
          <w:rFonts w:ascii="Arial" w:hAnsi="Arial" w:cs="Arial"/>
          <w:sz w:val="24"/>
          <w:szCs w:val="24"/>
        </w:rPr>
        <w:t xml:space="preserve">Os mecanismos de implementação visam garantir que os objectivos estratégicos do PESS são efectivamente alcançados. Estes definem o processo e </w:t>
      </w:r>
      <w:r w:rsidR="009F1421" w:rsidRPr="002D02D8">
        <w:rPr>
          <w:rFonts w:ascii="Arial" w:hAnsi="Arial" w:cs="Arial"/>
          <w:sz w:val="24"/>
          <w:szCs w:val="24"/>
        </w:rPr>
        <w:t xml:space="preserve">os </w:t>
      </w:r>
      <w:r w:rsidRPr="002D02D8">
        <w:rPr>
          <w:rFonts w:ascii="Arial" w:hAnsi="Arial" w:cs="Arial"/>
          <w:sz w:val="24"/>
          <w:szCs w:val="24"/>
        </w:rPr>
        <w:t>instrumentos de implementação, bem como os papéis e responsabilidades dos vários actores do sector de saúde, incluindo o seu relacionamento, os fóruns e processos para um trabalho conjunto rumo ao alcance dos objectivos</w:t>
      </w:r>
      <w:r w:rsidR="00411D73" w:rsidRPr="002D02D8">
        <w:rPr>
          <w:rFonts w:ascii="Arial" w:hAnsi="Arial" w:cs="Arial"/>
          <w:sz w:val="24"/>
          <w:szCs w:val="24"/>
        </w:rPr>
        <w:t xml:space="preserve"> </w:t>
      </w:r>
      <w:r w:rsidRPr="002D02D8">
        <w:rPr>
          <w:rFonts w:ascii="Arial" w:hAnsi="Arial" w:cs="Arial"/>
          <w:sz w:val="24"/>
          <w:szCs w:val="24"/>
        </w:rPr>
        <w:t>do PESS.</w:t>
      </w:r>
      <w:r w:rsidR="00411D73" w:rsidRPr="002D02D8">
        <w:rPr>
          <w:rFonts w:ascii="Arial" w:hAnsi="Arial" w:cs="Arial"/>
          <w:sz w:val="24"/>
          <w:szCs w:val="24"/>
        </w:rPr>
        <w:t xml:space="preserve"> </w:t>
      </w:r>
      <w:r w:rsidRPr="002D02D8">
        <w:rPr>
          <w:rFonts w:ascii="Arial" w:hAnsi="Arial" w:cs="Arial"/>
          <w:sz w:val="24"/>
          <w:szCs w:val="24"/>
        </w:rPr>
        <w:t xml:space="preserve">Este capítulo inclui uma descrição do envelope de recursos e custos do PESS, condição fundamental para a sua implementação </w:t>
      </w:r>
      <w:proofErr w:type="gramStart"/>
      <w:r w:rsidRPr="002D02D8">
        <w:rPr>
          <w:rFonts w:ascii="Arial" w:hAnsi="Arial" w:cs="Arial"/>
          <w:sz w:val="24"/>
          <w:szCs w:val="24"/>
        </w:rPr>
        <w:t>bem</w:t>
      </w:r>
      <w:r w:rsidR="00411D73" w:rsidRPr="002D02D8">
        <w:rPr>
          <w:rFonts w:ascii="Arial" w:hAnsi="Arial" w:cs="Arial"/>
          <w:sz w:val="24"/>
          <w:szCs w:val="24"/>
        </w:rPr>
        <w:t xml:space="preserve"> </w:t>
      </w:r>
      <w:r w:rsidRPr="002D02D8">
        <w:rPr>
          <w:rFonts w:ascii="Arial" w:hAnsi="Arial" w:cs="Arial"/>
          <w:sz w:val="24"/>
          <w:szCs w:val="24"/>
        </w:rPr>
        <w:t>sucedida</w:t>
      </w:r>
      <w:proofErr w:type="gramEnd"/>
      <w:r w:rsidRPr="002D02D8">
        <w:rPr>
          <w:rFonts w:ascii="Arial" w:hAnsi="Arial" w:cs="Arial"/>
          <w:sz w:val="24"/>
          <w:szCs w:val="24"/>
        </w:rPr>
        <w:t>.</w:t>
      </w:r>
    </w:p>
    <w:p w14:paraId="1EDED904" w14:textId="1CB549CA" w:rsidR="00942E7E" w:rsidRPr="002D02D8" w:rsidRDefault="00865C35" w:rsidP="0093175D">
      <w:pPr>
        <w:pStyle w:val="Heading2"/>
        <w:rPr>
          <w:noProof w:val="0"/>
          <w:lang w:val="pt-PT"/>
        </w:rPr>
      </w:pPr>
      <w:bookmarkStart w:id="304" w:name="_Toc72788787"/>
      <w:r w:rsidRPr="002D02D8">
        <w:rPr>
          <w:noProof w:val="0"/>
          <w:lang w:val="pt-PT"/>
        </w:rPr>
        <w:t xml:space="preserve">10.1  </w:t>
      </w:r>
      <w:r w:rsidR="00942E7E" w:rsidRPr="002D02D8">
        <w:rPr>
          <w:noProof w:val="0"/>
          <w:lang w:val="pt-PT"/>
        </w:rPr>
        <w:t xml:space="preserve"> O processo de planificação e orçamentação</w:t>
      </w:r>
      <w:bookmarkEnd w:id="304"/>
      <w:r w:rsidR="00942E7E" w:rsidRPr="002D02D8">
        <w:rPr>
          <w:noProof w:val="0"/>
          <w:lang w:val="pt-PT"/>
        </w:rPr>
        <w:t xml:space="preserve"> </w:t>
      </w:r>
    </w:p>
    <w:p w14:paraId="66382C58" w14:textId="77777777" w:rsidR="00942E7E" w:rsidRPr="002D02D8" w:rsidRDefault="00942E7E" w:rsidP="00411D73">
      <w:pPr>
        <w:ind w:right="-204"/>
        <w:jc w:val="both"/>
        <w:rPr>
          <w:rFonts w:ascii="Arial" w:hAnsi="Arial" w:cs="Arial"/>
          <w:sz w:val="24"/>
          <w:szCs w:val="24"/>
        </w:rPr>
      </w:pPr>
      <w:r w:rsidRPr="002D02D8">
        <w:rPr>
          <w:rFonts w:ascii="Arial" w:hAnsi="Arial" w:cs="Arial"/>
          <w:sz w:val="24"/>
          <w:szCs w:val="24"/>
        </w:rPr>
        <w:t xml:space="preserve">O ciclo de planificação e orçamentação do GRM é liderado pelo MPD e MF e começa em Novembro de cada ano com a elaboração do CFDFMP, o qual visa </w:t>
      </w:r>
      <w:r w:rsidR="009F1421" w:rsidRPr="002D02D8">
        <w:rPr>
          <w:rFonts w:ascii="Arial" w:hAnsi="Arial" w:cs="Arial"/>
          <w:sz w:val="24"/>
          <w:szCs w:val="24"/>
        </w:rPr>
        <w:t>definir,</w:t>
      </w:r>
      <w:r w:rsidRPr="002D02D8">
        <w:rPr>
          <w:rFonts w:ascii="Arial" w:hAnsi="Arial" w:cs="Arial"/>
          <w:sz w:val="24"/>
          <w:szCs w:val="24"/>
        </w:rPr>
        <w:t xml:space="preserve"> ou confirmar</w:t>
      </w:r>
      <w:r w:rsidR="009F1421" w:rsidRPr="002D02D8">
        <w:rPr>
          <w:rFonts w:ascii="Arial" w:hAnsi="Arial" w:cs="Arial"/>
          <w:sz w:val="24"/>
          <w:szCs w:val="24"/>
        </w:rPr>
        <w:t>,</w:t>
      </w:r>
      <w:r w:rsidRPr="002D02D8">
        <w:rPr>
          <w:rFonts w:ascii="Arial" w:hAnsi="Arial" w:cs="Arial"/>
          <w:sz w:val="24"/>
          <w:szCs w:val="24"/>
        </w:rPr>
        <w:t xml:space="preserve"> os objectivos estratégicos do Governo e a consequente alocação macro de recursos financeiros (eficiência alocativa). Cada sector governamental e governos locais (província e distrito) apresentam a sua proposta de cenários como contribuição para este importante documento do Governo central. É com base neste instrumento que os MPD e MF definem e comunicam</w:t>
      </w:r>
      <w:r w:rsidR="009F1421" w:rsidRPr="002D02D8">
        <w:rPr>
          <w:rFonts w:ascii="Arial" w:hAnsi="Arial" w:cs="Arial"/>
          <w:sz w:val="24"/>
          <w:szCs w:val="24"/>
        </w:rPr>
        <w:t>,</w:t>
      </w:r>
      <w:r w:rsidRPr="002D02D8">
        <w:rPr>
          <w:rFonts w:ascii="Arial" w:hAnsi="Arial" w:cs="Arial"/>
          <w:sz w:val="24"/>
          <w:szCs w:val="24"/>
        </w:rPr>
        <w:t xml:space="preserve"> em Maio</w:t>
      </w:r>
      <w:r w:rsidR="009F1421" w:rsidRPr="002D02D8">
        <w:rPr>
          <w:rFonts w:ascii="Arial" w:hAnsi="Arial" w:cs="Arial"/>
          <w:sz w:val="24"/>
          <w:szCs w:val="24"/>
        </w:rPr>
        <w:t>,</w:t>
      </w:r>
      <w:r w:rsidRPr="002D02D8">
        <w:rPr>
          <w:rFonts w:ascii="Arial" w:hAnsi="Arial" w:cs="Arial"/>
          <w:sz w:val="24"/>
          <w:szCs w:val="24"/>
        </w:rPr>
        <w:t xml:space="preserve"> os tectos orçamentais dos sectores e governos locais para o ano seguinte, a partir dos quais são elaborad</w:t>
      </w:r>
      <w:r w:rsidR="009F1421" w:rsidRPr="002D02D8">
        <w:rPr>
          <w:rFonts w:ascii="Arial" w:hAnsi="Arial" w:cs="Arial"/>
          <w:sz w:val="24"/>
          <w:szCs w:val="24"/>
        </w:rPr>
        <w:t>a</w:t>
      </w:r>
      <w:r w:rsidRPr="002D02D8">
        <w:rPr>
          <w:rFonts w:ascii="Arial" w:hAnsi="Arial" w:cs="Arial"/>
          <w:sz w:val="24"/>
          <w:szCs w:val="24"/>
        </w:rPr>
        <w:t xml:space="preserve">s as propostas do PES e </w:t>
      </w:r>
      <w:r w:rsidR="009F1421" w:rsidRPr="002D02D8">
        <w:rPr>
          <w:rFonts w:ascii="Arial" w:hAnsi="Arial" w:cs="Arial"/>
          <w:sz w:val="24"/>
          <w:szCs w:val="24"/>
        </w:rPr>
        <w:t xml:space="preserve">o </w:t>
      </w:r>
      <w:r w:rsidRPr="002D02D8">
        <w:rPr>
          <w:rFonts w:ascii="Arial" w:hAnsi="Arial" w:cs="Arial"/>
          <w:sz w:val="24"/>
          <w:szCs w:val="24"/>
        </w:rPr>
        <w:t>Orçamento</w:t>
      </w:r>
      <w:r w:rsidR="009F1421" w:rsidRPr="002D02D8">
        <w:rPr>
          <w:rFonts w:ascii="Arial" w:hAnsi="Arial" w:cs="Arial"/>
          <w:sz w:val="24"/>
          <w:szCs w:val="24"/>
        </w:rPr>
        <w:t>,</w:t>
      </w:r>
      <w:r w:rsidRPr="002D02D8">
        <w:rPr>
          <w:rFonts w:ascii="Arial" w:hAnsi="Arial" w:cs="Arial"/>
          <w:sz w:val="24"/>
          <w:szCs w:val="24"/>
        </w:rPr>
        <w:t xml:space="preserve"> durante os meses de Junho e Julho.</w:t>
      </w:r>
    </w:p>
    <w:p w14:paraId="140A0729" w14:textId="77777777" w:rsidR="00942E7E" w:rsidRPr="002D02D8" w:rsidRDefault="00942E7E" w:rsidP="00411D73">
      <w:pPr>
        <w:ind w:right="-204"/>
        <w:jc w:val="both"/>
        <w:rPr>
          <w:rFonts w:ascii="Arial" w:hAnsi="Arial" w:cs="Arial"/>
          <w:sz w:val="24"/>
          <w:szCs w:val="24"/>
        </w:rPr>
      </w:pPr>
      <w:r w:rsidRPr="002D02D8">
        <w:rPr>
          <w:rFonts w:ascii="Arial" w:hAnsi="Arial" w:cs="Arial"/>
          <w:sz w:val="24"/>
          <w:szCs w:val="24"/>
        </w:rPr>
        <w:t>Assim, com base nas prioridades e cenários de financiamento do PESS, e tendo em conta as orientações do MPD, a DPC/MISAU irá desenvolver directrizes técnicas específicas para orientar e apoiar os vários níveis do sector na elaboração dos respectivos cenários de financiamento e de despesa de médio prazo</w:t>
      </w:r>
      <w:r w:rsidR="009F1421" w:rsidRPr="002D02D8">
        <w:rPr>
          <w:rFonts w:ascii="Arial" w:hAnsi="Arial" w:cs="Arial"/>
          <w:sz w:val="24"/>
          <w:szCs w:val="24"/>
        </w:rPr>
        <w:t>,</w:t>
      </w:r>
      <w:r w:rsidRPr="002D02D8">
        <w:rPr>
          <w:rFonts w:ascii="Arial" w:hAnsi="Arial" w:cs="Arial"/>
          <w:sz w:val="24"/>
          <w:szCs w:val="24"/>
        </w:rPr>
        <w:t xml:space="preserve"> que</w:t>
      </w:r>
      <w:r w:rsidR="009F1421" w:rsidRPr="002D02D8">
        <w:rPr>
          <w:rFonts w:ascii="Arial" w:hAnsi="Arial" w:cs="Arial"/>
          <w:sz w:val="24"/>
          <w:szCs w:val="24"/>
        </w:rPr>
        <w:t>,</w:t>
      </w:r>
      <w:r w:rsidRPr="002D02D8">
        <w:rPr>
          <w:rFonts w:ascii="Arial" w:hAnsi="Arial" w:cs="Arial"/>
          <w:sz w:val="24"/>
          <w:szCs w:val="24"/>
        </w:rPr>
        <w:t xml:space="preserve"> no final</w:t>
      </w:r>
      <w:r w:rsidR="009F1421" w:rsidRPr="002D02D8">
        <w:rPr>
          <w:rFonts w:ascii="Arial" w:hAnsi="Arial" w:cs="Arial"/>
          <w:sz w:val="24"/>
          <w:szCs w:val="24"/>
        </w:rPr>
        <w:t>,</w:t>
      </w:r>
      <w:r w:rsidRPr="002D02D8">
        <w:rPr>
          <w:rFonts w:ascii="Arial" w:hAnsi="Arial" w:cs="Arial"/>
          <w:sz w:val="24"/>
          <w:szCs w:val="24"/>
        </w:rPr>
        <w:t xml:space="preserve"> serão </w:t>
      </w:r>
      <w:r w:rsidR="009F1421" w:rsidRPr="002D02D8">
        <w:rPr>
          <w:rFonts w:ascii="Arial" w:hAnsi="Arial" w:cs="Arial"/>
          <w:sz w:val="24"/>
          <w:szCs w:val="24"/>
        </w:rPr>
        <w:t>incorporados globalmente</w:t>
      </w:r>
      <w:r w:rsidRPr="002D02D8">
        <w:rPr>
          <w:rFonts w:ascii="Arial" w:hAnsi="Arial" w:cs="Arial"/>
          <w:sz w:val="24"/>
          <w:szCs w:val="24"/>
        </w:rPr>
        <w:t xml:space="preserve"> no CFDFMP do sector de saúde. Os custos e metas reflectidos no instrumento </w:t>
      </w:r>
      <w:r w:rsidRPr="002D02D8">
        <w:rPr>
          <w:rFonts w:ascii="Arial" w:hAnsi="Arial" w:cs="Arial"/>
          <w:i/>
          <w:sz w:val="24"/>
          <w:szCs w:val="24"/>
        </w:rPr>
        <w:t xml:space="preserve">OneHealth </w:t>
      </w:r>
      <w:r w:rsidRPr="002D02D8">
        <w:rPr>
          <w:rFonts w:ascii="Arial" w:hAnsi="Arial" w:cs="Arial"/>
          <w:sz w:val="24"/>
          <w:szCs w:val="24"/>
        </w:rPr>
        <w:t>serão usados para orientar este processo, bem como para fundamentar a proposta do sector, e servirão de base para discussão de eventuais “desvios” na definição dos te</w:t>
      </w:r>
      <w:r w:rsidR="009F1421" w:rsidRPr="002D02D8">
        <w:rPr>
          <w:rFonts w:ascii="Arial" w:hAnsi="Arial" w:cs="Arial"/>
          <w:sz w:val="24"/>
          <w:szCs w:val="24"/>
        </w:rPr>
        <w:t>c</w:t>
      </w:r>
      <w:r w:rsidRPr="002D02D8">
        <w:rPr>
          <w:rFonts w:ascii="Arial" w:hAnsi="Arial" w:cs="Arial"/>
          <w:sz w:val="24"/>
          <w:szCs w:val="24"/>
        </w:rPr>
        <w:t>tos orçamentais.</w:t>
      </w:r>
    </w:p>
    <w:p w14:paraId="5FC1658B" w14:textId="77777777" w:rsidR="00EB69C9" w:rsidRPr="002D02D8" w:rsidRDefault="00942E7E" w:rsidP="00411D73">
      <w:pPr>
        <w:ind w:right="-204"/>
        <w:jc w:val="both"/>
        <w:rPr>
          <w:rFonts w:ascii="Arial" w:hAnsi="Arial" w:cs="Arial"/>
          <w:sz w:val="24"/>
          <w:szCs w:val="24"/>
        </w:rPr>
      </w:pPr>
      <w:r w:rsidRPr="002D02D8">
        <w:rPr>
          <w:rFonts w:ascii="Arial" w:hAnsi="Arial" w:cs="Arial"/>
          <w:sz w:val="24"/>
          <w:szCs w:val="24"/>
        </w:rPr>
        <w:t xml:space="preserve">Uma vez aprovado o CFDFMP em Abril, a DPC </w:t>
      </w:r>
      <w:proofErr w:type="gramStart"/>
      <w:r w:rsidRPr="002D02D8">
        <w:rPr>
          <w:rFonts w:ascii="Arial" w:hAnsi="Arial" w:cs="Arial"/>
          <w:sz w:val="24"/>
          <w:szCs w:val="24"/>
        </w:rPr>
        <w:t>irá  elaborar</w:t>
      </w:r>
      <w:proofErr w:type="gramEnd"/>
      <w:r w:rsidR="00A72610" w:rsidRPr="002D02D8">
        <w:rPr>
          <w:rFonts w:ascii="Arial" w:hAnsi="Arial" w:cs="Arial"/>
          <w:sz w:val="24"/>
          <w:szCs w:val="24"/>
        </w:rPr>
        <w:t xml:space="preserve">, </w:t>
      </w:r>
      <w:r w:rsidRPr="002D02D8">
        <w:rPr>
          <w:rFonts w:ascii="Arial" w:hAnsi="Arial" w:cs="Arial"/>
          <w:sz w:val="24"/>
          <w:szCs w:val="24"/>
        </w:rPr>
        <w:t>em Maio</w:t>
      </w:r>
      <w:r w:rsidR="00A72610" w:rsidRPr="002D02D8">
        <w:rPr>
          <w:rFonts w:ascii="Arial" w:hAnsi="Arial" w:cs="Arial"/>
          <w:sz w:val="24"/>
          <w:szCs w:val="24"/>
        </w:rPr>
        <w:t>,</w:t>
      </w:r>
      <w:r w:rsidRPr="002D02D8">
        <w:rPr>
          <w:rFonts w:ascii="Arial" w:hAnsi="Arial" w:cs="Arial"/>
          <w:sz w:val="24"/>
          <w:szCs w:val="24"/>
        </w:rPr>
        <w:t xml:space="preserve"> orientações técnicas específicas sobre a metodologia de elaboração do PES e OE</w:t>
      </w:r>
      <w:r w:rsidR="00A72610" w:rsidRPr="002D02D8">
        <w:rPr>
          <w:rFonts w:ascii="Arial" w:hAnsi="Arial" w:cs="Arial"/>
          <w:sz w:val="24"/>
          <w:szCs w:val="24"/>
        </w:rPr>
        <w:t>,</w:t>
      </w:r>
      <w:r w:rsidR="00EB69C9" w:rsidRPr="002D02D8">
        <w:rPr>
          <w:rFonts w:ascii="Arial" w:hAnsi="Arial" w:cs="Arial"/>
          <w:sz w:val="24"/>
          <w:szCs w:val="24"/>
        </w:rPr>
        <w:t xml:space="preserve"> </w:t>
      </w:r>
      <w:r w:rsidR="00A72610" w:rsidRPr="002D02D8">
        <w:rPr>
          <w:rFonts w:ascii="Arial" w:hAnsi="Arial" w:cs="Arial"/>
          <w:sz w:val="24"/>
          <w:szCs w:val="24"/>
        </w:rPr>
        <w:t xml:space="preserve">levando em linha de conta </w:t>
      </w:r>
      <w:r w:rsidRPr="002D02D8">
        <w:rPr>
          <w:rFonts w:ascii="Arial" w:hAnsi="Arial" w:cs="Arial"/>
          <w:sz w:val="24"/>
          <w:szCs w:val="24"/>
        </w:rPr>
        <w:t xml:space="preserve">a metodologia emanada pelo MPD, o CFDFMP do sector, o desempenho do ano anterior, as metas e acções previstas no PESS e noutras estratégias/políticas existentes no sector, </w:t>
      </w:r>
      <w:r w:rsidR="004E042B" w:rsidRPr="002D02D8">
        <w:rPr>
          <w:rFonts w:ascii="Arial" w:hAnsi="Arial" w:cs="Arial"/>
          <w:sz w:val="24"/>
          <w:szCs w:val="24"/>
        </w:rPr>
        <w:t>as</w:t>
      </w:r>
      <w:r w:rsidRPr="002D02D8">
        <w:rPr>
          <w:rFonts w:ascii="Arial" w:hAnsi="Arial" w:cs="Arial"/>
          <w:sz w:val="24"/>
          <w:szCs w:val="24"/>
        </w:rPr>
        <w:t xml:space="preserve"> avaliações que tenham ocorrido, bem como </w:t>
      </w:r>
      <w:r w:rsidR="004E042B" w:rsidRPr="002D02D8">
        <w:rPr>
          <w:rFonts w:ascii="Arial" w:hAnsi="Arial" w:cs="Arial"/>
          <w:sz w:val="24"/>
          <w:szCs w:val="24"/>
        </w:rPr>
        <w:t xml:space="preserve">as </w:t>
      </w:r>
      <w:r w:rsidRPr="002D02D8">
        <w:rPr>
          <w:rFonts w:ascii="Arial" w:hAnsi="Arial" w:cs="Arial"/>
          <w:sz w:val="24"/>
          <w:szCs w:val="24"/>
        </w:rPr>
        <w:t xml:space="preserve">novas políticas aprovadas e eventuais novos desafios impostos ao sector. Estas orientações deverão </w:t>
      </w:r>
      <w:r w:rsidR="00557DBA" w:rsidRPr="002D02D8">
        <w:rPr>
          <w:rFonts w:ascii="Arial" w:hAnsi="Arial" w:cs="Arial"/>
          <w:sz w:val="24"/>
          <w:szCs w:val="24"/>
        </w:rPr>
        <w:t>pormenorizar</w:t>
      </w:r>
      <w:r w:rsidRPr="002D02D8">
        <w:rPr>
          <w:rFonts w:ascii="Arial" w:hAnsi="Arial" w:cs="Arial"/>
          <w:sz w:val="24"/>
          <w:szCs w:val="24"/>
        </w:rPr>
        <w:t xml:space="preserve"> o processo de elaboração do plano e orçamento, especificar as intervenções locais de gestão central (infra-estruturas, distribuição de material e equipamento, afectação de pessoal, etc.), a proposta de metas provinciais para satisfazer os critérios de “Mais e Melhor” serviços, as intervenções no âmbito das reformas, e os procedimentos para incorporar as contribuições dos parceiros nos diversos níveis. </w:t>
      </w:r>
    </w:p>
    <w:p w14:paraId="19616170" w14:textId="77777777" w:rsidR="00411D73" w:rsidRPr="002D02D8" w:rsidRDefault="00557DBA" w:rsidP="00411D73">
      <w:pPr>
        <w:ind w:right="-204"/>
        <w:jc w:val="both"/>
        <w:rPr>
          <w:rFonts w:ascii="Arial" w:hAnsi="Arial" w:cs="Arial"/>
          <w:sz w:val="24"/>
          <w:szCs w:val="24"/>
        </w:rPr>
      </w:pPr>
      <w:r w:rsidRPr="002D02D8">
        <w:rPr>
          <w:rFonts w:ascii="Arial" w:hAnsi="Arial" w:cs="Arial"/>
          <w:sz w:val="24"/>
          <w:szCs w:val="24"/>
        </w:rPr>
        <w:t>Também serão</w:t>
      </w:r>
      <w:r w:rsidR="00942E7E" w:rsidRPr="002D02D8">
        <w:rPr>
          <w:rFonts w:ascii="Arial" w:hAnsi="Arial" w:cs="Arial"/>
          <w:sz w:val="24"/>
          <w:szCs w:val="24"/>
        </w:rPr>
        <w:t xml:space="preserve"> incluídas nestas notas a metodologia para a alocação dos fundos e </w:t>
      </w:r>
      <w:r w:rsidRPr="002D02D8">
        <w:rPr>
          <w:rFonts w:ascii="Arial" w:hAnsi="Arial" w:cs="Arial"/>
          <w:sz w:val="24"/>
          <w:szCs w:val="24"/>
        </w:rPr>
        <w:t>para</w:t>
      </w:r>
      <w:r w:rsidR="00942E7E" w:rsidRPr="002D02D8">
        <w:rPr>
          <w:rFonts w:ascii="Arial" w:hAnsi="Arial" w:cs="Arial"/>
          <w:sz w:val="24"/>
          <w:szCs w:val="24"/>
        </w:rPr>
        <w:t xml:space="preserve"> orçamentação das actividades</w:t>
      </w:r>
      <w:r w:rsidRPr="002D02D8">
        <w:rPr>
          <w:rFonts w:ascii="Arial" w:hAnsi="Arial" w:cs="Arial"/>
          <w:sz w:val="24"/>
          <w:szCs w:val="24"/>
        </w:rPr>
        <w:t>,</w:t>
      </w:r>
      <w:r w:rsidR="00942E7E" w:rsidRPr="002D02D8">
        <w:rPr>
          <w:rFonts w:ascii="Arial" w:hAnsi="Arial" w:cs="Arial"/>
          <w:sz w:val="24"/>
          <w:szCs w:val="24"/>
        </w:rPr>
        <w:t xml:space="preserve"> de forma a reflectirem as prioridades políticas do sector. Neste âmbito, o MISAU está a rever os critérios de alocação de fundos</w:t>
      </w:r>
      <w:r w:rsidRPr="002D02D8">
        <w:rPr>
          <w:rFonts w:ascii="Arial" w:hAnsi="Arial" w:cs="Arial"/>
          <w:sz w:val="24"/>
          <w:szCs w:val="24"/>
        </w:rPr>
        <w:t xml:space="preserve">, cuja </w:t>
      </w:r>
      <w:r w:rsidR="00942E7E" w:rsidRPr="002D02D8">
        <w:rPr>
          <w:rFonts w:ascii="Arial" w:hAnsi="Arial" w:cs="Arial"/>
          <w:sz w:val="24"/>
          <w:szCs w:val="24"/>
        </w:rPr>
        <w:t>aplicação efectiva deverá ser negociada com o MPD e MF</w:t>
      </w:r>
      <w:r w:rsidRPr="002D02D8">
        <w:rPr>
          <w:rFonts w:ascii="Arial" w:hAnsi="Arial" w:cs="Arial"/>
          <w:sz w:val="24"/>
          <w:szCs w:val="24"/>
        </w:rPr>
        <w:t>, logo a</w:t>
      </w:r>
      <w:r w:rsidR="00B8313C" w:rsidRPr="002D02D8">
        <w:rPr>
          <w:rFonts w:ascii="Arial" w:hAnsi="Arial" w:cs="Arial"/>
          <w:sz w:val="24"/>
          <w:szCs w:val="24"/>
        </w:rPr>
        <w:t>p</w:t>
      </w:r>
      <w:r w:rsidRPr="002D02D8">
        <w:rPr>
          <w:rFonts w:ascii="Arial" w:hAnsi="Arial" w:cs="Arial"/>
          <w:sz w:val="24"/>
          <w:szCs w:val="24"/>
        </w:rPr>
        <w:t>ós a aprovação.</w:t>
      </w:r>
    </w:p>
    <w:p w14:paraId="47E3B44B" w14:textId="708BCC02" w:rsidR="00942E7E" w:rsidRPr="002D02D8" w:rsidRDefault="00942E7E" w:rsidP="00EB69C9">
      <w:pPr>
        <w:ind w:right="-204"/>
        <w:jc w:val="both"/>
        <w:rPr>
          <w:rFonts w:ascii="Arial" w:hAnsi="Arial" w:cs="Arial"/>
          <w:sz w:val="24"/>
          <w:szCs w:val="24"/>
        </w:rPr>
      </w:pPr>
      <w:r w:rsidRPr="002D02D8">
        <w:rPr>
          <w:rFonts w:ascii="Arial" w:hAnsi="Arial" w:cs="Arial"/>
          <w:sz w:val="24"/>
          <w:szCs w:val="24"/>
        </w:rPr>
        <w:t>Com base nos te</w:t>
      </w:r>
      <w:r w:rsidR="004E042B" w:rsidRPr="002D02D8">
        <w:rPr>
          <w:rFonts w:ascii="Arial" w:hAnsi="Arial" w:cs="Arial"/>
          <w:sz w:val="24"/>
          <w:szCs w:val="24"/>
        </w:rPr>
        <w:t>c</w:t>
      </w:r>
      <w:r w:rsidRPr="002D02D8">
        <w:rPr>
          <w:rFonts w:ascii="Arial" w:hAnsi="Arial" w:cs="Arial"/>
          <w:sz w:val="24"/>
          <w:szCs w:val="24"/>
        </w:rPr>
        <w:t>tos orçamentais definidos pelo MF</w:t>
      </w:r>
      <w:r w:rsidR="00675548" w:rsidRPr="002D02D8">
        <w:rPr>
          <w:rFonts w:ascii="Arial" w:hAnsi="Arial" w:cs="Arial"/>
          <w:sz w:val="24"/>
          <w:szCs w:val="24"/>
        </w:rPr>
        <w:t xml:space="preserve">, nos </w:t>
      </w:r>
      <w:r w:rsidRPr="002D02D8">
        <w:rPr>
          <w:rFonts w:ascii="Arial" w:hAnsi="Arial" w:cs="Arial"/>
          <w:sz w:val="24"/>
          <w:szCs w:val="24"/>
        </w:rPr>
        <w:t xml:space="preserve">compromissos dos parceiros e </w:t>
      </w:r>
      <w:r w:rsidR="00675548" w:rsidRPr="002D02D8">
        <w:rPr>
          <w:rFonts w:ascii="Arial" w:hAnsi="Arial" w:cs="Arial"/>
          <w:sz w:val="24"/>
          <w:szCs w:val="24"/>
        </w:rPr>
        <w:t>n</w:t>
      </w:r>
      <w:r w:rsidRPr="002D02D8">
        <w:rPr>
          <w:rFonts w:ascii="Arial" w:hAnsi="Arial" w:cs="Arial"/>
          <w:sz w:val="24"/>
          <w:szCs w:val="24"/>
        </w:rPr>
        <w:t>as orientações técnicas disponibilizadas pela DPC, os sectores do MISAU central, províncias e distritos irão elaborar as suas propostas de plano e orçamento com a participação e apoio dos respectivos parceiro</w:t>
      </w:r>
      <w:r w:rsidRPr="002D02D8">
        <w:rPr>
          <w:rStyle w:val="FootnoteReference"/>
          <w:rFonts w:ascii="Arial" w:hAnsi="Arial" w:cs="Arial"/>
          <w:sz w:val="24"/>
          <w:szCs w:val="24"/>
        </w:rPr>
        <w:footnoteReference w:id="22"/>
      </w:r>
      <w:r w:rsidR="00E5287A" w:rsidRPr="002D02D8">
        <w:rPr>
          <w:rFonts w:ascii="Arial" w:hAnsi="Arial" w:cs="Arial"/>
          <w:sz w:val="24"/>
          <w:szCs w:val="24"/>
        </w:rPr>
        <w:t>, sendo depois</w:t>
      </w:r>
      <w:r w:rsidR="00EB69C9" w:rsidRPr="002D02D8">
        <w:rPr>
          <w:rFonts w:ascii="Arial" w:hAnsi="Arial" w:cs="Arial"/>
          <w:sz w:val="24"/>
          <w:szCs w:val="24"/>
        </w:rPr>
        <w:t xml:space="preserve"> </w:t>
      </w:r>
      <w:r w:rsidRPr="002D02D8">
        <w:rPr>
          <w:rFonts w:ascii="Arial" w:hAnsi="Arial" w:cs="Arial"/>
          <w:sz w:val="24"/>
          <w:szCs w:val="24"/>
        </w:rPr>
        <w:t xml:space="preserve">globalizadas e harmonizadas sob coordenação da DPC. A orçamentação das actividades irá usar a metodologia (adaptada) do </w:t>
      </w:r>
      <w:r w:rsidRPr="002D02D8">
        <w:rPr>
          <w:rFonts w:ascii="Arial" w:hAnsi="Arial" w:cs="Arial"/>
          <w:i/>
          <w:sz w:val="24"/>
          <w:szCs w:val="24"/>
        </w:rPr>
        <w:t>OneHealth</w:t>
      </w:r>
      <w:r w:rsidR="00E5287A" w:rsidRPr="002D02D8">
        <w:rPr>
          <w:rFonts w:ascii="Arial" w:hAnsi="Arial" w:cs="Arial"/>
          <w:sz w:val="24"/>
          <w:szCs w:val="24"/>
        </w:rPr>
        <w:t>,</w:t>
      </w:r>
      <w:r w:rsidR="00EB69C9" w:rsidRPr="002D02D8">
        <w:rPr>
          <w:rFonts w:ascii="Arial" w:hAnsi="Arial" w:cs="Arial"/>
          <w:sz w:val="24"/>
          <w:szCs w:val="24"/>
        </w:rPr>
        <w:t xml:space="preserve"> </w:t>
      </w:r>
      <w:r w:rsidR="00E06FB2" w:rsidRPr="002D02D8">
        <w:rPr>
          <w:rFonts w:ascii="Arial" w:hAnsi="Arial" w:cs="Arial"/>
          <w:sz w:val="24"/>
          <w:szCs w:val="24"/>
        </w:rPr>
        <w:t xml:space="preserve">que </w:t>
      </w:r>
      <w:r w:rsidR="00E5287A" w:rsidRPr="002D02D8">
        <w:rPr>
          <w:rFonts w:ascii="Arial" w:hAnsi="Arial" w:cs="Arial"/>
          <w:sz w:val="24"/>
          <w:szCs w:val="24"/>
        </w:rPr>
        <w:t>vai incluir</w:t>
      </w:r>
      <w:r w:rsidR="00E06FB2" w:rsidRPr="002D02D8">
        <w:rPr>
          <w:rFonts w:ascii="Arial" w:hAnsi="Arial" w:cs="Arial"/>
          <w:sz w:val="24"/>
          <w:szCs w:val="24"/>
        </w:rPr>
        <w:t xml:space="preserve"> orçamentos plurianuais</w:t>
      </w:r>
      <w:r w:rsidRPr="002D02D8">
        <w:rPr>
          <w:rFonts w:ascii="Arial" w:hAnsi="Arial" w:cs="Arial"/>
          <w:sz w:val="24"/>
          <w:szCs w:val="24"/>
        </w:rPr>
        <w:t xml:space="preserve">. Para além das actividades específicas e de suporte a executar para </w:t>
      </w:r>
      <w:r w:rsidR="00E5287A" w:rsidRPr="002D02D8">
        <w:rPr>
          <w:rFonts w:ascii="Arial" w:hAnsi="Arial" w:cs="Arial"/>
          <w:sz w:val="24"/>
          <w:szCs w:val="24"/>
        </w:rPr>
        <w:t>atingir</w:t>
      </w:r>
      <w:r w:rsidR="00EB69C9" w:rsidRPr="002D02D8">
        <w:rPr>
          <w:rFonts w:ascii="Arial" w:hAnsi="Arial" w:cs="Arial"/>
          <w:sz w:val="24"/>
          <w:szCs w:val="24"/>
        </w:rPr>
        <w:t xml:space="preserve"> </w:t>
      </w:r>
      <w:r w:rsidRPr="002D02D8">
        <w:rPr>
          <w:rFonts w:ascii="Arial" w:hAnsi="Arial" w:cs="Arial"/>
          <w:sz w:val="24"/>
          <w:szCs w:val="24"/>
        </w:rPr>
        <w:t>as metas e objectivos do sector, os PES e OE de todos os níveis deverão incluir cronogramas trimestrais de actividades</w:t>
      </w:r>
      <w:r w:rsidR="00E5287A" w:rsidRPr="002D02D8">
        <w:rPr>
          <w:rFonts w:ascii="Arial" w:hAnsi="Arial" w:cs="Arial"/>
          <w:sz w:val="24"/>
          <w:szCs w:val="24"/>
        </w:rPr>
        <w:t>,</w:t>
      </w:r>
      <w:r w:rsidRPr="002D02D8">
        <w:rPr>
          <w:rFonts w:ascii="Arial" w:hAnsi="Arial" w:cs="Arial"/>
          <w:sz w:val="24"/>
          <w:szCs w:val="24"/>
        </w:rPr>
        <w:t xml:space="preserve"> e respectivos planos de tesouraria, planos de aquisições e </w:t>
      </w:r>
      <w:r w:rsidR="00E06FB2" w:rsidRPr="002D02D8">
        <w:rPr>
          <w:rFonts w:ascii="Arial" w:hAnsi="Arial" w:cs="Arial"/>
          <w:sz w:val="24"/>
          <w:szCs w:val="24"/>
        </w:rPr>
        <w:t>de</w:t>
      </w:r>
      <w:r w:rsidR="00EB69C9" w:rsidRPr="002D02D8">
        <w:rPr>
          <w:rFonts w:ascii="Arial" w:hAnsi="Arial" w:cs="Arial"/>
          <w:sz w:val="24"/>
          <w:szCs w:val="24"/>
        </w:rPr>
        <w:t xml:space="preserve"> </w:t>
      </w:r>
      <w:r w:rsidRPr="002D02D8">
        <w:rPr>
          <w:rFonts w:ascii="Arial" w:hAnsi="Arial" w:cs="Arial"/>
          <w:sz w:val="24"/>
          <w:szCs w:val="24"/>
        </w:rPr>
        <w:t xml:space="preserve">distribuição, sendo o de nível nacional partilhado com as províncias, o provincial com os distritos e o distrital com </w:t>
      </w:r>
      <w:r w:rsidR="0032615A" w:rsidRPr="002D02D8">
        <w:rPr>
          <w:rFonts w:ascii="Arial" w:hAnsi="Arial" w:cs="Arial"/>
          <w:sz w:val="24"/>
          <w:szCs w:val="24"/>
        </w:rPr>
        <w:t>os US</w:t>
      </w:r>
      <w:r w:rsidRPr="002D02D8">
        <w:rPr>
          <w:rFonts w:ascii="Arial" w:hAnsi="Arial" w:cs="Arial"/>
          <w:sz w:val="24"/>
          <w:szCs w:val="24"/>
        </w:rPr>
        <w:t>. A negociação e harmonização destes planos será feita primeiro ao nível provincial e depois numa reunião nacional de planificação</w:t>
      </w:r>
      <w:r w:rsidR="00E5287A" w:rsidRPr="002D02D8">
        <w:rPr>
          <w:rFonts w:ascii="Arial" w:hAnsi="Arial" w:cs="Arial"/>
          <w:sz w:val="24"/>
          <w:szCs w:val="24"/>
        </w:rPr>
        <w:t xml:space="preserve">, </w:t>
      </w:r>
      <w:r w:rsidRPr="002D02D8">
        <w:rPr>
          <w:rFonts w:ascii="Arial" w:hAnsi="Arial" w:cs="Arial"/>
          <w:sz w:val="24"/>
          <w:szCs w:val="24"/>
        </w:rPr>
        <w:t xml:space="preserve">a decorrer em meados de Julho.  </w:t>
      </w:r>
    </w:p>
    <w:p w14:paraId="05887A57" w14:textId="73035662" w:rsidR="00942E7E" w:rsidRPr="002D02D8" w:rsidRDefault="00865C35" w:rsidP="0093175D">
      <w:pPr>
        <w:pStyle w:val="Heading2"/>
        <w:rPr>
          <w:noProof w:val="0"/>
          <w:lang w:val="pt-PT"/>
        </w:rPr>
      </w:pPr>
      <w:bookmarkStart w:id="305" w:name="_Toc72788788"/>
      <w:proofErr w:type="gramStart"/>
      <w:r w:rsidRPr="002D02D8">
        <w:rPr>
          <w:noProof w:val="0"/>
          <w:lang w:val="pt-PT"/>
        </w:rPr>
        <w:t xml:space="preserve">10.2 </w:t>
      </w:r>
      <w:r w:rsidR="006B07A7" w:rsidRPr="002D02D8">
        <w:rPr>
          <w:noProof w:val="0"/>
          <w:lang w:val="pt-PT"/>
        </w:rPr>
        <w:t xml:space="preserve"> </w:t>
      </w:r>
      <w:r w:rsidR="00342E17" w:rsidRPr="002D02D8">
        <w:rPr>
          <w:noProof w:val="0"/>
          <w:lang w:val="pt-PT"/>
        </w:rPr>
        <w:t>Os</w:t>
      </w:r>
      <w:proofErr w:type="gramEnd"/>
      <w:r w:rsidR="00342E17" w:rsidRPr="002D02D8">
        <w:rPr>
          <w:noProof w:val="0"/>
          <w:lang w:val="pt-PT"/>
        </w:rPr>
        <w:t xml:space="preserve"> Instrumentos de I</w:t>
      </w:r>
      <w:r w:rsidR="00942E7E" w:rsidRPr="002D02D8">
        <w:rPr>
          <w:noProof w:val="0"/>
          <w:lang w:val="pt-PT"/>
        </w:rPr>
        <w:t>mplementação</w:t>
      </w:r>
      <w:bookmarkEnd w:id="305"/>
      <w:r w:rsidR="00942E7E" w:rsidRPr="002D02D8">
        <w:rPr>
          <w:noProof w:val="0"/>
          <w:lang w:val="pt-PT"/>
        </w:rPr>
        <w:t xml:space="preserve"> </w:t>
      </w:r>
    </w:p>
    <w:p w14:paraId="5FCA0DF5" w14:textId="77777777" w:rsidR="00942E7E" w:rsidRPr="002D02D8" w:rsidRDefault="00942E7E" w:rsidP="00396DC1">
      <w:pPr>
        <w:ind w:right="-204"/>
        <w:jc w:val="both"/>
        <w:rPr>
          <w:rFonts w:ascii="Arial" w:hAnsi="Arial" w:cs="Arial"/>
          <w:sz w:val="24"/>
          <w:szCs w:val="24"/>
        </w:rPr>
      </w:pPr>
      <w:r w:rsidRPr="002D02D8">
        <w:rPr>
          <w:rFonts w:ascii="Arial" w:hAnsi="Arial" w:cs="Arial"/>
          <w:sz w:val="24"/>
          <w:szCs w:val="24"/>
        </w:rPr>
        <w:t>Para assegurar a operacionalização do PESS vários instrumentos de implementação serão usados: o processo de elaboração do PES e OE seguirá os passos acima descrit</w:t>
      </w:r>
      <w:r w:rsidR="00342E17" w:rsidRPr="002D02D8">
        <w:rPr>
          <w:rFonts w:ascii="Arial" w:hAnsi="Arial" w:cs="Arial"/>
          <w:sz w:val="24"/>
          <w:szCs w:val="24"/>
        </w:rPr>
        <w:t>os, cuja validação ocorrerá na Reunião Nacional de P</w:t>
      </w:r>
      <w:r w:rsidRPr="002D02D8">
        <w:rPr>
          <w:rFonts w:ascii="Arial" w:hAnsi="Arial" w:cs="Arial"/>
          <w:sz w:val="24"/>
          <w:szCs w:val="24"/>
        </w:rPr>
        <w:t>lanificação</w:t>
      </w:r>
      <w:r w:rsidR="00CE7787" w:rsidRPr="002D02D8">
        <w:rPr>
          <w:rFonts w:ascii="Arial" w:hAnsi="Arial" w:cs="Arial"/>
          <w:sz w:val="24"/>
          <w:szCs w:val="24"/>
        </w:rPr>
        <w:t>,</w:t>
      </w:r>
      <w:r w:rsidR="00EB69C9" w:rsidRPr="002D02D8">
        <w:rPr>
          <w:rFonts w:ascii="Arial" w:hAnsi="Arial" w:cs="Arial"/>
          <w:sz w:val="24"/>
          <w:szCs w:val="24"/>
        </w:rPr>
        <w:t xml:space="preserve"> </w:t>
      </w:r>
      <w:r w:rsidR="00CE7787" w:rsidRPr="002D02D8">
        <w:rPr>
          <w:rFonts w:ascii="Arial" w:hAnsi="Arial" w:cs="Arial"/>
          <w:sz w:val="24"/>
          <w:szCs w:val="24"/>
        </w:rPr>
        <w:t xml:space="preserve">sendo, </w:t>
      </w:r>
      <w:r w:rsidRPr="002D02D8">
        <w:rPr>
          <w:rFonts w:ascii="Arial" w:hAnsi="Arial" w:cs="Arial"/>
          <w:sz w:val="24"/>
          <w:szCs w:val="24"/>
        </w:rPr>
        <w:t>posteriormente</w:t>
      </w:r>
      <w:r w:rsidR="00CE7787" w:rsidRPr="002D02D8">
        <w:rPr>
          <w:rFonts w:ascii="Arial" w:hAnsi="Arial" w:cs="Arial"/>
          <w:sz w:val="24"/>
          <w:szCs w:val="24"/>
        </w:rPr>
        <w:t>,</w:t>
      </w:r>
      <w:r w:rsidRPr="002D02D8">
        <w:rPr>
          <w:rFonts w:ascii="Arial" w:hAnsi="Arial" w:cs="Arial"/>
          <w:sz w:val="24"/>
          <w:szCs w:val="24"/>
        </w:rPr>
        <w:t xml:space="preserve"> aprovado no Consultivo do Ministro e endossado no 1º CCS, mas precedid</w:t>
      </w:r>
      <w:r w:rsidR="00CE7787" w:rsidRPr="002D02D8">
        <w:rPr>
          <w:rFonts w:ascii="Arial" w:hAnsi="Arial" w:cs="Arial"/>
          <w:sz w:val="24"/>
          <w:szCs w:val="24"/>
        </w:rPr>
        <w:t>o</w:t>
      </w:r>
      <w:r w:rsidRPr="002D02D8">
        <w:rPr>
          <w:rFonts w:ascii="Arial" w:hAnsi="Arial" w:cs="Arial"/>
          <w:sz w:val="24"/>
          <w:szCs w:val="24"/>
        </w:rPr>
        <w:t xml:space="preserve"> pela aprovação </w:t>
      </w:r>
      <w:r w:rsidR="00CE7787" w:rsidRPr="002D02D8">
        <w:rPr>
          <w:rFonts w:ascii="Arial" w:hAnsi="Arial" w:cs="Arial"/>
          <w:sz w:val="24"/>
          <w:szCs w:val="24"/>
        </w:rPr>
        <w:t>no</w:t>
      </w:r>
      <w:r w:rsidRPr="002D02D8">
        <w:rPr>
          <w:rFonts w:ascii="Arial" w:hAnsi="Arial" w:cs="Arial"/>
          <w:sz w:val="24"/>
          <w:szCs w:val="24"/>
        </w:rPr>
        <w:t xml:space="preserve"> respectivo nível (governo distrital e provincial). Na gestão do dia-a-dia, a autorização da despesa será </w:t>
      </w:r>
      <w:r w:rsidR="00CE7787" w:rsidRPr="002D02D8">
        <w:rPr>
          <w:rFonts w:ascii="Arial" w:hAnsi="Arial" w:cs="Arial"/>
          <w:sz w:val="24"/>
          <w:szCs w:val="24"/>
        </w:rPr>
        <w:t xml:space="preserve">decidida </w:t>
      </w:r>
      <w:r w:rsidRPr="002D02D8">
        <w:rPr>
          <w:rFonts w:ascii="Arial" w:hAnsi="Arial" w:cs="Arial"/>
          <w:sz w:val="24"/>
          <w:szCs w:val="24"/>
        </w:rPr>
        <w:t>não só com base nos princípios contabilísticos (cabimento orçamental e legalidade da despesa), mas também na observância do cronograma de actividades e plano de tesouraria aprovados. Por isso, as unidades de implementação, com facilitação da DAF central, serão encorajadas a introduzir a componente programática nos procedimentos de autorização da despesa.</w:t>
      </w:r>
    </w:p>
    <w:p w14:paraId="65864C3D" w14:textId="7B290DFF" w:rsidR="006B07A7" w:rsidRPr="002D02D8" w:rsidRDefault="00865C35" w:rsidP="0093175D">
      <w:pPr>
        <w:pStyle w:val="Heading2"/>
        <w:rPr>
          <w:noProof w:val="0"/>
          <w:lang w:val="pt-PT"/>
        </w:rPr>
      </w:pPr>
      <w:bookmarkStart w:id="306" w:name="_Toc72788789"/>
      <w:proofErr w:type="gramStart"/>
      <w:r w:rsidRPr="002D02D8">
        <w:rPr>
          <w:noProof w:val="0"/>
          <w:lang w:val="pt-PT"/>
        </w:rPr>
        <w:t xml:space="preserve">10.3 </w:t>
      </w:r>
      <w:r w:rsidR="006B07A7" w:rsidRPr="002D02D8">
        <w:rPr>
          <w:noProof w:val="0"/>
          <w:lang w:val="pt-PT"/>
        </w:rPr>
        <w:t xml:space="preserve"> </w:t>
      </w:r>
      <w:r w:rsidR="00411D73" w:rsidRPr="002D02D8">
        <w:rPr>
          <w:noProof w:val="0"/>
          <w:lang w:val="pt-PT"/>
        </w:rPr>
        <w:t>Papéis</w:t>
      </w:r>
      <w:proofErr w:type="gramEnd"/>
      <w:r w:rsidR="00411D73" w:rsidRPr="002D02D8">
        <w:rPr>
          <w:noProof w:val="0"/>
          <w:lang w:val="pt-PT"/>
        </w:rPr>
        <w:t xml:space="preserve"> e r</w:t>
      </w:r>
      <w:r w:rsidR="00342E17" w:rsidRPr="002D02D8">
        <w:rPr>
          <w:noProof w:val="0"/>
          <w:lang w:val="pt-PT"/>
        </w:rPr>
        <w:t>esp</w:t>
      </w:r>
      <w:r w:rsidR="00411D73" w:rsidRPr="002D02D8">
        <w:rPr>
          <w:noProof w:val="0"/>
          <w:lang w:val="pt-PT"/>
        </w:rPr>
        <w:t xml:space="preserve">onsabilidades de Planificação e </w:t>
      </w:r>
      <w:r w:rsidR="00342E17" w:rsidRPr="002D02D8">
        <w:rPr>
          <w:noProof w:val="0"/>
          <w:lang w:val="pt-PT"/>
        </w:rPr>
        <w:t>I</w:t>
      </w:r>
      <w:r w:rsidR="00942E7E" w:rsidRPr="002D02D8">
        <w:rPr>
          <w:noProof w:val="0"/>
          <w:lang w:val="pt-PT"/>
        </w:rPr>
        <w:t>mplementação</w:t>
      </w:r>
      <w:bookmarkEnd w:id="306"/>
    </w:p>
    <w:p w14:paraId="6C27B100" w14:textId="3E1E6DBA" w:rsidR="00942E7E" w:rsidRPr="002D02D8" w:rsidRDefault="00942E7E" w:rsidP="00EB69C9">
      <w:pPr>
        <w:ind w:right="-204"/>
        <w:jc w:val="both"/>
        <w:rPr>
          <w:rFonts w:ascii="Arial" w:hAnsi="Arial" w:cs="Arial"/>
          <w:sz w:val="24"/>
          <w:szCs w:val="24"/>
        </w:rPr>
      </w:pPr>
      <w:r w:rsidRPr="002D02D8">
        <w:rPr>
          <w:rFonts w:ascii="Arial" w:hAnsi="Arial" w:cs="Arial"/>
          <w:sz w:val="24"/>
          <w:szCs w:val="24"/>
        </w:rPr>
        <w:t>A DPC e seus órgãos locais têm a principal responsabilidade de coordenar e orientar o processo de planificação e monitoria da execução das actividades, assegurando a complementaridade das acções dos vários níveis e preveni</w:t>
      </w:r>
      <w:r w:rsidR="008834B4" w:rsidRPr="002D02D8">
        <w:rPr>
          <w:rFonts w:ascii="Arial" w:hAnsi="Arial" w:cs="Arial"/>
          <w:sz w:val="24"/>
          <w:szCs w:val="24"/>
        </w:rPr>
        <w:t>ndo</w:t>
      </w:r>
      <w:r w:rsidRPr="002D02D8">
        <w:rPr>
          <w:rFonts w:ascii="Arial" w:hAnsi="Arial" w:cs="Arial"/>
          <w:sz w:val="24"/>
          <w:szCs w:val="24"/>
        </w:rPr>
        <w:t xml:space="preserve"> a </w:t>
      </w:r>
      <w:r w:rsidR="008834B4" w:rsidRPr="002D02D8">
        <w:rPr>
          <w:rFonts w:ascii="Arial" w:hAnsi="Arial" w:cs="Arial"/>
          <w:sz w:val="24"/>
          <w:szCs w:val="24"/>
        </w:rPr>
        <w:t xml:space="preserve">sua </w:t>
      </w:r>
      <w:r w:rsidRPr="002D02D8">
        <w:rPr>
          <w:rFonts w:ascii="Arial" w:hAnsi="Arial" w:cs="Arial"/>
          <w:sz w:val="24"/>
          <w:szCs w:val="24"/>
        </w:rPr>
        <w:t>duplicação</w:t>
      </w:r>
      <w:r w:rsidR="008834B4" w:rsidRPr="002D02D8">
        <w:rPr>
          <w:rFonts w:ascii="Arial" w:hAnsi="Arial" w:cs="Arial"/>
          <w:sz w:val="24"/>
          <w:szCs w:val="24"/>
        </w:rPr>
        <w:t xml:space="preserve">. </w:t>
      </w:r>
      <w:r w:rsidRPr="002D02D8">
        <w:rPr>
          <w:rFonts w:ascii="Arial" w:hAnsi="Arial" w:cs="Arial"/>
          <w:sz w:val="24"/>
          <w:szCs w:val="24"/>
        </w:rPr>
        <w:t xml:space="preserve">Por outro lado, a DPC prestará assistência técnica aos processos de planificação anual das DPS, e estas aos dos SDSMAS. A DPC/MISAU é também </w:t>
      </w:r>
      <w:r w:rsidRPr="002D02D8">
        <w:rPr>
          <w:rStyle w:val="hps"/>
          <w:rFonts w:ascii="Arial" w:hAnsi="Arial" w:cs="Arial"/>
          <w:sz w:val="24"/>
          <w:szCs w:val="24"/>
        </w:rPr>
        <w:t>responsável pela defesa e justificação do orçamento do sector durante as negociações com</w:t>
      </w:r>
      <w:r w:rsidR="00EB69C9" w:rsidRPr="002D02D8">
        <w:rPr>
          <w:rStyle w:val="hps"/>
          <w:rFonts w:ascii="Arial" w:hAnsi="Arial" w:cs="Arial"/>
          <w:sz w:val="24"/>
          <w:szCs w:val="24"/>
        </w:rPr>
        <w:t xml:space="preserve"> </w:t>
      </w:r>
      <w:r w:rsidRPr="002D02D8">
        <w:rPr>
          <w:rStyle w:val="hps"/>
          <w:rFonts w:ascii="Arial" w:hAnsi="Arial" w:cs="Arial"/>
          <w:sz w:val="24"/>
          <w:szCs w:val="24"/>
        </w:rPr>
        <w:t>o Ministério das Finanças</w:t>
      </w:r>
      <w:r w:rsidR="008834B4" w:rsidRPr="002D02D8">
        <w:rPr>
          <w:rStyle w:val="hps"/>
          <w:rFonts w:ascii="Arial" w:hAnsi="Arial" w:cs="Arial"/>
          <w:sz w:val="24"/>
          <w:szCs w:val="24"/>
        </w:rPr>
        <w:t>,</w:t>
      </w:r>
      <w:r w:rsidRPr="002D02D8">
        <w:rPr>
          <w:rStyle w:val="hps"/>
          <w:rFonts w:ascii="Arial" w:hAnsi="Arial" w:cs="Arial"/>
          <w:sz w:val="24"/>
          <w:szCs w:val="24"/>
        </w:rPr>
        <w:t xml:space="preserve"> e </w:t>
      </w:r>
      <w:r w:rsidR="008834B4" w:rsidRPr="002D02D8">
        <w:rPr>
          <w:rStyle w:val="hps"/>
          <w:rFonts w:ascii="Arial" w:hAnsi="Arial" w:cs="Arial"/>
          <w:sz w:val="24"/>
          <w:szCs w:val="24"/>
        </w:rPr>
        <w:t xml:space="preserve">por </w:t>
      </w:r>
      <w:r w:rsidRPr="002D02D8">
        <w:rPr>
          <w:rStyle w:val="hps"/>
          <w:rFonts w:ascii="Arial" w:hAnsi="Arial" w:cs="Arial"/>
          <w:sz w:val="24"/>
          <w:szCs w:val="24"/>
        </w:rPr>
        <w:t>apoiar tecnicamente a defesa da componente saúde nos PESOP</w:t>
      </w:r>
      <w:r w:rsidRPr="002D02D8">
        <w:rPr>
          <w:rStyle w:val="FootnoteReference"/>
          <w:rFonts w:ascii="Arial" w:hAnsi="Arial" w:cs="Arial"/>
          <w:sz w:val="24"/>
          <w:szCs w:val="24"/>
        </w:rPr>
        <w:footnoteReference w:id="23"/>
      </w:r>
      <w:r w:rsidRPr="002D02D8">
        <w:rPr>
          <w:rStyle w:val="hps"/>
          <w:rFonts w:ascii="Arial" w:hAnsi="Arial" w:cs="Arial"/>
          <w:sz w:val="24"/>
          <w:szCs w:val="24"/>
        </w:rPr>
        <w:t>.</w:t>
      </w:r>
      <w:r w:rsidRPr="002D02D8">
        <w:rPr>
          <w:rFonts w:ascii="Arial" w:hAnsi="Arial" w:cs="Arial"/>
          <w:sz w:val="24"/>
          <w:szCs w:val="24"/>
        </w:rPr>
        <w:t xml:space="preserve"> Os outros sectores do MISAU (programas e áreas de apoio) desenvolvem as suas propostas tendo como base as orientações da DPC e responsabilizam-se pela implementação do cronograma de actividades aprovado. Particular responsabilidade recai sobre os sectores financeiros (DAF) no garante da realização da despesa em consonância com o cronograma de actividades e plano de tesouraria aprovados.</w:t>
      </w:r>
    </w:p>
    <w:p w14:paraId="49BE3BF8" w14:textId="30643BEF" w:rsidR="00942E7E" w:rsidRPr="002D02D8" w:rsidRDefault="00942E7E" w:rsidP="00411D73">
      <w:pPr>
        <w:ind w:right="-204"/>
        <w:jc w:val="both"/>
        <w:rPr>
          <w:rFonts w:ascii="Arial" w:hAnsi="Arial" w:cs="Arial"/>
          <w:sz w:val="24"/>
          <w:szCs w:val="24"/>
        </w:rPr>
      </w:pPr>
      <w:r w:rsidRPr="002D02D8">
        <w:rPr>
          <w:rFonts w:ascii="Arial" w:hAnsi="Arial" w:cs="Arial"/>
          <w:sz w:val="24"/>
          <w:szCs w:val="24"/>
        </w:rPr>
        <w:t xml:space="preserve">Como forma de promover a harmonização, alinhamento e mútua prestação de contas, as agências doadoras e ONG, para além de participarem na planificação das actividades e </w:t>
      </w:r>
      <w:r w:rsidR="008834B4" w:rsidRPr="002D02D8">
        <w:rPr>
          <w:rFonts w:ascii="Arial" w:hAnsi="Arial" w:cs="Arial"/>
          <w:sz w:val="24"/>
          <w:szCs w:val="24"/>
        </w:rPr>
        <w:t xml:space="preserve">na </w:t>
      </w:r>
      <w:r w:rsidRPr="002D02D8">
        <w:rPr>
          <w:rFonts w:ascii="Arial" w:hAnsi="Arial" w:cs="Arial"/>
          <w:sz w:val="24"/>
          <w:szCs w:val="24"/>
        </w:rPr>
        <w:t>monitoria do desempenho do sector</w:t>
      </w:r>
      <w:r w:rsidR="008834B4" w:rsidRPr="002D02D8">
        <w:rPr>
          <w:rFonts w:ascii="Arial" w:hAnsi="Arial" w:cs="Arial"/>
          <w:sz w:val="24"/>
          <w:szCs w:val="24"/>
        </w:rPr>
        <w:t>,</w:t>
      </w:r>
      <w:r w:rsidRPr="002D02D8">
        <w:rPr>
          <w:rFonts w:ascii="Arial" w:hAnsi="Arial" w:cs="Arial"/>
          <w:sz w:val="24"/>
          <w:szCs w:val="24"/>
        </w:rPr>
        <w:t xml:space="preserve"> através dos mecanismos existentes (GT-SWAP, CCC, CCS e exercícios de planificação provinciais, ACA, etc.), têm a responsabilidade acrescida de assegurar a integração das suas contribuições financeiras</w:t>
      </w:r>
      <w:r w:rsidRPr="002D02D8">
        <w:rPr>
          <w:rStyle w:val="FootnoteReference"/>
          <w:rFonts w:ascii="Arial" w:hAnsi="Arial" w:cs="Arial"/>
          <w:sz w:val="24"/>
          <w:szCs w:val="24"/>
        </w:rPr>
        <w:footnoteReference w:id="24"/>
      </w:r>
      <w:r w:rsidRPr="002D02D8">
        <w:rPr>
          <w:rFonts w:ascii="Arial" w:hAnsi="Arial" w:cs="Arial"/>
          <w:sz w:val="24"/>
          <w:szCs w:val="24"/>
        </w:rPr>
        <w:t xml:space="preserve"> e técnicas no PES e OE, garantir o desembolso atempado dos fundos e a execução oportuna das actividades sob sua directa gestão. </w:t>
      </w:r>
    </w:p>
    <w:p w14:paraId="220F7362" w14:textId="77777777" w:rsidR="00942E7E" w:rsidRPr="002D02D8" w:rsidRDefault="00942E7E" w:rsidP="00EC2DE1">
      <w:pPr>
        <w:ind w:right="-204"/>
        <w:jc w:val="both"/>
        <w:rPr>
          <w:rFonts w:ascii="Arial" w:hAnsi="Arial" w:cs="Arial"/>
          <w:sz w:val="24"/>
          <w:szCs w:val="24"/>
        </w:rPr>
      </w:pPr>
      <w:r w:rsidRPr="002D02D8">
        <w:rPr>
          <w:rFonts w:ascii="Arial" w:hAnsi="Arial" w:cs="Arial"/>
          <w:sz w:val="24"/>
          <w:szCs w:val="24"/>
        </w:rPr>
        <w:t>Como já foi referido, a participação e inclusão eficazes dos outros sectores do governo, sociedade civil e sector privado</w:t>
      </w:r>
      <w:r w:rsidR="008834B4" w:rsidRPr="002D02D8">
        <w:rPr>
          <w:rFonts w:ascii="Arial" w:hAnsi="Arial" w:cs="Arial"/>
          <w:sz w:val="24"/>
          <w:szCs w:val="24"/>
        </w:rPr>
        <w:t>,</w:t>
      </w:r>
      <w:r w:rsidRPr="002D02D8">
        <w:rPr>
          <w:rFonts w:ascii="Arial" w:hAnsi="Arial" w:cs="Arial"/>
          <w:sz w:val="24"/>
          <w:szCs w:val="24"/>
        </w:rPr>
        <w:t xml:space="preserve"> nestes processos</w:t>
      </w:r>
      <w:r w:rsidR="008834B4" w:rsidRPr="002D02D8">
        <w:rPr>
          <w:rFonts w:ascii="Arial" w:hAnsi="Arial" w:cs="Arial"/>
          <w:sz w:val="24"/>
          <w:szCs w:val="24"/>
        </w:rPr>
        <w:t>,</w:t>
      </w:r>
      <w:r w:rsidRPr="002D02D8">
        <w:rPr>
          <w:rFonts w:ascii="Arial" w:hAnsi="Arial" w:cs="Arial"/>
          <w:sz w:val="24"/>
          <w:szCs w:val="24"/>
        </w:rPr>
        <w:t xml:space="preserve"> carecem de uma análise e definição a ocorrer na agenda de reformas. Importa referir que o processo de fortalecimento de todo o sistema de planificação do sector está igualmente previsto nas reformas.</w:t>
      </w:r>
    </w:p>
    <w:p w14:paraId="45CA4BB8" w14:textId="710ADE14" w:rsidR="006B07A7" w:rsidRPr="002D02D8" w:rsidRDefault="00F44656" w:rsidP="007D7EB2">
      <w:pPr>
        <w:pStyle w:val="Heading1"/>
        <w:numPr>
          <w:ilvl w:val="0"/>
          <w:numId w:val="142"/>
        </w:numPr>
        <w:spacing w:after="200" w:line="259" w:lineRule="auto"/>
        <w:rPr>
          <w:rFonts w:ascii="Arial" w:hAnsi="Arial" w:cs="Arial"/>
          <w:lang w:val="pt-PT"/>
        </w:rPr>
      </w:pPr>
      <w:r w:rsidRPr="002D02D8">
        <w:rPr>
          <w:rFonts w:ascii="Arial" w:hAnsi="Arial" w:cs="Arial"/>
          <w:lang w:val="pt-PT"/>
        </w:rPr>
        <w:br w:type="page"/>
      </w:r>
      <w:r w:rsidR="00865C35" w:rsidRPr="002D02D8">
        <w:rPr>
          <w:rFonts w:ascii="Arial" w:hAnsi="Arial" w:cs="Arial"/>
          <w:lang w:val="pt-PT"/>
        </w:rPr>
        <w:t xml:space="preserve"> </w:t>
      </w:r>
      <w:bookmarkStart w:id="307" w:name="_Toc72788790"/>
      <w:r w:rsidR="006B07A7" w:rsidRPr="002D02D8">
        <w:rPr>
          <w:rFonts w:ascii="Arial" w:hAnsi="Arial" w:cs="Arial"/>
          <w:highlight w:val="yellow"/>
          <w:lang w:val="pt-PT"/>
        </w:rPr>
        <w:t>Envelope de Recursos e Custos do PESS 2014-19</w:t>
      </w:r>
      <w:r w:rsidR="005A0547" w:rsidRPr="002D02D8">
        <w:rPr>
          <w:rFonts w:ascii="Arial" w:hAnsi="Arial" w:cs="Arial"/>
          <w:highlight w:val="yellow"/>
          <w:lang w:val="pt-PT"/>
        </w:rPr>
        <w:t xml:space="preserve"> (2021 – 2024)</w:t>
      </w:r>
      <w:r w:rsidR="000876E0" w:rsidRPr="002D02D8">
        <w:rPr>
          <w:rFonts w:ascii="Arial" w:hAnsi="Arial" w:cs="Arial"/>
          <w:highlight w:val="yellow"/>
          <w:lang w:val="pt-PT"/>
        </w:rPr>
        <w:t xml:space="preserve"> (Em Revisão)</w:t>
      </w:r>
      <w:bookmarkEnd w:id="307"/>
    </w:p>
    <w:p w14:paraId="7CC7B8DE" w14:textId="23A1E2D3" w:rsidR="006B07A7" w:rsidRPr="002D02D8" w:rsidRDefault="006B07A7" w:rsidP="00EB69C9">
      <w:pPr>
        <w:jc w:val="both"/>
        <w:rPr>
          <w:rFonts w:ascii="Arial" w:hAnsi="Arial" w:cs="Arial"/>
          <w:sz w:val="24"/>
          <w:szCs w:val="24"/>
        </w:rPr>
      </w:pPr>
      <w:r w:rsidRPr="002D02D8">
        <w:rPr>
          <w:rFonts w:ascii="Arial" w:hAnsi="Arial" w:cs="Arial"/>
          <w:sz w:val="24"/>
          <w:szCs w:val="24"/>
        </w:rPr>
        <w:t xml:space="preserve">A expansão dos serviços e intervenções do presente plano estratégico representa uma mudança na abordagem do sector para enfrentar os desafios de saúde no país. Neste capítulo serão apresentados as estimativas de custos das actividades previstas para 2014-2019, o padrão principal dos </w:t>
      </w:r>
      <w:r w:rsidR="0032615A" w:rsidRPr="002D02D8">
        <w:rPr>
          <w:rFonts w:ascii="Arial" w:hAnsi="Arial" w:cs="Arial"/>
          <w:sz w:val="24"/>
          <w:szCs w:val="24"/>
        </w:rPr>
        <w:t>custos, bem</w:t>
      </w:r>
      <w:r w:rsidRPr="002D02D8">
        <w:rPr>
          <w:rFonts w:ascii="Arial" w:hAnsi="Arial" w:cs="Arial"/>
          <w:sz w:val="24"/>
          <w:szCs w:val="24"/>
        </w:rPr>
        <w:t xml:space="preserve"> como os recursos financeiros potencialmente disponíveis. Por último, será analisado o défice financeiro existente, com a finalidade de apoiar o GdM (Governo de Moçambique) a determinar os fundos adicionais a serem alocados, informar os parceiros externos empenhados na implementação do Plano e, ao mesmo tempo, identificar as análises adicionais a serem realizadas no futuro para melhorar o ajustamento entre as necessidades dos programas e as capacidades do sistema. </w:t>
      </w:r>
    </w:p>
    <w:p w14:paraId="150C137D" w14:textId="77777777" w:rsidR="006B07A7" w:rsidRPr="002D02D8" w:rsidRDefault="006B07A7" w:rsidP="00CF4340">
      <w:pPr>
        <w:pStyle w:val="Heading3"/>
        <w:rPr>
          <w:rFonts w:cs="Arial"/>
          <w:lang w:val="pt-PT"/>
        </w:rPr>
      </w:pPr>
      <w:r w:rsidRPr="002D02D8">
        <w:rPr>
          <w:rFonts w:cs="Arial"/>
          <w:lang w:val="pt-PT"/>
        </w:rPr>
        <w:t xml:space="preserve"> Metodologia de custeamento </w:t>
      </w:r>
    </w:p>
    <w:p w14:paraId="0B545930" w14:textId="77777777" w:rsidR="006B07A7" w:rsidRPr="002D02D8" w:rsidRDefault="006B07A7" w:rsidP="00EC2DE1">
      <w:pPr>
        <w:jc w:val="both"/>
        <w:rPr>
          <w:rFonts w:ascii="Arial" w:hAnsi="Arial" w:cs="Arial"/>
          <w:snapToGrid w:val="0"/>
          <w:sz w:val="24"/>
          <w:szCs w:val="24"/>
          <w:lang w:eastAsia="es-UY"/>
        </w:rPr>
      </w:pPr>
      <w:r w:rsidRPr="002D02D8">
        <w:rPr>
          <w:rFonts w:ascii="Arial" w:hAnsi="Arial" w:cs="Arial"/>
          <w:snapToGrid w:val="0"/>
          <w:sz w:val="24"/>
          <w:szCs w:val="24"/>
          <w:lang w:eastAsia="es-UY"/>
        </w:rPr>
        <w:t xml:space="preserve">O exercício de custeamento realizado no âmbito da elaboração do PESS 2014-2019 teve como objectivo principal estimar as necessidades financeiras para atingir as metas de cobertura dos serviços chave do sistema de saúde, associadas ao Plano. </w:t>
      </w:r>
      <w:r w:rsidRPr="002D02D8">
        <w:rPr>
          <w:rFonts w:ascii="Arial" w:hAnsi="Arial" w:cs="Arial"/>
          <w:bCs/>
          <w:sz w:val="24"/>
          <w:szCs w:val="24"/>
        </w:rPr>
        <w:t>Para o cálculo dos custos recorreu-se a</w:t>
      </w:r>
      <w:r w:rsidR="00EC2DE1" w:rsidRPr="002D02D8">
        <w:rPr>
          <w:rFonts w:ascii="Arial" w:hAnsi="Arial" w:cs="Arial"/>
          <w:bCs/>
          <w:sz w:val="24"/>
          <w:szCs w:val="24"/>
        </w:rPr>
        <w:t xml:space="preserve">o </w:t>
      </w:r>
      <w:r w:rsidRPr="002D02D8">
        <w:rPr>
          <w:rFonts w:ascii="Arial" w:hAnsi="Arial" w:cs="Arial"/>
          <w:i/>
          <w:snapToGrid w:val="0"/>
          <w:sz w:val="24"/>
          <w:szCs w:val="24"/>
          <w:lang w:eastAsia="es-UY"/>
        </w:rPr>
        <w:t>OneHealth</w:t>
      </w:r>
      <w:r w:rsidR="00EC2DE1" w:rsidRPr="002D02D8">
        <w:rPr>
          <w:rFonts w:ascii="Arial" w:hAnsi="Arial" w:cs="Arial"/>
          <w:i/>
          <w:snapToGrid w:val="0"/>
          <w:sz w:val="24"/>
          <w:szCs w:val="24"/>
          <w:lang w:eastAsia="es-UY"/>
        </w:rPr>
        <w:t xml:space="preserve"> Module </w:t>
      </w:r>
      <w:r w:rsidRPr="002D02D8">
        <w:rPr>
          <w:rFonts w:ascii="Arial" w:hAnsi="Arial" w:cs="Arial"/>
          <w:snapToGrid w:val="0"/>
          <w:sz w:val="24"/>
          <w:szCs w:val="24"/>
          <w:lang w:eastAsia="es-UY"/>
        </w:rPr>
        <w:t>(OHM)</w:t>
      </w:r>
      <w:r w:rsidRPr="002D02D8">
        <w:rPr>
          <w:rStyle w:val="FootnoteReference"/>
          <w:rFonts w:ascii="Arial" w:hAnsi="Arial" w:cs="Arial"/>
          <w:snapToGrid w:val="0"/>
          <w:sz w:val="24"/>
          <w:szCs w:val="24"/>
          <w:lang w:eastAsia="es-UY"/>
        </w:rPr>
        <w:footnoteReference w:id="25"/>
      </w:r>
      <w:r w:rsidRPr="002D02D8">
        <w:rPr>
          <w:rFonts w:ascii="Arial" w:hAnsi="Arial" w:cs="Arial"/>
          <w:snapToGrid w:val="0"/>
          <w:sz w:val="24"/>
          <w:szCs w:val="24"/>
          <w:lang w:eastAsia="es-UY"/>
        </w:rPr>
        <w:t xml:space="preserve">. A informação foi recolhida com recurso a uma série de entrevistas e trabalho, durante um período de mais de 6 meses, com os responsáveis dos diferentes programas e departamentos. Paralelamente, consultou-se e alinhou-se a informação </w:t>
      </w:r>
      <w:r w:rsidR="00EC2DE1" w:rsidRPr="002D02D8">
        <w:rPr>
          <w:rFonts w:ascii="Arial" w:hAnsi="Arial" w:cs="Arial"/>
          <w:snapToGrid w:val="0"/>
          <w:sz w:val="24"/>
          <w:szCs w:val="24"/>
          <w:lang w:eastAsia="es-UY"/>
        </w:rPr>
        <w:t xml:space="preserve">com </w:t>
      </w:r>
      <w:r w:rsidRPr="002D02D8">
        <w:rPr>
          <w:rFonts w:ascii="Arial" w:hAnsi="Arial" w:cs="Arial"/>
          <w:snapToGrid w:val="0"/>
          <w:sz w:val="24"/>
          <w:szCs w:val="24"/>
          <w:lang w:eastAsia="es-UY"/>
        </w:rPr>
        <w:t>os diversos documentos estratégicos,</w:t>
      </w:r>
      <w:r w:rsidR="00EC2DE1" w:rsidRPr="002D02D8">
        <w:rPr>
          <w:rFonts w:ascii="Arial" w:hAnsi="Arial" w:cs="Arial"/>
          <w:snapToGrid w:val="0"/>
          <w:sz w:val="24"/>
          <w:szCs w:val="24"/>
          <w:lang w:eastAsia="es-UY"/>
        </w:rPr>
        <w:t xml:space="preserve"> disponíveis</w:t>
      </w:r>
      <w:r w:rsidRPr="002D02D8">
        <w:rPr>
          <w:rFonts w:ascii="Arial" w:hAnsi="Arial" w:cs="Arial"/>
          <w:snapToGrid w:val="0"/>
          <w:sz w:val="24"/>
          <w:szCs w:val="24"/>
          <w:lang w:eastAsia="es-UY"/>
        </w:rPr>
        <w:t xml:space="preserve"> no MISAU e nos próprios programas. </w:t>
      </w:r>
    </w:p>
    <w:p w14:paraId="3DEE3172" w14:textId="77777777" w:rsidR="006B07A7" w:rsidRPr="002D02D8" w:rsidRDefault="006B07A7" w:rsidP="00EC2DE1">
      <w:pPr>
        <w:jc w:val="both"/>
        <w:rPr>
          <w:rFonts w:ascii="Arial" w:hAnsi="Arial" w:cs="Arial"/>
          <w:snapToGrid w:val="0"/>
          <w:sz w:val="24"/>
          <w:szCs w:val="24"/>
          <w:lang w:eastAsia="es-UY"/>
        </w:rPr>
      </w:pPr>
      <w:r w:rsidRPr="002D02D8">
        <w:rPr>
          <w:rFonts w:ascii="Arial" w:hAnsi="Arial" w:cs="Arial"/>
          <w:snapToGrid w:val="0"/>
          <w:sz w:val="24"/>
          <w:szCs w:val="24"/>
          <w:lang w:eastAsia="es-UY"/>
        </w:rPr>
        <w:t>A metodologia de custeamento tem como base as metas definidas em cada uma das componentes do sistema da saúde,</w:t>
      </w:r>
      <w:r w:rsidR="00EC2DE1" w:rsidRPr="002D02D8">
        <w:rPr>
          <w:rFonts w:ascii="Arial" w:hAnsi="Arial" w:cs="Arial"/>
          <w:snapToGrid w:val="0"/>
          <w:sz w:val="24"/>
          <w:szCs w:val="24"/>
          <w:lang w:eastAsia="es-UY"/>
        </w:rPr>
        <w:t xml:space="preserve"> </w:t>
      </w:r>
      <w:r w:rsidRPr="002D02D8">
        <w:rPr>
          <w:rFonts w:ascii="Arial" w:hAnsi="Arial" w:cs="Arial"/>
          <w:snapToGrid w:val="0"/>
          <w:sz w:val="24"/>
          <w:szCs w:val="24"/>
          <w:lang w:eastAsia="es-UY"/>
        </w:rPr>
        <w:t>os quais facilitam e garantem o desempenho efectivo dos programas da saúde. Estes pilares incluem as infra-estruturas (</w:t>
      </w:r>
      <w:r w:rsidRPr="002D02D8">
        <w:rPr>
          <w:rFonts w:ascii="Arial" w:hAnsi="Arial" w:cs="Arial"/>
          <w:iCs/>
          <w:snapToGrid w:val="0"/>
          <w:sz w:val="24"/>
          <w:szCs w:val="24"/>
          <w:lang w:eastAsia="es-UY"/>
        </w:rPr>
        <w:t>tipo de US, número actual, novas construções e reabilitações, custos operacionais,</w:t>
      </w:r>
      <w:r w:rsidRPr="002D02D8">
        <w:rPr>
          <w:rFonts w:ascii="Arial" w:hAnsi="Arial" w:cs="Arial"/>
          <w:snapToGrid w:val="0"/>
          <w:sz w:val="24"/>
          <w:szCs w:val="24"/>
          <w:lang w:eastAsia="es-UY"/>
        </w:rPr>
        <w:t xml:space="preserve"> equipamento médico, mobiliário, viaturas e equipamento TIC), logística (armazéns, </w:t>
      </w:r>
      <w:r w:rsidRPr="002D02D8">
        <w:rPr>
          <w:rFonts w:ascii="Arial" w:hAnsi="Arial" w:cs="Arial"/>
          <w:iCs/>
          <w:snapToGrid w:val="0"/>
          <w:sz w:val="24"/>
          <w:szCs w:val="24"/>
          <w:lang w:eastAsia="es-UY"/>
        </w:rPr>
        <w:t>número actual, novas construções e reabilitações, custos operacionais,</w:t>
      </w:r>
      <w:r w:rsidRPr="002D02D8">
        <w:rPr>
          <w:rFonts w:ascii="Arial" w:hAnsi="Arial" w:cs="Arial"/>
          <w:snapToGrid w:val="0"/>
          <w:sz w:val="24"/>
          <w:szCs w:val="24"/>
          <w:lang w:eastAsia="es-UY"/>
        </w:rPr>
        <w:t xml:space="preserve"> viaturas), sistemas de informação (gestão do conhecimento, recolha e provisão de dados estatísticos, arquivos clínicos, etc.), RH (tipo de pessoal, salários e benefícios, uso do tempo do pessoal, rotatividade, f</w:t>
      </w:r>
      <w:r w:rsidRPr="002D02D8">
        <w:rPr>
          <w:rFonts w:ascii="Arial" w:hAnsi="Arial" w:cs="Arial"/>
          <w:iCs/>
          <w:snapToGrid w:val="0"/>
          <w:sz w:val="24"/>
          <w:szCs w:val="24"/>
          <w:lang w:eastAsia="es-UY"/>
        </w:rPr>
        <w:t xml:space="preserve">ormação inicial e formação contínua, </w:t>
      </w:r>
      <w:r w:rsidRPr="002D02D8">
        <w:rPr>
          <w:rFonts w:ascii="Arial" w:hAnsi="Arial" w:cs="Arial"/>
          <w:snapToGrid w:val="0"/>
          <w:sz w:val="24"/>
          <w:szCs w:val="24"/>
          <w:lang w:eastAsia="es-UY"/>
        </w:rPr>
        <w:t>recrutamento, etc.) e governação (visão estratégica, reformas, descentralização e transparência, etc.)</w:t>
      </w:r>
      <w:r w:rsidRPr="002D02D8">
        <w:rPr>
          <w:rStyle w:val="FootnoteReference"/>
          <w:rFonts w:ascii="Arial" w:hAnsi="Arial" w:cs="Arial"/>
          <w:snapToGrid w:val="0"/>
          <w:sz w:val="24"/>
          <w:szCs w:val="24"/>
          <w:lang w:eastAsia="es-UY"/>
        </w:rPr>
        <w:footnoteReference w:id="26"/>
      </w:r>
      <w:r w:rsidRPr="002D02D8">
        <w:rPr>
          <w:rFonts w:ascii="Arial" w:hAnsi="Arial" w:cs="Arial"/>
          <w:snapToGrid w:val="0"/>
          <w:sz w:val="24"/>
          <w:szCs w:val="24"/>
          <w:lang w:eastAsia="es-UY"/>
        </w:rPr>
        <w:t>.</w:t>
      </w:r>
    </w:p>
    <w:p w14:paraId="75EBC64A" w14:textId="77777777" w:rsidR="006B07A7" w:rsidRPr="002D02D8" w:rsidRDefault="006B07A7" w:rsidP="00EC2DE1">
      <w:pPr>
        <w:jc w:val="both"/>
        <w:rPr>
          <w:rFonts w:ascii="Arial" w:hAnsi="Arial" w:cs="Arial"/>
          <w:snapToGrid w:val="0"/>
          <w:sz w:val="24"/>
          <w:szCs w:val="24"/>
          <w:lang w:eastAsia="es-UY"/>
        </w:rPr>
      </w:pPr>
      <w:r w:rsidRPr="002D02D8">
        <w:rPr>
          <w:rFonts w:ascii="Arial" w:hAnsi="Arial" w:cs="Arial"/>
          <w:snapToGrid w:val="0"/>
          <w:sz w:val="24"/>
          <w:szCs w:val="24"/>
          <w:lang w:eastAsia="es-UY"/>
        </w:rPr>
        <w:t>Foram igualmente custeadas as metas e actividades de gestão dos próprios programas da saúde - incluindo os 15 programas da Saúde Púb</w:t>
      </w:r>
      <w:r w:rsidR="00EC2DE1" w:rsidRPr="002D02D8">
        <w:rPr>
          <w:rFonts w:ascii="Arial" w:hAnsi="Arial" w:cs="Arial"/>
          <w:snapToGrid w:val="0"/>
          <w:sz w:val="24"/>
          <w:szCs w:val="24"/>
          <w:lang w:eastAsia="es-UY"/>
        </w:rPr>
        <w:t>lica e 25 da Assistência Médica.</w:t>
      </w:r>
    </w:p>
    <w:p w14:paraId="712309F4" w14:textId="77777777" w:rsidR="006B07A7" w:rsidRPr="002D02D8" w:rsidRDefault="006B07A7" w:rsidP="00EC2DE1">
      <w:pPr>
        <w:jc w:val="both"/>
        <w:rPr>
          <w:rFonts w:ascii="Arial" w:hAnsi="Arial" w:cs="Arial"/>
          <w:color w:val="000000"/>
          <w:sz w:val="24"/>
          <w:szCs w:val="24"/>
          <w:lang w:eastAsia="en-US"/>
        </w:rPr>
      </w:pPr>
      <w:r w:rsidRPr="002D02D8">
        <w:rPr>
          <w:rFonts w:ascii="Arial" w:hAnsi="Arial" w:cs="Arial"/>
          <w:snapToGrid w:val="0"/>
          <w:sz w:val="24"/>
          <w:szCs w:val="24"/>
          <w:lang w:eastAsia="es-UY"/>
        </w:rPr>
        <w:t>Para a estimativa dos custos directos dos programas na provisão dos serviços médicos (medicamentos, consumíveis e material médico-cirúrgico), o processo seguiu os seguintes passos: primeiro foi identificada uma lista das principais intervenções e serviços médicos próprios de cada programa. De seguida, para cada intervenção, foi definido o tamanho da população alvo</w:t>
      </w:r>
      <w:r w:rsidRPr="002D02D8">
        <w:rPr>
          <w:rStyle w:val="FootnoteReference"/>
          <w:rFonts w:ascii="Arial" w:hAnsi="Arial" w:cs="Arial"/>
          <w:snapToGrid w:val="0"/>
          <w:sz w:val="24"/>
          <w:szCs w:val="24"/>
          <w:lang w:eastAsia="es-UY"/>
        </w:rPr>
        <w:footnoteReference w:id="27"/>
      </w:r>
      <w:r w:rsidRPr="002D02D8">
        <w:rPr>
          <w:rFonts w:ascii="Arial" w:hAnsi="Arial" w:cs="Arial"/>
          <w:snapToGrid w:val="0"/>
          <w:sz w:val="24"/>
          <w:szCs w:val="24"/>
          <w:lang w:eastAsia="es-UY"/>
        </w:rPr>
        <w:t xml:space="preserve">, a proporção dessa população que necessita da intervenção e a cobertura anual que se pretende alcançar. Uma vez calculado o número de pessoas abrangidas anualmente, e por intervenção, foi aplicado o custo financeiro por pessoa coberta, a partir da definição do pacote médio de serviços, por intervenção: tipo e dosagens de medicamentos, consumíveis e material médico-cirúrgico. Contudo, </w:t>
      </w:r>
      <w:r w:rsidRPr="002D02D8">
        <w:rPr>
          <w:rFonts w:ascii="Arial" w:hAnsi="Arial" w:cs="Arial"/>
          <w:color w:val="000000"/>
          <w:sz w:val="24"/>
          <w:szCs w:val="24"/>
        </w:rPr>
        <w:t>estes custos foram totalizados com base no número total de pessoas cobertas por intervenção e encontram-se incorporados nos respectivos programas</w:t>
      </w:r>
      <w:r w:rsidRPr="002D02D8">
        <w:rPr>
          <w:rStyle w:val="FootnoteReference"/>
          <w:rFonts w:ascii="Arial" w:hAnsi="Arial" w:cs="Arial"/>
          <w:color w:val="000000"/>
          <w:sz w:val="24"/>
          <w:szCs w:val="24"/>
        </w:rPr>
        <w:footnoteReference w:id="28"/>
      </w:r>
      <w:r w:rsidRPr="002D02D8">
        <w:rPr>
          <w:rFonts w:ascii="Arial" w:hAnsi="Arial" w:cs="Arial"/>
          <w:color w:val="000000"/>
          <w:sz w:val="24"/>
          <w:szCs w:val="24"/>
        </w:rPr>
        <w:t>.</w:t>
      </w:r>
    </w:p>
    <w:p w14:paraId="6841C641" w14:textId="77777777" w:rsidR="006B07A7" w:rsidRPr="002D02D8" w:rsidRDefault="006B07A7" w:rsidP="00CF4340">
      <w:pPr>
        <w:pStyle w:val="Heading3"/>
        <w:rPr>
          <w:rFonts w:cs="Arial"/>
          <w:sz w:val="24"/>
          <w:lang w:val="pt-PT"/>
        </w:rPr>
      </w:pPr>
      <w:r w:rsidRPr="002D02D8">
        <w:rPr>
          <w:rFonts w:cs="Arial"/>
          <w:sz w:val="24"/>
          <w:lang w:val="pt-PT"/>
        </w:rPr>
        <w:t xml:space="preserve"> Envelope de Recursos</w:t>
      </w:r>
    </w:p>
    <w:p w14:paraId="3E5FAC1E" w14:textId="77777777" w:rsidR="006B07A7" w:rsidRPr="002D02D8" w:rsidRDefault="006B07A7" w:rsidP="00EC2DE1">
      <w:pPr>
        <w:jc w:val="both"/>
        <w:rPr>
          <w:rFonts w:ascii="Arial" w:hAnsi="Arial" w:cs="Arial"/>
          <w:sz w:val="24"/>
          <w:szCs w:val="24"/>
        </w:rPr>
      </w:pPr>
      <w:r w:rsidRPr="002D02D8">
        <w:rPr>
          <w:rFonts w:ascii="Arial" w:hAnsi="Arial" w:cs="Arial"/>
          <w:sz w:val="24"/>
          <w:szCs w:val="24"/>
        </w:rPr>
        <w:t>Os recursos para o sector saúde em Moçambique são provenientes de fontes públicas e privadas. De acordo com o Inquérito dos Fundos Externos 2012</w:t>
      </w:r>
      <w:r w:rsidRPr="002D02D8">
        <w:rPr>
          <w:rStyle w:val="FootnoteReference"/>
          <w:rFonts w:ascii="Arial" w:hAnsi="Arial" w:cs="Arial"/>
          <w:sz w:val="24"/>
          <w:szCs w:val="24"/>
        </w:rPr>
        <w:footnoteReference w:id="29"/>
      </w:r>
      <w:r w:rsidRPr="002D02D8">
        <w:rPr>
          <w:rFonts w:ascii="Arial" w:hAnsi="Arial" w:cs="Arial"/>
          <w:sz w:val="24"/>
          <w:szCs w:val="24"/>
        </w:rPr>
        <w:t xml:space="preserve"> e os Relatórios de Actividades e Execução Orçamental</w:t>
      </w:r>
      <w:r w:rsidRPr="002D02D8">
        <w:rPr>
          <w:rStyle w:val="FootnoteReference"/>
          <w:rFonts w:ascii="Arial" w:hAnsi="Arial" w:cs="Arial"/>
          <w:sz w:val="24"/>
          <w:szCs w:val="24"/>
        </w:rPr>
        <w:footnoteReference w:id="30"/>
      </w:r>
      <w:r w:rsidRPr="002D02D8">
        <w:rPr>
          <w:rFonts w:ascii="Arial" w:hAnsi="Arial" w:cs="Arial"/>
          <w:sz w:val="24"/>
          <w:szCs w:val="24"/>
        </w:rPr>
        <w:t xml:space="preserve">, o GdM (OE) teve uma menor contribuição (36%) em relação aos doadores/parceiros de desenvolvimento (incluindo os fundos do Prosaúde, </w:t>
      </w:r>
      <w:r w:rsidRPr="002D02D8">
        <w:rPr>
          <w:rFonts w:ascii="Arial" w:hAnsi="Arial" w:cs="Arial"/>
          <w:i/>
          <w:sz w:val="24"/>
          <w:szCs w:val="24"/>
        </w:rPr>
        <w:t>Onbudget</w:t>
      </w:r>
      <w:r w:rsidRPr="002D02D8">
        <w:rPr>
          <w:rFonts w:ascii="Arial" w:hAnsi="Arial" w:cs="Arial"/>
          <w:sz w:val="24"/>
          <w:szCs w:val="24"/>
        </w:rPr>
        <w:t xml:space="preserve"> e </w:t>
      </w:r>
      <w:r w:rsidRPr="002D02D8">
        <w:rPr>
          <w:rFonts w:ascii="Arial" w:hAnsi="Arial" w:cs="Arial"/>
          <w:i/>
          <w:sz w:val="24"/>
          <w:szCs w:val="24"/>
        </w:rPr>
        <w:t>Offbudget</w:t>
      </w:r>
      <w:r w:rsidRPr="002D02D8">
        <w:rPr>
          <w:rFonts w:ascii="Arial" w:hAnsi="Arial" w:cs="Arial"/>
          <w:sz w:val="24"/>
          <w:szCs w:val="24"/>
        </w:rPr>
        <w:t xml:space="preserve">), que representaram 64% da despesa com saúde em 2012. </w:t>
      </w:r>
    </w:p>
    <w:p w14:paraId="775AC214" w14:textId="77777777" w:rsidR="008E5BB4" w:rsidRPr="002D02D8" w:rsidRDefault="006B07A7" w:rsidP="00EC2DE1">
      <w:pPr>
        <w:jc w:val="both"/>
        <w:rPr>
          <w:rFonts w:ascii="Arial" w:hAnsi="Arial" w:cs="Arial"/>
          <w:sz w:val="24"/>
          <w:szCs w:val="24"/>
        </w:rPr>
      </w:pPr>
      <w:r w:rsidRPr="002D02D8">
        <w:rPr>
          <w:rFonts w:ascii="Arial" w:hAnsi="Arial" w:cs="Arial"/>
          <w:sz w:val="24"/>
          <w:szCs w:val="24"/>
        </w:rPr>
        <w:t>No que diz respeito aos recursos provenientes das fontes privadas (contribuição das famílias e outras entidades privadas), esses não foram incluídos na estimativa do envelope de recursos, dada a limitação na obtenção dos dados nesta fase. Não obstante, está em curso um estudo sobre as fontes e o potencial das receitas no sector de saúde em Moçambique, bem como as Contas Nacionais de Saúde 2007-2011. Ambos os estudos serão usados como referências futuras na estratégia de financiamento do sector saúde.</w:t>
      </w:r>
    </w:p>
    <w:p w14:paraId="6FD46888" w14:textId="3128D139" w:rsidR="008E5BB4" w:rsidRPr="002D02D8" w:rsidRDefault="008E5BB4" w:rsidP="008E5BB4">
      <w:pPr>
        <w:jc w:val="both"/>
        <w:rPr>
          <w:rFonts w:ascii="Arial" w:hAnsi="Arial" w:cs="Arial"/>
          <w:b/>
          <w:i/>
          <w:sz w:val="24"/>
          <w:szCs w:val="24"/>
        </w:rPr>
      </w:pPr>
      <w:r w:rsidRPr="002D02D8">
        <w:rPr>
          <w:rFonts w:ascii="Arial" w:hAnsi="Arial" w:cs="Arial"/>
          <w:sz w:val="24"/>
          <w:szCs w:val="24"/>
        </w:rPr>
        <w:t xml:space="preserve">Nos últimos anos verificou-se uma tendência crescente da despesa total com a saúde, passando de US$402 para US$759 milhões de 2007 para 2012. Este crescimento foi motivado em parte pelo aumento considerável dos fundos do OE, mas sobretudo pelo incremento dos fundos externos, mais concretamente de projectos verticais </w:t>
      </w:r>
      <w:r w:rsidRPr="002D02D8">
        <w:rPr>
          <w:rFonts w:ascii="Arial" w:hAnsi="Arial" w:cs="Arial"/>
          <w:i/>
          <w:sz w:val="24"/>
          <w:szCs w:val="24"/>
        </w:rPr>
        <w:t>Offbudget</w:t>
      </w:r>
      <w:r w:rsidRPr="002D02D8">
        <w:rPr>
          <w:rFonts w:ascii="Arial" w:hAnsi="Arial" w:cs="Arial"/>
          <w:sz w:val="24"/>
          <w:szCs w:val="24"/>
        </w:rPr>
        <w:t>, que mais do que duplicaram a partir de 2007</w:t>
      </w:r>
      <w:r w:rsidR="00AF134F" w:rsidRPr="002D02D8">
        <w:rPr>
          <w:rFonts w:ascii="Arial" w:hAnsi="Arial" w:cs="Arial"/>
          <w:sz w:val="24"/>
          <w:szCs w:val="24"/>
        </w:rPr>
        <w:t xml:space="preserve">. </w:t>
      </w:r>
    </w:p>
    <w:p w14:paraId="42BB1F91" w14:textId="77777777" w:rsidR="008E5BB4" w:rsidRPr="002D02D8" w:rsidRDefault="006B07A7" w:rsidP="00704094">
      <w:pPr>
        <w:spacing w:after="0" w:line="240" w:lineRule="auto"/>
        <w:jc w:val="both"/>
        <w:rPr>
          <w:rFonts w:ascii="Arial" w:hAnsi="Arial" w:cs="Arial"/>
          <w:b/>
          <w:i/>
        </w:rPr>
      </w:pPr>
      <w:r w:rsidRPr="002D02D8">
        <w:rPr>
          <w:rFonts w:ascii="Arial" w:hAnsi="Arial" w:cs="Arial"/>
          <w:b/>
          <w:i/>
        </w:rPr>
        <w:t xml:space="preserve"> </w:t>
      </w:r>
      <w:r w:rsidR="00A600FA" w:rsidRPr="002D02D8">
        <w:rPr>
          <w:rFonts w:ascii="Arial" w:hAnsi="Arial" w:cs="Arial"/>
          <w:b/>
          <w:i/>
        </w:rPr>
        <w:t>Figura 5</w:t>
      </w:r>
      <w:r w:rsidR="008E5BB4" w:rsidRPr="002D02D8">
        <w:rPr>
          <w:rFonts w:ascii="Arial" w:hAnsi="Arial" w:cs="Arial"/>
          <w:b/>
          <w:i/>
        </w:rPr>
        <w:t>. Tendências de Financiamento (2007-2012)</w:t>
      </w:r>
    </w:p>
    <w:p w14:paraId="1FB6E8C0" w14:textId="50F98402" w:rsidR="008E5BB4" w:rsidRPr="002D02D8" w:rsidRDefault="00C42E32" w:rsidP="00704094">
      <w:pPr>
        <w:spacing w:line="240" w:lineRule="auto"/>
        <w:jc w:val="both"/>
        <w:rPr>
          <w:rFonts w:ascii="Arial" w:hAnsi="Arial" w:cs="Arial"/>
          <w:sz w:val="24"/>
          <w:szCs w:val="24"/>
        </w:rPr>
      </w:pPr>
      <w:r w:rsidRPr="002D02D8">
        <w:rPr>
          <w:rFonts w:ascii="Arial" w:hAnsi="Arial" w:cs="Arial"/>
          <w:noProof/>
          <w:sz w:val="24"/>
          <w:szCs w:val="24"/>
          <w:lang w:val="en-US" w:eastAsia="en-US"/>
        </w:rPr>
        <w:drawing>
          <wp:anchor distT="0" distB="0" distL="114300" distR="114300" simplePos="0" relativeHeight="251646464" behindDoc="0" locked="0" layoutInCell="1" allowOverlap="1" wp14:anchorId="12FCDBDE" wp14:editId="074DDBE5">
            <wp:simplePos x="0" y="0"/>
            <wp:positionH relativeFrom="margin">
              <wp:posOffset>-28575</wp:posOffset>
            </wp:positionH>
            <wp:positionV relativeFrom="margin">
              <wp:posOffset>171450</wp:posOffset>
            </wp:positionV>
            <wp:extent cx="3802380" cy="2124075"/>
            <wp:effectExtent l="0" t="0" r="7620" b="9525"/>
            <wp:wrapSquare wrapText="bothSides"/>
            <wp:docPr id="1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2380" cy="2124075"/>
                    </a:xfrm>
                    <a:prstGeom prst="rect">
                      <a:avLst/>
                    </a:prstGeom>
                    <a:noFill/>
                  </pic:spPr>
                </pic:pic>
              </a:graphicData>
            </a:graphic>
            <wp14:sizeRelH relativeFrom="page">
              <wp14:pctWidth>0</wp14:pctWidth>
            </wp14:sizeRelH>
            <wp14:sizeRelV relativeFrom="page">
              <wp14:pctHeight>0</wp14:pctHeight>
            </wp14:sizeRelV>
          </wp:anchor>
        </w:drawing>
      </w:r>
    </w:p>
    <w:p w14:paraId="470BD6E1" w14:textId="77777777" w:rsidR="008E5BB4" w:rsidRPr="002D02D8" w:rsidRDefault="008E5BB4" w:rsidP="00704094">
      <w:pPr>
        <w:spacing w:line="240" w:lineRule="auto"/>
        <w:jc w:val="both"/>
        <w:rPr>
          <w:rFonts w:ascii="Arial" w:hAnsi="Arial" w:cs="Arial"/>
          <w:sz w:val="24"/>
          <w:szCs w:val="24"/>
        </w:rPr>
      </w:pPr>
    </w:p>
    <w:p w14:paraId="2C3F5A5E" w14:textId="77777777" w:rsidR="008E5BB4" w:rsidRPr="002D02D8" w:rsidRDefault="008E5BB4" w:rsidP="00704094">
      <w:pPr>
        <w:spacing w:line="240" w:lineRule="auto"/>
        <w:jc w:val="both"/>
        <w:rPr>
          <w:rFonts w:ascii="Arial" w:hAnsi="Arial" w:cs="Arial"/>
          <w:sz w:val="24"/>
          <w:szCs w:val="24"/>
        </w:rPr>
      </w:pPr>
    </w:p>
    <w:p w14:paraId="157A9FD1" w14:textId="77777777" w:rsidR="008E5BB4" w:rsidRPr="002D02D8" w:rsidRDefault="008E5BB4" w:rsidP="00704094">
      <w:pPr>
        <w:spacing w:line="240" w:lineRule="auto"/>
        <w:jc w:val="both"/>
        <w:rPr>
          <w:rFonts w:ascii="Arial" w:hAnsi="Arial" w:cs="Arial"/>
          <w:sz w:val="24"/>
          <w:szCs w:val="24"/>
        </w:rPr>
      </w:pPr>
    </w:p>
    <w:p w14:paraId="1C51DC56" w14:textId="77777777" w:rsidR="008E5BB4" w:rsidRPr="002D02D8" w:rsidRDefault="008E5BB4" w:rsidP="00704094">
      <w:pPr>
        <w:spacing w:line="240" w:lineRule="auto"/>
        <w:jc w:val="both"/>
        <w:rPr>
          <w:rFonts w:ascii="Arial" w:hAnsi="Arial" w:cs="Arial"/>
          <w:sz w:val="24"/>
          <w:szCs w:val="24"/>
        </w:rPr>
      </w:pPr>
    </w:p>
    <w:p w14:paraId="0B7E86B1" w14:textId="77777777" w:rsidR="008E5BB4" w:rsidRPr="002D02D8" w:rsidRDefault="008E5BB4" w:rsidP="00704094">
      <w:pPr>
        <w:spacing w:line="240" w:lineRule="auto"/>
        <w:jc w:val="both"/>
        <w:rPr>
          <w:rFonts w:ascii="Arial" w:hAnsi="Arial" w:cs="Arial"/>
          <w:sz w:val="24"/>
          <w:szCs w:val="24"/>
        </w:rPr>
      </w:pPr>
    </w:p>
    <w:p w14:paraId="1001F7AA" w14:textId="77777777" w:rsidR="008E5BB4" w:rsidRPr="002D02D8" w:rsidRDefault="008E5BB4" w:rsidP="00704094">
      <w:pPr>
        <w:spacing w:line="240" w:lineRule="auto"/>
        <w:jc w:val="both"/>
        <w:rPr>
          <w:rFonts w:ascii="Arial" w:hAnsi="Arial" w:cs="Arial"/>
          <w:sz w:val="24"/>
          <w:szCs w:val="24"/>
        </w:rPr>
      </w:pPr>
    </w:p>
    <w:p w14:paraId="3686F38C" w14:textId="57F75F92" w:rsidR="002662DF" w:rsidRPr="002D02D8" w:rsidRDefault="00C42E32" w:rsidP="002662DF">
      <w:pPr>
        <w:spacing w:line="240" w:lineRule="auto"/>
        <w:jc w:val="both"/>
        <w:rPr>
          <w:rFonts w:ascii="Arial" w:hAnsi="Arial" w:cs="Arial"/>
          <w:sz w:val="24"/>
          <w:szCs w:val="24"/>
        </w:rPr>
      </w:pPr>
      <w:r w:rsidRPr="002D02D8">
        <w:rPr>
          <w:rFonts w:ascii="Arial" w:hAnsi="Arial" w:cs="Arial"/>
          <w:b/>
          <w:i/>
          <w:noProof/>
          <w:lang w:val="en-US" w:eastAsia="en-US"/>
        </w:rPr>
        <mc:AlternateContent>
          <mc:Choice Requires="wps">
            <w:drawing>
              <wp:anchor distT="0" distB="0" distL="114300" distR="114300" simplePos="0" relativeHeight="251650560" behindDoc="0" locked="0" layoutInCell="1" allowOverlap="1" wp14:anchorId="098B9A76" wp14:editId="5F3A3B07">
                <wp:simplePos x="0" y="0"/>
                <wp:positionH relativeFrom="column">
                  <wp:posOffset>-3887470</wp:posOffset>
                </wp:positionH>
                <wp:positionV relativeFrom="paragraph">
                  <wp:posOffset>47625</wp:posOffset>
                </wp:positionV>
                <wp:extent cx="3561715" cy="219075"/>
                <wp:effectExtent l="635" t="0" r="0" b="0"/>
                <wp:wrapNone/>
                <wp:docPr id="1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95ED2" w14:textId="77777777" w:rsidR="009D5C0F" w:rsidRDefault="009D5C0F" w:rsidP="002662DF">
                            <w:pPr>
                              <w:spacing w:line="240" w:lineRule="auto"/>
                              <w:jc w:val="both"/>
                              <w:rPr>
                                <w:rFonts w:ascii="Arial" w:hAnsi="Arial" w:cs="Arial"/>
                                <w:i/>
                                <w:sz w:val="18"/>
                                <w:szCs w:val="18"/>
                              </w:rPr>
                            </w:pPr>
                            <w:r w:rsidRPr="008E5BB4">
                              <w:rPr>
                                <w:rFonts w:ascii="Arial" w:hAnsi="Arial" w:cs="Arial"/>
                                <w:i/>
                                <w:sz w:val="18"/>
                                <w:szCs w:val="18"/>
                              </w:rPr>
                              <w:t>Fonte: IFE 2012 e REO (2007-2012)</w:t>
                            </w:r>
                          </w:p>
                          <w:p w14:paraId="738770EF" w14:textId="77777777" w:rsidR="009D5C0F" w:rsidRDefault="009D5C0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B9A76" id="Text Box 98" o:spid="_x0000_s1029" type="#_x0000_t202" style="position:absolute;left:0;text-align:left;margin-left:-306.1pt;margin-top:3.75pt;width:280.4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xDhwIAABg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" stroked="f">
                <v:textbox>
                  <w:txbxContent>
                    <w:p w14:paraId="25095ED2" w14:textId="77777777" w:rsidR="009D5C0F" w:rsidRDefault="009D5C0F" w:rsidP="002662DF">
                      <w:pPr>
                        <w:spacing w:line="240" w:lineRule="auto"/>
                        <w:jc w:val="both"/>
                        <w:rPr>
                          <w:rFonts w:ascii="Arial" w:hAnsi="Arial" w:cs="Arial"/>
                          <w:i/>
                          <w:sz w:val="18"/>
                          <w:szCs w:val="18"/>
                        </w:rPr>
                      </w:pPr>
                      <w:r w:rsidRPr="008E5BB4">
                        <w:rPr>
                          <w:rFonts w:ascii="Arial" w:hAnsi="Arial" w:cs="Arial"/>
                          <w:i/>
                          <w:sz w:val="18"/>
                          <w:szCs w:val="18"/>
                        </w:rPr>
                        <w:t>Fonte: IFE 2012 e REO (2007-2012)</w:t>
                      </w:r>
                    </w:p>
                    <w:p w14:paraId="738770EF" w14:textId="77777777" w:rsidR="009D5C0F" w:rsidRDefault="009D5C0F">
                      <w:pPr>
                        <w:rPr>
                          <w:lang w:val="es-ES"/>
                        </w:rPr>
                      </w:pPr>
                    </w:p>
                  </w:txbxContent>
                </v:textbox>
              </v:shape>
            </w:pict>
          </mc:Fallback>
        </mc:AlternateContent>
      </w:r>
    </w:p>
    <w:p w14:paraId="723A23F0" w14:textId="0366E2D3" w:rsidR="006B07A7" w:rsidRPr="002D02D8" w:rsidRDefault="00C42E32" w:rsidP="002662DF">
      <w:pPr>
        <w:jc w:val="both"/>
        <w:rPr>
          <w:rFonts w:ascii="Arial" w:hAnsi="Arial" w:cs="Arial"/>
          <w:sz w:val="24"/>
          <w:szCs w:val="24"/>
        </w:rPr>
      </w:pPr>
      <w:r w:rsidRPr="002D02D8">
        <w:rPr>
          <w:rFonts w:ascii="Arial" w:hAnsi="Arial" w:cs="Arial"/>
          <w:noProof/>
          <w:sz w:val="24"/>
          <w:szCs w:val="24"/>
          <w:lang w:val="en-US" w:eastAsia="en-US"/>
        </w:rPr>
        <mc:AlternateContent>
          <mc:Choice Requires="wps">
            <w:drawing>
              <wp:anchor distT="0" distB="0" distL="114300" distR="114300" simplePos="0" relativeHeight="251647488" behindDoc="0" locked="0" layoutInCell="1" allowOverlap="1" wp14:anchorId="4BB146EE" wp14:editId="51F371F0">
                <wp:simplePos x="0" y="0"/>
                <wp:positionH relativeFrom="column">
                  <wp:posOffset>-3686175</wp:posOffset>
                </wp:positionH>
                <wp:positionV relativeFrom="paragraph">
                  <wp:posOffset>2287270</wp:posOffset>
                </wp:positionV>
                <wp:extent cx="3590925" cy="290195"/>
                <wp:effectExtent l="0" t="0" r="0" b="0"/>
                <wp:wrapNone/>
                <wp:docPr id="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9866D" w14:textId="77777777" w:rsidR="009D5C0F" w:rsidRPr="008E5BB4" w:rsidRDefault="009D5C0F">
                            <w:pPr>
                              <w:rPr>
                                <w:rFonts w:ascii="Arial" w:hAnsi="Arial" w:cs="Arial"/>
                                <w:i/>
                                <w:sz w:val="20"/>
                                <w:szCs w:val="20"/>
                                <w:lang w:val="es-ES"/>
                              </w:rPr>
                            </w:pPr>
                            <w:r w:rsidRPr="008E5BB4">
                              <w:rPr>
                                <w:rFonts w:ascii="Arial" w:hAnsi="Arial" w:cs="Arial"/>
                                <w:i/>
                                <w:sz w:val="20"/>
                                <w:szCs w:val="20"/>
                                <w:lang w:val="es-ES"/>
                              </w:rPr>
                              <w:t>Fonte: IFE 2012 e REO (2007-2012)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146EE" id="Text Box 96" o:spid="_x0000_s1030" type="#_x0000_t202" style="position:absolute;left:0;text-align:left;margin-left:-290.25pt;margin-top:180.1pt;width:282.75pt;height:22.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" stroked="f">
                <v:textbox>
                  <w:txbxContent>
                    <w:p w14:paraId="7A19866D" w14:textId="77777777" w:rsidR="009D5C0F" w:rsidRPr="008E5BB4" w:rsidRDefault="009D5C0F">
                      <w:pPr>
                        <w:rPr>
                          <w:rFonts w:ascii="Arial" w:hAnsi="Arial" w:cs="Arial"/>
                          <w:i/>
                          <w:sz w:val="20"/>
                          <w:szCs w:val="20"/>
                          <w:lang w:val="es-ES"/>
                        </w:rPr>
                      </w:pPr>
                      <w:r w:rsidRPr="008E5BB4">
                        <w:rPr>
                          <w:rFonts w:ascii="Arial" w:hAnsi="Arial" w:cs="Arial"/>
                          <w:i/>
                          <w:sz w:val="20"/>
                          <w:szCs w:val="20"/>
                          <w:lang w:val="es-ES"/>
                        </w:rPr>
                        <w:t>Fonte: IFE 2012 e REO (2007-2012)</w:t>
                      </w:r>
                    </w:p>
                  </w:txbxContent>
                </v:textbox>
              </v:shape>
            </w:pict>
          </mc:Fallback>
        </mc:AlternateContent>
      </w:r>
      <w:r w:rsidR="006B07A7" w:rsidRPr="002D02D8">
        <w:rPr>
          <w:rFonts w:ascii="Arial" w:hAnsi="Arial" w:cs="Arial"/>
          <w:sz w:val="24"/>
          <w:szCs w:val="24"/>
        </w:rPr>
        <w:t>Apesar de, no global, o financiamento ter mostrado uma tendência crescente nos últimos anos, a dependência crescente das fontes de financiamento externas possui um elevado grau de incerteza derivado da actual situação económica e financeira mundial. Sendo assim, é indespensável uma análise detalhada dos possíveis cenários alternativos de financiamento, nos próximos anos, tendo como base as tendências anteriores, o contexto económico actual e as perspectivas económicas futuras, tanto de Moçambique como das economias desenvolvidas</w:t>
      </w:r>
      <w:r w:rsidR="006B07A7" w:rsidRPr="002D02D8">
        <w:rPr>
          <w:rStyle w:val="FootnoteReference"/>
          <w:rFonts w:ascii="Arial" w:hAnsi="Arial" w:cs="Arial"/>
          <w:sz w:val="24"/>
          <w:szCs w:val="24"/>
        </w:rPr>
        <w:footnoteReference w:id="31"/>
      </w:r>
      <w:r w:rsidR="006B07A7" w:rsidRPr="002D02D8">
        <w:rPr>
          <w:rFonts w:ascii="Arial" w:hAnsi="Arial" w:cs="Arial"/>
          <w:sz w:val="24"/>
          <w:szCs w:val="24"/>
        </w:rPr>
        <w:t>.</w:t>
      </w:r>
    </w:p>
    <w:p w14:paraId="3B81A579" w14:textId="77777777" w:rsidR="006B07A7" w:rsidRPr="002D02D8" w:rsidRDefault="006B07A7" w:rsidP="008E5BB4">
      <w:pPr>
        <w:jc w:val="both"/>
        <w:rPr>
          <w:rFonts w:ascii="Arial" w:hAnsi="Arial" w:cs="Arial"/>
          <w:i/>
          <w:sz w:val="24"/>
          <w:szCs w:val="24"/>
        </w:rPr>
      </w:pPr>
      <w:r w:rsidRPr="002D02D8">
        <w:rPr>
          <w:rFonts w:ascii="Arial" w:hAnsi="Arial" w:cs="Arial"/>
          <w:b/>
          <w:i/>
          <w:sz w:val="24"/>
          <w:szCs w:val="24"/>
        </w:rPr>
        <w:t xml:space="preserve">Cenário 0 </w:t>
      </w:r>
    </w:p>
    <w:p w14:paraId="77B5F363" w14:textId="77777777" w:rsidR="006B07A7" w:rsidRPr="002D02D8" w:rsidRDefault="006B07A7" w:rsidP="008E5BB4">
      <w:pPr>
        <w:jc w:val="both"/>
        <w:rPr>
          <w:rFonts w:ascii="Arial" w:hAnsi="Arial" w:cs="Arial"/>
          <w:sz w:val="24"/>
          <w:szCs w:val="24"/>
        </w:rPr>
      </w:pPr>
      <w:r w:rsidRPr="002D02D8">
        <w:rPr>
          <w:rFonts w:ascii="Arial" w:hAnsi="Arial" w:cs="Arial"/>
          <w:sz w:val="24"/>
          <w:szCs w:val="24"/>
        </w:rPr>
        <w:t xml:space="preserve">Para os fundos do GdM considerou-se os projecções do Cenário Fiscal de Médio Prazo (2014-2016). Nos anos seguintes, a projecção foi feita com base na tendência verificada no período 2014-2016. </w:t>
      </w:r>
    </w:p>
    <w:p w14:paraId="1A471467" w14:textId="77777777" w:rsidR="002662DF" w:rsidRPr="002D02D8" w:rsidRDefault="006B07A7" w:rsidP="008E5BB4">
      <w:pPr>
        <w:jc w:val="both"/>
        <w:rPr>
          <w:rFonts w:ascii="Arial" w:hAnsi="Arial" w:cs="Arial"/>
          <w:sz w:val="24"/>
          <w:szCs w:val="24"/>
        </w:rPr>
      </w:pPr>
      <w:r w:rsidRPr="002D02D8">
        <w:rPr>
          <w:rFonts w:ascii="Arial" w:hAnsi="Arial" w:cs="Arial"/>
          <w:sz w:val="24"/>
          <w:szCs w:val="24"/>
        </w:rPr>
        <w:t>Para o caso dos fundos externos, as projecções, em todos os cenários, foram feitas tendo como base a informação disponibilizada pelos parceiros de desenvolvimento ao IFE 2012</w:t>
      </w:r>
      <w:r w:rsidRPr="002D02D8">
        <w:rPr>
          <w:rStyle w:val="FootnoteReference"/>
          <w:rFonts w:ascii="Arial" w:hAnsi="Arial" w:cs="Arial"/>
          <w:sz w:val="24"/>
          <w:szCs w:val="24"/>
        </w:rPr>
        <w:footnoteReference w:id="32"/>
      </w:r>
      <w:r w:rsidRPr="002D02D8">
        <w:rPr>
          <w:rFonts w:ascii="Arial" w:hAnsi="Arial" w:cs="Arial"/>
          <w:sz w:val="24"/>
          <w:szCs w:val="24"/>
        </w:rPr>
        <w:t>. No geral, espera-se que neste cenário haja uma redução dos fundos do PROSAÚDE derivada da saída da União Europeia (EU) e da redução dos fundos do Canadá (para níveis de financiamento de 2012).</w:t>
      </w:r>
      <w:r w:rsidR="00704094" w:rsidRPr="002D02D8">
        <w:rPr>
          <w:rFonts w:ascii="Arial" w:hAnsi="Arial" w:cs="Arial"/>
          <w:sz w:val="24"/>
          <w:szCs w:val="24"/>
        </w:rPr>
        <w:t xml:space="preserve"> </w:t>
      </w:r>
      <w:r w:rsidRPr="002D02D8">
        <w:rPr>
          <w:rFonts w:ascii="Arial" w:hAnsi="Arial" w:cs="Arial"/>
          <w:sz w:val="24"/>
          <w:szCs w:val="24"/>
        </w:rPr>
        <w:t xml:space="preserve">Os fundos verticais </w:t>
      </w:r>
      <w:r w:rsidRPr="002D02D8">
        <w:rPr>
          <w:rFonts w:ascii="Arial" w:hAnsi="Arial" w:cs="Arial"/>
          <w:i/>
          <w:sz w:val="24"/>
          <w:szCs w:val="24"/>
        </w:rPr>
        <w:t>onbudget</w:t>
      </w:r>
      <w:r w:rsidRPr="002D02D8">
        <w:rPr>
          <w:rFonts w:ascii="Arial" w:hAnsi="Arial" w:cs="Arial"/>
          <w:sz w:val="24"/>
          <w:szCs w:val="24"/>
        </w:rPr>
        <w:t xml:space="preserve"> (excluindo PROSAÚDE) e </w:t>
      </w:r>
      <w:r w:rsidRPr="002D02D8">
        <w:rPr>
          <w:rFonts w:ascii="Arial" w:hAnsi="Arial" w:cs="Arial"/>
          <w:i/>
          <w:sz w:val="24"/>
          <w:szCs w:val="24"/>
        </w:rPr>
        <w:t>offbudget</w:t>
      </w:r>
      <w:r w:rsidRPr="002D02D8">
        <w:rPr>
          <w:rFonts w:ascii="Arial" w:hAnsi="Arial" w:cs="Arial"/>
          <w:sz w:val="24"/>
          <w:szCs w:val="24"/>
        </w:rPr>
        <w:t xml:space="preserve"> irão seguir a mesma tendência histórica, sendo que, para este último, a partir de 2014, toma-se em consideração a saída de parceiros que não efectuaram desembolsos nos últimos 2 anos, nem possuem nenhum compromisso futuro. </w:t>
      </w:r>
    </w:p>
    <w:p w14:paraId="33E67B93" w14:textId="77777777" w:rsidR="006B07A7" w:rsidRPr="002D02D8" w:rsidRDefault="006B07A7" w:rsidP="008E5BB4">
      <w:pPr>
        <w:jc w:val="both"/>
        <w:rPr>
          <w:rFonts w:ascii="Arial" w:hAnsi="Arial" w:cs="Arial"/>
          <w:sz w:val="24"/>
          <w:szCs w:val="24"/>
        </w:rPr>
      </w:pPr>
      <w:r w:rsidRPr="002D02D8">
        <w:rPr>
          <w:rFonts w:ascii="Arial" w:hAnsi="Arial" w:cs="Arial"/>
          <w:b/>
          <w:i/>
          <w:sz w:val="24"/>
          <w:szCs w:val="24"/>
        </w:rPr>
        <w:t>Cenário 1</w:t>
      </w:r>
    </w:p>
    <w:p w14:paraId="2C1F8D2C" w14:textId="77777777" w:rsidR="006B07A7" w:rsidRPr="002D02D8" w:rsidRDefault="006B07A7" w:rsidP="008E5BB4">
      <w:pPr>
        <w:jc w:val="both"/>
        <w:rPr>
          <w:rFonts w:ascii="Arial" w:hAnsi="Arial" w:cs="Arial"/>
          <w:i/>
          <w:sz w:val="24"/>
          <w:szCs w:val="24"/>
        </w:rPr>
      </w:pPr>
      <w:r w:rsidRPr="002D02D8">
        <w:rPr>
          <w:rFonts w:ascii="Arial" w:hAnsi="Arial" w:cs="Arial"/>
          <w:sz w:val="24"/>
          <w:szCs w:val="24"/>
        </w:rPr>
        <w:t>As projecções dos fundos do GdM para este cenário foram feitas tendo como base os indicadores macroeconómicos do Fundo Monetário Internacional (FMI). Assim, espera-se que a economia Moçambicana cresça a uma taxa média de 7,6% (FMI, 2012) durante o período de 2013 – 2015, decorrente da entrada de novos investimentos, o que poderá induzir um alargamento da base tributária, impulsionando deste modo o aumento dos recursos internos. Estima-se que para este cenário os fundos do GdM irão crescer à mesma taxa de crescimento real do PIB (ano base 2012) (projecções do FMI, Abril de 2013).</w:t>
      </w:r>
    </w:p>
    <w:p w14:paraId="5177917F" w14:textId="095128AA" w:rsidR="006B07A7" w:rsidRPr="002D02D8" w:rsidRDefault="00C42E32" w:rsidP="00704094">
      <w:pPr>
        <w:spacing w:after="0" w:line="240" w:lineRule="auto"/>
        <w:jc w:val="both"/>
        <w:rPr>
          <w:rFonts w:ascii="Arial" w:eastAsia="MS Mincho" w:hAnsi="Arial" w:cs="Arial"/>
          <w:b/>
          <w:i/>
        </w:rPr>
      </w:pPr>
      <w:r w:rsidRPr="002D02D8">
        <w:rPr>
          <w:rFonts w:ascii="Arial" w:eastAsia="MS Mincho" w:hAnsi="Arial" w:cs="Arial"/>
          <w:b/>
          <w:i/>
          <w:noProof/>
          <w:lang w:val="en-US" w:eastAsia="en-US"/>
        </w:rPr>
        <w:drawing>
          <wp:anchor distT="0" distB="0" distL="114300" distR="114300" simplePos="0" relativeHeight="251648512" behindDoc="0" locked="0" layoutInCell="1" allowOverlap="1" wp14:anchorId="6AFAFCCA" wp14:editId="6760D826">
            <wp:simplePos x="0" y="0"/>
            <wp:positionH relativeFrom="margin">
              <wp:posOffset>-57150</wp:posOffset>
            </wp:positionH>
            <wp:positionV relativeFrom="margin">
              <wp:posOffset>2247900</wp:posOffset>
            </wp:positionV>
            <wp:extent cx="3705225" cy="2625090"/>
            <wp:effectExtent l="0" t="0" r="9525" b="3810"/>
            <wp:wrapSquare wrapText="bothSides"/>
            <wp:docPr id="1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5225" cy="2625090"/>
                    </a:xfrm>
                    <a:prstGeom prst="rect">
                      <a:avLst/>
                    </a:prstGeom>
                    <a:noFill/>
                  </pic:spPr>
                </pic:pic>
              </a:graphicData>
            </a:graphic>
            <wp14:sizeRelH relativeFrom="page">
              <wp14:pctWidth>0</wp14:pctWidth>
            </wp14:sizeRelH>
            <wp14:sizeRelV relativeFrom="page">
              <wp14:pctHeight>0</wp14:pctHeight>
            </wp14:sizeRelV>
          </wp:anchor>
        </w:drawing>
      </w:r>
      <w:r w:rsidR="006B07A7" w:rsidRPr="002D02D8">
        <w:rPr>
          <w:rFonts w:ascii="Arial" w:eastAsia="MS Mincho" w:hAnsi="Arial" w:cs="Arial"/>
          <w:b/>
          <w:i/>
        </w:rPr>
        <w:t xml:space="preserve">Figura </w:t>
      </w:r>
      <w:r w:rsidR="00A600FA" w:rsidRPr="002D02D8">
        <w:rPr>
          <w:rFonts w:ascii="Arial" w:eastAsia="MS Mincho" w:hAnsi="Arial" w:cs="Arial"/>
          <w:b/>
          <w:i/>
        </w:rPr>
        <w:t>6</w:t>
      </w:r>
      <w:r w:rsidR="00061054" w:rsidRPr="002D02D8">
        <w:rPr>
          <w:rFonts w:ascii="Arial" w:eastAsia="MS Mincho" w:hAnsi="Arial" w:cs="Arial"/>
          <w:b/>
          <w:i/>
        </w:rPr>
        <w:t>.</w:t>
      </w:r>
      <w:r w:rsidR="006B07A7" w:rsidRPr="002D02D8">
        <w:rPr>
          <w:rFonts w:ascii="Arial" w:eastAsia="MS Mincho" w:hAnsi="Arial" w:cs="Arial"/>
          <w:b/>
          <w:i/>
        </w:rPr>
        <w:t xml:space="preserve"> Cenários alternativos do envelope de recursos </w:t>
      </w:r>
    </w:p>
    <w:p w14:paraId="73159E09" w14:textId="77777777" w:rsidR="006B07A7" w:rsidRPr="002D02D8" w:rsidRDefault="006B07A7" w:rsidP="00704094">
      <w:pPr>
        <w:jc w:val="both"/>
        <w:rPr>
          <w:rFonts w:ascii="Arial" w:hAnsi="Arial" w:cs="Arial"/>
          <w:sz w:val="24"/>
          <w:szCs w:val="24"/>
        </w:rPr>
      </w:pPr>
      <w:r w:rsidRPr="002D02D8">
        <w:rPr>
          <w:rFonts w:ascii="Arial" w:hAnsi="Arial" w:cs="Arial"/>
          <w:sz w:val="24"/>
          <w:szCs w:val="24"/>
        </w:rPr>
        <w:t>Na projecção dos fundos externos assume-se a saí</w:t>
      </w:r>
      <w:r w:rsidR="002662DF" w:rsidRPr="002D02D8">
        <w:rPr>
          <w:rFonts w:ascii="Arial" w:hAnsi="Arial" w:cs="Arial"/>
          <w:sz w:val="24"/>
          <w:szCs w:val="24"/>
        </w:rPr>
        <w:t xml:space="preserve">da da UE do grupo do PROSAÚDE e em consecuencia, </w:t>
      </w:r>
      <w:r w:rsidRPr="002D02D8">
        <w:rPr>
          <w:rFonts w:ascii="Arial" w:hAnsi="Arial" w:cs="Arial"/>
          <w:sz w:val="24"/>
          <w:szCs w:val="24"/>
        </w:rPr>
        <w:t xml:space="preserve">uma redução de 11% nestes fundos (peso da UE no PROSAÚDE) e a saída dos parceiros que não efectuaram desembolsos nos últimos 2 anos. Este último pressuposto também foi assumido para os projectos verticais </w:t>
      </w:r>
      <w:r w:rsidRPr="002D02D8">
        <w:rPr>
          <w:rFonts w:ascii="Arial" w:hAnsi="Arial" w:cs="Arial"/>
          <w:i/>
          <w:sz w:val="24"/>
          <w:szCs w:val="24"/>
        </w:rPr>
        <w:t>on-budget</w:t>
      </w:r>
      <w:r w:rsidRPr="002D02D8">
        <w:rPr>
          <w:rFonts w:ascii="Arial" w:hAnsi="Arial" w:cs="Arial"/>
          <w:sz w:val="24"/>
          <w:szCs w:val="24"/>
        </w:rPr>
        <w:t xml:space="preserve"> e </w:t>
      </w:r>
      <w:r w:rsidRPr="002D02D8">
        <w:rPr>
          <w:rFonts w:ascii="Arial" w:hAnsi="Arial" w:cs="Arial"/>
          <w:i/>
          <w:sz w:val="24"/>
          <w:szCs w:val="24"/>
        </w:rPr>
        <w:t>off-budget</w:t>
      </w:r>
      <w:r w:rsidRPr="002D02D8">
        <w:rPr>
          <w:rFonts w:ascii="Arial" w:hAnsi="Arial" w:cs="Arial"/>
          <w:sz w:val="24"/>
          <w:szCs w:val="24"/>
        </w:rPr>
        <w:t xml:space="preserve">. Adicionalmente, para o caso dos fundos </w:t>
      </w:r>
      <w:r w:rsidRPr="002D02D8">
        <w:rPr>
          <w:rFonts w:ascii="Arial" w:hAnsi="Arial" w:cs="Arial"/>
          <w:i/>
          <w:sz w:val="24"/>
          <w:szCs w:val="24"/>
        </w:rPr>
        <w:t>offbudget</w:t>
      </w:r>
      <w:r w:rsidRPr="002D02D8">
        <w:rPr>
          <w:rFonts w:ascii="Arial" w:hAnsi="Arial" w:cs="Arial"/>
          <w:sz w:val="24"/>
          <w:szCs w:val="24"/>
        </w:rPr>
        <w:t>, assume-se que o Governo dos Estados Unidos irá reduzir a sua assistência em 5% e os fundos do Fundo Global vão manter-se constantes, conforme os anteriores níveis de investimento.</w:t>
      </w:r>
    </w:p>
    <w:p w14:paraId="1F5CA480" w14:textId="77777777" w:rsidR="00704094" w:rsidRPr="002D02D8" w:rsidRDefault="00704094" w:rsidP="00704094">
      <w:pPr>
        <w:spacing w:after="0" w:line="240" w:lineRule="auto"/>
        <w:jc w:val="both"/>
        <w:rPr>
          <w:rFonts w:ascii="Arial" w:hAnsi="Arial" w:cs="Arial"/>
          <w:b/>
          <w:sz w:val="24"/>
          <w:szCs w:val="24"/>
          <w:lang w:eastAsia="en-US"/>
        </w:rPr>
      </w:pPr>
    </w:p>
    <w:p w14:paraId="401F8543" w14:textId="77777777" w:rsidR="006B07A7" w:rsidRPr="002D02D8" w:rsidRDefault="006B07A7" w:rsidP="00704094">
      <w:pPr>
        <w:jc w:val="both"/>
        <w:rPr>
          <w:rFonts w:ascii="Arial" w:hAnsi="Arial" w:cs="Arial"/>
          <w:i/>
          <w:sz w:val="24"/>
          <w:szCs w:val="24"/>
        </w:rPr>
      </w:pPr>
      <w:r w:rsidRPr="002D02D8">
        <w:rPr>
          <w:rFonts w:ascii="Arial" w:hAnsi="Arial" w:cs="Arial"/>
          <w:b/>
          <w:i/>
          <w:sz w:val="24"/>
          <w:szCs w:val="24"/>
        </w:rPr>
        <w:t xml:space="preserve">Cenário 2 </w:t>
      </w:r>
    </w:p>
    <w:p w14:paraId="14482F1D" w14:textId="77777777" w:rsidR="006B07A7" w:rsidRPr="002D02D8" w:rsidRDefault="006B07A7" w:rsidP="00704094">
      <w:pPr>
        <w:jc w:val="both"/>
        <w:rPr>
          <w:rFonts w:ascii="Arial" w:hAnsi="Arial" w:cs="Arial"/>
          <w:sz w:val="24"/>
          <w:szCs w:val="24"/>
        </w:rPr>
      </w:pPr>
      <w:r w:rsidRPr="002D02D8">
        <w:rPr>
          <w:rFonts w:ascii="Arial" w:hAnsi="Arial" w:cs="Arial"/>
          <w:sz w:val="24"/>
          <w:szCs w:val="24"/>
        </w:rPr>
        <w:t>Este seria um cenário mais optimista em que se assume que o GdM irá alocar, até 2015, os 15% da sua despesa no sector saúde, de acordo com o compromisso assumido no sentido de se atingir a meta de Abuja e, a partir de 2016, o crescimento da despesa irá seguir a tendência verificada nos últimos 3 anos.</w:t>
      </w:r>
    </w:p>
    <w:p w14:paraId="304421DC" w14:textId="77777777" w:rsidR="006B07A7" w:rsidRPr="002D02D8" w:rsidRDefault="006B07A7" w:rsidP="00704094">
      <w:pPr>
        <w:jc w:val="both"/>
        <w:rPr>
          <w:rFonts w:ascii="Arial" w:hAnsi="Arial" w:cs="Arial"/>
          <w:sz w:val="24"/>
          <w:szCs w:val="24"/>
        </w:rPr>
      </w:pPr>
      <w:r w:rsidRPr="002D02D8">
        <w:rPr>
          <w:rFonts w:ascii="Arial" w:hAnsi="Arial" w:cs="Arial"/>
          <w:sz w:val="24"/>
          <w:szCs w:val="24"/>
        </w:rPr>
        <w:t xml:space="preserve">Com base na informação fornecida pelos parceiros, assumiu-se que o peso dos fundos </w:t>
      </w:r>
      <w:r w:rsidRPr="002D02D8">
        <w:rPr>
          <w:rFonts w:ascii="Arial" w:hAnsi="Arial" w:cs="Arial"/>
          <w:i/>
          <w:sz w:val="24"/>
          <w:szCs w:val="24"/>
        </w:rPr>
        <w:t>onbudget</w:t>
      </w:r>
      <w:r w:rsidRPr="002D02D8">
        <w:rPr>
          <w:rFonts w:ascii="Arial" w:hAnsi="Arial" w:cs="Arial"/>
          <w:sz w:val="24"/>
          <w:szCs w:val="24"/>
        </w:rPr>
        <w:t xml:space="preserve"> (excluindo GdM e PROSAÚDE) e do PROSAÚDE na despesa pública irá manter-se constante (19% e 30%, respectivamente), e que, para os fundos </w:t>
      </w:r>
      <w:r w:rsidRPr="002D02D8">
        <w:rPr>
          <w:rFonts w:ascii="Arial" w:hAnsi="Arial" w:cs="Arial"/>
          <w:i/>
          <w:sz w:val="24"/>
          <w:szCs w:val="24"/>
        </w:rPr>
        <w:t>offbudget</w:t>
      </w:r>
      <w:r w:rsidRPr="002D02D8">
        <w:rPr>
          <w:rFonts w:ascii="Arial" w:hAnsi="Arial" w:cs="Arial"/>
          <w:sz w:val="24"/>
          <w:szCs w:val="24"/>
        </w:rPr>
        <w:t>, haverá entrada de novos parceiros em 2014, 2016 e 2018, bem como a saída de parceiros que não efectuaram desembolsos nos últimos 2 anos.</w:t>
      </w:r>
    </w:p>
    <w:p w14:paraId="40D3C2D9" w14:textId="77777777" w:rsidR="006B07A7" w:rsidRPr="002D02D8" w:rsidRDefault="006B07A7" w:rsidP="00CF4340">
      <w:pPr>
        <w:pStyle w:val="Heading3"/>
        <w:rPr>
          <w:rFonts w:cs="Arial"/>
          <w:lang w:val="pt-PT"/>
        </w:rPr>
      </w:pPr>
      <w:r w:rsidRPr="002D02D8">
        <w:rPr>
          <w:rFonts w:cs="Arial"/>
          <w:lang w:val="pt-PT"/>
        </w:rPr>
        <w:t xml:space="preserve"> Resultados de custeamento</w:t>
      </w:r>
    </w:p>
    <w:p w14:paraId="16E6D514"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Estima-se que</w:t>
      </w:r>
      <w:r w:rsidR="002662DF" w:rsidRPr="002D02D8">
        <w:rPr>
          <w:rFonts w:ascii="Arial" w:hAnsi="Arial" w:cs="Arial"/>
          <w:sz w:val="24"/>
          <w:szCs w:val="24"/>
        </w:rPr>
        <w:t xml:space="preserve"> estarão disponíveis entre US$5.08 biliões e US$7.</w:t>
      </w:r>
      <w:r w:rsidRPr="002D02D8">
        <w:rPr>
          <w:rFonts w:ascii="Arial" w:hAnsi="Arial" w:cs="Arial"/>
          <w:sz w:val="24"/>
          <w:szCs w:val="24"/>
        </w:rPr>
        <w:t xml:space="preserve">78 biliões para o financiamento do Plano no período 2014 – 2019, ponderando-se os cenários “pessimista” (0) e “optimista” (2), respectivamente. Estes, por sua vez, quando comparados com os resultados preliminares do exercício de custeamento, mostraram um défice de financiamento de </w:t>
      </w:r>
      <w:r w:rsidRPr="002D02D8">
        <w:rPr>
          <w:rFonts w:ascii="Arial" w:hAnsi="Arial" w:cs="Arial"/>
          <w:snapToGrid w:val="0"/>
          <w:sz w:val="24"/>
          <w:szCs w:val="24"/>
          <w:lang w:eastAsia="es-UY"/>
        </w:rPr>
        <w:t>US$</w:t>
      </w:r>
      <w:r w:rsidRPr="002D02D8">
        <w:rPr>
          <w:rFonts w:ascii="Arial" w:hAnsi="Arial" w:cs="Arial"/>
          <w:sz w:val="24"/>
          <w:szCs w:val="24"/>
        </w:rPr>
        <w:t xml:space="preserve">3.6 biliões (cenário 0) e de </w:t>
      </w:r>
      <w:r w:rsidRPr="002D02D8">
        <w:rPr>
          <w:rFonts w:ascii="Arial" w:hAnsi="Arial" w:cs="Arial"/>
          <w:snapToGrid w:val="0"/>
          <w:sz w:val="24"/>
          <w:szCs w:val="24"/>
          <w:lang w:eastAsia="es-UY"/>
        </w:rPr>
        <w:t>US$</w:t>
      </w:r>
      <w:r w:rsidR="002662DF" w:rsidRPr="002D02D8">
        <w:rPr>
          <w:rFonts w:ascii="Arial" w:hAnsi="Arial" w:cs="Arial"/>
          <w:sz w:val="24"/>
          <w:szCs w:val="24"/>
        </w:rPr>
        <w:t>1.</w:t>
      </w:r>
      <w:r w:rsidRPr="002D02D8">
        <w:rPr>
          <w:rFonts w:ascii="Arial" w:hAnsi="Arial" w:cs="Arial"/>
          <w:sz w:val="24"/>
          <w:szCs w:val="24"/>
        </w:rPr>
        <w:t>1 biliões (cenário 2) para todo o período. Esta lacuna no financiamento, deu uma indicação da falta de recursos para se garantir a plena execução dos programas e projectos identificados no PESS e, portanto,</w:t>
      </w:r>
      <w:r w:rsidR="002662DF" w:rsidRPr="002D02D8">
        <w:rPr>
          <w:rFonts w:ascii="Arial" w:hAnsi="Arial" w:cs="Arial"/>
          <w:sz w:val="24"/>
          <w:szCs w:val="24"/>
        </w:rPr>
        <w:t xml:space="preserve"> </w:t>
      </w:r>
      <w:r w:rsidRPr="002D02D8">
        <w:rPr>
          <w:rFonts w:ascii="Arial" w:hAnsi="Arial" w:cs="Arial"/>
          <w:sz w:val="24"/>
          <w:szCs w:val="24"/>
        </w:rPr>
        <w:t xml:space="preserve">conduziu à necessidade de se racionalizar os custos. Neste sentido, iniciou-se um processo de priorização baseado nos critérios de eficiência, equidade e racionalidade na alocação dos recursos, que teve como objectivo final melhorar o ajustamento entre as necessidades dos programas e as capacidades dos sistemas de saúde, garantindo ao mesmo tempo, o impacto desejado na diminuição da mortalidade e morbilidade. A priorização de recursos foi guiada pelos seguintes parâmetros: </w:t>
      </w:r>
    </w:p>
    <w:p w14:paraId="3089165D" w14:textId="77777777" w:rsidR="006B07A7" w:rsidRPr="002D02D8" w:rsidRDefault="006B07A7" w:rsidP="007D7EB2">
      <w:pPr>
        <w:pStyle w:val="ListParagraph"/>
        <w:numPr>
          <w:ilvl w:val="0"/>
          <w:numId w:val="22"/>
        </w:numPr>
        <w:spacing w:after="200" w:line="276" w:lineRule="auto"/>
        <w:jc w:val="both"/>
        <w:rPr>
          <w:rFonts w:cs="Arial"/>
          <w:sz w:val="24"/>
          <w:szCs w:val="24"/>
        </w:rPr>
      </w:pPr>
      <w:r w:rsidRPr="002D02D8">
        <w:rPr>
          <w:rFonts w:cs="Arial"/>
          <w:i/>
          <w:sz w:val="24"/>
          <w:szCs w:val="24"/>
        </w:rPr>
        <w:t>Eliminar as ineficiências e diminuir o desperdício dos recursos</w:t>
      </w:r>
      <w:r w:rsidRPr="002D02D8">
        <w:rPr>
          <w:rFonts w:cs="Arial"/>
          <w:sz w:val="24"/>
          <w:szCs w:val="24"/>
        </w:rPr>
        <w:t>: eliminar os casos em que os serviços são prestados utilizando mais recursos do que é necessário e melhorar o uso dos mesmos;</w:t>
      </w:r>
    </w:p>
    <w:p w14:paraId="162BCD2C" w14:textId="77777777" w:rsidR="006B07A7" w:rsidRPr="002D02D8" w:rsidRDefault="006B07A7" w:rsidP="007D7EB2">
      <w:pPr>
        <w:pStyle w:val="ListParagraph"/>
        <w:numPr>
          <w:ilvl w:val="0"/>
          <w:numId w:val="22"/>
        </w:numPr>
        <w:spacing w:after="200" w:line="276" w:lineRule="auto"/>
        <w:jc w:val="both"/>
        <w:rPr>
          <w:rFonts w:cs="Arial"/>
          <w:sz w:val="24"/>
          <w:szCs w:val="24"/>
        </w:rPr>
      </w:pPr>
      <w:r w:rsidRPr="002D02D8">
        <w:rPr>
          <w:rFonts w:cs="Arial"/>
          <w:i/>
          <w:sz w:val="24"/>
          <w:szCs w:val="24"/>
        </w:rPr>
        <w:t>Melhorar a coordenação e eficiência entre os programas</w:t>
      </w:r>
      <w:r w:rsidRPr="002D02D8">
        <w:rPr>
          <w:rFonts w:cs="Arial"/>
          <w:sz w:val="24"/>
          <w:szCs w:val="24"/>
        </w:rPr>
        <w:t>: evitar duplicações na alocação dos recursos, coordenando e harmonizando os aspectos transversais entre programas;</w:t>
      </w:r>
    </w:p>
    <w:p w14:paraId="296ACD3A" w14:textId="77777777" w:rsidR="006B07A7" w:rsidRPr="002D02D8" w:rsidRDefault="006B07A7" w:rsidP="007D7EB2">
      <w:pPr>
        <w:pStyle w:val="ListParagraph"/>
        <w:numPr>
          <w:ilvl w:val="0"/>
          <w:numId w:val="22"/>
        </w:numPr>
        <w:spacing w:after="200" w:line="276" w:lineRule="auto"/>
        <w:jc w:val="both"/>
        <w:rPr>
          <w:rFonts w:cs="Arial"/>
          <w:sz w:val="24"/>
          <w:szCs w:val="24"/>
        </w:rPr>
      </w:pPr>
      <w:r w:rsidRPr="002D02D8">
        <w:rPr>
          <w:rFonts w:cs="Arial"/>
          <w:i/>
          <w:sz w:val="24"/>
          <w:szCs w:val="24"/>
        </w:rPr>
        <w:t>Racionalizar as metas</w:t>
      </w:r>
      <w:r w:rsidRPr="002D02D8">
        <w:rPr>
          <w:rFonts w:cs="Arial"/>
          <w:sz w:val="24"/>
          <w:szCs w:val="24"/>
        </w:rPr>
        <w:t>: definir um pacote de intervenções e metas que minimizem o custo e, ao mesmo tempo, permitam atingir o impacto desejado na saúde da população.</w:t>
      </w:r>
    </w:p>
    <w:p w14:paraId="01500569"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Em primeiro lugar, foram identificadas as potenciais áreas de ineficiência na alocação dos recursos para as actividades de gestão dos próprios programas e foram sugeridas alternativas para aumentar a eficiência no uso dos recursos, como a realização de visitas de supervisão, formações e outras actividades, de forma integrada em alguns programas (ex.</w:t>
      </w:r>
      <w:r w:rsidR="002662DF" w:rsidRPr="002D02D8">
        <w:rPr>
          <w:rFonts w:ascii="Arial" w:hAnsi="Arial" w:cs="Arial"/>
          <w:sz w:val="24"/>
          <w:szCs w:val="24"/>
        </w:rPr>
        <w:t xml:space="preserve"> </w:t>
      </w:r>
      <w:r w:rsidRPr="002D02D8">
        <w:rPr>
          <w:rFonts w:ascii="Arial" w:hAnsi="Arial" w:cs="Arial"/>
          <w:sz w:val="24"/>
          <w:szCs w:val="24"/>
        </w:rPr>
        <w:t xml:space="preserve">Malária, SMl, Nutrição, etc.). Além disso, e com a finalidade de racionalizar e harmonizar os custos entre programas, foi utilizada uma mesma planilha para orçamentar as actividades de supervisão, as formações, bem como as reuniões de coordenação. Estas decisões levaram a uma racionalização dos custos totais em USD 202 milhões. </w:t>
      </w:r>
    </w:p>
    <w:p w14:paraId="75EC50BA"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 xml:space="preserve">Adicionalmente, o exercício de custeamento permitiu identificar importantes sinergias e melhorar a coordenação dos diferentes aspectos transversais, entre programas e departamentos que,até ao momento, eram planificados de forma verticalizada e segmentada pelos próprios programas e departamentos (ex. infra-estruturas, equipamento médico, material de escritório, hardware e software, transporte, etc). </w:t>
      </w:r>
    </w:p>
    <w:p w14:paraId="05E1E9A2"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Por último, realizou-se um exercício de racionalização das metas dos programas, com a finalidade de controlar os custos e, ao mesmo tempo, atingir o impacto desejado na redução da mortalidade/morbilidade. Portanto, foram identificados os programas e intervenções estratégicas do PESS e, através da elaboração de cenários,sugeriram-se e analisaram-se diferentes pacotes de intervenções e coberturas, baseados em critérios de sustentabilidade, impacto na saúde e racionalização dos custos, tendo em conta o contexto do país</w:t>
      </w:r>
      <w:r w:rsidRPr="002D02D8">
        <w:rPr>
          <w:rStyle w:val="FootnoteReference"/>
          <w:rFonts w:ascii="Arial" w:hAnsi="Arial" w:cs="Arial"/>
          <w:sz w:val="24"/>
          <w:szCs w:val="24"/>
        </w:rPr>
        <w:footnoteReference w:id="33"/>
      </w:r>
      <w:r w:rsidRPr="002D02D8">
        <w:rPr>
          <w:rFonts w:ascii="Arial" w:hAnsi="Arial" w:cs="Arial"/>
          <w:sz w:val="24"/>
          <w:szCs w:val="24"/>
        </w:rPr>
        <w:t xml:space="preserve">. Outras intervenções com metas muito ambiciosas foram ajustadas e alinhadas conforme as capacidades do sistema (doenças não transmissíveis, doenças tropicais negligenciadas). O processo de racionalização das metas levou à redução de custos em US$470 milhões, ao mesmo tempo foi maximizado o impacto na saúde da população. </w:t>
      </w:r>
    </w:p>
    <w:p w14:paraId="46CCA6D2"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Após o processo de priorização e com base na metodologia acima sistematizada, os custos foram racionalizados em US$780 milhões, ao longo do período (2014-2019), passando o</w:t>
      </w:r>
      <w:r w:rsidR="002662DF" w:rsidRPr="002D02D8">
        <w:rPr>
          <w:rFonts w:ascii="Arial" w:hAnsi="Arial" w:cs="Arial"/>
          <w:sz w:val="24"/>
          <w:szCs w:val="24"/>
        </w:rPr>
        <w:t xml:space="preserve"> custo total do Plano para US$7.</w:t>
      </w:r>
      <w:r w:rsidRPr="002D02D8">
        <w:rPr>
          <w:rFonts w:ascii="Arial" w:hAnsi="Arial" w:cs="Arial"/>
          <w:sz w:val="24"/>
          <w:szCs w:val="24"/>
        </w:rPr>
        <w:t xml:space="preserve">82 biliões. </w:t>
      </w:r>
    </w:p>
    <w:p w14:paraId="34289E42" w14:textId="77777777" w:rsidR="006B07A7" w:rsidRPr="002D02D8" w:rsidRDefault="00A600FA" w:rsidP="002662DF">
      <w:pPr>
        <w:spacing w:after="0" w:line="240" w:lineRule="auto"/>
        <w:jc w:val="both"/>
        <w:rPr>
          <w:rFonts w:ascii="Arial" w:eastAsia="MS Mincho" w:hAnsi="Arial" w:cs="Arial"/>
          <w:b/>
          <w:i/>
        </w:rPr>
      </w:pPr>
      <w:r w:rsidRPr="002D02D8">
        <w:rPr>
          <w:rFonts w:ascii="Arial" w:eastAsia="MS Mincho" w:hAnsi="Arial" w:cs="Arial"/>
          <w:b/>
          <w:i/>
        </w:rPr>
        <w:t>Figura 7</w:t>
      </w:r>
      <w:r w:rsidR="00061054" w:rsidRPr="002D02D8">
        <w:rPr>
          <w:rFonts w:ascii="Arial" w:eastAsia="MS Mincho" w:hAnsi="Arial" w:cs="Arial"/>
          <w:b/>
          <w:i/>
        </w:rPr>
        <w:t>.</w:t>
      </w:r>
      <w:r w:rsidR="006B07A7" w:rsidRPr="002D02D8">
        <w:rPr>
          <w:rFonts w:ascii="Arial" w:eastAsia="MS Mincho" w:hAnsi="Arial" w:cs="Arial"/>
          <w:b/>
          <w:i/>
        </w:rPr>
        <w:t xml:space="preserve"> Distribuição geral dos custos, 2014-2019</w:t>
      </w:r>
    </w:p>
    <w:p w14:paraId="154C06E5" w14:textId="6914982F" w:rsidR="006B07A7" w:rsidRPr="002D02D8" w:rsidRDefault="00C42E32" w:rsidP="002662DF">
      <w:pPr>
        <w:jc w:val="both"/>
        <w:rPr>
          <w:rFonts w:ascii="Arial" w:eastAsia="Times New Roman" w:hAnsi="Arial" w:cs="Arial"/>
          <w:b/>
          <w:color w:val="FF0000"/>
          <w:sz w:val="24"/>
          <w:szCs w:val="24"/>
        </w:rPr>
      </w:pPr>
      <w:r w:rsidRPr="002D02D8">
        <w:rPr>
          <w:rFonts w:ascii="Arial" w:hAnsi="Arial" w:cs="Arial"/>
          <w:noProof/>
          <w:sz w:val="24"/>
          <w:szCs w:val="24"/>
          <w:lang w:val="en-US" w:eastAsia="en-US"/>
        </w:rPr>
        <w:drawing>
          <wp:anchor distT="0" distB="0" distL="114300" distR="114300" simplePos="0" relativeHeight="251649536" behindDoc="0" locked="0" layoutInCell="1" allowOverlap="1" wp14:anchorId="39C0B38A" wp14:editId="1D8A98CC">
            <wp:simplePos x="0" y="0"/>
            <wp:positionH relativeFrom="margin">
              <wp:posOffset>-38100</wp:posOffset>
            </wp:positionH>
            <wp:positionV relativeFrom="margin">
              <wp:posOffset>3267075</wp:posOffset>
            </wp:positionV>
            <wp:extent cx="4133850" cy="249555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850" cy="2495550"/>
                    </a:xfrm>
                    <a:prstGeom prst="rect">
                      <a:avLst/>
                    </a:prstGeom>
                    <a:noFill/>
                  </pic:spPr>
                </pic:pic>
              </a:graphicData>
            </a:graphic>
            <wp14:sizeRelH relativeFrom="page">
              <wp14:pctWidth>0</wp14:pctWidth>
            </wp14:sizeRelH>
            <wp14:sizeRelV relativeFrom="page">
              <wp14:pctHeight>0</wp14:pctHeight>
            </wp14:sizeRelV>
          </wp:anchor>
        </w:drawing>
      </w:r>
      <w:r w:rsidR="006B07A7" w:rsidRPr="002D02D8">
        <w:rPr>
          <w:rFonts w:ascii="Arial" w:hAnsi="Arial" w:cs="Arial"/>
          <w:sz w:val="24"/>
          <w:szCs w:val="24"/>
          <w:lang w:eastAsia="pt-PT"/>
        </w:rPr>
        <w:t xml:space="preserve">Na </w:t>
      </w:r>
      <w:r w:rsidR="002662DF" w:rsidRPr="002D02D8">
        <w:rPr>
          <w:rFonts w:ascii="Arial" w:hAnsi="Arial" w:cs="Arial"/>
          <w:sz w:val="24"/>
          <w:szCs w:val="24"/>
          <w:lang w:eastAsia="pt-PT"/>
        </w:rPr>
        <w:t>figura 6</w:t>
      </w:r>
      <w:r w:rsidR="006B07A7" w:rsidRPr="002D02D8">
        <w:rPr>
          <w:rFonts w:ascii="Arial" w:hAnsi="Arial" w:cs="Arial"/>
          <w:sz w:val="24"/>
          <w:szCs w:val="24"/>
        </w:rPr>
        <w:t xml:space="preserve"> é possível verificar, por um lado, que os programas da Assistência Médica com um valor de US$2.7 biliões (35% do total), apresentam o maior volume de custos do Plano, devi</w:t>
      </w:r>
      <w:r w:rsidR="002662DF" w:rsidRPr="002D02D8">
        <w:rPr>
          <w:rFonts w:ascii="Arial" w:hAnsi="Arial" w:cs="Arial"/>
          <w:sz w:val="24"/>
          <w:szCs w:val="24"/>
        </w:rPr>
        <w:t xml:space="preserve">do sobretudo ao programa de HIV- </w:t>
      </w:r>
      <w:r w:rsidR="006B07A7" w:rsidRPr="002D02D8">
        <w:rPr>
          <w:rFonts w:ascii="Arial" w:hAnsi="Arial" w:cs="Arial"/>
          <w:sz w:val="24"/>
          <w:szCs w:val="24"/>
        </w:rPr>
        <w:t>SIDA, com um valor de US$1.35 bilhões (o que representa 17% dos custos totais do PESS ao longo de 2014-2019). Por outro lado, os programas da Saúde Pública apresentam 18% dos custos totais. O valor financeiro do contributo dos trabalhadores da saúde para a prestação de serviços (avaliado pelo custo dos seus salários) eleva-se a um total de US$2.13 biliões (27% do total). O fortalecimento do sistema de saúde em infra-estruturas e equipamento perfaz um total de US$887 milhões (11%), enquanto a logística para os medicamentos e consumíveis (incluindo a taxa de desperdício) e os sistemas de governação, totalizam US$572 milhões (7%) e US$106 milhões (1.4%), respectivamente</w:t>
      </w:r>
      <w:r w:rsidR="006B07A7" w:rsidRPr="002D02D8">
        <w:rPr>
          <w:rFonts w:ascii="Arial" w:hAnsi="Arial" w:cs="Arial"/>
          <w:snapToGrid w:val="0"/>
          <w:sz w:val="24"/>
          <w:szCs w:val="24"/>
          <w:lang w:eastAsia="es-UY"/>
        </w:rPr>
        <w:t>.</w:t>
      </w:r>
      <w:r w:rsidR="006B07A7" w:rsidRPr="002D02D8">
        <w:rPr>
          <w:rFonts w:ascii="Arial" w:hAnsi="Arial" w:cs="Arial"/>
          <w:sz w:val="24"/>
          <w:szCs w:val="24"/>
        </w:rPr>
        <w:t xml:space="preserve"> (ver</w:t>
      </w:r>
      <w:r w:rsidR="002662DF" w:rsidRPr="002D02D8">
        <w:rPr>
          <w:rFonts w:ascii="Arial" w:hAnsi="Arial" w:cs="Arial"/>
          <w:sz w:val="24"/>
          <w:szCs w:val="24"/>
        </w:rPr>
        <w:t xml:space="preserve"> o anexo 07 </w:t>
      </w:r>
      <w:r w:rsidR="006B07A7" w:rsidRPr="002D02D8">
        <w:rPr>
          <w:rFonts w:ascii="Arial" w:hAnsi="Arial" w:cs="Arial"/>
          <w:sz w:val="24"/>
          <w:szCs w:val="24"/>
        </w:rPr>
        <w:t>para mais detalhes).</w:t>
      </w:r>
    </w:p>
    <w:p w14:paraId="20B14C85"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 xml:space="preserve">Este exercício de custeamento também permitiu fazer uma redistribuição mais específica dos custos, tanto dos programas como dos sistemas de saúde, no período em análise. A estimativa dos custos dos programas de saúde pública totaliza US$ 1.4 biliões, sendo 76% referentes à aquisição de medicamentos e consumíveis e o remanescente à gestão geral dos programas (formações, visitas de supervisão, material IEC, etc). </w:t>
      </w:r>
    </w:p>
    <w:p w14:paraId="4CD14F2D"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 xml:space="preserve">Espera-se que o investimento para os programas da saúde pública cresçam em 23% no período 2014-2019, sendo os programas da SMI, Malária, e Nutrição os que possuem um maior peso nos custos totais </w:t>
      </w:r>
      <w:r w:rsidR="00883DC1" w:rsidRPr="002D02D8">
        <w:rPr>
          <w:rFonts w:ascii="Arial" w:hAnsi="Arial" w:cs="Arial"/>
          <w:sz w:val="24"/>
          <w:szCs w:val="24"/>
        </w:rPr>
        <w:t>(figura 7).</w:t>
      </w:r>
      <w:r w:rsidRPr="002D02D8">
        <w:rPr>
          <w:rFonts w:ascii="Arial" w:hAnsi="Arial" w:cs="Arial"/>
          <w:sz w:val="24"/>
          <w:szCs w:val="24"/>
        </w:rPr>
        <w:t xml:space="preserve"> No âmbito da Assistência Médica, os programas de HIV (50%), Medicina Interna (18%), e Circuncisão Masculina (6%) são aqueles que apresentam os custos mais elevados.</w:t>
      </w:r>
    </w:p>
    <w:p w14:paraId="14D7486B" w14:textId="7E530474" w:rsidR="006B07A7" w:rsidRPr="002D02D8" w:rsidRDefault="00C42E32" w:rsidP="00883DC1">
      <w:pPr>
        <w:spacing w:after="0" w:line="240" w:lineRule="auto"/>
        <w:jc w:val="both"/>
        <w:rPr>
          <w:rFonts w:ascii="Arial" w:eastAsia="MS Mincho" w:hAnsi="Arial" w:cs="Arial"/>
          <w:b/>
          <w:i/>
        </w:rPr>
      </w:pPr>
      <w:r w:rsidRPr="002D02D8">
        <w:rPr>
          <w:rFonts w:ascii="Arial" w:eastAsia="MS Mincho" w:hAnsi="Arial" w:cs="Arial"/>
          <w:b/>
          <w:i/>
          <w:noProof/>
          <w:color w:val="FFFFFF"/>
          <w:lang w:val="en-US" w:eastAsia="en-US"/>
        </w:rPr>
        <w:drawing>
          <wp:anchor distT="0" distB="0" distL="114300" distR="114300" simplePos="0" relativeHeight="251651584" behindDoc="0" locked="0" layoutInCell="1" allowOverlap="1" wp14:anchorId="30B48D2D" wp14:editId="3FA6D555">
            <wp:simplePos x="0" y="0"/>
            <wp:positionH relativeFrom="margin">
              <wp:posOffset>-209550</wp:posOffset>
            </wp:positionH>
            <wp:positionV relativeFrom="margin">
              <wp:posOffset>2736215</wp:posOffset>
            </wp:positionV>
            <wp:extent cx="3295650" cy="2111375"/>
            <wp:effectExtent l="0" t="0" r="0" b="3175"/>
            <wp:wrapSquare wrapText="bothSides"/>
            <wp:docPr id="1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9">
                      <a:extLst>
                        <a:ext uri="{28A0092B-C50C-407E-A947-70E740481C1C}">
                          <a14:useLocalDpi xmlns:a14="http://schemas.microsoft.com/office/drawing/2010/main" val="0"/>
                        </a:ext>
                      </a:extLst>
                    </a:blip>
                    <a:srcRect l="4213" t="3056" r="13004" b="3493"/>
                    <a:stretch>
                      <a:fillRect/>
                    </a:stretch>
                  </pic:blipFill>
                  <pic:spPr bwMode="auto">
                    <a:xfrm>
                      <a:off x="0" y="0"/>
                      <a:ext cx="3295650" cy="2111375"/>
                    </a:xfrm>
                    <a:prstGeom prst="rect">
                      <a:avLst/>
                    </a:prstGeom>
                    <a:noFill/>
                  </pic:spPr>
                </pic:pic>
              </a:graphicData>
            </a:graphic>
            <wp14:sizeRelH relativeFrom="page">
              <wp14:pctWidth>0</wp14:pctWidth>
            </wp14:sizeRelH>
            <wp14:sizeRelV relativeFrom="page">
              <wp14:pctHeight>0</wp14:pctHeight>
            </wp14:sizeRelV>
          </wp:anchor>
        </w:drawing>
      </w:r>
      <w:r w:rsidRPr="002D02D8">
        <w:rPr>
          <w:rFonts w:ascii="Arial" w:eastAsia="MS Mincho" w:hAnsi="Arial" w:cs="Arial"/>
          <w:b/>
          <w:i/>
          <w:noProof/>
          <w:lang w:val="en-US" w:eastAsia="en-US"/>
        </w:rPr>
        <w:drawing>
          <wp:anchor distT="0" distB="0" distL="114300" distR="114300" simplePos="0" relativeHeight="251652608" behindDoc="0" locked="0" layoutInCell="1" allowOverlap="1" wp14:anchorId="1998BB3C" wp14:editId="41E34946">
            <wp:simplePos x="0" y="0"/>
            <wp:positionH relativeFrom="margin">
              <wp:posOffset>3093720</wp:posOffset>
            </wp:positionH>
            <wp:positionV relativeFrom="margin">
              <wp:posOffset>2934335</wp:posOffset>
            </wp:positionV>
            <wp:extent cx="2732405" cy="1999615"/>
            <wp:effectExtent l="0" t="0" r="0" b="635"/>
            <wp:wrapSquare wrapText="bothSides"/>
            <wp:docPr id="1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0">
                      <a:extLst>
                        <a:ext uri="{28A0092B-C50C-407E-A947-70E740481C1C}">
                          <a14:useLocalDpi xmlns:a14="http://schemas.microsoft.com/office/drawing/2010/main" val="0"/>
                        </a:ext>
                      </a:extLst>
                    </a:blip>
                    <a:srcRect l="19569" t="5930" r="7877" b="5930"/>
                    <a:stretch>
                      <a:fillRect/>
                    </a:stretch>
                  </pic:blipFill>
                  <pic:spPr bwMode="auto">
                    <a:xfrm>
                      <a:off x="0" y="0"/>
                      <a:ext cx="2732405" cy="1999615"/>
                    </a:xfrm>
                    <a:prstGeom prst="rect">
                      <a:avLst/>
                    </a:prstGeom>
                    <a:noFill/>
                  </pic:spPr>
                </pic:pic>
              </a:graphicData>
            </a:graphic>
            <wp14:sizeRelH relativeFrom="page">
              <wp14:pctWidth>0</wp14:pctWidth>
            </wp14:sizeRelH>
            <wp14:sizeRelV relativeFrom="page">
              <wp14:pctHeight>0</wp14:pctHeight>
            </wp14:sizeRelV>
          </wp:anchor>
        </w:drawing>
      </w:r>
      <w:r w:rsidR="00A600FA" w:rsidRPr="002D02D8">
        <w:rPr>
          <w:rFonts w:ascii="Arial" w:eastAsia="MS Mincho" w:hAnsi="Arial" w:cs="Arial"/>
          <w:b/>
          <w:i/>
        </w:rPr>
        <w:t xml:space="preserve">Figura 8. </w:t>
      </w:r>
      <w:r w:rsidR="006B07A7" w:rsidRPr="002D02D8">
        <w:rPr>
          <w:rFonts w:ascii="Arial" w:eastAsia="MS Mincho" w:hAnsi="Arial" w:cs="Arial"/>
          <w:b/>
          <w:i/>
        </w:rPr>
        <w:t>Síntese de custos dos Programas da Saúde P</w:t>
      </w:r>
      <w:r w:rsidR="00883DC1" w:rsidRPr="002D02D8">
        <w:rPr>
          <w:rFonts w:ascii="Arial" w:eastAsia="MS Mincho" w:hAnsi="Arial" w:cs="Arial"/>
          <w:b/>
          <w:i/>
        </w:rPr>
        <w:t xml:space="preserve">ública e da Assisténcia </w:t>
      </w:r>
      <w:proofErr w:type="gramStart"/>
      <w:r w:rsidR="00883DC1" w:rsidRPr="002D02D8">
        <w:rPr>
          <w:rFonts w:ascii="Arial" w:eastAsia="MS Mincho" w:hAnsi="Arial" w:cs="Arial"/>
          <w:b/>
          <w:i/>
        </w:rPr>
        <w:t>Médica</w:t>
      </w:r>
      <w:r w:rsidR="00A600FA" w:rsidRPr="002D02D8">
        <w:rPr>
          <w:rFonts w:ascii="Arial" w:eastAsia="MS Mincho" w:hAnsi="Arial" w:cs="Arial"/>
          <w:b/>
          <w:i/>
        </w:rPr>
        <w:t xml:space="preserve">  (</w:t>
      </w:r>
      <w:proofErr w:type="gramEnd"/>
      <w:r w:rsidR="00A600FA" w:rsidRPr="002D02D8">
        <w:rPr>
          <w:rFonts w:ascii="Arial" w:eastAsia="MS Mincho" w:hAnsi="Arial" w:cs="Arial"/>
          <w:b/>
          <w:i/>
        </w:rPr>
        <w:t xml:space="preserve">2014-2019) </w:t>
      </w:r>
    </w:p>
    <w:p w14:paraId="2201E6E6" w14:textId="77777777" w:rsidR="006B07A7" w:rsidRPr="002D02D8" w:rsidRDefault="006B07A7" w:rsidP="00883DC1">
      <w:pPr>
        <w:spacing w:after="0" w:line="240" w:lineRule="auto"/>
        <w:jc w:val="both"/>
        <w:rPr>
          <w:rFonts w:ascii="Arial" w:eastAsia="Times New Roman" w:hAnsi="Arial" w:cs="Arial"/>
          <w:sz w:val="24"/>
          <w:szCs w:val="24"/>
          <w:lang w:eastAsia="es-ES"/>
        </w:rPr>
      </w:pPr>
    </w:p>
    <w:p w14:paraId="3E03B79B" w14:textId="77777777" w:rsidR="006B07A7" w:rsidRPr="002D02D8" w:rsidRDefault="006B07A7" w:rsidP="00883DC1">
      <w:pPr>
        <w:spacing w:after="0" w:line="240" w:lineRule="auto"/>
        <w:jc w:val="both"/>
        <w:rPr>
          <w:rFonts w:ascii="Arial" w:eastAsia="MS Mincho" w:hAnsi="Arial" w:cs="Arial"/>
          <w:i/>
          <w:sz w:val="20"/>
          <w:szCs w:val="20"/>
        </w:rPr>
      </w:pPr>
      <w:r w:rsidRPr="002D02D8">
        <w:rPr>
          <w:rFonts w:ascii="Arial" w:eastAsia="MS Mincho" w:hAnsi="Arial" w:cs="Arial"/>
          <w:i/>
          <w:sz w:val="20"/>
          <w:szCs w:val="20"/>
        </w:rPr>
        <w:t xml:space="preserve">Nota: Nos gráficos só aparecem aqueles programas com um peso superior a 4% dos custos totais da Saúde Pública e da Assistência Médica, respectivamente.  </w:t>
      </w:r>
    </w:p>
    <w:p w14:paraId="2FA79C09" w14:textId="77777777" w:rsidR="00883DC1" w:rsidRPr="002D02D8" w:rsidRDefault="00883DC1" w:rsidP="00883DC1">
      <w:pPr>
        <w:spacing w:after="0" w:line="240" w:lineRule="auto"/>
        <w:jc w:val="both"/>
        <w:rPr>
          <w:rFonts w:ascii="Arial" w:eastAsia="MS Mincho" w:hAnsi="Arial" w:cs="Arial"/>
          <w:i/>
          <w:sz w:val="20"/>
          <w:szCs w:val="20"/>
          <w:lang w:eastAsia="en-US"/>
        </w:rPr>
      </w:pPr>
    </w:p>
    <w:p w14:paraId="4C19E03B" w14:textId="77777777" w:rsidR="006B07A7" w:rsidRPr="002D02D8" w:rsidRDefault="006B07A7" w:rsidP="00883DC1">
      <w:pPr>
        <w:jc w:val="both"/>
        <w:rPr>
          <w:rFonts w:ascii="Arial" w:hAnsi="Arial" w:cs="Arial"/>
          <w:sz w:val="24"/>
          <w:szCs w:val="24"/>
        </w:rPr>
      </w:pPr>
      <w:r w:rsidRPr="002D02D8">
        <w:rPr>
          <w:rFonts w:ascii="Arial" w:hAnsi="Arial" w:cs="Arial"/>
          <w:sz w:val="24"/>
          <w:szCs w:val="24"/>
        </w:rPr>
        <w:t xml:space="preserve">A </w:t>
      </w:r>
      <w:r w:rsidR="00883DC1" w:rsidRPr="002D02D8">
        <w:rPr>
          <w:rFonts w:ascii="Arial" w:hAnsi="Arial" w:cs="Arial"/>
          <w:sz w:val="24"/>
          <w:szCs w:val="24"/>
        </w:rPr>
        <w:t>figura 8</w:t>
      </w:r>
      <w:r w:rsidRPr="002D02D8">
        <w:rPr>
          <w:rFonts w:ascii="Arial" w:hAnsi="Arial" w:cs="Arial"/>
          <w:sz w:val="24"/>
          <w:szCs w:val="24"/>
        </w:rPr>
        <w:t xml:space="preserve"> mostra o padrão de custos das diferentes actividades de gestão dos programas de saúde pública e assistência médica. No caso dos programas da saúde pública, verifica-se que o maior peso de custos vai para as actividades de comunicação, média e brigadas móveis (</w:t>
      </w:r>
      <w:r w:rsidRPr="002D02D8">
        <w:rPr>
          <w:rFonts w:ascii="Arial" w:hAnsi="Arial" w:cs="Arial"/>
          <w:i/>
          <w:sz w:val="24"/>
          <w:szCs w:val="24"/>
        </w:rPr>
        <w:t>outreach</w:t>
      </w:r>
      <w:r w:rsidRPr="002D02D8">
        <w:rPr>
          <w:rFonts w:ascii="Arial" w:hAnsi="Arial" w:cs="Arial"/>
          <w:sz w:val="24"/>
          <w:szCs w:val="24"/>
        </w:rPr>
        <w:t xml:space="preserve">),com um peso de 32%, seguido dos custos das reuniões e outras actividades de planificação do programa (22%) e as infra-estruturas e equipamento (19%). A distribuição desses custos mantém-se uniforme ao longo dos anos. </w:t>
      </w:r>
    </w:p>
    <w:p w14:paraId="17BC24E8"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 xml:space="preserve">Por outro lado, na distribuição de custos de gestão dos programas da assistência médica, e contrariamente ao observado nos programas de saúde pública, as infra-estruturas e equipamentos representam a parcela com maiores custos, com cerca de 59%, seguidos da M&amp;A (18%) e as actividades de comunicação, média e </w:t>
      </w:r>
      <w:r w:rsidRPr="002D02D8">
        <w:rPr>
          <w:rFonts w:ascii="Arial" w:hAnsi="Arial" w:cs="Arial"/>
          <w:i/>
          <w:sz w:val="24"/>
          <w:szCs w:val="24"/>
        </w:rPr>
        <w:t>outreach</w:t>
      </w:r>
      <w:r w:rsidRPr="002D02D8">
        <w:rPr>
          <w:rFonts w:ascii="Arial" w:hAnsi="Arial" w:cs="Arial"/>
          <w:sz w:val="24"/>
          <w:szCs w:val="24"/>
        </w:rPr>
        <w:t xml:space="preserve"> (12%). É importante referir que as metas do HIV influenciam grandemente esta distribuição, pois este programa consome cerca de 70% dos custos de gestão geral dos programas da DNAM.</w:t>
      </w:r>
    </w:p>
    <w:p w14:paraId="27E09A38" w14:textId="3295CFAC" w:rsidR="00883DC1" w:rsidRPr="002D02D8" w:rsidRDefault="00C42E32" w:rsidP="00883DC1">
      <w:pPr>
        <w:spacing w:after="0" w:line="240" w:lineRule="auto"/>
        <w:jc w:val="both"/>
        <w:rPr>
          <w:rFonts w:ascii="Arial" w:eastAsia="MS Mincho" w:hAnsi="Arial" w:cs="Arial"/>
          <w:b/>
          <w:i/>
        </w:rPr>
      </w:pPr>
      <w:r w:rsidRPr="002D02D8">
        <w:rPr>
          <w:rFonts w:ascii="Arial" w:eastAsia="MS Mincho" w:hAnsi="Arial" w:cs="Arial"/>
          <w:b/>
          <w:i/>
          <w:noProof/>
          <w:lang w:val="en-US" w:eastAsia="en-US"/>
        </w:rPr>
        <w:drawing>
          <wp:anchor distT="0" distB="0" distL="114300" distR="114300" simplePos="0" relativeHeight="251653632" behindDoc="0" locked="0" layoutInCell="1" allowOverlap="1" wp14:anchorId="1353B601" wp14:editId="07BE8235">
            <wp:simplePos x="0" y="0"/>
            <wp:positionH relativeFrom="margin">
              <wp:posOffset>-200025</wp:posOffset>
            </wp:positionH>
            <wp:positionV relativeFrom="margin">
              <wp:posOffset>352425</wp:posOffset>
            </wp:positionV>
            <wp:extent cx="3076575" cy="2400300"/>
            <wp:effectExtent l="0" t="0" r="9525" b="0"/>
            <wp:wrapSquare wrapText="bothSides"/>
            <wp:docPr id="1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6575" cy="2400300"/>
                    </a:xfrm>
                    <a:prstGeom prst="rect">
                      <a:avLst/>
                    </a:prstGeom>
                    <a:noFill/>
                  </pic:spPr>
                </pic:pic>
              </a:graphicData>
            </a:graphic>
            <wp14:sizeRelH relativeFrom="page">
              <wp14:pctWidth>0</wp14:pctWidth>
            </wp14:sizeRelH>
            <wp14:sizeRelV relativeFrom="page">
              <wp14:pctHeight>0</wp14:pctHeight>
            </wp14:sizeRelV>
          </wp:anchor>
        </w:drawing>
      </w:r>
      <w:r w:rsidR="00A600FA" w:rsidRPr="002D02D8">
        <w:rPr>
          <w:rFonts w:ascii="Arial" w:eastAsia="MS Mincho" w:hAnsi="Arial" w:cs="Arial"/>
          <w:b/>
          <w:i/>
        </w:rPr>
        <w:t>Figura 9.</w:t>
      </w:r>
      <w:r w:rsidR="00883DC1" w:rsidRPr="002D02D8">
        <w:rPr>
          <w:rFonts w:ascii="Arial" w:eastAsia="MS Mincho" w:hAnsi="Arial" w:cs="Arial"/>
          <w:b/>
          <w:i/>
        </w:rPr>
        <w:t xml:space="preserve"> Distribuição custos dos Programas da Saúde P</w:t>
      </w:r>
      <w:r w:rsidR="00665A1F" w:rsidRPr="002D02D8">
        <w:rPr>
          <w:rFonts w:ascii="Arial" w:eastAsia="MS Mincho" w:hAnsi="Arial" w:cs="Arial"/>
          <w:b/>
          <w:i/>
        </w:rPr>
        <w:t>ública e da Assistência Médica (</w:t>
      </w:r>
      <w:r w:rsidR="00883DC1" w:rsidRPr="002D02D8">
        <w:rPr>
          <w:rFonts w:ascii="Arial" w:eastAsia="MS Mincho" w:hAnsi="Arial" w:cs="Arial"/>
          <w:b/>
          <w:i/>
        </w:rPr>
        <w:t>2014</w:t>
      </w:r>
      <w:r w:rsidR="00665A1F" w:rsidRPr="002D02D8">
        <w:rPr>
          <w:rFonts w:ascii="Arial" w:eastAsia="MS Mincho" w:hAnsi="Arial" w:cs="Arial"/>
          <w:b/>
          <w:i/>
        </w:rPr>
        <w:t xml:space="preserve">-2019) </w:t>
      </w:r>
    </w:p>
    <w:p w14:paraId="6E892A30" w14:textId="5F888CD4" w:rsidR="00665A1F" w:rsidRPr="002D02D8" w:rsidRDefault="00C42E32" w:rsidP="00883DC1">
      <w:pPr>
        <w:spacing w:after="0" w:line="240" w:lineRule="auto"/>
        <w:jc w:val="both"/>
        <w:rPr>
          <w:rFonts w:ascii="Arial" w:eastAsia="MS Mincho" w:hAnsi="Arial" w:cs="Arial"/>
          <w:b/>
          <w:i/>
          <w:sz w:val="24"/>
          <w:szCs w:val="24"/>
        </w:rPr>
      </w:pPr>
      <w:r w:rsidRPr="002D02D8">
        <w:rPr>
          <w:rFonts w:ascii="Arial" w:eastAsia="MS Mincho" w:hAnsi="Arial" w:cs="Arial"/>
          <w:b/>
          <w:i/>
          <w:noProof/>
          <w:sz w:val="24"/>
          <w:szCs w:val="24"/>
          <w:lang w:val="en-US" w:eastAsia="en-US"/>
        </w:rPr>
        <w:drawing>
          <wp:inline distT="0" distB="0" distL="0" distR="0" wp14:anchorId="0D7A099A" wp14:editId="68A365E2">
            <wp:extent cx="3133090" cy="2401570"/>
            <wp:effectExtent l="0" t="0" r="0" b="0"/>
            <wp:docPr id="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3090" cy="2401570"/>
                    </a:xfrm>
                    <a:prstGeom prst="rect">
                      <a:avLst/>
                    </a:prstGeom>
                    <a:noFill/>
                    <a:ln>
                      <a:noFill/>
                    </a:ln>
                  </pic:spPr>
                </pic:pic>
              </a:graphicData>
            </a:graphic>
          </wp:inline>
        </w:drawing>
      </w:r>
    </w:p>
    <w:p w14:paraId="1F245718" w14:textId="77777777" w:rsidR="00665A1F" w:rsidRPr="002D02D8" w:rsidRDefault="00665A1F" w:rsidP="00883DC1">
      <w:pPr>
        <w:spacing w:after="0" w:line="240" w:lineRule="auto"/>
        <w:jc w:val="both"/>
        <w:rPr>
          <w:rFonts w:ascii="Arial" w:eastAsia="MS Mincho" w:hAnsi="Arial" w:cs="Arial"/>
          <w:b/>
          <w:i/>
          <w:sz w:val="24"/>
          <w:szCs w:val="24"/>
        </w:rPr>
      </w:pPr>
    </w:p>
    <w:p w14:paraId="502DFDAC" w14:textId="77777777" w:rsidR="006B07A7" w:rsidRPr="002D02D8" w:rsidRDefault="006B07A7" w:rsidP="002662DF">
      <w:pPr>
        <w:jc w:val="both"/>
        <w:rPr>
          <w:rFonts w:ascii="Arial" w:hAnsi="Arial" w:cs="Arial"/>
          <w:sz w:val="24"/>
          <w:szCs w:val="24"/>
        </w:rPr>
      </w:pPr>
      <w:r w:rsidRPr="002D02D8">
        <w:rPr>
          <w:rFonts w:ascii="Arial" w:hAnsi="Arial" w:cs="Arial"/>
          <w:sz w:val="24"/>
          <w:szCs w:val="24"/>
          <w:lang w:eastAsia="es-ES"/>
        </w:rPr>
        <w:t xml:space="preserve">O sector de saúde totaliza </w:t>
      </w:r>
      <w:r w:rsidRPr="002D02D8">
        <w:rPr>
          <w:rFonts w:ascii="Arial" w:hAnsi="Arial" w:cs="Arial"/>
          <w:sz w:val="24"/>
          <w:szCs w:val="24"/>
        </w:rPr>
        <w:t>US$</w:t>
      </w:r>
      <w:r w:rsidR="00B04D2A" w:rsidRPr="002D02D8">
        <w:rPr>
          <w:rFonts w:ascii="Arial" w:hAnsi="Arial" w:cs="Arial"/>
          <w:sz w:val="24"/>
          <w:szCs w:val="24"/>
          <w:lang w:eastAsia="es-ES"/>
        </w:rPr>
        <w:t>3.</w:t>
      </w:r>
      <w:r w:rsidRPr="002D02D8">
        <w:rPr>
          <w:rFonts w:ascii="Arial" w:hAnsi="Arial" w:cs="Arial"/>
          <w:sz w:val="24"/>
          <w:szCs w:val="24"/>
          <w:lang w:eastAsia="es-ES"/>
        </w:rPr>
        <w:t>7 biliões e possui a seguinte redistribuição em termos percentuais</w:t>
      </w:r>
      <w:r w:rsidRPr="002D02D8">
        <w:rPr>
          <w:rFonts w:ascii="Arial" w:hAnsi="Arial" w:cs="Arial"/>
          <w:sz w:val="24"/>
          <w:szCs w:val="24"/>
        </w:rPr>
        <w:t>: RH (57%), Infra-estruturas (24%), Logística (16%) e Governação (3%).</w:t>
      </w:r>
    </w:p>
    <w:p w14:paraId="0F69940B"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Os custos totais com</w:t>
      </w:r>
      <w:r w:rsidR="00B04D2A" w:rsidRPr="002D02D8">
        <w:rPr>
          <w:rFonts w:ascii="Arial" w:hAnsi="Arial" w:cs="Arial"/>
          <w:sz w:val="24"/>
          <w:szCs w:val="24"/>
        </w:rPr>
        <w:t xml:space="preserve"> RH, que perfazem cerca de US$2.</w:t>
      </w:r>
      <w:r w:rsidRPr="002D02D8">
        <w:rPr>
          <w:rFonts w:ascii="Arial" w:hAnsi="Arial" w:cs="Arial"/>
          <w:sz w:val="24"/>
          <w:szCs w:val="24"/>
        </w:rPr>
        <w:t xml:space="preserve">1 biliões para o todo o período, estão distribuídos entre salários (55%), benefícios e incentivos (37%), formações iniciais (3%) e custos gerais de administração e gestão (5%). Dada a ambiciosa política de contratação nos próximos anos, está previsto o aumento do pessoal do sector saúde em 23% para todo o período, o que implica um aumento de 74% nos custos totais.  </w:t>
      </w:r>
    </w:p>
    <w:p w14:paraId="60611454"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Os projectos de fortalecimento do sistema de Infra-estruturas no pe</w:t>
      </w:r>
      <w:r w:rsidR="00B04D2A" w:rsidRPr="002D02D8">
        <w:rPr>
          <w:rFonts w:ascii="Arial" w:hAnsi="Arial" w:cs="Arial"/>
          <w:sz w:val="24"/>
          <w:szCs w:val="24"/>
        </w:rPr>
        <w:t>ríodo do Plano totalizam US$887.</w:t>
      </w:r>
      <w:r w:rsidRPr="002D02D8">
        <w:rPr>
          <w:rFonts w:ascii="Arial" w:hAnsi="Arial" w:cs="Arial"/>
          <w:sz w:val="24"/>
          <w:szCs w:val="24"/>
        </w:rPr>
        <w:t xml:space="preserve">12 milhões, dos </w:t>
      </w:r>
      <w:proofErr w:type="gramStart"/>
      <w:r w:rsidRPr="002D02D8">
        <w:rPr>
          <w:rFonts w:ascii="Arial" w:hAnsi="Arial" w:cs="Arial"/>
          <w:sz w:val="24"/>
          <w:szCs w:val="24"/>
        </w:rPr>
        <w:t>quais  os</w:t>
      </w:r>
      <w:proofErr w:type="gramEnd"/>
      <w:r w:rsidRPr="002D02D8">
        <w:rPr>
          <w:rFonts w:ascii="Arial" w:hAnsi="Arial" w:cs="Arial"/>
          <w:sz w:val="24"/>
          <w:szCs w:val="24"/>
        </w:rPr>
        <w:t xml:space="preserve"> custos operacionais das US existentes no país constituem o maior peso, em termos de custos (66%). Adicionalmente, e de acordo com o Plano actual das Infra-estruturas, foram planificadas a reabilitação de 2</w:t>
      </w:r>
      <w:r w:rsidR="005F5FE7" w:rsidRPr="002D02D8">
        <w:rPr>
          <w:rFonts w:ascii="Arial" w:hAnsi="Arial" w:cs="Arial"/>
          <w:sz w:val="24"/>
          <w:szCs w:val="24"/>
        </w:rPr>
        <w:t>2</w:t>
      </w:r>
      <w:r w:rsidRPr="002D02D8">
        <w:rPr>
          <w:rFonts w:ascii="Arial" w:hAnsi="Arial" w:cs="Arial"/>
          <w:sz w:val="24"/>
          <w:szCs w:val="24"/>
        </w:rPr>
        <w:t xml:space="preserve"> CS em 2014 e a construção de 65 obras em todo o país durante o período do plano. É importante referir que a maior concentração destas obras está prevista para os dois primeiros anos (76 dos 88 estão planificados para 2014 e 2015) e os custos de construção, reabilitação e apetrechamento das novas unidades sanitárias, totalizam cerca de US$305 milhões (</w:t>
      </w:r>
      <w:r w:rsidR="005F5FE7" w:rsidRPr="002D02D8">
        <w:rPr>
          <w:rFonts w:ascii="Arial" w:hAnsi="Arial" w:cs="Arial"/>
          <w:sz w:val="24"/>
          <w:szCs w:val="24"/>
        </w:rPr>
        <w:t>anexo 03</w:t>
      </w:r>
      <w:r w:rsidRPr="002D02D8">
        <w:rPr>
          <w:rFonts w:ascii="Arial" w:hAnsi="Arial" w:cs="Arial"/>
          <w:sz w:val="24"/>
          <w:szCs w:val="24"/>
        </w:rPr>
        <w:t>).</w:t>
      </w:r>
    </w:p>
    <w:p w14:paraId="0755CC69"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Para além dos projectos inscritos no Plano geral das Infra-estruturas, existe uma série de projectos específicos dos programas que não possuem financiamento garantido. Por exemplo, os programas da Saúde Pública apresentaram a necessidade de US$39 milhões para investir em infra-estruturas durante o período de 2014-2019, os programas da Assistência Médica prevêem US$166 milhões no mesmo período, compostos principalmente por reabilitações, construções e ampliações de laboratórios, farmácias e gabinetes de consultas planificadas dentro do programa do HIV</w:t>
      </w:r>
      <w:r w:rsidR="005F5FE7" w:rsidRPr="002D02D8">
        <w:rPr>
          <w:rFonts w:ascii="Arial" w:hAnsi="Arial" w:cs="Arial"/>
          <w:sz w:val="24"/>
          <w:szCs w:val="24"/>
        </w:rPr>
        <w:t xml:space="preserve"> (anexo 04).</w:t>
      </w:r>
    </w:p>
    <w:p w14:paraId="018F8F39" w14:textId="77777777" w:rsidR="006B07A7" w:rsidRPr="002D02D8" w:rsidRDefault="006B07A7" w:rsidP="00954A9D">
      <w:pPr>
        <w:jc w:val="both"/>
        <w:rPr>
          <w:rFonts w:ascii="Arial" w:hAnsi="Arial" w:cs="Arial"/>
          <w:sz w:val="24"/>
          <w:szCs w:val="24"/>
        </w:rPr>
      </w:pPr>
      <w:r w:rsidRPr="002D02D8">
        <w:rPr>
          <w:rFonts w:ascii="Arial" w:hAnsi="Arial" w:cs="Arial"/>
          <w:sz w:val="24"/>
          <w:szCs w:val="24"/>
        </w:rPr>
        <w:t>Para efeitos do presente exercício de custeamento, os projectos específicos dos programas encontram-se custeados nos respectivos programas. Não obstante, poderão existir importantes ineficiências e duplicações de custos devido à falta de coordenação entre programas e departamentos. No entanto, o desenvolvimento de um Plano Integrado de Infra-estruturas, a partir de 2014, irá permitir planificar todos os projectos de maneira integrada e coordenada a nível do sector e, por conseguinte, melhorar significativamente a eficiência na alocação dos recursos.</w:t>
      </w:r>
    </w:p>
    <w:p w14:paraId="7B761E39"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O sistema de logística, que inclui os custos de construção e manutenção dos armazéns a nível nacional, o sistema de transporte dos medicamentos, consumíveis e equipamento médico, os custos gerais de gestão, assim como a taxa de desperdício em medicamentos e consumíveis, apresenta um custo total de US$571.88 milhões, sendo o desperdício em medicamentos e consumíveis (79%) o custo mais representativo. Os custos de administração do sistema, que incluem as formações, sistemas de informação da logística, bem como a terceirização do transporte, contribuem com 10% dos gastos totais, enquanto os custos de construção, expansão, reabilitação e manutenção dos armazéns a nível nacional, totalizam US$40 milhões.</w:t>
      </w:r>
    </w:p>
    <w:p w14:paraId="7D726A77" w14:textId="3B2C7145" w:rsidR="00954A9D" w:rsidRPr="002D02D8" w:rsidRDefault="00C42E32" w:rsidP="00954A9D">
      <w:pPr>
        <w:jc w:val="both"/>
        <w:rPr>
          <w:rFonts w:ascii="Arial" w:hAnsi="Arial" w:cs="Arial"/>
          <w:sz w:val="24"/>
          <w:szCs w:val="24"/>
        </w:rPr>
      </w:pPr>
      <w:r w:rsidRPr="002D02D8">
        <w:rPr>
          <w:rFonts w:ascii="Arial" w:eastAsia="MS Mincho" w:hAnsi="Arial" w:cs="Arial"/>
          <w:b/>
          <w:i/>
          <w:noProof/>
          <w:sz w:val="24"/>
          <w:szCs w:val="24"/>
          <w:lang w:val="en-US" w:eastAsia="en-US"/>
        </w:rPr>
        <mc:AlternateContent>
          <mc:Choice Requires="wps">
            <w:drawing>
              <wp:anchor distT="0" distB="0" distL="114300" distR="114300" simplePos="0" relativeHeight="251655680" behindDoc="0" locked="0" layoutInCell="1" allowOverlap="1" wp14:anchorId="1DCF0621" wp14:editId="145FD2F3">
                <wp:simplePos x="0" y="0"/>
                <wp:positionH relativeFrom="column">
                  <wp:posOffset>2772410</wp:posOffset>
                </wp:positionH>
                <wp:positionV relativeFrom="paragraph">
                  <wp:posOffset>1320800</wp:posOffset>
                </wp:positionV>
                <wp:extent cx="3009265" cy="466725"/>
                <wp:effectExtent l="635" t="0" r="0" b="0"/>
                <wp:wrapSquare wrapText="bothSides"/>
                <wp:docPr id="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EB927" w14:textId="77777777" w:rsidR="009D5C0F" w:rsidRPr="00954A9D" w:rsidRDefault="009D5C0F">
                            <w:pPr>
                              <w:rPr>
                                <w:rFonts w:ascii="Arial" w:hAnsi="Arial" w:cs="Arial"/>
                                <w:b/>
                                <w:i/>
                              </w:rPr>
                            </w:pPr>
                            <w:r>
                              <w:rPr>
                                <w:rFonts w:ascii="Arial" w:hAnsi="Arial" w:cs="Arial"/>
                                <w:b/>
                                <w:i/>
                              </w:rPr>
                              <w:t>Figura 10</w:t>
                            </w:r>
                            <w:r w:rsidRPr="00954A9D">
                              <w:rPr>
                                <w:rFonts w:ascii="Arial" w:hAnsi="Arial" w:cs="Arial"/>
                                <w:b/>
                                <w:i/>
                              </w:rPr>
                              <w:t xml:space="preserve">. Síntese </w:t>
                            </w:r>
                            <w:r>
                              <w:rPr>
                                <w:rFonts w:ascii="Arial" w:hAnsi="Arial" w:cs="Arial"/>
                                <w:b/>
                                <w:i/>
                              </w:rPr>
                              <w:t>de custos por níveis</w:t>
                            </w:r>
                            <w:r w:rsidRPr="00954A9D">
                              <w:rPr>
                                <w:rFonts w:ascii="Arial" w:hAnsi="Arial" w:cs="Arial"/>
                                <w:b/>
                                <w:i/>
                              </w:rPr>
                              <w:t xml:space="preserve"> de atendimento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F0621" id="Text Box 99" o:spid="_x0000_s1031" type="#_x0000_t202" style="position:absolute;left:0;text-align:left;margin-left:218.3pt;margin-top:104pt;width:236.95pt;height:3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" stroked="f">
                <v:textbox>
                  <w:txbxContent>
                    <w:p w14:paraId="001EB927" w14:textId="77777777" w:rsidR="009D5C0F" w:rsidRPr="00954A9D" w:rsidRDefault="009D5C0F">
                      <w:pPr>
                        <w:rPr>
                          <w:rFonts w:ascii="Arial" w:hAnsi="Arial" w:cs="Arial"/>
                          <w:b/>
                          <w:i/>
                        </w:rPr>
                      </w:pPr>
                      <w:r>
                        <w:rPr>
                          <w:rFonts w:ascii="Arial" w:hAnsi="Arial" w:cs="Arial"/>
                          <w:b/>
                          <w:i/>
                        </w:rPr>
                        <w:t>Figura 10</w:t>
                      </w:r>
                      <w:r w:rsidRPr="00954A9D">
                        <w:rPr>
                          <w:rFonts w:ascii="Arial" w:hAnsi="Arial" w:cs="Arial"/>
                          <w:b/>
                          <w:i/>
                        </w:rPr>
                        <w:t xml:space="preserve">. Síntese </w:t>
                      </w:r>
                      <w:r>
                        <w:rPr>
                          <w:rFonts w:ascii="Arial" w:hAnsi="Arial" w:cs="Arial"/>
                          <w:b/>
                          <w:i/>
                        </w:rPr>
                        <w:t>de custos por níveis</w:t>
                      </w:r>
                      <w:r w:rsidRPr="00954A9D">
                        <w:rPr>
                          <w:rFonts w:ascii="Arial" w:hAnsi="Arial" w:cs="Arial"/>
                          <w:b/>
                          <w:i/>
                        </w:rPr>
                        <w:t xml:space="preserve"> de atendimento</w:t>
                      </w:r>
                    </w:p>
                  </w:txbxContent>
                </v:textbox>
                <w10:wrap type="square"/>
              </v:shape>
            </w:pict>
          </mc:Fallback>
        </mc:AlternateContent>
      </w:r>
      <w:r w:rsidR="006B07A7" w:rsidRPr="002D02D8">
        <w:rPr>
          <w:rFonts w:ascii="Arial" w:hAnsi="Arial" w:cs="Arial"/>
          <w:sz w:val="24"/>
          <w:szCs w:val="24"/>
        </w:rPr>
        <w:t xml:space="preserve">Por último, existem actividades referentes ao fortalecimento do sistema de informação para a saúde, bem como actividades de M&amp;A, que não aparecem nas tabelas de custo por se encontrarem custeadas dentro de cada programa. No entanto, quando analisadas conjuntamente, observa-se que essas actividades totalizam US$180 milhões, o que representa 5% do orçamento total destinado aos sistemas de saúde. </w:t>
      </w:r>
    </w:p>
    <w:p w14:paraId="296B430E" w14:textId="63674488" w:rsidR="006B07A7" w:rsidRPr="002D02D8" w:rsidRDefault="00C42E32" w:rsidP="002662DF">
      <w:pPr>
        <w:jc w:val="both"/>
        <w:rPr>
          <w:rFonts w:ascii="Arial" w:hAnsi="Arial" w:cs="Arial"/>
          <w:sz w:val="24"/>
          <w:szCs w:val="24"/>
        </w:rPr>
      </w:pPr>
      <w:r w:rsidRPr="002D02D8">
        <w:rPr>
          <w:rFonts w:ascii="Arial" w:eastAsia="MS Mincho" w:hAnsi="Arial" w:cs="Arial"/>
          <w:noProof/>
          <w:sz w:val="24"/>
          <w:szCs w:val="24"/>
          <w:lang w:val="en-US" w:eastAsia="en-US"/>
        </w:rPr>
        <w:drawing>
          <wp:anchor distT="0" distB="0" distL="114300" distR="114300" simplePos="0" relativeHeight="251654656" behindDoc="0" locked="0" layoutInCell="1" allowOverlap="1" wp14:anchorId="2A2AE7C5" wp14:editId="654A0323">
            <wp:simplePos x="0" y="0"/>
            <wp:positionH relativeFrom="margin">
              <wp:posOffset>2924175</wp:posOffset>
            </wp:positionH>
            <wp:positionV relativeFrom="margin">
              <wp:posOffset>5391150</wp:posOffset>
            </wp:positionV>
            <wp:extent cx="2762250" cy="2028825"/>
            <wp:effectExtent l="0" t="0" r="0" b="9525"/>
            <wp:wrapSquare wrapText="bothSides"/>
            <wp:docPr id="1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3">
                      <a:extLst>
                        <a:ext uri="{28A0092B-C50C-407E-A947-70E740481C1C}">
                          <a14:useLocalDpi xmlns:a14="http://schemas.microsoft.com/office/drawing/2010/main" val="0"/>
                        </a:ext>
                      </a:extLst>
                    </a:blip>
                    <a:srcRect l="10844" r="22574" b="-159"/>
                    <a:stretch>
                      <a:fillRect/>
                    </a:stretch>
                  </pic:blipFill>
                  <pic:spPr bwMode="auto">
                    <a:xfrm>
                      <a:off x="0" y="0"/>
                      <a:ext cx="2762250" cy="2028825"/>
                    </a:xfrm>
                    <a:prstGeom prst="rect">
                      <a:avLst/>
                    </a:prstGeom>
                    <a:noFill/>
                  </pic:spPr>
                </pic:pic>
              </a:graphicData>
            </a:graphic>
            <wp14:sizeRelH relativeFrom="page">
              <wp14:pctWidth>0</wp14:pctWidth>
            </wp14:sizeRelH>
            <wp14:sizeRelV relativeFrom="page">
              <wp14:pctHeight>0</wp14:pctHeight>
            </wp14:sizeRelV>
          </wp:anchor>
        </w:drawing>
      </w:r>
      <w:r w:rsidR="006B07A7" w:rsidRPr="002D02D8">
        <w:rPr>
          <w:rFonts w:ascii="Arial" w:eastAsia="MS Mincho" w:hAnsi="Arial" w:cs="Arial"/>
          <w:sz w:val="24"/>
          <w:szCs w:val="24"/>
          <w:lang w:eastAsia="pt-PT"/>
        </w:rPr>
        <w:t xml:space="preserve">A figura </w:t>
      </w:r>
      <w:r w:rsidR="00954A9D" w:rsidRPr="002D02D8">
        <w:rPr>
          <w:rFonts w:ascii="Arial" w:eastAsia="MS Mincho" w:hAnsi="Arial" w:cs="Arial"/>
          <w:sz w:val="24"/>
          <w:szCs w:val="24"/>
          <w:lang w:eastAsia="pt-PT"/>
        </w:rPr>
        <w:t>9</w:t>
      </w:r>
      <w:r w:rsidR="006B07A7" w:rsidRPr="002D02D8">
        <w:rPr>
          <w:rFonts w:ascii="Arial" w:eastAsia="MS Mincho" w:hAnsi="Arial" w:cs="Arial"/>
          <w:sz w:val="24"/>
          <w:szCs w:val="24"/>
          <w:lang w:eastAsia="pt-PT"/>
        </w:rPr>
        <w:t xml:space="preserve"> </w:t>
      </w:r>
      <w:r w:rsidR="006B07A7" w:rsidRPr="002D02D8">
        <w:rPr>
          <w:rFonts w:ascii="Arial" w:hAnsi="Arial" w:cs="Arial"/>
          <w:sz w:val="24"/>
          <w:szCs w:val="24"/>
        </w:rPr>
        <w:t>apresenta a distribuição por níveis de atendimento. Dada a limitação na qualidade dos dados, só foi possível obter estimativas de custo desagregadas por nível de atendimento pelas rúbricas de logística (consumíveis e medicamentos) e infraestructuras. Por um lado, um 59% desses recursos são destinados ao nível de atendimento primário, incluindo os centros de saúde (</w:t>
      </w:r>
      <w:r w:rsidR="00954A9D" w:rsidRPr="002D02D8">
        <w:rPr>
          <w:rFonts w:ascii="Arial" w:hAnsi="Arial" w:cs="Arial"/>
          <w:sz w:val="24"/>
          <w:szCs w:val="24"/>
        </w:rPr>
        <w:t>57%) e as brigadas móveis (2%).</w:t>
      </w:r>
      <w:r w:rsidR="006B07A7" w:rsidRPr="002D02D8">
        <w:rPr>
          <w:rFonts w:ascii="Arial" w:hAnsi="Arial" w:cs="Arial"/>
          <w:sz w:val="24"/>
          <w:szCs w:val="24"/>
        </w:rPr>
        <w:t xml:space="preserve"> Por outro lado, destina-se 8% dos recursos totais aos hospitais distritais, rurais e gerais, correspondendo o resto dos fundos (33%) aos hospitais provinciais e centrais.</w:t>
      </w:r>
    </w:p>
    <w:p w14:paraId="12F83240"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Mesmo assumindo que todos os recursos financeiros estarão disponíveis, é preciso ter em conta que o sector de saúde tem outras limitações devido à sua capacidade. Assim, o exercício de custeamento não se limitou apenas aestimar as necessidades financeiras, mas também avaliou as capacidades do próprio sistema para atingir as metas propostas.</w:t>
      </w:r>
    </w:p>
    <w:p w14:paraId="56AC83A3"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De facto, foi feita uma análise comparativa dos RH disponíveis e projectados no sistema e os necessários para a plena execução do PESS. Para este fim, foi definido para cada programa e intervenção, o tipo de pessoal envolvido na provisão dos serviços e a média de minutos dedicados por pessoa tratada. Aplicando esta informação ao número total de pessoas anualmente cobertas por intervenção, estimou-se os minutos totais requeridos por tipo de quadro anualmente. Esta informação foi comparada com os minutos disponíveis por quadro, anualmente (tendo em conta os dias de trabalho e o quadro de pessoal previsto no PNDRH), o que permitiu determinar os Equivalentes a Tempo Inteiro (ETI) necessários para a provisão e alcance das metas propostas no Plano.</w:t>
      </w:r>
    </w:p>
    <w:p w14:paraId="3342DB82" w14:textId="77777777" w:rsidR="006B07A7" w:rsidRPr="002D02D8" w:rsidRDefault="006B07A7" w:rsidP="002662DF">
      <w:pPr>
        <w:jc w:val="both"/>
        <w:rPr>
          <w:rFonts w:ascii="Arial" w:hAnsi="Arial" w:cs="Arial"/>
          <w:sz w:val="24"/>
          <w:szCs w:val="24"/>
        </w:rPr>
      </w:pPr>
      <w:r w:rsidRPr="002D02D8">
        <w:rPr>
          <w:rFonts w:ascii="Arial" w:hAnsi="Arial" w:cs="Arial"/>
          <w:sz w:val="24"/>
          <w:szCs w:val="24"/>
        </w:rPr>
        <w:t xml:space="preserve">Os resultados da análise são apresentados na </w:t>
      </w:r>
      <w:r w:rsidR="00FB316E" w:rsidRPr="002D02D8">
        <w:rPr>
          <w:rFonts w:ascii="Arial" w:hAnsi="Arial" w:cs="Arial"/>
          <w:sz w:val="24"/>
          <w:szCs w:val="24"/>
        </w:rPr>
        <w:t>t</w:t>
      </w:r>
      <w:r w:rsidRPr="002D02D8">
        <w:rPr>
          <w:rFonts w:ascii="Arial" w:hAnsi="Arial" w:cs="Arial"/>
          <w:sz w:val="24"/>
          <w:szCs w:val="24"/>
        </w:rPr>
        <w:t xml:space="preserve">abela abaixo. Para facilitar esta análise, foram agrupados 65 tipos específicos do pessoal por quadro, em 14 subcategorias. Pode-se observar que os maiores desfasamentos em termos de recursos disponíveis vs. necessários para a execução do PESS se verificaramem relaçãoaos médicos especialistas e aos médicos generalistas. Para estas categorias, os ETIs de pessoal necessário irão ultrapassar, de longe, o pessoal disponível actualmente no SNS. </w:t>
      </w:r>
      <w:proofErr w:type="gramStart"/>
      <w:r w:rsidRPr="002D02D8">
        <w:rPr>
          <w:rFonts w:ascii="Arial" w:hAnsi="Arial" w:cs="Arial"/>
          <w:sz w:val="24"/>
          <w:szCs w:val="24"/>
        </w:rPr>
        <w:t>.Por</w:t>
      </w:r>
      <w:proofErr w:type="gramEnd"/>
      <w:r w:rsidRPr="002D02D8">
        <w:rPr>
          <w:rFonts w:ascii="Arial" w:hAnsi="Arial" w:cs="Arial"/>
          <w:sz w:val="24"/>
          <w:szCs w:val="24"/>
        </w:rPr>
        <w:t xml:space="preserve"> exemplo, seriam necessários 4 vezes mais médicos especialistas do que os actualmente existentes para se atingirem as metas almejadas no PESS. Isto sugere que a combinação actual de RHteria de ser reconsiderada, tal como a transferência de competências e a partilha de tarefas presentemente praticada, especialmente para aquelas categorias com maior ETI de pessoal necessário. </w:t>
      </w:r>
    </w:p>
    <w:p w14:paraId="26EBD528" w14:textId="77777777" w:rsidR="006B07A7" w:rsidRPr="002D02D8" w:rsidRDefault="006B07A7" w:rsidP="002662DF">
      <w:pPr>
        <w:jc w:val="both"/>
        <w:rPr>
          <w:rFonts w:ascii="Arial" w:eastAsia="MS Mincho" w:hAnsi="Arial" w:cs="Arial"/>
          <w:b/>
          <w:i/>
        </w:rPr>
      </w:pPr>
      <w:r w:rsidRPr="002D02D8">
        <w:rPr>
          <w:rFonts w:ascii="Arial" w:eastAsia="MS Mincho" w:hAnsi="Arial" w:cs="Arial"/>
          <w:b/>
          <w:i/>
        </w:rPr>
        <w:t xml:space="preserve">Tabela </w:t>
      </w:r>
      <w:r w:rsidR="00954A9D" w:rsidRPr="002D02D8">
        <w:rPr>
          <w:rFonts w:ascii="Arial" w:eastAsia="MS Mincho" w:hAnsi="Arial" w:cs="Arial"/>
          <w:b/>
          <w:i/>
        </w:rPr>
        <w:t>5.</w:t>
      </w:r>
      <w:r w:rsidRPr="002D02D8">
        <w:rPr>
          <w:rFonts w:ascii="Arial" w:eastAsia="MS Mincho" w:hAnsi="Arial" w:cs="Arial"/>
          <w:b/>
          <w:i/>
        </w:rPr>
        <w:t xml:space="preserve"> Equivalentes a tempo inteiro (ETI) do pessoal necessário vs. efectivo</w:t>
      </w:r>
    </w:p>
    <w:tbl>
      <w:tblPr>
        <w:tblW w:w="9508" w:type="dxa"/>
        <w:jc w:val="center"/>
        <w:tblCellMar>
          <w:left w:w="70" w:type="dxa"/>
          <w:right w:w="70" w:type="dxa"/>
        </w:tblCellMar>
        <w:tblLook w:val="04A0" w:firstRow="1" w:lastRow="0" w:firstColumn="1" w:lastColumn="0" w:noHBand="0" w:noVBand="1"/>
      </w:tblPr>
      <w:tblGrid>
        <w:gridCol w:w="3158"/>
        <w:gridCol w:w="907"/>
        <w:gridCol w:w="963"/>
        <w:gridCol w:w="1091"/>
        <w:gridCol w:w="1089"/>
        <w:gridCol w:w="1150"/>
        <w:gridCol w:w="1150"/>
      </w:tblGrid>
      <w:tr w:rsidR="006B07A7" w:rsidRPr="002D02D8" w14:paraId="4B44ED25" w14:textId="77777777" w:rsidTr="00FB316E">
        <w:trPr>
          <w:trHeight w:val="147"/>
          <w:jc w:val="center"/>
        </w:trPr>
        <w:tc>
          <w:tcPr>
            <w:tcW w:w="3158" w:type="dxa"/>
            <w:tcBorders>
              <w:top w:val="nil"/>
              <w:left w:val="nil"/>
              <w:bottom w:val="nil"/>
              <w:right w:val="nil"/>
            </w:tcBorders>
            <w:shd w:val="clear" w:color="auto" w:fill="auto"/>
            <w:noWrap/>
            <w:vAlign w:val="bottom"/>
            <w:hideMark/>
          </w:tcPr>
          <w:p w14:paraId="405D2B95" w14:textId="77777777" w:rsidR="006B07A7" w:rsidRPr="002D02D8" w:rsidRDefault="006B07A7" w:rsidP="00665A1F">
            <w:pPr>
              <w:spacing w:after="0" w:line="240" w:lineRule="auto"/>
              <w:rPr>
                <w:rFonts w:ascii="Arial" w:eastAsia="Times New Roman" w:hAnsi="Arial" w:cs="Arial"/>
                <w:color w:val="000000"/>
                <w:sz w:val="20"/>
                <w:szCs w:val="20"/>
                <w:lang w:eastAsia="es-ES"/>
              </w:rPr>
            </w:pPr>
          </w:p>
        </w:tc>
        <w:tc>
          <w:tcPr>
            <w:tcW w:w="63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DDAFB" w14:textId="77777777" w:rsidR="00FB316E" w:rsidRPr="002D02D8" w:rsidRDefault="006B07A7" w:rsidP="00665A1F">
            <w:pPr>
              <w:spacing w:after="0" w:line="240" w:lineRule="auto"/>
              <w:jc w:val="both"/>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 xml:space="preserve">Recursos humanos necessários / Recursos humanos disponíveis </w:t>
            </w:r>
          </w:p>
          <w:p w14:paraId="18A69F96" w14:textId="77777777" w:rsidR="006B07A7" w:rsidRPr="002D02D8" w:rsidRDefault="006B07A7" w:rsidP="00665A1F">
            <w:pPr>
              <w:spacing w:after="0" w:line="240" w:lineRule="auto"/>
              <w:jc w:val="both"/>
              <w:rPr>
                <w:rFonts w:ascii="Arial" w:eastAsia="Times New Roman" w:hAnsi="Arial" w:cs="Arial"/>
                <w:b/>
                <w:bCs/>
                <w:color w:val="000000"/>
                <w:sz w:val="20"/>
                <w:szCs w:val="20"/>
                <w:lang w:eastAsia="es-ES"/>
              </w:rPr>
            </w:pPr>
            <w:r w:rsidRPr="002D02D8">
              <w:rPr>
                <w:rFonts w:ascii="Arial" w:eastAsia="Times New Roman" w:hAnsi="Arial" w:cs="Arial"/>
                <w:color w:val="000000"/>
                <w:sz w:val="20"/>
                <w:szCs w:val="20"/>
                <w:lang w:eastAsia="es-ES"/>
              </w:rPr>
              <w:t>(</w:t>
            </w:r>
            <w:r w:rsidRPr="002D02D8">
              <w:rPr>
                <w:rFonts w:ascii="Arial" w:eastAsia="Times New Roman" w:hAnsi="Arial" w:cs="Arial"/>
                <w:i/>
                <w:iCs/>
                <w:color w:val="000000"/>
                <w:sz w:val="20"/>
                <w:szCs w:val="20"/>
                <w:lang w:eastAsia="es-ES"/>
              </w:rPr>
              <w:t>mostrado como %)</w:t>
            </w:r>
          </w:p>
        </w:tc>
      </w:tr>
      <w:tr w:rsidR="006B07A7" w:rsidRPr="002D02D8" w14:paraId="6A0EAB89" w14:textId="77777777" w:rsidTr="00FB316E">
        <w:trPr>
          <w:trHeight w:val="147"/>
          <w:jc w:val="center"/>
        </w:trPr>
        <w:tc>
          <w:tcPr>
            <w:tcW w:w="3158" w:type="dxa"/>
            <w:tcBorders>
              <w:top w:val="nil"/>
              <w:left w:val="nil"/>
              <w:bottom w:val="nil"/>
              <w:right w:val="nil"/>
            </w:tcBorders>
            <w:shd w:val="clear" w:color="auto" w:fill="auto"/>
            <w:noWrap/>
            <w:vAlign w:val="bottom"/>
            <w:hideMark/>
          </w:tcPr>
          <w:p w14:paraId="2E4A925D" w14:textId="77777777" w:rsidR="006B07A7" w:rsidRPr="002D02D8" w:rsidRDefault="006B07A7" w:rsidP="00665A1F">
            <w:pPr>
              <w:spacing w:after="0" w:line="240" w:lineRule="auto"/>
              <w:rPr>
                <w:rFonts w:ascii="Arial" w:eastAsia="Times New Roman" w:hAnsi="Arial" w:cs="Arial"/>
                <w:color w:val="000000"/>
                <w:sz w:val="20"/>
                <w:szCs w:val="20"/>
                <w:lang w:eastAsia="es-ES"/>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DDDBF2A" w14:textId="77777777" w:rsidR="006B07A7" w:rsidRPr="002D02D8" w:rsidRDefault="006B07A7" w:rsidP="00665A1F">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2014</w:t>
            </w:r>
          </w:p>
        </w:tc>
        <w:tc>
          <w:tcPr>
            <w:tcW w:w="963" w:type="dxa"/>
            <w:tcBorders>
              <w:top w:val="nil"/>
              <w:left w:val="nil"/>
              <w:bottom w:val="single" w:sz="4" w:space="0" w:color="auto"/>
              <w:right w:val="single" w:sz="4" w:space="0" w:color="auto"/>
            </w:tcBorders>
            <w:shd w:val="clear" w:color="auto" w:fill="auto"/>
            <w:noWrap/>
            <w:vAlign w:val="bottom"/>
            <w:hideMark/>
          </w:tcPr>
          <w:p w14:paraId="3EFBB61A" w14:textId="77777777" w:rsidR="006B07A7" w:rsidRPr="002D02D8" w:rsidRDefault="006B07A7" w:rsidP="00665A1F">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2015</w:t>
            </w:r>
          </w:p>
        </w:tc>
        <w:tc>
          <w:tcPr>
            <w:tcW w:w="1091" w:type="dxa"/>
            <w:tcBorders>
              <w:top w:val="nil"/>
              <w:left w:val="nil"/>
              <w:bottom w:val="single" w:sz="4" w:space="0" w:color="auto"/>
              <w:right w:val="single" w:sz="4" w:space="0" w:color="auto"/>
            </w:tcBorders>
            <w:shd w:val="clear" w:color="auto" w:fill="auto"/>
            <w:noWrap/>
            <w:vAlign w:val="bottom"/>
            <w:hideMark/>
          </w:tcPr>
          <w:p w14:paraId="5985E96C" w14:textId="77777777" w:rsidR="006B07A7" w:rsidRPr="002D02D8" w:rsidRDefault="006B07A7" w:rsidP="00665A1F">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2016</w:t>
            </w:r>
          </w:p>
        </w:tc>
        <w:tc>
          <w:tcPr>
            <w:tcW w:w="1089" w:type="dxa"/>
            <w:tcBorders>
              <w:top w:val="nil"/>
              <w:left w:val="nil"/>
              <w:bottom w:val="single" w:sz="4" w:space="0" w:color="auto"/>
              <w:right w:val="single" w:sz="4" w:space="0" w:color="auto"/>
            </w:tcBorders>
            <w:shd w:val="clear" w:color="auto" w:fill="auto"/>
            <w:noWrap/>
            <w:vAlign w:val="bottom"/>
            <w:hideMark/>
          </w:tcPr>
          <w:p w14:paraId="0158B63F" w14:textId="77777777" w:rsidR="006B07A7" w:rsidRPr="002D02D8" w:rsidRDefault="006B07A7" w:rsidP="00665A1F">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2017</w:t>
            </w:r>
          </w:p>
        </w:tc>
        <w:tc>
          <w:tcPr>
            <w:tcW w:w="1150" w:type="dxa"/>
            <w:tcBorders>
              <w:top w:val="nil"/>
              <w:left w:val="nil"/>
              <w:bottom w:val="single" w:sz="4" w:space="0" w:color="auto"/>
              <w:right w:val="single" w:sz="4" w:space="0" w:color="auto"/>
            </w:tcBorders>
            <w:shd w:val="clear" w:color="auto" w:fill="auto"/>
            <w:noWrap/>
            <w:vAlign w:val="bottom"/>
            <w:hideMark/>
          </w:tcPr>
          <w:p w14:paraId="4354327A" w14:textId="77777777" w:rsidR="006B07A7" w:rsidRPr="002D02D8" w:rsidRDefault="006B07A7" w:rsidP="00665A1F">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2018</w:t>
            </w:r>
          </w:p>
        </w:tc>
        <w:tc>
          <w:tcPr>
            <w:tcW w:w="1150" w:type="dxa"/>
            <w:tcBorders>
              <w:top w:val="nil"/>
              <w:left w:val="nil"/>
              <w:bottom w:val="single" w:sz="4" w:space="0" w:color="auto"/>
              <w:right w:val="single" w:sz="4" w:space="0" w:color="auto"/>
            </w:tcBorders>
            <w:shd w:val="clear" w:color="auto" w:fill="auto"/>
            <w:noWrap/>
            <w:vAlign w:val="bottom"/>
            <w:hideMark/>
          </w:tcPr>
          <w:p w14:paraId="102156E1" w14:textId="77777777" w:rsidR="006B07A7" w:rsidRPr="002D02D8" w:rsidRDefault="006B07A7" w:rsidP="00665A1F">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2019</w:t>
            </w:r>
          </w:p>
        </w:tc>
      </w:tr>
      <w:tr w:rsidR="006B07A7" w:rsidRPr="002D02D8" w14:paraId="70686BBF" w14:textId="77777777" w:rsidTr="00FB316E">
        <w:trPr>
          <w:trHeight w:val="147"/>
          <w:jc w:val="center"/>
        </w:trPr>
        <w:tc>
          <w:tcPr>
            <w:tcW w:w="31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D790A4" w14:textId="77777777" w:rsidR="006B07A7" w:rsidRPr="002D02D8" w:rsidRDefault="006B07A7" w:rsidP="00665A1F">
            <w:pPr>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Médicos generalistas</w:t>
            </w:r>
          </w:p>
        </w:tc>
        <w:tc>
          <w:tcPr>
            <w:tcW w:w="907" w:type="dxa"/>
            <w:tcBorders>
              <w:top w:val="nil"/>
              <w:left w:val="nil"/>
              <w:bottom w:val="single" w:sz="4" w:space="0" w:color="auto"/>
              <w:right w:val="single" w:sz="4" w:space="0" w:color="auto"/>
            </w:tcBorders>
            <w:shd w:val="clear" w:color="auto" w:fill="auto"/>
            <w:noWrap/>
            <w:vAlign w:val="bottom"/>
            <w:hideMark/>
          </w:tcPr>
          <w:p w14:paraId="1BD4D6AC"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187%</w:t>
            </w:r>
          </w:p>
        </w:tc>
        <w:tc>
          <w:tcPr>
            <w:tcW w:w="963" w:type="dxa"/>
            <w:tcBorders>
              <w:top w:val="nil"/>
              <w:left w:val="nil"/>
              <w:bottom w:val="single" w:sz="4" w:space="0" w:color="auto"/>
              <w:right w:val="single" w:sz="4" w:space="0" w:color="auto"/>
            </w:tcBorders>
            <w:shd w:val="clear" w:color="auto" w:fill="auto"/>
            <w:noWrap/>
            <w:vAlign w:val="bottom"/>
            <w:hideMark/>
          </w:tcPr>
          <w:p w14:paraId="4F3C37F6"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181%</w:t>
            </w:r>
          </w:p>
        </w:tc>
        <w:tc>
          <w:tcPr>
            <w:tcW w:w="1091" w:type="dxa"/>
            <w:tcBorders>
              <w:top w:val="nil"/>
              <w:left w:val="nil"/>
              <w:bottom w:val="single" w:sz="4" w:space="0" w:color="auto"/>
              <w:right w:val="single" w:sz="4" w:space="0" w:color="auto"/>
            </w:tcBorders>
            <w:shd w:val="clear" w:color="auto" w:fill="auto"/>
            <w:noWrap/>
            <w:vAlign w:val="bottom"/>
            <w:hideMark/>
          </w:tcPr>
          <w:p w14:paraId="543BAA0A"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163%</w:t>
            </w:r>
          </w:p>
        </w:tc>
        <w:tc>
          <w:tcPr>
            <w:tcW w:w="1089" w:type="dxa"/>
            <w:tcBorders>
              <w:top w:val="nil"/>
              <w:left w:val="nil"/>
              <w:bottom w:val="single" w:sz="4" w:space="0" w:color="auto"/>
              <w:right w:val="single" w:sz="4" w:space="0" w:color="auto"/>
            </w:tcBorders>
            <w:shd w:val="clear" w:color="auto" w:fill="auto"/>
            <w:noWrap/>
            <w:vAlign w:val="bottom"/>
            <w:hideMark/>
          </w:tcPr>
          <w:p w14:paraId="0FF71B07"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150%</w:t>
            </w:r>
          </w:p>
        </w:tc>
        <w:tc>
          <w:tcPr>
            <w:tcW w:w="1150" w:type="dxa"/>
            <w:tcBorders>
              <w:top w:val="nil"/>
              <w:left w:val="nil"/>
              <w:bottom w:val="single" w:sz="4" w:space="0" w:color="auto"/>
              <w:right w:val="single" w:sz="4" w:space="0" w:color="auto"/>
            </w:tcBorders>
            <w:shd w:val="clear" w:color="auto" w:fill="auto"/>
            <w:noWrap/>
            <w:vAlign w:val="bottom"/>
            <w:hideMark/>
          </w:tcPr>
          <w:p w14:paraId="15D48368"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150%</w:t>
            </w:r>
          </w:p>
        </w:tc>
        <w:tc>
          <w:tcPr>
            <w:tcW w:w="1150" w:type="dxa"/>
            <w:tcBorders>
              <w:top w:val="nil"/>
              <w:left w:val="nil"/>
              <w:bottom w:val="single" w:sz="4" w:space="0" w:color="auto"/>
              <w:right w:val="single" w:sz="4" w:space="0" w:color="auto"/>
            </w:tcBorders>
            <w:shd w:val="clear" w:color="auto" w:fill="auto"/>
            <w:noWrap/>
            <w:vAlign w:val="bottom"/>
            <w:hideMark/>
          </w:tcPr>
          <w:p w14:paraId="14C1F889"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151%</w:t>
            </w:r>
          </w:p>
        </w:tc>
      </w:tr>
      <w:tr w:rsidR="006B07A7" w:rsidRPr="002D02D8" w14:paraId="19EFD200" w14:textId="77777777" w:rsidTr="00FB316E">
        <w:trPr>
          <w:trHeight w:val="296"/>
          <w:jc w:val="center"/>
        </w:trPr>
        <w:tc>
          <w:tcPr>
            <w:tcW w:w="3158" w:type="dxa"/>
            <w:tcBorders>
              <w:top w:val="nil"/>
              <w:left w:val="single" w:sz="4" w:space="0" w:color="auto"/>
              <w:bottom w:val="single" w:sz="4" w:space="0" w:color="auto"/>
              <w:right w:val="single" w:sz="4" w:space="0" w:color="auto"/>
            </w:tcBorders>
            <w:shd w:val="clear" w:color="auto" w:fill="auto"/>
            <w:vAlign w:val="bottom"/>
            <w:hideMark/>
          </w:tcPr>
          <w:p w14:paraId="70FA5F44" w14:textId="77777777" w:rsidR="006B07A7" w:rsidRPr="002D02D8" w:rsidRDefault="006B07A7" w:rsidP="00665A1F">
            <w:pPr>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Outros médicos especialistas</w:t>
            </w:r>
          </w:p>
        </w:tc>
        <w:tc>
          <w:tcPr>
            <w:tcW w:w="907" w:type="dxa"/>
            <w:tcBorders>
              <w:top w:val="nil"/>
              <w:left w:val="nil"/>
              <w:bottom w:val="single" w:sz="4" w:space="0" w:color="auto"/>
              <w:right w:val="single" w:sz="4" w:space="0" w:color="auto"/>
            </w:tcBorders>
            <w:shd w:val="clear" w:color="auto" w:fill="auto"/>
            <w:noWrap/>
            <w:vAlign w:val="bottom"/>
            <w:hideMark/>
          </w:tcPr>
          <w:p w14:paraId="5025AEA9"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608%</w:t>
            </w:r>
          </w:p>
        </w:tc>
        <w:tc>
          <w:tcPr>
            <w:tcW w:w="963" w:type="dxa"/>
            <w:tcBorders>
              <w:top w:val="nil"/>
              <w:left w:val="nil"/>
              <w:bottom w:val="single" w:sz="4" w:space="0" w:color="auto"/>
              <w:right w:val="single" w:sz="4" w:space="0" w:color="auto"/>
            </w:tcBorders>
            <w:shd w:val="clear" w:color="auto" w:fill="auto"/>
            <w:noWrap/>
            <w:vAlign w:val="bottom"/>
            <w:hideMark/>
          </w:tcPr>
          <w:p w14:paraId="50AA6615"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629%</w:t>
            </w:r>
          </w:p>
        </w:tc>
        <w:tc>
          <w:tcPr>
            <w:tcW w:w="1091" w:type="dxa"/>
            <w:tcBorders>
              <w:top w:val="nil"/>
              <w:left w:val="nil"/>
              <w:bottom w:val="single" w:sz="4" w:space="0" w:color="auto"/>
              <w:right w:val="single" w:sz="4" w:space="0" w:color="auto"/>
            </w:tcBorders>
            <w:shd w:val="clear" w:color="auto" w:fill="auto"/>
            <w:noWrap/>
            <w:vAlign w:val="bottom"/>
            <w:hideMark/>
          </w:tcPr>
          <w:p w14:paraId="341B018E"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519%</w:t>
            </w:r>
          </w:p>
        </w:tc>
        <w:tc>
          <w:tcPr>
            <w:tcW w:w="1089" w:type="dxa"/>
            <w:tcBorders>
              <w:top w:val="nil"/>
              <w:left w:val="nil"/>
              <w:bottom w:val="single" w:sz="4" w:space="0" w:color="auto"/>
              <w:right w:val="single" w:sz="4" w:space="0" w:color="auto"/>
            </w:tcBorders>
            <w:shd w:val="clear" w:color="auto" w:fill="auto"/>
            <w:noWrap/>
            <w:vAlign w:val="bottom"/>
            <w:hideMark/>
          </w:tcPr>
          <w:p w14:paraId="0B177AD5"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447%</w:t>
            </w:r>
          </w:p>
        </w:tc>
        <w:tc>
          <w:tcPr>
            <w:tcW w:w="1150" w:type="dxa"/>
            <w:tcBorders>
              <w:top w:val="nil"/>
              <w:left w:val="nil"/>
              <w:bottom w:val="single" w:sz="4" w:space="0" w:color="auto"/>
              <w:right w:val="single" w:sz="4" w:space="0" w:color="auto"/>
            </w:tcBorders>
            <w:shd w:val="clear" w:color="auto" w:fill="auto"/>
            <w:noWrap/>
            <w:vAlign w:val="bottom"/>
            <w:hideMark/>
          </w:tcPr>
          <w:p w14:paraId="1ECFF37B"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448%</w:t>
            </w:r>
          </w:p>
        </w:tc>
        <w:tc>
          <w:tcPr>
            <w:tcW w:w="1150" w:type="dxa"/>
            <w:tcBorders>
              <w:top w:val="nil"/>
              <w:left w:val="nil"/>
              <w:bottom w:val="single" w:sz="4" w:space="0" w:color="auto"/>
              <w:right w:val="single" w:sz="4" w:space="0" w:color="auto"/>
            </w:tcBorders>
            <w:shd w:val="clear" w:color="auto" w:fill="auto"/>
            <w:noWrap/>
            <w:vAlign w:val="bottom"/>
            <w:hideMark/>
          </w:tcPr>
          <w:p w14:paraId="2ABC6EB5"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451%</w:t>
            </w:r>
          </w:p>
        </w:tc>
      </w:tr>
      <w:tr w:rsidR="006B07A7" w:rsidRPr="002D02D8" w14:paraId="533AF83E" w14:textId="77777777" w:rsidTr="00FB316E">
        <w:trPr>
          <w:trHeight w:val="242"/>
          <w:jc w:val="center"/>
        </w:trPr>
        <w:tc>
          <w:tcPr>
            <w:tcW w:w="3158" w:type="dxa"/>
            <w:tcBorders>
              <w:top w:val="nil"/>
              <w:left w:val="single" w:sz="4" w:space="0" w:color="auto"/>
              <w:bottom w:val="single" w:sz="4" w:space="0" w:color="auto"/>
              <w:right w:val="single" w:sz="4" w:space="0" w:color="auto"/>
            </w:tcBorders>
            <w:shd w:val="clear" w:color="auto" w:fill="auto"/>
            <w:vAlign w:val="bottom"/>
            <w:hideMark/>
          </w:tcPr>
          <w:p w14:paraId="2057FEFA" w14:textId="77777777" w:rsidR="006B07A7" w:rsidRPr="002D02D8" w:rsidRDefault="006B07A7" w:rsidP="00665A1F">
            <w:pPr>
              <w:spacing w:after="0" w:line="240" w:lineRule="auto"/>
              <w:rPr>
                <w:rFonts w:ascii="Arial" w:eastAsia="Times New Roman" w:hAnsi="Arial" w:cs="Arial"/>
                <w:sz w:val="20"/>
                <w:szCs w:val="20"/>
                <w:lang w:eastAsia="es-ES"/>
              </w:rPr>
            </w:pPr>
            <w:r w:rsidRPr="002D02D8">
              <w:rPr>
                <w:rFonts w:ascii="Arial" w:eastAsia="Times New Roman" w:hAnsi="Arial" w:cs="Arial"/>
                <w:sz w:val="20"/>
                <w:szCs w:val="20"/>
                <w:lang w:eastAsia="es-ES"/>
              </w:rPr>
              <w:t>Obstetrícia e ginecologia e ESMI superior</w:t>
            </w:r>
          </w:p>
        </w:tc>
        <w:tc>
          <w:tcPr>
            <w:tcW w:w="907" w:type="dxa"/>
            <w:tcBorders>
              <w:top w:val="nil"/>
              <w:left w:val="nil"/>
              <w:bottom w:val="single" w:sz="4" w:space="0" w:color="auto"/>
              <w:right w:val="single" w:sz="4" w:space="0" w:color="auto"/>
            </w:tcBorders>
            <w:shd w:val="clear" w:color="auto" w:fill="auto"/>
            <w:noWrap/>
            <w:vAlign w:val="bottom"/>
            <w:hideMark/>
          </w:tcPr>
          <w:p w14:paraId="6ADD8067"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827%</w:t>
            </w:r>
          </w:p>
        </w:tc>
        <w:tc>
          <w:tcPr>
            <w:tcW w:w="963" w:type="dxa"/>
            <w:tcBorders>
              <w:top w:val="nil"/>
              <w:left w:val="nil"/>
              <w:bottom w:val="single" w:sz="4" w:space="0" w:color="auto"/>
              <w:right w:val="single" w:sz="4" w:space="0" w:color="auto"/>
            </w:tcBorders>
            <w:shd w:val="clear" w:color="auto" w:fill="auto"/>
            <w:noWrap/>
            <w:vAlign w:val="bottom"/>
            <w:hideMark/>
          </w:tcPr>
          <w:p w14:paraId="4E93E97A"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824%</w:t>
            </w:r>
          </w:p>
        </w:tc>
        <w:tc>
          <w:tcPr>
            <w:tcW w:w="1091" w:type="dxa"/>
            <w:tcBorders>
              <w:top w:val="nil"/>
              <w:left w:val="nil"/>
              <w:bottom w:val="single" w:sz="4" w:space="0" w:color="auto"/>
              <w:right w:val="single" w:sz="4" w:space="0" w:color="auto"/>
            </w:tcBorders>
            <w:shd w:val="clear" w:color="auto" w:fill="auto"/>
            <w:noWrap/>
            <w:vAlign w:val="bottom"/>
            <w:hideMark/>
          </w:tcPr>
          <w:p w14:paraId="1B70C31E"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806%</w:t>
            </w:r>
          </w:p>
        </w:tc>
        <w:tc>
          <w:tcPr>
            <w:tcW w:w="1089" w:type="dxa"/>
            <w:tcBorders>
              <w:top w:val="nil"/>
              <w:left w:val="nil"/>
              <w:bottom w:val="single" w:sz="4" w:space="0" w:color="auto"/>
              <w:right w:val="single" w:sz="4" w:space="0" w:color="auto"/>
            </w:tcBorders>
            <w:shd w:val="clear" w:color="auto" w:fill="auto"/>
            <w:noWrap/>
            <w:vAlign w:val="bottom"/>
            <w:hideMark/>
          </w:tcPr>
          <w:p w14:paraId="4FFA088D"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821%</w:t>
            </w:r>
          </w:p>
        </w:tc>
        <w:tc>
          <w:tcPr>
            <w:tcW w:w="1150" w:type="dxa"/>
            <w:tcBorders>
              <w:top w:val="nil"/>
              <w:left w:val="nil"/>
              <w:bottom w:val="single" w:sz="4" w:space="0" w:color="auto"/>
              <w:right w:val="single" w:sz="4" w:space="0" w:color="auto"/>
            </w:tcBorders>
            <w:shd w:val="clear" w:color="auto" w:fill="auto"/>
            <w:noWrap/>
            <w:vAlign w:val="bottom"/>
            <w:hideMark/>
          </w:tcPr>
          <w:p w14:paraId="4626DAF8"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819%</w:t>
            </w:r>
          </w:p>
        </w:tc>
        <w:tc>
          <w:tcPr>
            <w:tcW w:w="1150" w:type="dxa"/>
            <w:tcBorders>
              <w:top w:val="nil"/>
              <w:left w:val="nil"/>
              <w:bottom w:val="single" w:sz="4" w:space="0" w:color="auto"/>
              <w:right w:val="single" w:sz="4" w:space="0" w:color="auto"/>
            </w:tcBorders>
            <w:shd w:val="clear" w:color="auto" w:fill="auto"/>
            <w:noWrap/>
            <w:vAlign w:val="bottom"/>
            <w:hideMark/>
          </w:tcPr>
          <w:p w14:paraId="5BAB3C73"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819%</w:t>
            </w:r>
          </w:p>
        </w:tc>
      </w:tr>
      <w:tr w:rsidR="006B07A7" w:rsidRPr="002D02D8" w14:paraId="43F50FE3" w14:textId="77777777" w:rsidTr="00FB316E">
        <w:trPr>
          <w:trHeight w:val="147"/>
          <w:jc w:val="center"/>
        </w:trPr>
        <w:tc>
          <w:tcPr>
            <w:tcW w:w="3158" w:type="dxa"/>
            <w:tcBorders>
              <w:top w:val="nil"/>
              <w:left w:val="single" w:sz="4" w:space="0" w:color="auto"/>
              <w:bottom w:val="single" w:sz="4" w:space="0" w:color="auto"/>
              <w:right w:val="single" w:sz="4" w:space="0" w:color="auto"/>
            </w:tcBorders>
            <w:shd w:val="clear" w:color="auto" w:fill="auto"/>
            <w:vAlign w:val="bottom"/>
            <w:hideMark/>
          </w:tcPr>
          <w:p w14:paraId="18525504" w14:textId="77777777" w:rsidR="006B07A7" w:rsidRPr="002D02D8" w:rsidRDefault="006B07A7" w:rsidP="00665A1F">
            <w:pPr>
              <w:spacing w:after="0" w:line="240" w:lineRule="auto"/>
              <w:rPr>
                <w:rFonts w:ascii="Arial" w:eastAsia="Times New Roman" w:hAnsi="Arial" w:cs="Arial"/>
                <w:sz w:val="20"/>
                <w:szCs w:val="20"/>
                <w:lang w:eastAsia="es-ES"/>
              </w:rPr>
            </w:pPr>
            <w:r w:rsidRPr="002D02D8">
              <w:rPr>
                <w:rFonts w:ascii="Arial" w:eastAsia="Times New Roman" w:hAnsi="Arial" w:cs="Arial"/>
                <w:sz w:val="20"/>
                <w:szCs w:val="20"/>
                <w:lang w:eastAsia="es-ES"/>
              </w:rPr>
              <w:t>ESMI (basico e medio)</w:t>
            </w:r>
          </w:p>
        </w:tc>
        <w:tc>
          <w:tcPr>
            <w:tcW w:w="907" w:type="dxa"/>
            <w:tcBorders>
              <w:top w:val="nil"/>
              <w:left w:val="nil"/>
              <w:bottom w:val="single" w:sz="4" w:space="0" w:color="auto"/>
              <w:right w:val="single" w:sz="4" w:space="0" w:color="auto"/>
            </w:tcBorders>
            <w:shd w:val="clear" w:color="auto" w:fill="auto"/>
            <w:noWrap/>
            <w:vAlign w:val="bottom"/>
            <w:hideMark/>
          </w:tcPr>
          <w:p w14:paraId="299442E9"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91%</w:t>
            </w:r>
          </w:p>
        </w:tc>
        <w:tc>
          <w:tcPr>
            <w:tcW w:w="963" w:type="dxa"/>
            <w:tcBorders>
              <w:top w:val="nil"/>
              <w:left w:val="nil"/>
              <w:bottom w:val="single" w:sz="4" w:space="0" w:color="auto"/>
              <w:right w:val="single" w:sz="4" w:space="0" w:color="auto"/>
            </w:tcBorders>
            <w:shd w:val="clear" w:color="auto" w:fill="auto"/>
            <w:noWrap/>
            <w:vAlign w:val="bottom"/>
            <w:hideMark/>
          </w:tcPr>
          <w:p w14:paraId="37D7B0EC"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90%</w:t>
            </w:r>
          </w:p>
        </w:tc>
        <w:tc>
          <w:tcPr>
            <w:tcW w:w="1091" w:type="dxa"/>
            <w:tcBorders>
              <w:top w:val="nil"/>
              <w:left w:val="nil"/>
              <w:bottom w:val="single" w:sz="4" w:space="0" w:color="auto"/>
              <w:right w:val="single" w:sz="4" w:space="0" w:color="auto"/>
            </w:tcBorders>
            <w:shd w:val="clear" w:color="auto" w:fill="auto"/>
            <w:noWrap/>
            <w:vAlign w:val="bottom"/>
            <w:hideMark/>
          </w:tcPr>
          <w:p w14:paraId="68AB2420"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90%</w:t>
            </w:r>
          </w:p>
        </w:tc>
        <w:tc>
          <w:tcPr>
            <w:tcW w:w="1089" w:type="dxa"/>
            <w:tcBorders>
              <w:top w:val="nil"/>
              <w:left w:val="nil"/>
              <w:bottom w:val="single" w:sz="4" w:space="0" w:color="auto"/>
              <w:right w:val="single" w:sz="4" w:space="0" w:color="auto"/>
            </w:tcBorders>
            <w:shd w:val="clear" w:color="auto" w:fill="auto"/>
            <w:noWrap/>
            <w:vAlign w:val="bottom"/>
            <w:hideMark/>
          </w:tcPr>
          <w:p w14:paraId="0895CA07"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88%</w:t>
            </w:r>
          </w:p>
        </w:tc>
        <w:tc>
          <w:tcPr>
            <w:tcW w:w="1150" w:type="dxa"/>
            <w:tcBorders>
              <w:top w:val="nil"/>
              <w:left w:val="nil"/>
              <w:bottom w:val="single" w:sz="4" w:space="0" w:color="auto"/>
              <w:right w:val="single" w:sz="4" w:space="0" w:color="auto"/>
            </w:tcBorders>
            <w:shd w:val="clear" w:color="auto" w:fill="auto"/>
            <w:noWrap/>
            <w:vAlign w:val="bottom"/>
            <w:hideMark/>
          </w:tcPr>
          <w:p w14:paraId="75741F51"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87%</w:t>
            </w:r>
          </w:p>
        </w:tc>
        <w:tc>
          <w:tcPr>
            <w:tcW w:w="1150" w:type="dxa"/>
            <w:tcBorders>
              <w:top w:val="nil"/>
              <w:left w:val="nil"/>
              <w:bottom w:val="single" w:sz="4" w:space="0" w:color="auto"/>
              <w:right w:val="single" w:sz="4" w:space="0" w:color="auto"/>
            </w:tcBorders>
            <w:shd w:val="clear" w:color="auto" w:fill="auto"/>
            <w:noWrap/>
            <w:vAlign w:val="bottom"/>
            <w:hideMark/>
          </w:tcPr>
          <w:p w14:paraId="02E27026"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86%</w:t>
            </w:r>
          </w:p>
        </w:tc>
      </w:tr>
      <w:tr w:rsidR="006B07A7" w:rsidRPr="002D02D8" w14:paraId="52EBB4AE" w14:textId="77777777" w:rsidTr="00FB316E">
        <w:trPr>
          <w:trHeight w:val="314"/>
          <w:jc w:val="center"/>
        </w:trPr>
        <w:tc>
          <w:tcPr>
            <w:tcW w:w="3158" w:type="dxa"/>
            <w:tcBorders>
              <w:top w:val="nil"/>
              <w:left w:val="single" w:sz="4" w:space="0" w:color="auto"/>
              <w:bottom w:val="single" w:sz="4" w:space="0" w:color="auto"/>
              <w:right w:val="single" w:sz="4" w:space="0" w:color="auto"/>
            </w:tcBorders>
            <w:shd w:val="clear" w:color="auto" w:fill="auto"/>
            <w:vAlign w:val="bottom"/>
            <w:hideMark/>
          </w:tcPr>
          <w:p w14:paraId="2B6F4625" w14:textId="77777777" w:rsidR="006B07A7" w:rsidRPr="002D02D8" w:rsidRDefault="006B07A7" w:rsidP="00665A1F">
            <w:pPr>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Enfermagem (basico, medio, e superior)</w:t>
            </w:r>
          </w:p>
        </w:tc>
        <w:tc>
          <w:tcPr>
            <w:tcW w:w="907" w:type="dxa"/>
            <w:tcBorders>
              <w:top w:val="nil"/>
              <w:left w:val="nil"/>
              <w:bottom w:val="single" w:sz="4" w:space="0" w:color="auto"/>
              <w:right w:val="single" w:sz="4" w:space="0" w:color="auto"/>
            </w:tcBorders>
            <w:shd w:val="clear" w:color="auto" w:fill="auto"/>
            <w:noWrap/>
            <w:vAlign w:val="bottom"/>
            <w:hideMark/>
          </w:tcPr>
          <w:p w14:paraId="66E2B947"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124%</w:t>
            </w:r>
          </w:p>
        </w:tc>
        <w:tc>
          <w:tcPr>
            <w:tcW w:w="963" w:type="dxa"/>
            <w:tcBorders>
              <w:top w:val="nil"/>
              <w:left w:val="nil"/>
              <w:bottom w:val="single" w:sz="4" w:space="0" w:color="auto"/>
              <w:right w:val="single" w:sz="4" w:space="0" w:color="auto"/>
            </w:tcBorders>
            <w:shd w:val="clear" w:color="auto" w:fill="auto"/>
            <w:noWrap/>
            <w:vAlign w:val="bottom"/>
            <w:hideMark/>
          </w:tcPr>
          <w:p w14:paraId="22EACFB5"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122%</w:t>
            </w:r>
          </w:p>
        </w:tc>
        <w:tc>
          <w:tcPr>
            <w:tcW w:w="1091" w:type="dxa"/>
            <w:tcBorders>
              <w:top w:val="nil"/>
              <w:left w:val="nil"/>
              <w:bottom w:val="single" w:sz="4" w:space="0" w:color="auto"/>
              <w:right w:val="single" w:sz="4" w:space="0" w:color="auto"/>
            </w:tcBorders>
            <w:shd w:val="clear" w:color="auto" w:fill="auto"/>
            <w:noWrap/>
            <w:vAlign w:val="bottom"/>
            <w:hideMark/>
          </w:tcPr>
          <w:p w14:paraId="252F1059"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115%</w:t>
            </w:r>
          </w:p>
        </w:tc>
        <w:tc>
          <w:tcPr>
            <w:tcW w:w="1089" w:type="dxa"/>
            <w:tcBorders>
              <w:top w:val="nil"/>
              <w:left w:val="nil"/>
              <w:bottom w:val="single" w:sz="4" w:space="0" w:color="auto"/>
              <w:right w:val="single" w:sz="4" w:space="0" w:color="auto"/>
            </w:tcBorders>
            <w:shd w:val="clear" w:color="auto" w:fill="auto"/>
            <w:noWrap/>
            <w:vAlign w:val="bottom"/>
            <w:hideMark/>
          </w:tcPr>
          <w:p w14:paraId="1992E5A6"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110%</w:t>
            </w:r>
          </w:p>
        </w:tc>
        <w:tc>
          <w:tcPr>
            <w:tcW w:w="1150" w:type="dxa"/>
            <w:tcBorders>
              <w:top w:val="nil"/>
              <w:left w:val="nil"/>
              <w:bottom w:val="single" w:sz="4" w:space="0" w:color="auto"/>
              <w:right w:val="single" w:sz="4" w:space="0" w:color="auto"/>
            </w:tcBorders>
            <w:shd w:val="clear" w:color="auto" w:fill="auto"/>
            <w:noWrap/>
            <w:vAlign w:val="bottom"/>
            <w:hideMark/>
          </w:tcPr>
          <w:p w14:paraId="3380D770"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110%</w:t>
            </w:r>
          </w:p>
        </w:tc>
        <w:tc>
          <w:tcPr>
            <w:tcW w:w="1150" w:type="dxa"/>
            <w:tcBorders>
              <w:top w:val="nil"/>
              <w:left w:val="nil"/>
              <w:bottom w:val="single" w:sz="4" w:space="0" w:color="auto"/>
              <w:right w:val="single" w:sz="4" w:space="0" w:color="auto"/>
            </w:tcBorders>
            <w:shd w:val="clear" w:color="auto" w:fill="auto"/>
            <w:noWrap/>
            <w:vAlign w:val="bottom"/>
            <w:hideMark/>
          </w:tcPr>
          <w:p w14:paraId="70D5BE20" w14:textId="77777777" w:rsidR="006B07A7" w:rsidRPr="002D02D8" w:rsidRDefault="006B07A7" w:rsidP="00665A1F">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109%</w:t>
            </w:r>
          </w:p>
        </w:tc>
      </w:tr>
      <w:tr w:rsidR="006B07A7" w:rsidRPr="002D02D8" w14:paraId="2B18A89A" w14:textId="77777777" w:rsidTr="00FB316E">
        <w:trPr>
          <w:trHeight w:val="147"/>
          <w:jc w:val="center"/>
        </w:trPr>
        <w:tc>
          <w:tcPr>
            <w:tcW w:w="9508" w:type="dxa"/>
            <w:gridSpan w:val="7"/>
            <w:tcBorders>
              <w:top w:val="nil"/>
              <w:left w:val="single" w:sz="8" w:space="0" w:color="auto"/>
              <w:bottom w:val="nil"/>
              <w:right w:val="single" w:sz="8" w:space="0" w:color="000000"/>
            </w:tcBorders>
            <w:shd w:val="clear" w:color="auto" w:fill="auto"/>
            <w:noWrap/>
            <w:vAlign w:val="bottom"/>
            <w:hideMark/>
          </w:tcPr>
          <w:p w14:paraId="377F5625" w14:textId="77777777" w:rsidR="006B07A7" w:rsidRPr="002D02D8" w:rsidRDefault="006B07A7" w:rsidP="00665A1F">
            <w:pPr>
              <w:spacing w:after="0" w:line="240" w:lineRule="auto"/>
              <w:jc w:val="both"/>
              <w:rPr>
                <w:rFonts w:ascii="Arial" w:eastAsia="Times New Roman" w:hAnsi="Arial" w:cs="Arial"/>
                <w:i/>
                <w:iCs/>
                <w:color w:val="000000"/>
                <w:sz w:val="20"/>
                <w:szCs w:val="20"/>
                <w:lang w:eastAsia="es-ES"/>
              </w:rPr>
            </w:pPr>
            <w:r w:rsidRPr="002D02D8">
              <w:rPr>
                <w:rFonts w:ascii="Arial" w:eastAsia="Times New Roman" w:hAnsi="Arial" w:cs="Arial"/>
                <w:i/>
                <w:iCs/>
                <w:color w:val="000000"/>
                <w:sz w:val="20"/>
                <w:szCs w:val="20"/>
                <w:lang w:eastAsia="es-ES"/>
              </w:rPr>
              <w:t>Categorias de pessoal não apresentada: Pediatria; Cirurgia, medicina curativa, outros técnicos de saúde (médio e superior) e serventes.</w:t>
            </w:r>
          </w:p>
        </w:tc>
      </w:tr>
      <w:tr w:rsidR="006B07A7" w:rsidRPr="002D02D8" w14:paraId="2CF846A5" w14:textId="77777777" w:rsidTr="00FB316E">
        <w:trPr>
          <w:trHeight w:val="140"/>
          <w:jc w:val="center"/>
        </w:trPr>
        <w:tc>
          <w:tcPr>
            <w:tcW w:w="9508" w:type="dxa"/>
            <w:gridSpan w:val="7"/>
            <w:tcBorders>
              <w:top w:val="nil"/>
              <w:left w:val="single" w:sz="8" w:space="0" w:color="auto"/>
              <w:bottom w:val="single" w:sz="8" w:space="0" w:color="auto"/>
              <w:right w:val="single" w:sz="8" w:space="0" w:color="000000"/>
            </w:tcBorders>
            <w:shd w:val="clear" w:color="auto" w:fill="auto"/>
            <w:noWrap/>
            <w:vAlign w:val="bottom"/>
            <w:hideMark/>
          </w:tcPr>
          <w:p w14:paraId="6C08E9A5" w14:textId="77777777" w:rsidR="006B07A7" w:rsidRPr="002D02D8" w:rsidRDefault="006B07A7" w:rsidP="00665A1F">
            <w:pPr>
              <w:spacing w:after="0" w:line="240" w:lineRule="auto"/>
              <w:jc w:val="both"/>
              <w:rPr>
                <w:rFonts w:ascii="Arial" w:eastAsia="Times New Roman" w:hAnsi="Arial" w:cs="Arial"/>
                <w:i/>
                <w:iCs/>
                <w:color w:val="000000"/>
                <w:sz w:val="20"/>
                <w:szCs w:val="20"/>
                <w:lang w:eastAsia="es-ES"/>
              </w:rPr>
            </w:pPr>
            <w:r w:rsidRPr="002D02D8">
              <w:rPr>
                <w:rFonts w:ascii="Arial" w:eastAsia="Times New Roman" w:hAnsi="Arial" w:cs="Arial"/>
                <w:i/>
                <w:iCs/>
                <w:color w:val="000000"/>
                <w:sz w:val="20"/>
                <w:szCs w:val="20"/>
                <w:lang w:eastAsia="es-ES"/>
              </w:rPr>
              <w:t>Nota técnica: Uma percentagem superior a 100% indica défice para aquele tipo de pessoal num determinado ano</w:t>
            </w:r>
          </w:p>
        </w:tc>
      </w:tr>
    </w:tbl>
    <w:p w14:paraId="4BBAEA67" w14:textId="77777777" w:rsidR="006B07A7" w:rsidRPr="002D02D8" w:rsidRDefault="006B07A7" w:rsidP="006B07A7">
      <w:pPr>
        <w:spacing w:line="259" w:lineRule="auto"/>
        <w:jc w:val="both"/>
        <w:rPr>
          <w:rFonts w:ascii="Arial" w:eastAsia="Times New Roman" w:hAnsi="Arial" w:cs="Arial"/>
          <w:b/>
        </w:rPr>
      </w:pPr>
    </w:p>
    <w:p w14:paraId="5CBF4FAD" w14:textId="77777777" w:rsidR="006B07A7" w:rsidRPr="002D02D8" w:rsidRDefault="00EB69C9" w:rsidP="00CF4340">
      <w:pPr>
        <w:pStyle w:val="Heading3"/>
        <w:rPr>
          <w:rFonts w:cs="Arial"/>
          <w:lang w:val="pt-PT"/>
        </w:rPr>
      </w:pPr>
      <w:r w:rsidRPr="002D02D8">
        <w:rPr>
          <w:rFonts w:cs="Arial"/>
          <w:lang w:val="pt-PT"/>
        </w:rPr>
        <w:t xml:space="preserve"> </w:t>
      </w:r>
      <w:r w:rsidR="00E04A45" w:rsidRPr="002D02D8">
        <w:rPr>
          <w:rFonts w:cs="Arial"/>
          <w:lang w:val="pt-PT"/>
        </w:rPr>
        <w:t xml:space="preserve"> </w:t>
      </w:r>
      <w:r w:rsidR="006B07A7" w:rsidRPr="002D02D8">
        <w:rPr>
          <w:rFonts w:cs="Arial"/>
          <w:lang w:val="pt-PT"/>
        </w:rPr>
        <w:t>Conclusão</w:t>
      </w:r>
    </w:p>
    <w:p w14:paraId="32608D05" w14:textId="77777777" w:rsidR="006B07A7" w:rsidRPr="002D02D8" w:rsidRDefault="006B07A7" w:rsidP="00FB316E">
      <w:pPr>
        <w:jc w:val="both"/>
        <w:rPr>
          <w:rFonts w:ascii="Arial" w:hAnsi="Arial" w:cs="Arial"/>
          <w:snapToGrid w:val="0"/>
          <w:sz w:val="24"/>
          <w:szCs w:val="24"/>
          <w:lang w:eastAsia="es-UY"/>
        </w:rPr>
      </w:pPr>
      <w:r w:rsidRPr="002D02D8">
        <w:rPr>
          <w:rFonts w:ascii="Arial" w:hAnsi="Arial" w:cs="Arial"/>
          <w:snapToGrid w:val="0"/>
          <w:sz w:val="24"/>
          <w:szCs w:val="24"/>
          <w:lang w:eastAsia="es-UY"/>
        </w:rPr>
        <w:t xml:space="preserve">A provisão dos resultados do custeamento do PESS 2014-2019, com base no </w:t>
      </w:r>
      <w:r w:rsidRPr="002D02D8">
        <w:rPr>
          <w:rFonts w:ascii="Arial" w:hAnsi="Arial" w:cs="Arial"/>
          <w:i/>
          <w:snapToGrid w:val="0"/>
          <w:sz w:val="24"/>
          <w:szCs w:val="24"/>
          <w:lang w:eastAsia="es-UY"/>
        </w:rPr>
        <w:t xml:space="preserve">OneHealth, </w:t>
      </w:r>
      <w:r w:rsidRPr="002D02D8">
        <w:rPr>
          <w:rFonts w:ascii="Arial" w:hAnsi="Arial" w:cs="Arial"/>
          <w:snapToGrid w:val="0"/>
          <w:sz w:val="24"/>
          <w:szCs w:val="24"/>
          <w:lang w:eastAsia="es-UY"/>
        </w:rPr>
        <w:t>permitiu estimar as necessidades financeiras para atingir as metas de cobertura dos serviços chave do sistema de saúde, associadas ao Plano.</w:t>
      </w:r>
    </w:p>
    <w:p w14:paraId="3D0EC53E" w14:textId="77777777" w:rsidR="006B07A7" w:rsidRPr="002D02D8" w:rsidRDefault="006B07A7" w:rsidP="002662DF">
      <w:pPr>
        <w:jc w:val="both"/>
        <w:rPr>
          <w:rFonts w:ascii="Arial" w:hAnsi="Arial" w:cs="Arial"/>
          <w:snapToGrid w:val="0"/>
          <w:sz w:val="24"/>
          <w:szCs w:val="24"/>
          <w:lang w:eastAsia="es-UY"/>
        </w:rPr>
      </w:pPr>
      <w:r w:rsidRPr="002D02D8">
        <w:rPr>
          <w:rFonts w:ascii="Arial" w:hAnsi="Arial" w:cs="Arial"/>
          <w:snapToGrid w:val="0"/>
          <w:sz w:val="24"/>
          <w:szCs w:val="24"/>
          <w:lang w:eastAsia="es-UY"/>
        </w:rPr>
        <w:t xml:space="preserve">Os fundos, que se estima que estarão disponíveis no período do plano, têm como base 3 cenários principais, nomeadamente cenário 0, 1 e 2, e incluem estimativas tanto para os fundos internos como externos. </w:t>
      </w:r>
      <w:r w:rsidRPr="002D02D8">
        <w:rPr>
          <w:rFonts w:ascii="Arial" w:hAnsi="Arial" w:cs="Arial"/>
          <w:sz w:val="24"/>
          <w:szCs w:val="24"/>
        </w:rPr>
        <w:t xml:space="preserve">As informações para a elaboração </w:t>
      </w:r>
      <w:r w:rsidRPr="002D02D8">
        <w:rPr>
          <w:rFonts w:ascii="Arial" w:hAnsi="Arial" w:cs="Arial"/>
          <w:snapToGrid w:val="0"/>
          <w:sz w:val="24"/>
          <w:szCs w:val="24"/>
          <w:lang w:eastAsia="es-UY"/>
        </w:rPr>
        <w:t>dos cenários foram obtidas através da consulta de documentos anuais de planificação, as tendências anteriores do financiamento para o sector da saúde, os compromissos políticos assumidos pelo Governo, assim como outros indicadores macroeconémicos da conjuntura económica nacional e internacional.</w:t>
      </w:r>
    </w:p>
    <w:p w14:paraId="7AB1BFD9" w14:textId="77777777" w:rsidR="006B07A7" w:rsidRPr="002D02D8" w:rsidRDefault="006B07A7" w:rsidP="002662DF">
      <w:pPr>
        <w:jc w:val="both"/>
        <w:rPr>
          <w:rFonts w:ascii="Arial" w:hAnsi="Arial" w:cs="Arial"/>
          <w:snapToGrid w:val="0"/>
          <w:sz w:val="24"/>
          <w:szCs w:val="24"/>
          <w:lang w:eastAsia="es-UY"/>
        </w:rPr>
      </w:pPr>
      <w:r w:rsidRPr="002D02D8">
        <w:rPr>
          <w:rFonts w:ascii="Arial" w:hAnsi="Arial" w:cs="Arial"/>
          <w:snapToGrid w:val="0"/>
          <w:sz w:val="24"/>
          <w:szCs w:val="24"/>
          <w:lang w:eastAsia="es-UY"/>
        </w:rPr>
        <w:t xml:space="preserve">Os resultados preliminares do processo de custeamento </w:t>
      </w:r>
      <w:r w:rsidRPr="002D02D8">
        <w:rPr>
          <w:rFonts w:ascii="Arial" w:hAnsi="Arial" w:cs="Arial"/>
          <w:sz w:val="24"/>
          <w:szCs w:val="24"/>
        </w:rPr>
        <w:t xml:space="preserve">mostraram um défice de financiamento de </w:t>
      </w:r>
      <w:r w:rsidRPr="002D02D8">
        <w:rPr>
          <w:rFonts w:ascii="Arial" w:hAnsi="Arial" w:cs="Arial"/>
          <w:snapToGrid w:val="0"/>
          <w:sz w:val="24"/>
          <w:szCs w:val="24"/>
          <w:lang w:eastAsia="es-UY"/>
        </w:rPr>
        <w:t>US$</w:t>
      </w:r>
      <w:r w:rsidRPr="002D02D8">
        <w:rPr>
          <w:rFonts w:ascii="Arial" w:hAnsi="Arial" w:cs="Arial"/>
          <w:sz w:val="24"/>
          <w:szCs w:val="24"/>
        </w:rPr>
        <w:t xml:space="preserve">3.6 biliões (cenário 0) e de </w:t>
      </w:r>
      <w:r w:rsidRPr="002D02D8">
        <w:rPr>
          <w:rFonts w:ascii="Arial" w:hAnsi="Arial" w:cs="Arial"/>
          <w:snapToGrid w:val="0"/>
          <w:sz w:val="24"/>
          <w:szCs w:val="24"/>
          <w:lang w:eastAsia="es-UY"/>
        </w:rPr>
        <w:t>US$</w:t>
      </w:r>
      <w:r w:rsidRPr="002D02D8">
        <w:rPr>
          <w:rFonts w:ascii="Arial" w:hAnsi="Arial" w:cs="Arial"/>
          <w:sz w:val="24"/>
          <w:szCs w:val="24"/>
        </w:rPr>
        <w:t xml:space="preserve">1.1 biliões (cenário 2) para todo o período. Este défice mostrou claramente a falta de capacidade financeira do sector para a implementação das actividades definidas numa primeira fase do Plano e culminou com um exercício de priorização das intervenções, por forma a racionalizar os custos. </w:t>
      </w:r>
    </w:p>
    <w:p w14:paraId="1019F05B" w14:textId="13DA7CAE" w:rsidR="006B07A7" w:rsidRPr="002D02D8" w:rsidRDefault="00C42E32" w:rsidP="002662DF">
      <w:pPr>
        <w:jc w:val="both"/>
        <w:rPr>
          <w:rFonts w:ascii="Arial" w:hAnsi="Arial" w:cs="Arial"/>
          <w:sz w:val="24"/>
          <w:szCs w:val="24"/>
        </w:rPr>
      </w:pPr>
      <w:r w:rsidRPr="002D02D8">
        <w:rPr>
          <w:rFonts w:ascii="Arial" w:hAnsi="Arial" w:cs="Arial"/>
          <w:noProof/>
          <w:sz w:val="24"/>
          <w:szCs w:val="24"/>
          <w:lang w:val="en-US" w:eastAsia="en-US"/>
        </w:rPr>
        <mc:AlternateContent>
          <mc:Choice Requires="wps">
            <w:drawing>
              <wp:anchor distT="0" distB="0" distL="114300" distR="114300" simplePos="0" relativeHeight="251657728" behindDoc="0" locked="0" layoutInCell="1" allowOverlap="1" wp14:anchorId="4B0A4ADB" wp14:editId="7F4BA3DE">
                <wp:simplePos x="0" y="0"/>
                <wp:positionH relativeFrom="column">
                  <wp:posOffset>-4445</wp:posOffset>
                </wp:positionH>
                <wp:positionV relativeFrom="paragraph">
                  <wp:posOffset>1685925</wp:posOffset>
                </wp:positionV>
                <wp:extent cx="3433445" cy="236855"/>
                <wp:effectExtent l="0" t="0" r="0" b="127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0728" w14:textId="77777777" w:rsidR="009D5C0F" w:rsidRPr="009C57D6" w:rsidRDefault="009D5C0F">
                            <w:pPr>
                              <w:rPr>
                                <w:rFonts w:ascii="Arial" w:hAnsi="Arial" w:cs="Arial"/>
                                <w:b/>
                                <w:i/>
                              </w:rPr>
                            </w:pPr>
                            <w:r>
                              <w:rPr>
                                <w:rFonts w:ascii="Arial" w:hAnsi="Arial" w:cs="Arial"/>
                                <w:b/>
                                <w:i/>
                              </w:rPr>
                              <w:t>Figura 11</w:t>
                            </w:r>
                            <w:r w:rsidRPr="009C57D6">
                              <w:rPr>
                                <w:rFonts w:ascii="Arial" w:hAnsi="Arial" w:cs="Arial"/>
                                <w:b/>
                                <w:i/>
                              </w:rPr>
                              <w:t>. Custos do PESS vs. Envelope (milhões)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A4ADB" id="Text Box 101" o:spid="_x0000_s1032" type="#_x0000_t202" style="position:absolute;left:0;text-align:left;margin-left:-.35pt;margin-top:132.75pt;width:270.35pt;height:1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" stroked="f">
                <v:textbox>
                  <w:txbxContent>
                    <w:p w14:paraId="7CD40728" w14:textId="77777777" w:rsidR="009D5C0F" w:rsidRPr="009C57D6" w:rsidRDefault="009D5C0F">
                      <w:pPr>
                        <w:rPr>
                          <w:rFonts w:ascii="Arial" w:hAnsi="Arial" w:cs="Arial"/>
                          <w:b/>
                          <w:i/>
                        </w:rPr>
                      </w:pPr>
                      <w:r>
                        <w:rPr>
                          <w:rFonts w:ascii="Arial" w:hAnsi="Arial" w:cs="Arial"/>
                          <w:b/>
                          <w:i/>
                        </w:rPr>
                        <w:t>Figura 11</w:t>
                      </w:r>
                      <w:r w:rsidRPr="009C57D6">
                        <w:rPr>
                          <w:rFonts w:ascii="Arial" w:hAnsi="Arial" w:cs="Arial"/>
                          <w:b/>
                          <w:i/>
                        </w:rPr>
                        <w:t>. Custos do PESS vs. Envelope (milhões)</w:t>
                      </w:r>
                    </w:p>
                  </w:txbxContent>
                </v:textbox>
              </v:shape>
            </w:pict>
          </mc:Fallback>
        </mc:AlternateContent>
      </w:r>
      <w:r w:rsidR="006B07A7" w:rsidRPr="002D02D8">
        <w:rPr>
          <w:rFonts w:ascii="Arial" w:hAnsi="Arial" w:cs="Arial"/>
          <w:sz w:val="24"/>
          <w:szCs w:val="24"/>
        </w:rPr>
        <w:t>O processo permitiu economizar os custos das actividades do PESS 2014-2019 em US$780 milhões e melhorar o ajustamento das necessidades dos programas com as capacidades do sistema de saúde. Contudo, as necessidades de investimento no sector de saúde ainda permanecem elevadas, quando comparadas com os diferentes cenários de recursos disponíveis</w:t>
      </w:r>
      <w:r w:rsidR="00FB316E" w:rsidRPr="002D02D8">
        <w:rPr>
          <w:rFonts w:ascii="Arial" w:hAnsi="Arial" w:cs="Arial"/>
          <w:sz w:val="24"/>
          <w:szCs w:val="24"/>
        </w:rPr>
        <w:t xml:space="preserve"> (figura 10)</w:t>
      </w:r>
      <w:r w:rsidR="006B07A7" w:rsidRPr="002D02D8">
        <w:rPr>
          <w:rFonts w:ascii="Arial" w:hAnsi="Arial" w:cs="Arial"/>
          <w:sz w:val="24"/>
          <w:szCs w:val="24"/>
        </w:rPr>
        <w:t>. Mesmo considerando o cenário 1, os resultados do custeamento a</w:t>
      </w:r>
      <w:r w:rsidR="00FB316E" w:rsidRPr="002D02D8">
        <w:rPr>
          <w:rFonts w:ascii="Arial" w:hAnsi="Arial" w:cs="Arial"/>
          <w:sz w:val="24"/>
          <w:szCs w:val="24"/>
        </w:rPr>
        <w:t>mostram um défice total de US$1.</w:t>
      </w:r>
      <w:r w:rsidR="006B07A7" w:rsidRPr="002D02D8">
        <w:rPr>
          <w:rFonts w:ascii="Arial" w:hAnsi="Arial" w:cs="Arial"/>
          <w:sz w:val="24"/>
          <w:szCs w:val="24"/>
        </w:rPr>
        <w:t xml:space="preserve">48 biliões entre 2014-2019, distribuidos da seguinte maneira ao longo do </w:t>
      </w:r>
      <w:proofErr w:type="gramStart"/>
      <w:r w:rsidR="006B07A7" w:rsidRPr="002D02D8">
        <w:rPr>
          <w:rFonts w:ascii="Arial" w:hAnsi="Arial" w:cs="Arial"/>
          <w:sz w:val="24"/>
          <w:szCs w:val="24"/>
        </w:rPr>
        <w:t>período :</w:t>
      </w:r>
      <w:proofErr w:type="gramEnd"/>
      <w:r w:rsidR="006B07A7" w:rsidRPr="002D02D8">
        <w:rPr>
          <w:rFonts w:ascii="Arial" w:hAnsi="Arial" w:cs="Arial"/>
          <w:sz w:val="24"/>
          <w:szCs w:val="24"/>
        </w:rPr>
        <w:t xml:space="preserve"> US$290, US$316, US$282, US$223, US$187 e US$182 milhões.    </w:t>
      </w:r>
    </w:p>
    <w:p w14:paraId="4E2684BC" w14:textId="6B015ADD" w:rsidR="006B07A7" w:rsidRPr="002D02D8" w:rsidRDefault="00C42E32" w:rsidP="00FB316E">
      <w:pPr>
        <w:jc w:val="both"/>
        <w:rPr>
          <w:rFonts w:ascii="Arial" w:hAnsi="Arial" w:cs="Arial"/>
          <w:sz w:val="24"/>
          <w:szCs w:val="24"/>
        </w:rPr>
      </w:pPr>
      <w:r w:rsidRPr="002D02D8">
        <w:rPr>
          <w:rFonts w:ascii="Arial" w:hAnsi="Arial" w:cs="Arial"/>
          <w:noProof/>
          <w:sz w:val="24"/>
          <w:szCs w:val="24"/>
          <w:lang w:val="en-US" w:eastAsia="en-US"/>
        </w:rPr>
        <w:drawing>
          <wp:anchor distT="0" distB="0" distL="114300" distR="114300" simplePos="0" relativeHeight="251656704" behindDoc="0" locked="0" layoutInCell="1" allowOverlap="1" wp14:anchorId="64E688AD" wp14:editId="448986B3">
            <wp:simplePos x="0" y="0"/>
            <wp:positionH relativeFrom="margin">
              <wp:posOffset>0</wp:posOffset>
            </wp:positionH>
            <wp:positionV relativeFrom="margin">
              <wp:posOffset>5886450</wp:posOffset>
            </wp:positionV>
            <wp:extent cx="3390900" cy="1905000"/>
            <wp:effectExtent l="0" t="0" r="0" b="0"/>
            <wp:wrapSquare wrapText="bothSides"/>
            <wp:docPr id="1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0900" cy="1905000"/>
                    </a:xfrm>
                    <a:prstGeom prst="rect">
                      <a:avLst/>
                    </a:prstGeom>
                    <a:noFill/>
                  </pic:spPr>
                </pic:pic>
              </a:graphicData>
            </a:graphic>
            <wp14:sizeRelH relativeFrom="page">
              <wp14:pctWidth>0</wp14:pctWidth>
            </wp14:sizeRelH>
            <wp14:sizeRelV relativeFrom="page">
              <wp14:pctHeight>0</wp14:pctHeight>
            </wp14:sizeRelV>
          </wp:anchor>
        </w:drawing>
      </w:r>
      <w:r w:rsidR="006B07A7" w:rsidRPr="002D02D8">
        <w:rPr>
          <w:rFonts w:ascii="Arial" w:hAnsi="Arial" w:cs="Arial"/>
          <w:sz w:val="24"/>
          <w:szCs w:val="24"/>
        </w:rPr>
        <w:t>Não obstante, a priorização das actividades do PESS vai ser materializada anualmente no Plano Económico e Social (PES), com o ajustamento destas às metas do sector, e com base nos fundos disponíveis para o ano seguinte (n+1). Adicionalmente, as metas vão ser analisadas e ajustadas na revisão de meio termo, em 2016, e com base no futuro PQG. Com estes mecanismos garante-se o financiamento e implementação bem-sucedida das actividades chave do sector e assegura-se o devido ajuste do Plano aos futuros cenários de financiamento.</w:t>
      </w:r>
    </w:p>
    <w:p w14:paraId="36BF0A8C" w14:textId="77777777" w:rsidR="003D46A6" w:rsidRPr="002D02D8" w:rsidRDefault="003D46A6" w:rsidP="007D7EB2">
      <w:pPr>
        <w:pStyle w:val="Heading1"/>
        <w:numPr>
          <w:ilvl w:val="0"/>
          <w:numId w:val="142"/>
        </w:numPr>
        <w:spacing w:after="200" w:line="259" w:lineRule="auto"/>
        <w:rPr>
          <w:rFonts w:ascii="Arial" w:hAnsi="Arial" w:cs="Arial"/>
          <w:lang w:val="pt-PT"/>
        </w:rPr>
      </w:pPr>
      <w:bookmarkStart w:id="308" w:name="_Toc72788791"/>
      <w:r w:rsidRPr="002D02D8">
        <w:rPr>
          <w:rFonts w:ascii="Arial" w:hAnsi="Arial" w:cs="Arial"/>
          <w:lang w:val="pt-PT"/>
        </w:rPr>
        <w:t>Monitoria e Avaliação</w:t>
      </w:r>
      <w:bookmarkEnd w:id="308"/>
    </w:p>
    <w:p w14:paraId="5A046610"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O sistema de M&amp;A do PESS 2014-19</w:t>
      </w:r>
      <w:r w:rsidR="00293D7E" w:rsidRPr="002D02D8">
        <w:rPr>
          <w:rFonts w:ascii="Arial" w:hAnsi="Arial" w:cs="Arial"/>
          <w:sz w:val="24"/>
          <w:szCs w:val="24"/>
          <w:lang w:eastAsia="en-ZA"/>
        </w:rPr>
        <w:t xml:space="preserve"> </w:t>
      </w:r>
      <w:r w:rsidRPr="002D02D8">
        <w:rPr>
          <w:rFonts w:ascii="Arial" w:hAnsi="Arial" w:cs="Arial"/>
          <w:sz w:val="24"/>
          <w:szCs w:val="24"/>
          <w:lang w:eastAsia="en-ZA"/>
        </w:rPr>
        <w:t>tem o propósito de proporcionar dados e informações sobre os progressos na implementação do PESS e os resultados</w:t>
      </w:r>
      <w:r w:rsidR="008C6D7D" w:rsidRPr="002D02D8">
        <w:rPr>
          <w:rFonts w:ascii="Arial" w:hAnsi="Arial" w:cs="Arial"/>
          <w:sz w:val="24"/>
          <w:szCs w:val="24"/>
          <w:lang w:eastAsia="en-ZA"/>
        </w:rPr>
        <w:t>,</w:t>
      </w:r>
      <w:r w:rsidRPr="002D02D8">
        <w:rPr>
          <w:rFonts w:ascii="Arial" w:hAnsi="Arial" w:cs="Arial"/>
          <w:sz w:val="24"/>
          <w:szCs w:val="24"/>
          <w:lang w:eastAsia="en-ZA"/>
        </w:rPr>
        <w:t xml:space="preserve"> ou </w:t>
      </w:r>
      <w:r w:rsidR="0096679E" w:rsidRPr="002D02D8">
        <w:rPr>
          <w:rFonts w:ascii="Arial" w:hAnsi="Arial" w:cs="Arial"/>
          <w:sz w:val="24"/>
          <w:szCs w:val="24"/>
          <w:lang w:eastAsia="en-ZA"/>
        </w:rPr>
        <w:t xml:space="preserve">o </w:t>
      </w:r>
      <w:r w:rsidRPr="002D02D8">
        <w:rPr>
          <w:rFonts w:ascii="Arial" w:hAnsi="Arial" w:cs="Arial"/>
          <w:sz w:val="24"/>
          <w:szCs w:val="24"/>
          <w:lang w:eastAsia="en-ZA"/>
        </w:rPr>
        <w:t>impacto</w:t>
      </w:r>
      <w:r w:rsidR="008C6D7D" w:rsidRPr="002D02D8">
        <w:rPr>
          <w:rFonts w:ascii="Arial" w:hAnsi="Arial" w:cs="Arial"/>
          <w:sz w:val="24"/>
          <w:szCs w:val="24"/>
          <w:lang w:eastAsia="en-ZA"/>
        </w:rPr>
        <w:t>,</w:t>
      </w:r>
      <w:r w:rsidRPr="002D02D8">
        <w:rPr>
          <w:rFonts w:ascii="Arial" w:hAnsi="Arial" w:cs="Arial"/>
          <w:sz w:val="24"/>
          <w:szCs w:val="24"/>
          <w:lang w:eastAsia="en-ZA"/>
        </w:rPr>
        <w:t xml:space="preserve"> das intervenções previstas neste plano estratégico. Para o efeito, </w:t>
      </w:r>
      <w:r w:rsidR="0096679E" w:rsidRPr="002D02D8">
        <w:rPr>
          <w:rFonts w:ascii="Arial" w:hAnsi="Arial" w:cs="Arial"/>
          <w:sz w:val="24"/>
          <w:szCs w:val="24"/>
          <w:lang w:eastAsia="en-ZA"/>
        </w:rPr>
        <w:t xml:space="preserve">foi desenvolvida </w:t>
      </w:r>
      <w:r w:rsidRPr="002D02D8">
        <w:rPr>
          <w:rFonts w:ascii="Arial" w:hAnsi="Arial" w:cs="Arial"/>
          <w:sz w:val="24"/>
          <w:szCs w:val="24"/>
          <w:lang w:eastAsia="en-ZA"/>
        </w:rPr>
        <w:t>uma matriz de M&amp;A do PESS com indicadores de produto, resultado e impacto</w:t>
      </w:r>
      <w:r w:rsidR="0096679E" w:rsidRPr="002D02D8">
        <w:rPr>
          <w:rFonts w:ascii="Arial" w:hAnsi="Arial" w:cs="Arial"/>
          <w:sz w:val="24"/>
          <w:szCs w:val="24"/>
          <w:lang w:eastAsia="en-ZA"/>
        </w:rPr>
        <w:t>,</w:t>
      </w:r>
      <w:r w:rsidRPr="002D02D8">
        <w:rPr>
          <w:rFonts w:ascii="Arial" w:hAnsi="Arial" w:cs="Arial"/>
          <w:sz w:val="24"/>
          <w:szCs w:val="24"/>
          <w:lang w:eastAsia="en-ZA"/>
        </w:rPr>
        <w:t xml:space="preserve"> incluindo diversas </w:t>
      </w:r>
      <w:r w:rsidRPr="002D02D8">
        <w:rPr>
          <w:rFonts w:ascii="Arial" w:eastAsia="Times New Roman" w:hAnsi="Arial" w:cs="Arial"/>
          <w:sz w:val="24"/>
          <w:szCs w:val="24"/>
        </w:rPr>
        <w:t>versões</w:t>
      </w:r>
      <w:r w:rsidRPr="002D02D8">
        <w:rPr>
          <w:rFonts w:ascii="Arial" w:hAnsi="Arial" w:cs="Arial"/>
          <w:sz w:val="24"/>
          <w:szCs w:val="24"/>
          <w:lang w:eastAsia="en-ZA"/>
        </w:rPr>
        <w:t xml:space="preserve"> para satisfazer os diferentes grupos do interesse do MISAU: uma detalhada</w:t>
      </w:r>
      <w:r w:rsidR="0096679E" w:rsidRPr="002D02D8">
        <w:rPr>
          <w:rFonts w:ascii="Arial" w:hAnsi="Arial" w:cs="Arial"/>
          <w:sz w:val="24"/>
          <w:szCs w:val="24"/>
          <w:lang w:eastAsia="en-ZA"/>
        </w:rPr>
        <w:t>,</w:t>
      </w:r>
      <w:r w:rsidRPr="002D02D8">
        <w:rPr>
          <w:rFonts w:ascii="Arial" w:hAnsi="Arial" w:cs="Arial"/>
          <w:sz w:val="24"/>
          <w:szCs w:val="24"/>
          <w:lang w:eastAsia="en-ZA"/>
        </w:rPr>
        <w:t xml:space="preserve"> que inclui indicadores de processo para facilitar a gestão do dia-a-dia da implementação do PESS</w:t>
      </w:r>
      <w:r w:rsidR="00E477F7" w:rsidRPr="002D02D8">
        <w:rPr>
          <w:rStyle w:val="FootnoteReference"/>
          <w:rFonts w:ascii="Arial" w:hAnsi="Arial" w:cs="Arial"/>
          <w:sz w:val="24"/>
          <w:szCs w:val="24"/>
          <w:lang w:eastAsia="en-ZA"/>
        </w:rPr>
        <w:footnoteReference w:id="34"/>
      </w:r>
      <w:r w:rsidR="00C43DB7" w:rsidRPr="002D02D8">
        <w:rPr>
          <w:rFonts w:ascii="Arial" w:hAnsi="Arial" w:cs="Arial"/>
          <w:sz w:val="24"/>
          <w:szCs w:val="24"/>
          <w:lang w:eastAsia="en-ZA"/>
        </w:rPr>
        <w:t>,</w:t>
      </w:r>
      <w:r w:rsidRPr="002D02D8">
        <w:rPr>
          <w:rFonts w:ascii="Arial" w:hAnsi="Arial" w:cs="Arial"/>
          <w:sz w:val="24"/>
          <w:szCs w:val="24"/>
          <w:lang w:eastAsia="en-ZA"/>
        </w:rPr>
        <w:t xml:space="preserve"> e outra mais resumida</w:t>
      </w:r>
      <w:r w:rsidR="0096679E" w:rsidRPr="002D02D8">
        <w:rPr>
          <w:rFonts w:ascii="Arial" w:hAnsi="Arial" w:cs="Arial"/>
          <w:sz w:val="24"/>
          <w:szCs w:val="24"/>
          <w:lang w:eastAsia="en-ZA"/>
        </w:rPr>
        <w:t>,</w:t>
      </w:r>
      <w:r w:rsidRPr="002D02D8">
        <w:rPr>
          <w:rFonts w:ascii="Arial" w:hAnsi="Arial" w:cs="Arial"/>
          <w:sz w:val="24"/>
          <w:szCs w:val="24"/>
          <w:lang w:eastAsia="en-ZA"/>
        </w:rPr>
        <w:t xml:space="preserve"> no sumário executivo</w:t>
      </w:r>
      <w:r w:rsidR="0096679E" w:rsidRPr="002D02D8">
        <w:rPr>
          <w:rFonts w:ascii="Arial" w:hAnsi="Arial" w:cs="Arial"/>
          <w:sz w:val="24"/>
          <w:szCs w:val="24"/>
          <w:lang w:eastAsia="en-ZA"/>
        </w:rPr>
        <w:t>,</w:t>
      </w:r>
      <w:r w:rsidRPr="002D02D8">
        <w:rPr>
          <w:rFonts w:ascii="Arial" w:hAnsi="Arial" w:cs="Arial"/>
          <w:sz w:val="24"/>
          <w:szCs w:val="24"/>
          <w:lang w:eastAsia="en-ZA"/>
        </w:rPr>
        <w:t xml:space="preserve"> que inclui os indicadores-chave</w:t>
      </w:r>
      <w:r w:rsidR="00B55714" w:rsidRPr="002D02D8">
        <w:rPr>
          <w:rFonts w:ascii="Arial" w:hAnsi="Arial" w:cs="Arial"/>
          <w:sz w:val="24"/>
          <w:szCs w:val="24"/>
          <w:lang w:eastAsia="en-ZA"/>
        </w:rPr>
        <w:t xml:space="preserve"> </w:t>
      </w:r>
      <w:r w:rsidR="00C43DB7" w:rsidRPr="002D02D8">
        <w:rPr>
          <w:rFonts w:ascii="Arial" w:hAnsi="Arial" w:cs="Arial"/>
          <w:sz w:val="24"/>
          <w:szCs w:val="24"/>
          <w:lang w:eastAsia="en-ZA"/>
        </w:rPr>
        <w:t>para a</w:t>
      </w:r>
      <w:r w:rsidRPr="002D02D8">
        <w:rPr>
          <w:rFonts w:ascii="Arial" w:hAnsi="Arial" w:cs="Arial"/>
          <w:sz w:val="24"/>
          <w:szCs w:val="24"/>
          <w:lang w:eastAsia="en-ZA"/>
        </w:rPr>
        <w:t xml:space="preserve"> tomada decisão ao nível mais </w:t>
      </w:r>
      <w:r w:rsidR="0096679E" w:rsidRPr="002D02D8">
        <w:rPr>
          <w:rFonts w:ascii="Arial" w:hAnsi="Arial" w:cs="Arial"/>
          <w:sz w:val="24"/>
          <w:szCs w:val="24"/>
          <w:lang w:eastAsia="en-ZA"/>
        </w:rPr>
        <w:t>elevado</w:t>
      </w:r>
      <w:r w:rsidRPr="002D02D8">
        <w:rPr>
          <w:rFonts w:ascii="Arial" w:hAnsi="Arial" w:cs="Arial"/>
          <w:sz w:val="24"/>
          <w:szCs w:val="24"/>
          <w:lang w:eastAsia="en-ZA"/>
        </w:rPr>
        <w:t xml:space="preserve"> do MISAU e de diálogo entre este e </w:t>
      </w:r>
      <w:r w:rsidR="00B55714" w:rsidRPr="002D02D8">
        <w:rPr>
          <w:rFonts w:ascii="Arial" w:hAnsi="Arial" w:cs="Arial"/>
          <w:sz w:val="24"/>
          <w:szCs w:val="24"/>
          <w:lang w:eastAsia="en-ZA"/>
        </w:rPr>
        <w:t xml:space="preserve">os </w:t>
      </w:r>
      <w:r w:rsidRPr="002D02D8">
        <w:rPr>
          <w:rFonts w:ascii="Arial" w:hAnsi="Arial" w:cs="Arial"/>
          <w:sz w:val="24"/>
          <w:szCs w:val="24"/>
          <w:lang w:eastAsia="en-ZA"/>
        </w:rPr>
        <w:t>seus parceiros sobre os progressos e resultados da implementação do PESS</w:t>
      </w:r>
      <w:r w:rsidRPr="002D02D8">
        <w:rPr>
          <w:rFonts w:ascii="Arial" w:hAnsi="Arial" w:cs="Arial"/>
          <w:sz w:val="24"/>
          <w:szCs w:val="24"/>
        </w:rPr>
        <w:t xml:space="preserve">. </w:t>
      </w:r>
    </w:p>
    <w:p w14:paraId="75CC5F68"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A matriz do PESS 2014-19 está harmonizada e alinhada com os instrumentos e processos de M&amp;A existentes</w:t>
      </w:r>
      <w:r w:rsidR="0010430E" w:rsidRPr="002D02D8">
        <w:rPr>
          <w:rFonts w:ascii="Arial" w:hAnsi="Arial" w:cs="Arial"/>
          <w:sz w:val="24"/>
          <w:szCs w:val="24"/>
          <w:lang w:eastAsia="en-ZA"/>
        </w:rPr>
        <w:t>,</w:t>
      </w:r>
      <w:r w:rsidRPr="002D02D8">
        <w:rPr>
          <w:rFonts w:ascii="Arial" w:hAnsi="Arial" w:cs="Arial"/>
          <w:sz w:val="24"/>
          <w:szCs w:val="24"/>
          <w:lang w:eastAsia="en-ZA"/>
        </w:rPr>
        <w:t xml:space="preserve"> ou em desenvolvimento, nomeadamente os Balanços regulares do sector, o Quadro de Avaliação de Desempenho (QAD), Avaliação Conjunta Anual (ACA), o </w:t>
      </w:r>
      <w:proofErr w:type="gramStart"/>
      <w:r w:rsidRPr="002D02D8">
        <w:rPr>
          <w:rFonts w:ascii="Arial" w:hAnsi="Arial" w:cs="Arial"/>
          <w:i/>
          <w:sz w:val="24"/>
          <w:szCs w:val="24"/>
          <w:lang w:eastAsia="en-ZA"/>
        </w:rPr>
        <w:t>OneHealth</w:t>
      </w:r>
      <w:r w:rsidRPr="002D02D8">
        <w:rPr>
          <w:rFonts w:ascii="Arial" w:hAnsi="Arial" w:cs="Arial"/>
          <w:sz w:val="24"/>
          <w:szCs w:val="24"/>
          <w:lang w:eastAsia="en-ZA"/>
        </w:rPr>
        <w:t>,  e</w:t>
      </w:r>
      <w:proofErr w:type="gramEnd"/>
      <w:r w:rsidRPr="002D02D8">
        <w:rPr>
          <w:rFonts w:ascii="Arial" w:hAnsi="Arial" w:cs="Arial"/>
          <w:sz w:val="24"/>
          <w:szCs w:val="24"/>
          <w:lang w:eastAsia="en-ZA"/>
        </w:rPr>
        <w:t xml:space="preserve"> os planos e quadros de monitoria e avaliação dos programas;  Isto significa que o conteúdo do QAD deverá ser ajustado aos objectivos do PESS. Para além da matriz do PESS 2014-19, </w:t>
      </w:r>
      <w:r w:rsidR="0035706A" w:rsidRPr="002D02D8">
        <w:rPr>
          <w:rFonts w:ascii="Arial" w:hAnsi="Arial" w:cs="Arial"/>
          <w:sz w:val="24"/>
          <w:szCs w:val="24"/>
          <w:lang w:eastAsia="en-ZA"/>
        </w:rPr>
        <w:t xml:space="preserve">foi concluído </w:t>
      </w:r>
      <w:r w:rsidRPr="002D02D8">
        <w:rPr>
          <w:rFonts w:ascii="Arial" w:hAnsi="Arial" w:cs="Arial"/>
          <w:sz w:val="24"/>
          <w:szCs w:val="24"/>
          <w:lang w:eastAsia="en-ZA"/>
        </w:rPr>
        <w:t>um Plano Nacional de M</w:t>
      </w:r>
      <w:r w:rsidR="00563B14" w:rsidRPr="002D02D8">
        <w:rPr>
          <w:rFonts w:ascii="Arial" w:hAnsi="Arial" w:cs="Arial"/>
          <w:sz w:val="24"/>
          <w:szCs w:val="24"/>
          <w:lang w:eastAsia="en-ZA"/>
        </w:rPr>
        <w:t>&amp;A</w:t>
      </w:r>
      <w:r w:rsidRPr="002D02D8">
        <w:rPr>
          <w:rFonts w:ascii="Arial" w:hAnsi="Arial" w:cs="Arial"/>
          <w:sz w:val="24"/>
          <w:szCs w:val="24"/>
          <w:lang w:eastAsia="en-ZA"/>
        </w:rPr>
        <w:t xml:space="preserve"> e vai ser aprovado para garantir que os </w:t>
      </w:r>
      <w:r w:rsidR="005E097A" w:rsidRPr="002D02D8">
        <w:rPr>
          <w:rFonts w:ascii="Arial" w:hAnsi="Arial" w:cs="Arial"/>
          <w:sz w:val="24"/>
          <w:szCs w:val="24"/>
          <w:lang w:eastAsia="en-ZA"/>
        </w:rPr>
        <w:t>mecanismos</w:t>
      </w:r>
      <w:r w:rsidRPr="002D02D8">
        <w:rPr>
          <w:rFonts w:ascii="Arial" w:hAnsi="Arial" w:cs="Arial"/>
          <w:sz w:val="24"/>
          <w:szCs w:val="24"/>
          <w:lang w:eastAsia="en-ZA"/>
        </w:rPr>
        <w:t xml:space="preserve"> de </w:t>
      </w:r>
      <w:r w:rsidR="005E097A" w:rsidRPr="002D02D8">
        <w:rPr>
          <w:rFonts w:ascii="Arial" w:hAnsi="Arial" w:cs="Arial"/>
          <w:sz w:val="24"/>
          <w:szCs w:val="24"/>
          <w:lang w:eastAsia="en-ZA"/>
        </w:rPr>
        <w:t>M&amp;A</w:t>
      </w:r>
      <w:r w:rsidRPr="002D02D8">
        <w:rPr>
          <w:rFonts w:ascii="Arial" w:hAnsi="Arial" w:cs="Arial"/>
          <w:sz w:val="24"/>
          <w:szCs w:val="24"/>
          <w:lang w:eastAsia="en-ZA"/>
        </w:rPr>
        <w:t xml:space="preserve"> do sector saúde estejam alinhados com o PESS 2014-19</w:t>
      </w:r>
      <w:r w:rsidR="0035706A" w:rsidRPr="002D02D8">
        <w:rPr>
          <w:rFonts w:ascii="Arial" w:hAnsi="Arial" w:cs="Arial"/>
          <w:sz w:val="24"/>
          <w:szCs w:val="24"/>
          <w:lang w:eastAsia="en-ZA"/>
        </w:rPr>
        <w:t>,</w:t>
      </w:r>
      <w:r w:rsidRPr="002D02D8">
        <w:rPr>
          <w:rFonts w:ascii="Arial" w:hAnsi="Arial" w:cs="Arial"/>
          <w:sz w:val="24"/>
          <w:szCs w:val="24"/>
          <w:lang w:eastAsia="en-ZA"/>
        </w:rPr>
        <w:t xml:space="preserve"> bem como </w:t>
      </w:r>
      <w:r w:rsidR="0035706A" w:rsidRPr="002D02D8">
        <w:rPr>
          <w:rFonts w:ascii="Arial" w:hAnsi="Arial" w:cs="Arial"/>
          <w:sz w:val="24"/>
          <w:szCs w:val="24"/>
          <w:lang w:eastAsia="en-ZA"/>
        </w:rPr>
        <w:t>para garantir</w:t>
      </w:r>
      <w:r w:rsidRPr="002D02D8">
        <w:rPr>
          <w:rFonts w:ascii="Arial" w:hAnsi="Arial" w:cs="Arial"/>
          <w:sz w:val="24"/>
          <w:szCs w:val="24"/>
          <w:lang w:eastAsia="en-ZA"/>
        </w:rPr>
        <w:t xml:space="preserve"> a melhoria da qualidade, disponibilidade e uso da informação.</w:t>
      </w:r>
    </w:p>
    <w:p w14:paraId="3C7512B1" w14:textId="77777777" w:rsidR="00007ACE" w:rsidRPr="002D02D8" w:rsidRDefault="00B55714" w:rsidP="00454C81">
      <w:pPr>
        <w:suppressAutoHyphens/>
        <w:jc w:val="both"/>
        <w:rPr>
          <w:rFonts w:ascii="Arial" w:hAnsi="Arial" w:cs="Arial"/>
          <w:i/>
          <w:color w:val="FF0000"/>
          <w:kern w:val="1"/>
          <w:lang w:eastAsia="hi-IN" w:bidi="hi-IN"/>
        </w:rPr>
      </w:pPr>
      <w:r w:rsidRPr="002D02D8">
        <w:rPr>
          <w:rFonts w:ascii="Arial" w:hAnsi="Arial" w:cs="Arial"/>
          <w:b/>
          <w:i/>
          <w:color w:val="000000"/>
          <w:kern w:val="1"/>
          <w:lang w:eastAsia="hi-IN" w:bidi="hi-IN"/>
        </w:rPr>
        <w:t>Figura 1</w:t>
      </w:r>
      <w:r w:rsidR="00E04A45" w:rsidRPr="002D02D8">
        <w:rPr>
          <w:rFonts w:ascii="Arial" w:hAnsi="Arial" w:cs="Arial"/>
          <w:b/>
          <w:i/>
          <w:color w:val="000000"/>
          <w:kern w:val="1"/>
          <w:lang w:eastAsia="hi-IN" w:bidi="hi-IN"/>
        </w:rPr>
        <w:t>2</w:t>
      </w:r>
      <w:r w:rsidRPr="002D02D8">
        <w:rPr>
          <w:rFonts w:ascii="Arial" w:hAnsi="Arial" w:cs="Arial"/>
          <w:b/>
          <w:i/>
          <w:color w:val="000000"/>
          <w:kern w:val="1"/>
          <w:lang w:eastAsia="hi-IN" w:bidi="hi-IN"/>
        </w:rPr>
        <w:t xml:space="preserve">. </w:t>
      </w:r>
      <w:r w:rsidR="00007ACE" w:rsidRPr="002D02D8">
        <w:rPr>
          <w:rFonts w:ascii="Arial" w:hAnsi="Arial" w:cs="Arial"/>
          <w:b/>
          <w:i/>
          <w:color w:val="000000"/>
          <w:kern w:val="1"/>
          <w:lang w:eastAsia="hi-IN" w:bidi="hi-IN"/>
        </w:rPr>
        <w:t>Ligação entre os Planos Estratégicos Principais e o Plano de Fortalecimento de Sistema de Monitoria e Avaliação</w:t>
      </w:r>
    </w:p>
    <w:p w14:paraId="725AD827" w14:textId="41687B68" w:rsidR="00007ACE" w:rsidRPr="002D02D8" w:rsidRDefault="00C42E32" w:rsidP="00454C81">
      <w:pPr>
        <w:suppressAutoHyphens/>
        <w:jc w:val="both"/>
        <w:rPr>
          <w:rFonts w:ascii="Arial" w:hAnsi="Arial" w:cs="Arial"/>
          <w:color w:val="000000"/>
          <w:kern w:val="1"/>
          <w:sz w:val="24"/>
          <w:szCs w:val="24"/>
          <w:lang w:eastAsia="hi-IN" w:bidi="hi-IN"/>
        </w:rPr>
      </w:pPr>
      <w:r w:rsidRPr="002D02D8">
        <w:rPr>
          <w:rFonts w:ascii="Arial" w:hAnsi="Arial" w:cs="Arial"/>
          <w:noProof/>
          <w:color w:val="000000"/>
          <w:kern w:val="1"/>
          <w:sz w:val="24"/>
          <w:szCs w:val="24"/>
          <w:lang w:val="en-US" w:eastAsia="en-US"/>
        </w:rPr>
        <w:drawing>
          <wp:inline distT="0" distB="0" distL="0" distR="0" wp14:anchorId="7B163BDF" wp14:editId="20E662C9">
            <wp:extent cx="4596130" cy="1987550"/>
            <wp:effectExtent l="0" t="0" r="0" b="0"/>
            <wp:docPr id="5" name="Picture 8"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1"/>
                    <pic:cNvPicPr>
                      <a:picLocks noChangeAspect="1" noChangeArrowheads="1"/>
                    </pic:cNvPicPr>
                  </pic:nvPicPr>
                  <pic:blipFill>
                    <a:blip r:embed="rId45">
                      <a:extLst>
                        <a:ext uri="{28A0092B-C50C-407E-A947-70E740481C1C}">
                          <a14:useLocalDpi xmlns:a14="http://schemas.microsoft.com/office/drawing/2010/main" val="0"/>
                        </a:ext>
                      </a:extLst>
                    </a:blip>
                    <a:srcRect l="3279" t="22302" r="1863" b="24545"/>
                    <a:stretch>
                      <a:fillRect/>
                    </a:stretch>
                  </pic:blipFill>
                  <pic:spPr bwMode="auto">
                    <a:xfrm>
                      <a:off x="0" y="0"/>
                      <a:ext cx="4596130" cy="1987550"/>
                    </a:xfrm>
                    <a:prstGeom prst="rect">
                      <a:avLst/>
                    </a:prstGeom>
                    <a:noFill/>
                    <a:ln>
                      <a:noFill/>
                    </a:ln>
                  </pic:spPr>
                </pic:pic>
              </a:graphicData>
            </a:graphic>
          </wp:inline>
        </w:drawing>
      </w:r>
    </w:p>
    <w:p w14:paraId="222357CA"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Por outro lado, os Planos de M&amp;A das Direcções e Programas</w:t>
      </w:r>
      <w:r w:rsidR="0035706A" w:rsidRPr="002D02D8">
        <w:rPr>
          <w:rFonts w:ascii="Arial" w:hAnsi="Arial" w:cs="Arial"/>
          <w:sz w:val="24"/>
          <w:szCs w:val="24"/>
          <w:lang w:eastAsia="en-ZA"/>
        </w:rPr>
        <w:t>,</w:t>
      </w:r>
      <w:r w:rsidRPr="002D02D8">
        <w:rPr>
          <w:rFonts w:ascii="Arial" w:hAnsi="Arial" w:cs="Arial"/>
          <w:sz w:val="24"/>
          <w:szCs w:val="24"/>
          <w:lang w:eastAsia="en-ZA"/>
        </w:rPr>
        <w:t xml:space="preserve"> para além dos indicadores que fazem parte do PESS 2014-2019, incluem também informação de nível de gestão dos programas, os indicadores de insumos e de processos que são utilizados numa frequência mais rotineira pelos gestores dos programas</w:t>
      </w:r>
      <w:r w:rsidR="00B55714" w:rsidRPr="002D02D8">
        <w:rPr>
          <w:rFonts w:ascii="Arial" w:hAnsi="Arial" w:cs="Arial"/>
          <w:sz w:val="24"/>
          <w:szCs w:val="24"/>
          <w:lang w:eastAsia="en-ZA"/>
        </w:rPr>
        <w:t>.</w:t>
      </w:r>
      <w:r w:rsidR="00CA4DC8" w:rsidRPr="002D02D8">
        <w:rPr>
          <w:rFonts w:ascii="Arial" w:hAnsi="Arial" w:cs="Arial"/>
          <w:sz w:val="24"/>
          <w:szCs w:val="24"/>
          <w:lang w:eastAsia="en-ZA"/>
        </w:rPr>
        <w:t xml:space="preserve"> A figura abaixo, mostra a relação do Plano Nacional de M&amp;A do sector, e os planos de M&amp;A dos programas.</w:t>
      </w:r>
    </w:p>
    <w:p w14:paraId="40EBB188" w14:textId="6A75B824" w:rsidR="00007ACE" w:rsidRPr="002D02D8" w:rsidRDefault="00007ACE" w:rsidP="00454C81">
      <w:pPr>
        <w:rPr>
          <w:rFonts w:ascii="Arial" w:hAnsi="Arial" w:cs="Arial"/>
          <w:b/>
          <w:bCs/>
          <w:sz w:val="24"/>
          <w:szCs w:val="24"/>
          <w:lang w:eastAsia="en-ZA"/>
        </w:rPr>
      </w:pPr>
      <w:proofErr w:type="gramStart"/>
      <w:r w:rsidRPr="002D02D8">
        <w:rPr>
          <w:rFonts w:ascii="Arial" w:hAnsi="Arial" w:cs="Arial"/>
          <w:b/>
          <w:bCs/>
          <w:i/>
          <w:lang w:eastAsia="en-ZA"/>
        </w:rPr>
        <w:t>Figura  1</w:t>
      </w:r>
      <w:r w:rsidR="00E04A45" w:rsidRPr="002D02D8">
        <w:rPr>
          <w:rFonts w:ascii="Arial" w:hAnsi="Arial" w:cs="Arial"/>
          <w:b/>
          <w:bCs/>
          <w:i/>
          <w:lang w:eastAsia="en-ZA"/>
        </w:rPr>
        <w:t>3</w:t>
      </w:r>
      <w:proofErr w:type="gramEnd"/>
      <w:r w:rsidRPr="002D02D8">
        <w:rPr>
          <w:rFonts w:ascii="Arial" w:hAnsi="Arial" w:cs="Arial"/>
          <w:b/>
          <w:bCs/>
          <w:i/>
          <w:lang w:eastAsia="en-ZA"/>
        </w:rPr>
        <w:t xml:space="preserve">. </w:t>
      </w:r>
      <w:r w:rsidR="0068380F" w:rsidRPr="002D02D8">
        <w:rPr>
          <w:rFonts w:ascii="Arial" w:hAnsi="Arial" w:cs="Arial"/>
          <w:b/>
          <w:bCs/>
          <w:i/>
          <w:lang w:eastAsia="en-ZA"/>
        </w:rPr>
        <w:t>Interligação entre o Plano Nacional de M&amp;A do sector e dos</w:t>
      </w:r>
      <w:r w:rsidR="0068380F" w:rsidRPr="002D02D8">
        <w:rPr>
          <w:rFonts w:ascii="Arial" w:hAnsi="Arial" w:cs="Arial"/>
          <w:b/>
          <w:bCs/>
          <w:i/>
          <w:sz w:val="24"/>
          <w:szCs w:val="24"/>
          <w:lang w:eastAsia="en-ZA"/>
        </w:rPr>
        <w:t xml:space="preserve"> </w:t>
      </w:r>
      <w:r w:rsidR="0068380F" w:rsidRPr="002D02D8">
        <w:rPr>
          <w:rFonts w:ascii="Arial" w:hAnsi="Arial" w:cs="Arial"/>
          <w:b/>
          <w:bCs/>
          <w:i/>
          <w:lang w:eastAsia="en-ZA"/>
        </w:rPr>
        <w:t>Programas</w:t>
      </w:r>
      <w:r w:rsidR="00C42E32" w:rsidRPr="002D02D8">
        <w:rPr>
          <w:rFonts w:ascii="Arial" w:hAnsi="Arial" w:cs="Arial"/>
          <w:noProof/>
          <w:sz w:val="24"/>
          <w:szCs w:val="24"/>
          <w:lang w:val="en-US" w:eastAsia="en-US"/>
        </w:rPr>
        <w:drawing>
          <wp:inline distT="0" distB="0" distL="0" distR="0" wp14:anchorId="1F03D0DA" wp14:editId="21919E61">
            <wp:extent cx="3776980" cy="2298065"/>
            <wp:effectExtent l="0" t="0" r="0" b="6985"/>
            <wp:docPr id="6" name="Picture 22"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76980" cy="2298065"/>
                    </a:xfrm>
                    <a:prstGeom prst="rect">
                      <a:avLst/>
                    </a:prstGeom>
                    <a:noFill/>
                    <a:ln>
                      <a:noFill/>
                    </a:ln>
                  </pic:spPr>
                </pic:pic>
              </a:graphicData>
            </a:graphic>
          </wp:inline>
        </w:drawing>
      </w:r>
    </w:p>
    <w:p w14:paraId="2D067D62" w14:textId="77777777" w:rsidR="0068380F" w:rsidRPr="002D02D8" w:rsidRDefault="00084D37" w:rsidP="00454C81">
      <w:pPr>
        <w:jc w:val="both"/>
        <w:rPr>
          <w:rFonts w:ascii="Arial" w:hAnsi="Arial" w:cs="Arial"/>
          <w:sz w:val="24"/>
          <w:szCs w:val="24"/>
          <w:lang w:eastAsia="en-ZA"/>
        </w:rPr>
      </w:pPr>
      <w:r w:rsidRPr="002D02D8">
        <w:rPr>
          <w:rFonts w:ascii="Arial" w:hAnsi="Arial" w:cs="Arial"/>
          <w:sz w:val="24"/>
          <w:szCs w:val="24"/>
          <w:lang w:eastAsia="en-ZA"/>
        </w:rPr>
        <w:t>A estruturação do PESS, em dois pilares, reflecte-se também na estrutura e composição do sistema de M&amp;A com ele relacionado. Assim, a figura abaixo ilustra o que vai ser monitorizado e em que período.</w:t>
      </w:r>
    </w:p>
    <w:p w14:paraId="6D04DD4F" w14:textId="77777777" w:rsidR="0068380F" w:rsidRPr="002D02D8" w:rsidRDefault="00E04A45" w:rsidP="00454C81">
      <w:pPr>
        <w:jc w:val="both"/>
        <w:rPr>
          <w:rFonts w:ascii="Arial" w:hAnsi="Arial" w:cs="Arial"/>
          <w:b/>
          <w:bCs/>
          <w:i/>
          <w:lang w:eastAsia="en-ZA"/>
        </w:rPr>
      </w:pPr>
      <w:r w:rsidRPr="002D02D8">
        <w:rPr>
          <w:rFonts w:ascii="Arial" w:hAnsi="Arial" w:cs="Arial"/>
          <w:b/>
          <w:bCs/>
          <w:i/>
          <w:lang w:eastAsia="en-ZA"/>
        </w:rPr>
        <w:t>Figura 14</w:t>
      </w:r>
      <w:r w:rsidR="0068380F" w:rsidRPr="002D02D8">
        <w:rPr>
          <w:rFonts w:ascii="Arial" w:hAnsi="Arial" w:cs="Arial"/>
          <w:b/>
          <w:bCs/>
          <w:i/>
          <w:lang w:eastAsia="en-ZA"/>
        </w:rPr>
        <w:t>. Enquadramento da M&amp;A do PESS</w:t>
      </w:r>
    </w:p>
    <w:p w14:paraId="6EAB0F31" w14:textId="4703FCD7" w:rsidR="00084D37" w:rsidRPr="002D02D8" w:rsidRDefault="00C42E32" w:rsidP="00454C81">
      <w:pPr>
        <w:jc w:val="both"/>
        <w:rPr>
          <w:rFonts w:ascii="Arial" w:hAnsi="Arial" w:cs="Arial"/>
          <w:sz w:val="24"/>
          <w:szCs w:val="24"/>
          <w:lang w:eastAsia="en-ZA"/>
        </w:rPr>
      </w:pPr>
      <w:r w:rsidRPr="002D02D8">
        <w:rPr>
          <w:rFonts w:ascii="Arial" w:hAnsi="Arial" w:cs="Arial"/>
          <w:noProof/>
          <w:sz w:val="24"/>
          <w:szCs w:val="24"/>
          <w:lang w:val="en-US" w:eastAsia="en-US"/>
        </w:rPr>
        <w:drawing>
          <wp:inline distT="0" distB="0" distL="0" distR="0" wp14:anchorId="706FF1F7" wp14:editId="163D416F">
            <wp:extent cx="4794885" cy="2122805"/>
            <wp:effectExtent l="0" t="0" r="5715" b="0"/>
            <wp:docPr id="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7" cstate="print">
                      <a:extLst>
                        <a:ext uri="{28A0092B-C50C-407E-A947-70E740481C1C}">
                          <a14:useLocalDpi xmlns:a14="http://schemas.microsoft.com/office/drawing/2010/main" val="0"/>
                        </a:ext>
                      </a:extLst>
                    </a:blip>
                    <a:srcRect r="7187"/>
                    <a:stretch>
                      <a:fillRect/>
                    </a:stretch>
                  </pic:blipFill>
                  <pic:spPr bwMode="auto">
                    <a:xfrm>
                      <a:off x="0" y="0"/>
                      <a:ext cx="4794885" cy="2122805"/>
                    </a:xfrm>
                    <a:prstGeom prst="rect">
                      <a:avLst/>
                    </a:prstGeom>
                    <a:noFill/>
                    <a:ln>
                      <a:noFill/>
                    </a:ln>
                  </pic:spPr>
                </pic:pic>
              </a:graphicData>
            </a:graphic>
          </wp:inline>
        </w:drawing>
      </w:r>
    </w:p>
    <w:p w14:paraId="3372AF6E"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A monitora do PESS subdivide-se em dois processos diferentes, mas intimamente relacionados. Por um lado</w:t>
      </w:r>
      <w:r w:rsidR="00C013A7" w:rsidRPr="002D02D8">
        <w:rPr>
          <w:rFonts w:ascii="Arial" w:hAnsi="Arial" w:cs="Arial"/>
          <w:sz w:val="24"/>
          <w:szCs w:val="24"/>
          <w:lang w:eastAsia="en-ZA"/>
        </w:rPr>
        <w:t>,</w:t>
      </w:r>
      <w:r w:rsidRPr="002D02D8">
        <w:rPr>
          <w:rFonts w:ascii="Arial" w:hAnsi="Arial" w:cs="Arial"/>
          <w:sz w:val="24"/>
          <w:szCs w:val="24"/>
          <w:lang w:eastAsia="en-ZA"/>
        </w:rPr>
        <w:t xml:space="preserve"> é monitorizada a implementação das actividades a realiza</w:t>
      </w:r>
      <w:r w:rsidR="00C013A7" w:rsidRPr="002D02D8">
        <w:rPr>
          <w:rFonts w:ascii="Arial" w:hAnsi="Arial" w:cs="Arial"/>
          <w:sz w:val="24"/>
          <w:szCs w:val="24"/>
          <w:lang w:eastAsia="en-ZA"/>
        </w:rPr>
        <w:t>r</w:t>
      </w:r>
      <w:r w:rsidRPr="002D02D8">
        <w:rPr>
          <w:rFonts w:ascii="Arial" w:hAnsi="Arial" w:cs="Arial"/>
          <w:sz w:val="24"/>
          <w:szCs w:val="24"/>
          <w:lang w:eastAsia="en-ZA"/>
        </w:rPr>
        <w:t xml:space="preserve"> para </w:t>
      </w:r>
      <w:r w:rsidR="00C013A7" w:rsidRPr="002D02D8">
        <w:rPr>
          <w:rFonts w:ascii="Arial" w:hAnsi="Arial" w:cs="Arial"/>
          <w:sz w:val="24"/>
          <w:szCs w:val="24"/>
          <w:lang w:eastAsia="en-ZA"/>
        </w:rPr>
        <w:t xml:space="preserve">se </w:t>
      </w:r>
      <w:r w:rsidRPr="002D02D8">
        <w:rPr>
          <w:rFonts w:ascii="Arial" w:hAnsi="Arial" w:cs="Arial"/>
          <w:sz w:val="24"/>
          <w:szCs w:val="24"/>
          <w:lang w:eastAsia="en-ZA"/>
        </w:rPr>
        <w:t>atingir</w:t>
      </w:r>
      <w:r w:rsidR="00C013A7" w:rsidRPr="002D02D8">
        <w:rPr>
          <w:rFonts w:ascii="Arial" w:hAnsi="Arial" w:cs="Arial"/>
          <w:sz w:val="24"/>
          <w:szCs w:val="24"/>
          <w:lang w:eastAsia="en-ZA"/>
        </w:rPr>
        <w:t>em</w:t>
      </w:r>
      <w:r w:rsidRPr="002D02D8">
        <w:rPr>
          <w:rFonts w:ascii="Arial" w:hAnsi="Arial" w:cs="Arial"/>
          <w:sz w:val="24"/>
          <w:szCs w:val="24"/>
          <w:lang w:eastAsia="en-ZA"/>
        </w:rPr>
        <w:t xml:space="preserve"> os objectivos do PESS e</w:t>
      </w:r>
      <w:r w:rsidR="00C013A7" w:rsidRPr="002D02D8">
        <w:rPr>
          <w:rFonts w:ascii="Arial" w:hAnsi="Arial" w:cs="Arial"/>
          <w:sz w:val="24"/>
          <w:szCs w:val="24"/>
          <w:lang w:eastAsia="en-ZA"/>
        </w:rPr>
        <w:t>,</w:t>
      </w:r>
      <w:r w:rsidRPr="002D02D8">
        <w:rPr>
          <w:rFonts w:ascii="Arial" w:hAnsi="Arial" w:cs="Arial"/>
          <w:sz w:val="24"/>
          <w:szCs w:val="24"/>
          <w:lang w:eastAsia="en-ZA"/>
        </w:rPr>
        <w:t xml:space="preserve"> por outro</w:t>
      </w:r>
      <w:r w:rsidR="00C013A7" w:rsidRPr="002D02D8">
        <w:rPr>
          <w:rFonts w:ascii="Arial" w:hAnsi="Arial" w:cs="Arial"/>
          <w:sz w:val="24"/>
          <w:szCs w:val="24"/>
          <w:lang w:eastAsia="en-ZA"/>
        </w:rPr>
        <w:t>,</w:t>
      </w:r>
      <w:r w:rsidRPr="002D02D8">
        <w:rPr>
          <w:rFonts w:ascii="Arial" w:hAnsi="Arial" w:cs="Arial"/>
          <w:sz w:val="24"/>
          <w:szCs w:val="24"/>
          <w:lang w:eastAsia="en-ZA"/>
        </w:rPr>
        <w:t xml:space="preserve"> são monitorados os efeitos que elas produzem.</w:t>
      </w:r>
    </w:p>
    <w:p w14:paraId="51C0E6B4"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Assim, os efeitos da implementação do PESS serão avaliados com recurso a indicadores que mostram os progressos em termos dos Objectivos e Princípios Orientadores do PESS, que aliás coincidem com os indicadores convencionais de avaliação do desempenho dos sistemas de saúde. Estes indicadores serão calculados durante toda a vigência do Plano Estratégico, embora possam sofrer mudanças uma vez iniciada a implementação das reformas e a revisão do meio-termo, como por exemplo</w:t>
      </w:r>
      <w:r w:rsidR="00C013A7" w:rsidRPr="002D02D8">
        <w:rPr>
          <w:rFonts w:ascii="Arial" w:hAnsi="Arial" w:cs="Arial"/>
          <w:sz w:val="24"/>
          <w:szCs w:val="24"/>
          <w:lang w:eastAsia="en-ZA"/>
        </w:rPr>
        <w:t>,</w:t>
      </w:r>
      <w:r w:rsidRPr="002D02D8">
        <w:rPr>
          <w:rFonts w:ascii="Arial" w:hAnsi="Arial" w:cs="Arial"/>
          <w:sz w:val="24"/>
          <w:szCs w:val="24"/>
          <w:lang w:eastAsia="en-ZA"/>
        </w:rPr>
        <w:t xml:space="preserve"> a desagregação de dados e a monitoria dos determinantes de saúde. </w:t>
      </w:r>
    </w:p>
    <w:p w14:paraId="705F55C3"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 xml:space="preserve">A implementação do PESS consiste na tradução das estratégias contidas no documento para objectivos específicos e actividades dos Planos Anuais, </w:t>
      </w:r>
      <w:r w:rsidR="00C013A7" w:rsidRPr="002D02D8">
        <w:rPr>
          <w:rFonts w:ascii="Arial" w:hAnsi="Arial" w:cs="Arial"/>
          <w:sz w:val="24"/>
          <w:szCs w:val="24"/>
          <w:lang w:eastAsia="en-ZA"/>
        </w:rPr>
        <w:t>pelo que,</w:t>
      </w:r>
      <w:r w:rsidRPr="002D02D8">
        <w:rPr>
          <w:rFonts w:ascii="Arial" w:hAnsi="Arial" w:cs="Arial"/>
          <w:sz w:val="24"/>
          <w:szCs w:val="24"/>
          <w:lang w:eastAsia="en-ZA"/>
        </w:rPr>
        <w:t xml:space="preserve"> a monitoria será feita usando indicadores de processo, i.e., confirmando se as activi</w:t>
      </w:r>
      <w:r w:rsidR="00DF30B4" w:rsidRPr="002D02D8">
        <w:rPr>
          <w:rFonts w:ascii="Arial" w:hAnsi="Arial" w:cs="Arial"/>
          <w:sz w:val="24"/>
          <w:szCs w:val="24"/>
          <w:lang w:eastAsia="en-ZA"/>
        </w:rPr>
        <w:t>dades foram realizadas</w:t>
      </w:r>
      <w:r w:rsidR="00B55714" w:rsidRPr="002D02D8">
        <w:rPr>
          <w:rFonts w:ascii="Arial" w:hAnsi="Arial" w:cs="Arial"/>
          <w:sz w:val="24"/>
          <w:szCs w:val="24"/>
          <w:lang w:eastAsia="en-ZA"/>
        </w:rPr>
        <w:t>.</w:t>
      </w:r>
    </w:p>
    <w:p w14:paraId="146A19E5"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 xml:space="preserve">O Pilar I, que consiste na prestação de mais e melhores serviços, será monitorado desde o início da implementação do PESS, </w:t>
      </w:r>
      <w:r w:rsidR="00C013A7" w:rsidRPr="002D02D8">
        <w:rPr>
          <w:rFonts w:ascii="Arial" w:hAnsi="Arial" w:cs="Arial"/>
          <w:sz w:val="24"/>
          <w:szCs w:val="24"/>
          <w:lang w:eastAsia="en-ZA"/>
        </w:rPr>
        <w:t>sendo</w:t>
      </w:r>
      <w:r w:rsidRPr="002D02D8">
        <w:rPr>
          <w:rFonts w:ascii="Arial" w:hAnsi="Arial" w:cs="Arial"/>
          <w:sz w:val="24"/>
          <w:szCs w:val="24"/>
          <w:lang w:eastAsia="en-ZA"/>
        </w:rPr>
        <w:t xml:space="preserve"> algumas das actividades implementadas </w:t>
      </w:r>
      <w:r w:rsidR="00C013A7" w:rsidRPr="002D02D8">
        <w:rPr>
          <w:rFonts w:ascii="Arial" w:hAnsi="Arial" w:cs="Arial"/>
          <w:sz w:val="24"/>
          <w:szCs w:val="24"/>
          <w:lang w:eastAsia="en-ZA"/>
        </w:rPr>
        <w:t>ao longod</w:t>
      </w:r>
      <w:r w:rsidRPr="002D02D8">
        <w:rPr>
          <w:rFonts w:ascii="Arial" w:hAnsi="Arial" w:cs="Arial"/>
          <w:sz w:val="24"/>
          <w:szCs w:val="24"/>
          <w:lang w:eastAsia="en-ZA"/>
        </w:rPr>
        <w:t>os 6 anos do Plano, mas prevê-se que</w:t>
      </w:r>
      <w:r w:rsidR="00C013A7" w:rsidRPr="002D02D8">
        <w:rPr>
          <w:rFonts w:ascii="Arial" w:hAnsi="Arial" w:cs="Arial"/>
          <w:sz w:val="24"/>
          <w:szCs w:val="24"/>
          <w:lang w:eastAsia="en-ZA"/>
        </w:rPr>
        <w:t>,</w:t>
      </w:r>
      <w:r w:rsidRPr="002D02D8">
        <w:rPr>
          <w:rFonts w:ascii="Arial" w:hAnsi="Arial" w:cs="Arial"/>
          <w:sz w:val="24"/>
          <w:szCs w:val="24"/>
          <w:lang w:eastAsia="en-ZA"/>
        </w:rPr>
        <w:t xml:space="preserve"> a partir de 2016, o </w:t>
      </w:r>
      <w:r w:rsidR="00C013A7" w:rsidRPr="002D02D8">
        <w:rPr>
          <w:rFonts w:ascii="Arial" w:hAnsi="Arial" w:cs="Arial"/>
          <w:sz w:val="24"/>
          <w:szCs w:val="24"/>
          <w:lang w:eastAsia="en-ZA"/>
        </w:rPr>
        <w:t xml:space="preserve">arranque </w:t>
      </w:r>
      <w:r w:rsidRPr="002D02D8">
        <w:rPr>
          <w:rFonts w:ascii="Arial" w:hAnsi="Arial" w:cs="Arial"/>
          <w:sz w:val="24"/>
          <w:szCs w:val="24"/>
          <w:lang w:eastAsia="en-ZA"/>
        </w:rPr>
        <w:t>efectivo das reformas tenha um efeito de substituição</w:t>
      </w:r>
      <w:r w:rsidR="00C013A7" w:rsidRPr="002D02D8">
        <w:rPr>
          <w:rFonts w:ascii="Arial" w:hAnsi="Arial" w:cs="Arial"/>
          <w:sz w:val="24"/>
          <w:szCs w:val="24"/>
          <w:lang w:eastAsia="en-ZA"/>
        </w:rPr>
        <w:t xml:space="preserve"> – uma</w:t>
      </w:r>
      <w:r w:rsidR="000521FE" w:rsidRPr="002D02D8">
        <w:rPr>
          <w:rFonts w:ascii="Arial" w:hAnsi="Arial" w:cs="Arial"/>
          <w:sz w:val="24"/>
          <w:szCs w:val="24"/>
          <w:lang w:eastAsia="en-ZA"/>
        </w:rPr>
        <w:t xml:space="preserve"> da</w:t>
      </w:r>
      <w:r w:rsidR="00C013A7" w:rsidRPr="002D02D8">
        <w:rPr>
          <w:rFonts w:ascii="Arial" w:hAnsi="Arial" w:cs="Arial"/>
          <w:sz w:val="24"/>
          <w:szCs w:val="24"/>
          <w:lang w:eastAsia="en-ZA"/>
        </w:rPr>
        <w:t>s</w:t>
      </w:r>
      <w:r w:rsidRPr="002D02D8">
        <w:rPr>
          <w:rFonts w:ascii="Arial" w:hAnsi="Arial" w:cs="Arial"/>
          <w:sz w:val="24"/>
          <w:szCs w:val="24"/>
          <w:lang w:eastAsia="en-ZA"/>
        </w:rPr>
        <w:t xml:space="preserve"> abordagens </w:t>
      </w:r>
      <w:r w:rsidR="00C013A7" w:rsidRPr="002D02D8">
        <w:rPr>
          <w:rFonts w:ascii="Arial" w:hAnsi="Arial" w:cs="Arial"/>
          <w:sz w:val="24"/>
          <w:szCs w:val="24"/>
          <w:lang w:eastAsia="en-ZA"/>
        </w:rPr>
        <w:t>do</w:t>
      </w:r>
      <w:r w:rsidRPr="002D02D8">
        <w:rPr>
          <w:rFonts w:ascii="Arial" w:hAnsi="Arial" w:cs="Arial"/>
          <w:sz w:val="24"/>
          <w:szCs w:val="24"/>
          <w:lang w:eastAsia="en-ZA"/>
        </w:rPr>
        <w:t xml:space="preserve"> pilar </w:t>
      </w:r>
      <w:r w:rsidR="00C013A7" w:rsidRPr="002D02D8">
        <w:rPr>
          <w:rFonts w:ascii="Arial" w:hAnsi="Arial" w:cs="Arial"/>
          <w:sz w:val="24"/>
          <w:szCs w:val="24"/>
          <w:lang w:eastAsia="en-ZA"/>
        </w:rPr>
        <w:t>repostas por outras em que</w:t>
      </w:r>
      <w:r w:rsidRPr="002D02D8">
        <w:rPr>
          <w:rFonts w:ascii="Arial" w:hAnsi="Arial" w:cs="Arial"/>
          <w:sz w:val="24"/>
          <w:szCs w:val="24"/>
          <w:lang w:eastAsia="en-ZA"/>
        </w:rPr>
        <w:t>a coordenação e integração sejam melhores</w:t>
      </w:r>
      <w:r w:rsidR="009E5FEF" w:rsidRPr="002D02D8">
        <w:rPr>
          <w:rFonts w:ascii="Arial" w:hAnsi="Arial" w:cs="Arial"/>
          <w:sz w:val="24"/>
          <w:szCs w:val="24"/>
          <w:lang w:eastAsia="en-ZA"/>
        </w:rPr>
        <w:t>.</w:t>
      </w:r>
    </w:p>
    <w:p w14:paraId="45702A00"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O Pilar II te</w:t>
      </w:r>
      <w:r w:rsidR="00500B3C" w:rsidRPr="002D02D8">
        <w:rPr>
          <w:rFonts w:ascii="Arial" w:hAnsi="Arial" w:cs="Arial"/>
          <w:sz w:val="24"/>
          <w:szCs w:val="24"/>
          <w:lang w:eastAsia="en-ZA"/>
        </w:rPr>
        <w:t>m duas fases: até finais de 2016</w:t>
      </w:r>
      <w:r w:rsidRPr="002D02D8">
        <w:rPr>
          <w:rFonts w:ascii="Arial" w:hAnsi="Arial" w:cs="Arial"/>
          <w:sz w:val="24"/>
          <w:szCs w:val="24"/>
          <w:lang w:eastAsia="en-ZA"/>
        </w:rPr>
        <w:t xml:space="preserve"> será implementado o Roteiro da Agenda das Reformas, isto é, as actividades de análise, consulta e discussão que permitirão </w:t>
      </w:r>
      <w:r w:rsidR="009E5FEF" w:rsidRPr="002D02D8">
        <w:rPr>
          <w:rFonts w:ascii="Arial" w:hAnsi="Arial" w:cs="Arial"/>
          <w:sz w:val="24"/>
          <w:szCs w:val="24"/>
          <w:lang w:eastAsia="en-ZA"/>
        </w:rPr>
        <w:t>a</w:t>
      </w:r>
      <w:r w:rsidRPr="002D02D8">
        <w:rPr>
          <w:rFonts w:ascii="Arial" w:hAnsi="Arial" w:cs="Arial"/>
          <w:sz w:val="24"/>
          <w:szCs w:val="24"/>
          <w:lang w:eastAsia="en-ZA"/>
        </w:rPr>
        <w:t>o MISAU tomar decisões sobre as</w:t>
      </w:r>
      <w:r w:rsidR="00500B3C" w:rsidRPr="002D02D8">
        <w:rPr>
          <w:rFonts w:ascii="Arial" w:hAnsi="Arial" w:cs="Arial"/>
          <w:sz w:val="24"/>
          <w:szCs w:val="24"/>
          <w:lang w:eastAsia="en-ZA"/>
        </w:rPr>
        <w:t xml:space="preserve"> mudanças necessárias. Após 2016</w:t>
      </w:r>
      <w:r w:rsidRPr="002D02D8">
        <w:rPr>
          <w:rFonts w:ascii="Arial" w:hAnsi="Arial" w:cs="Arial"/>
          <w:sz w:val="24"/>
          <w:szCs w:val="24"/>
          <w:lang w:eastAsia="en-ZA"/>
        </w:rPr>
        <w:t xml:space="preserve"> serão progressivamente implementadas as reformas aprovadas. Assim, na fase I será monitorada a decisão sobre os assuntos chave arrolados no capítulo 7 (ex: criação de hospitais semi-autónomos), enquanto na fase II será monitorada a materialização das decisões tomadas (transformação de hospitais em unidades semi-autónomas), incluindo o acompanhamento cuidadoso dos efeitos das reformas sobre a prestação de serviços de saúde. Os indicadores de monitoria nos Planos Anuais deverão reflectir estas especificidades. </w:t>
      </w:r>
    </w:p>
    <w:p w14:paraId="7B082A99" w14:textId="77777777" w:rsidR="00007ACE" w:rsidRPr="002D02D8" w:rsidRDefault="00007ACE" w:rsidP="00454C81">
      <w:pPr>
        <w:jc w:val="both"/>
        <w:rPr>
          <w:rFonts w:ascii="Arial" w:hAnsi="Arial" w:cs="Arial"/>
          <w:sz w:val="24"/>
          <w:szCs w:val="24"/>
          <w:lang w:eastAsia="en-ZA"/>
        </w:rPr>
      </w:pPr>
      <w:r w:rsidRPr="002D02D8">
        <w:rPr>
          <w:rFonts w:ascii="Arial" w:hAnsi="Arial" w:cs="Arial"/>
          <w:sz w:val="24"/>
          <w:szCs w:val="24"/>
          <w:lang w:eastAsia="en-ZA"/>
        </w:rPr>
        <w:t xml:space="preserve">Para além do MISAU, outros Ministérios e outras instituições do Estado também contribuem </w:t>
      </w:r>
      <w:r w:rsidR="009E5FEF" w:rsidRPr="002D02D8">
        <w:rPr>
          <w:rFonts w:ascii="Arial" w:hAnsi="Arial" w:cs="Arial"/>
          <w:sz w:val="24"/>
          <w:szCs w:val="24"/>
          <w:lang w:eastAsia="en-ZA"/>
        </w:rPr>
        <w:t xml:space="preserve">para </w:t>
      </w:r>
      <w:r w:rsidRPr="002D02D8">
        <w:rPr>
          <w:rFonts w:ascii="Arial" w:hAnsi="Arial" w:cs="Arial"/>
          <w:sz w:val="24"/>
          <w:szCs w:val="24"/>
          <w:lang w:eastAsia="en-ZA"/>
        </w:rPr>
        <w:t>a construção do sistema de M&amp;A em saúde</w:t>
      </w:r>
      <w:r w:rsidR="009E5FEF" w:rsidRPr="002D02D8">
        <w:rPr>
          <w:rFonts w:ascii="Arial" w:hAnsi="Arial" w:cs="Arial"/>
          <w:sz w:val="24"/>
          <w:szCs w:val="24"/>
          <w:lang w:eastAsia="en-ZA"/>
        </w:rPr>
        <w:t>. P</w:t>
      </w:r>
      <w:r w:rsidRPr="002D02D8">
        <w:rPr>
          <w:rFonts w:ascii="Arial" w:hAnsi="Arial" w:cs="Arial"/>
          <w:sz w:val="24"/>
          <w:szCs w:val="24"/>
          <w:lang w:eastAsia="en-ZA"/>
        </w:rPr>
        <w:t>or exemplo, o INE</w:t>
      </w:r>
      <w:r w:rsidR="009E5FEF" w:rsidRPr="002D02D8">
        <w:rPr>
          <w:rFonts w:ascii="Arial" w:hAnsi="Arial" w:cs="Arial"/>
          <w:sz w:val="24"/>
          <w:szCs w:val="24"/>
          <w:lang w:eastAsia="en-ZA"/>
        </w:rPr>
        <w:t>,</w:t>
      </w:r>
      <w:r w:rsidRPr="002D02D8">
        <w:rPr>
          <w:rFonts w:ascii="Arial" w:hAnsi="Arial" w:cs="Arial"/>
          <w:sz w:val="24"/>
          <w:szCs w:val="24"/>
          <w:lang w:eastAsia="en-ZA"/>
        </w:rPr>
        <w:t xml:space="preserve"> que é o órgão responsável pela realização dos grandes inquéritos de base populacional</w:t>
      </w:r>
      <w:r w:rsidR="009E5FEF" w:rsidRPr="002D02D8">
        <w:rPr>
          <w:rFonts w:ascii="Arial" w:hAnsi="Arial" w:cs="Arial"/>
          <w:sz w:val="24"/>
          <w:szCs w:val="24"/>
          <w:lang w:eastAsia="en-ZA"/>
        </w:rPr>
        <w:t>.</w:t>
      </w:r>
      <w:r w:rsidRPr="002D02D8">
        <w:rPr>
          <w:rFonts w:ascii="Arial" w:hAnsi="Arial" w:cs="Arial"/>
          <w:sz w:val="24"/>
          <w:szCs w:val="24"/>
          <w:lang w:eastAsia="en-ZA"/>
        </w:rPr>
        <w:t xml:space="preserve"> O </w:t>
      </w:r>
      <w:r w:rsidR="00DF30B4" w:rsidRPr="002D02D8">
        <w:rPr>
          <w:rFonts w:ascii="Arial" w:hAnsi="Arial" w:cs="Arial"/>
          <w:sz w:val="24"/>
          <w:szCs w:val="24"/>
          <w:lang w:eastAsia="en-ZA"/>
        </w:rPr>
        <w:t>DM&amp;A</w:t>
      </w:r>
      <w:r w:rsidRPr="002D02D8">
        <w:rPr>
          <w:rFonts w:ascii="Arial" w:hAnsi="Arial" w:cs="Arial"/>
          <w:sz w:val="24"/>
          <w:szCs w:val="24"/>
          <w:lang w:eastAsia="en-ZA"/>
        </w:rPr>
        <w:t xml:space="preserve"> da DPC coordenará as actividades orientadas para harmonizar a colheita e análise dos dados e </w:t>
      </w:r>
      <w:r w:rsidR="009E5FEF" w:rsidRPr="002D02D8">
        <w:rPr>
          <w:rFonts w:ascii="Arial" w:hAnsi="Arial" w:cs="Arial"/>
          <w:sz w:val="24"/>
          <w:szCs w:val="24"/>
          <w:lang w:eastAsia="en-ZA"/>
        </w:rPr>
        <w:t xml:space="preserve">os </w:t>
      </w:r>
      <w:r w:rsidRPr="002D02D8">
        <w:rPr>
          <w:rFonts w:ascii="Arial" w:hAnsi="Arial" w:cs="Arial"/>
          <w:sz w:val="24"/>
          <w:szCs w:val="24"/>
          <w:lang w:eastAsia="en-ZA"/>
        </w:rPr>
        <w:t xml:space="preserve">indicadores necessários para monitorar o PESS 2014-19. </w:t>
      </w:r>
    </w:p>
    <w:p w14:paraId="03571F4E" w14:textId="77777777" w:rsidR="00007ACE" w:rsidRPr="002D02D8" w:rsidRDefault="00B55714" w:rsidP="00CF4340">
      <w:pPr>
        <w:pStyle w:val="Heading3"/>
        <w:rPr>
          <w:rFonts w:cs="Arial"/>
          <w:lang w:val="pt-PT"/>
        </w:rPr>
      </w:pPr>
      <w:bookmarkStart w:id="309" w:name="_Toc351665681"/>
      <w:r w:rsidRPr="002D02D8">
        <w:rPr>
          <w:rFonts w:cs="Arial"/>
          <w:szCs w:val="24"/>
          <w:lang w:val="pt-PT"/>
        </w:rPr>
        <w:t xml:space="preserve">  </w:t>
      </w:r>
      <w:r w:rsidR="00007ACE" w:rsidRPr="002D02D8">
        <w:rPr>
          <w:rFonts w:cs="Arial"/>
          <w:lang w:val="pt-PT"/>
        </w:rPr>
        <w:t>Indicadores gerais do PESS III</w:t>
      </w:r>
      <w:bookmarkEnd w:id="309"/>
      <w:r w:rsidR="00007ACE" w:rsidRPr="002D02D8">
        <w:rPr>
          <w:rFonts w:cs="Arial"/>
          <w:lang w:val="pt-PT"/>
        </w:rPr>
        <w:tab/>
      </w:r>
    </w:p>
    <w:p w14:paraId="4058A038" w14:textId="77777777" w:rsidR="00007ACE" w:rsidRPr="002D02D8" w:rsidRDefault="00007ACE" w:rsidP="00B55714">
      <w:pPr>
        <w:jc w:val="both"/>
        <w:rPr>
          <w:rFonts w:ascii="Arial" w:hAnsi="Arial" w:cs="Arial"/>
          <w:sz w:val="24"/>
          <w:szCs w:val="24"/>
          <w:lang w:eastAsia="en-ZA"/>
        </w:rPr>
      </w:pPr>
      <w:r w:rsidRPr="002D02D8">
        <w:rPr>
          <w:rFonts w:ascii="Arial" w:hAnsi="Arial" w:cs="Arial"/>
          <w:sz w:val="24"/>
          <w:szCs w:val="24"/>
          <w:lang w:eastAsia="en-ZA"/>
        </w:rPr>
        <w:t>O quadro geral de avaliação do PESS deve reflectir os diferentes níveis de objectivos. Assim, o objectivo do sector, expresso pela visão de uma população mais sadia, será monitorado</w:t>
      </w:r>
      <w:r w:rsidRPr="002D02D8">
        <w:rPr>
          <w:rFonts w:ascii="Arial" w:hAnsi="Arial" w:cs="Arial"/>
          <w:sz w:val="24"/>
          <w:szCs w:val="24"/>
          <w:vertAlign w:val="superscript"/>
          <w:lang w:eastAsia="en-ZA"/>
        </w:rPr>
        <w:footnoteReference w:id="35"/>
      </w:r>
      <w:r w:rsidRPr="002D02D8">
        <w:rPr>
          <w:rFonts w:ascii="Arial" w:hAnsi="Arial" w:cs="Arial"/>
          <w:sz w:val="24"/>
          <w:szCs w:val="24"/>
          <w:lang w:eastAsia="en-ZA"/>
        </w:rPr>
        <w:t xml:space="preserve"> periodicamente com indicadores das áreas prioritárias do sector saúde ilustrados na Tabela dos indicadores-chave (no sumário executivo). Uma linha de base foi identificada para cada indicador, e a fonte de dados e responsável </w:t>
      </w:r>
      <w:r w:rsidR="009E5FEF" w:rsidRPr="002D02D8">
        <w:rPr>
          <w:rFonts w:ascii="Arial" w:hAnsi="Arial" w:cs="Arial"/>
          <w:sz w:val="24"/>
          <w:szCs w:val="24"/>
          <w:lang w:eastAsia="en-ZA"/>
        </w:rPr>
        <w:t>pela</w:t>
      </w:r>
      <w:r w:rsidRPr="002D02D8">
        <w:rPr>
          <w:rFonts w:ascii="Arial" w:hAnsi="Arial" w:cs="Arial"/>
          <w:sz w:val="24"/>
          <w:szCs w:val="24"/>
          <w:lang w:eastAsia="en-ZA"/>
        </w:rPr>
        <w:t xml:space="preserve"> colheita e análise dos dados foram identificados. Os indicadores foram desagregados por sexo, idade e localização geográfica</w:t>
      </w:r>
      <w:r w:rsidR="009E5FEF" w:rsidRPr="002D02D8">
        <w:rPr>
          <w:rFonts w:ascii="Arial" w:hAnsi="Arial" w:cs="Arial"/>
          <w:sz w:val="24"/>
          <w:szCs w:val="24"/>
          <w:lang w:eastAsia="en-ZA"/>
        </w:rPr>
        <w:t>,</w:t>
      </w:r>
      <w:r w:rsidRPr="002D02D8">
        <w:rPr>
          <w:rFonts w:ascii="Arial" w:hAnsi="Arial" w:cs="Arial"/>
          <w:sz w:val="24"/>
          <w:szCs w:val="24"/>
          <w:lang w:eastAsia="en-ZA"/>
        </w:rPr>
        <w:t xml:space="preserve"> quando relevante. </w:t>
      </w:r>
    </w:p>
    <w:p w14:paraId="2307569E" w14:textId="77777777" w:rsidR="00007ACE" w:rsidRPr="002D02D8" w:rsidRDefault="00007ACE" w:rsidP="00B55714">
      <w:pPr>
        <w:tabs>
          <w:tab w:val="left" w:pos="3870"/>
        </w:tabs>
        <w:jc w:val="both"/>
        <w:rPr>
          <w:rFonts w:ascii="Arial" w:hAnsi="Arial" w:cs="Arial"/>
          <w:sz w:val="24"/>
          <w:szCs w:val="24"/>
          <w:lang w:eastAsia="en-ZA"/>
        </w:rPr>
      </w:pPr>
      <w:r w:rsidRPr="002D02D8">
        <w:rPr>
          <w:rFonts w:ascii="Arial" w:hAnsi="Arial" w:cs="Arial"/>
          <w:sz w:val="24"/>
          <w:szCs w:val="24"/>
          <w:lang w:eastAsia="en-ZA"/>
        </w:rPr>
        <w:t xml:space="preserve">Sob os indicadores das áreas prioritárias, encontram-se os indicadores dos Objectivos Estratégicos do PESS, </w:t>
      </w:r>
      <w:r w:rsidR="00922E7D" w:rsidRPr="002D02D8">
        <w:rPr>
          <w:rFonts w:ascii="Arial" w:hAnsi="Arial" w:cs="Arial"/>
          <w:sz w:val="24"/>
          <w:szCs w:val="24"/>
          <w:lang w:eastAsia="en-ZA"/>
        </w:rPr>
        <w:t>expressos</w:t>
      </w:r>
      <w:r w:rsidRPr="002D02D8">
        <w:rPr>
          <w:rFonts w:ascii="Arial" w:hAnsi="Arial" w:cs="Arial"/>
          <w:sz w:val="24"/>
          <w:szCs w:val="24"/>
          <w:lang w:eastAsia="en-ZA"/>
        </w:rPr>
        <w:t xml:space="preserve"> como </w:t>
      </w:r>
      <w:r w:rsidR="00922E7D" w:rsidRPr="002D02D8">
        <w:rPr>
          <w:rFonts w:ascii="Arial" w:hAnsi="Arial" w:cs="Arial"/>
          <w:sz w:val="24"/>
          <w:szCs w:val="24"/>
          <w:lang w:eastAsia="en-ZA"/>
        </w:rPr>
        <w:t xml:space="preserve">sendo </w:t>
      </w:r>
      <w:r w:rsidRPr="002D02D8">
        <w:rPr>
          <w:rFonts w:ascii="Arial" w:hAnsi="Arial" w:cs="Arial"/>
          <w:sz w:val="24"/>
          <w:szCs w:val="24"/>
          <w:lang w:eastAsia="en-ZA"/>
        </w:rPr>
        <w:t>os Princípios Orientadores</w:t>
      </w:r>
      <w:r w:rsidR="003249D9" w:rsidRPr="002D02D8">
        <w:rPr>
          <w:rFonts w:ascii="Arial" w:hAnsi="Arial" w:cs="Arial"/>
          <w:sz w:val="24"/>
          <w:szCs w:val="24"/>
          <w:lang w:eastAsia="en-ZA"/>
        </w:rPr>
        <w:t xml:space="preserve"> </w:t>
      </w:r>
      <w:r w:rsidRPr="002D02D8">
        <w:rPr>
          <w:rFonts w:ascii="Arial" w:hAnsi="Arial" w:cs="Arial"/>
          <w:sz w:val="24"/>
          <w:szCs w:val="24"/>
          <w:lang w:eastAsia="en-ZA"/>
        </w:rPr>
        <w:t xml:space="preserve">de Acesso e Utilização, Qualidade e Humanização, Equidade, Eficiência e Eficácia, Transparência e prestação de contas, e Parcerias. Os indicadores estão </w:t>
      </w:r>
      <w:r w:rsidR="00922E7D" w:rsidRPr="002D02D8">
        <w:rPr>
          <w:rFonts w:ascii="Arial" w:hAnsi="Arial" w:cs="Arial"/>
          <w:sz w:val="24"/>
          <w:szCs w:val="24"/>
          <w:lang w:eastAsia="en-ZA"/>
        </w:rPr>
        <w:t>ajustados a</w:t>
      </w:r>
      <w:r w:rsidRPr="002D02D8">
        <w:rPr>
          <w:rFonts w:ascii="Arial" w:hAnsi="Arial" w:cs="Arial"/>
          <w:sz w:val="24"/>
          <w:szCs w:val="24"/>
          <w:lang w:eastAsia="en-ZA"/>
        </w:rPr>
        <w:t>os do programa, e devem se</w:t>
      </w:r>
      <w:r w:rsidR="00922E7D" w:rsidRPr="002D02D8">
        <w:rPr>
          <w:rFonts w:ascii="Arial" w:hAnsi="Arial" w:cs="Arial"/>
          <w:sz w:val="24"/>
          <w:szCs w:val="24"/>
          <w:lang w:eastAsia="en-ZA"/>
        </w:rPr>
        <w:t>r</w:t>
      </w:r>
      <w:r w:rsidRPr="002D02D8">
        <w:rPr>
          <w:rFonts w:ascii="Arial" w:hAnsi="Arial" w:cs="Arial"/>
          <w:sz w:val="24"/>
          <w:szCs w:val="24"/>
          <w:lang w:eastAsia="en-ZA"/>
        </w:rPr>
        <w:t xml:space="preserve"> monitora</w:t>
      </w:r>
      <w:r w:rsidR="00922E7D" w:rsidRPr="002D02D8">
        <w:rPr>
          <w:rFonts w:ascii="Arial" w:hAnsi="Arial" w:cs="Arial"/>
          <w:sz w:val="24"/>
          <w:szCs w:val="24"/>
          <w:lang w:eastAsia="en-ZA"/>
        </w:rPr>
        <w:t>dos</w:t>
      </w:r>
      <w:r w:rsidRPr="002D02D8">
        <w:rPr>
          <w:rFonts w:ascii="Arial" w:hAnsi="Arial" w:cs="Arial"/>
          <w:sz w:val="24"/>
          <w:szCs w:val="24"/>
          <w:lang w:eastAsia="en-ZA"/>
        </w:rPr>
        <w:t xml:space="preserve"> no QAD</w:t>
      </w:r>
      <w:r w:rsidR="00922E7D" w:rsidRPr="002D02D8">
        <w:rPr>
          <w:rFonts w:ascii="Arial" w:hAnsi="Arial" w:cs="Arial"/>
          <w:sz w:val="24"/>
          <w:szCs w:val="24"/>
          <w:lang w:eastAsia="en-ZA"/>
        </w:rPr>
        <w:t>.</w:t>
      </w:r>
      <w:r w:rsidRPr="002D02D8">
        <w:rPr>
          <w:rFonts w:ascii="Arial" w:hAnsi="Arial" w:cs="Arial"/>
          <w:sz w:val="24"/>
          <w:szCs w:val="24"/>
          <w:lang w:eastAsia="en-ZA"/>
        </w:rPr>
        <w:t xml:space="preserve"> Para o efeito, será constituído um grupo de trabalho liderado pelo Departamento de M&amp;A da DPC</w:t>
      </w:r>
      <w:r w:rsidR="00922E7D" w:rsidRPr="002D02D8">
        <w:rPr>
          <w:rFonts w:ascii="Arial" w:hAnsi="Arial" w:cs="Arial"/>
          <w:sz w:val="24"/>
          <w:szCs w:val="24"/>
          <w:lang w:eastAsia="en-ZA"/>
        </w:rPr>
        <w:t>,</w:t>
      </w:r>
      <w:r w:rsidRPr="002D02D8">
        <w:rPr>
          <w:rFonts w:ascii="Arial" w:hAnsi="Arial" w:cs="Arial"/>
          <w:sz w:val="24"/>
          <w:szCs w:val="24"/>
          <w:lang w:eastAsia="en-ZA"/>
        </w:rPr>
        <w:t xml:space="preserve"> que irá integrar elementos dos vários departamentos do MISAU e membros do grupo PIMA. Na selecção dos indicadores</w:t>
      </w:r>
      <w:r w:rsidR="00922E7D" w:rsidRPr="002D02D8">
        <w:rPr>
          <w:rFonts w:ascii="Arial" w:hAnsi="Arial" w:cs="Arial"/>
          <w:sz w:val="24"/>
          <w:szCs w:val="24"/>
          <w:lang w:eastAsia="en-ZA"/>
        </w:rPr>
        <w:t xml:space="preserve"> serão tomados em consideração os</w:t>
      </w:r>
      <w:r w:rsidRPr="002D02D8">
        <w:rPr>
          <w:rFonts w:ascii="Arial" w:hAnsi="Arial" w:cs="Arial"/>
          <w:sz w:val="24"/>
          <w:szCs w:val="24"/>
          <w:lang w:eastAsia="en-ZA"/>
        </w:rPr>
        <w:t xml:space="preserve"> critérios de qualidade dos dados e de viabilidade </w:t>
      </w:r>
      <w:r w:rsidR="00922E7D" w:rsidRPr="002D02D8">
        <w:rPr>
          <w:rFonts w:ascii="Arial" w:hAnsi="Arial" w:cs="Arial"/>
          <w:sz w:val="24"/>
          <w:szCs w:val="24"/>
          <w:lang w:eastAsia="en-ZA"/>
        </w:rPr>
        <w:t>d</w:t>
      </w:r>
      <w:r w:rsidRPr="002D02D8">
        <w:rPr>
          <w:rFonts w:ascii="Arial" w:hAnsi="Arial" w:cs="Arial"/>
          <w:sz w:val="24"/>
          <w:szCs w:val="24"/>
          <w:lang w:eastAsia="en-ZA"/>
        </w:rPr>
        <w:t xml:space="preserve">a sua </w:t>
      </w:r>
      <w:r w:rsidR="00922E7D" w:rsidRPr="002D02D8">
        <w:rPr>
          <w:rFonts w:ascii="Arial" w:hAnsi="Arial" w:cs="Arial"/>
          <w:sz w:val="24"/>
          <w:szCs w:val="24"/>
          <w:lang w:eastAsia="en-ZA"/>
        </w:rPr>
        <w:t>recolha.</w:t>
      </w:r>
    </w:p>
    <w:p w14:paraId="6B92AFCE" w14:textId="77777777" w:rsidR="00007ACE" w:rsidRPr="002D02D8" w:rsidRDefault="00B55714" w:rsidP="00CF4340">
      <w:pPr>
        <w:pStyle w:val="Heading3"/>
        <w:rPr>
          <w:rFonts w:cs="Arial"/>
          <w:lang w:val="pt-PT"/>
        </w:rPr>
      </w:pPr>
      <w:bookmarkStart w:id="310" w:name="_Toc351665682"/>
      <w:r w:rsidRPr="002D02D8">
        <w:rPr>
          <w:rFonts w:cs="Arial"/>
          <w:szCs w:val="24"/>
          <w:lang w:val="pt-PT"/>
        </w:rPr>
        <w:t xml:space="preserve">  </w:t>
      </w:r>
      <w:r w:rsidR="00007ACE" w:rsidRPr="002D02D8">
        <w:rPr>
          <w:rFonts w:cs="Arial"/>
          <w:lang w:val="pt-PT"/>
        </w:rPr>
        <w:t>O processo de revisão</w:t>
      </w:r>
      <w:bookmarkEnd w:id="310"/>
    </w:p>
    <w:p w14:paraId="756F6BD1" w14:textId="77777777" w:rsidR="00007ACE" w:rsidRPr="002D02D8" w:rsidRDefault="00007ACE" w:rsidP="00B55714">
      <w:pPr>
        <w:tabs>
          <w:tab w:val="left" w:pos="2975"/>
        </w:tabs>
        <w:jc w:val="both"/>
        <w:rPr>
          <w:rFonts w:ascii="Arial" w:hAnsi="Arial" w:cs="Arial"/>
          <w:sz w:val="24"/>
          <w:szCs w:val="24"/>
          <w:lang w:eastAsia="en-ZA"/>
        </w:rPr>
      </w:pPr>
      <w:r w:rsidRPr="002D02D8">
        <w:rPr>
          <w:rFonts w:ascii="Arial" w:hAnsi="Arial" w:cs="Arial"/>
          <w:sz w:val="24"/>
          <w:szCs w:val="24"/>
          <w:lang w:eastAsia="en-ZA"/>
        </w:rPr>
        <w:t xml:space="preserve">Como já foi referido, o Plano Estratégico será implementado através do Plano Económico e Social e Orçamento do Estado (PESOE), o qual é monitorado através de balanços regulares e da ACA. Foi também referido que a M&amp;A do PESS </w:t>
      </w:r>
      <w:r w:rsidR="00C1448F" w:rsidRPr="002D02D8">
        <w:rPr>
          <w:rFonts w:ascii="Arial" w:hAnsi="Arial" w:cs="Arial"/>
          <w:sz w:val="24"/>
          <w:szCs w:val="24"/>
          <w:lang w:eastAsia="en-ZA"/>
        </w:rPr>
        <w:t>é constituída por</w:t>
      </w:r>
      <w:r w:rsidRPr="002D02D8">
        <w:rPr>
          <w:rFonts w:ascii="Arial" w:hAnsi="Arial" w:cs="Arial"/>
          <w:sz w:val="24"/>
          <w:szCs w:val="24"/>
          <w:lang w:eastAsia="en-ZA"/>
        </w:rPr>
        <w:t xml:space="preserve"> matrizes de tomada de decisão</w:t>
      </w:r>
      <w:r w:rsidR="00C1448F" w:rsidRPr="002D02D8">
        <w:rPr>
          <w:rFonts w:ascii="Arial" w:hAnsi="Arial" w:cs="Arial"/>
          <w:sz w:val="24"/>
          <w:szCs w:val="24"/>
          <w:lang w:eastAsia="en-ZA"/>
        </w:rPr>
        <w:t>,</w:t>
      </w:r>
      <w:r w:rsidRPr="002D02D8">
        <w:rPr>
          <w:rFonts w:ascii="Arial" w:hAnsi="Arial" w:cs="Arial"/>
          <w:sz w:val="24"/>
          <w:szCs w:val="24"/>
          <w:lang w:eastAsia="en-ZA"/>
        </w:rPr>
        <w:t xml:space="preserve"> ao </w:t>
      </w:r>
      <w:r w:rsidR="00C1448F" w:rsidRPr="002D02D8">
        <w:rPr>
          <w:rFonts w:ascii="Arial" w:hAnsi="Arial" w:cs="Arial"/>
          <w:sz w:val="24"/>
          <w:szCs w:val="24"/>
          <w:lang w:eastAsia="en-ZA"/>
        </w:rPr>
        <w:t>mais alto</w:t>
      </w:r>
      <w:r w:rsidRPr="002D02D8">
        <w:rPr>
          <w:rFonts w:ascii="Arial" w:hAnsi="Arial" w:cs="Arial"/>
          <w:sz w:val="24"/>
          <w:szCs w:val="24"/>
          <w:lang w:eastAsia="en-ZA"/>
        </w:rPr>
        <w:t xml:space="preserve"> nível do MISAU</w:t>
      </w:r>
      <w:r w:rsidR="00C1448F" w:rsidRPr="002D02D8">
        <w:rPr>
          <w:rFonts w:ascii="Arial" w:hAnsi="Arial" w:cs="Arial"/>
          <w:sz w:val="24"/>
          <w:szCs w:val="24"/>
          <w:lang w:eastAsia="en-ZA"/>
        </w:rPr>
        <w:t>,</w:t>
      </w:r>
      <w:r w:rsidRPr="002D02D8">
        <w:rPr>
          <w:rFonts w:ascii="Arial" w:hAnsi="Arial" w:cs="Arial"/>
          <w:sz w:val="24"/>
          <w:szCs w:val="24"/>
          <w:lang w:eastAsia="en-ZA"/>
        </w:rPr>
        <w:t xml:space="preserve"> e de diálogo com os parceiros. Assim, os Balanços trimestrais</w:t>
      </w:r>
      <w:r w:rsidRPr="002D02D8">
        <w:rPr>
          <w:rFonts w:ascii="Arial" w:hAnsi="Arial" w:cs="Arial"/>
          <w:sz w:val="24"/>
          <w:szCs w:val="24"/>
          <w:vertAlign w:val="superscript"/>
          <w:lang w:eastAsia="en-ZA"/>
        </w:rPr>
        <w:footnoteReference w:id="36"/>
      </w:r>
      <w:r w:rsidRPr="002D02D8">
        <w:rPr>
          <w:rFonts w:ascii="Arial" w:hAnsi="Arial" w:cs="Arial"/>
          <w:sz w:val="24"/>
          <w:szCs w:val="24"/>
          <w:lang w:eastAsia="en-ZA"/>
        </w:rPr>
        <w:t xml:space="preserve"> do PESOE (3, 6, e 9 meses) irão concentrar-se nos indicadores de processo do PESS e </w:t>
      </w:r>
      <w:r w:rsidR="00C1448F" w:rsidRPr="002D02D8">
        <w:rPr>
          <w:rFonts w:ascii="Arial" w:hAnsi="Arial" w:cs="Arial"/>
          <w:sz w:val="24"/>
          <w:szCs w:val="24"/>
          <w:lang w:eastAsia="en-ZA"/>
        </w:rPr>
        <w:t xml:space="preserve">em </w:t>
      </w:r>
      <w:r w:rsidRPr="002D02D8">
        <w:rPr>
          <w:rFonts w:ascii="Arial" w:hAnsi="Arial" w:cs="Arial"/>
          <w:sz w:val="24"/>
          <w:szCs w:val="24"/>
          <w:lang w:eastAsia="en-ZA"/>
        </w:rPr>
        <w:t>algumas metas cumulativas disponibilizadas pelo SIS, enquanto o balanço anual procurará analisar a relação entre os produtos (p.e., índice de cumprimento das metas do PAV) e os processos (novos postos fixos abertos), bem como os progressos na agenda das reformas. A ACA, por sua vez, irá concentrar-se nos indicadores (ajustados) do QAD e</w:t>
      </w:r>
      <w:r w:rsidR="00A74554" w:rsidRPr="002D02D8">
        <w:rPr>
          <w:rFonts w:ascii="Arial" w:hAnsi="Arial" w:cs="Arial"/>
          <w:sz w:val="24"/>
          <w:szCs w:val="24"/>
          <w:lang w:eastAsia="en-ZA"/>
        </w:rPr>
        <w:t xml:space="preserve"> </w:t>
      </w:r>
      <w:r w:rsidR="00C1448F" w:rsidRPr="002D02D8">
        <w:rPr>
          <w:rFonts w:ascii="Arial" w:hAnsi="Arial" w:cs="Arial"/>
          <w:sz w:val="24"/>
          <w:szCs w:val="24"/>
          <w:lang w:eastAsia="en-ZA"/>
        </w:rPr>
        <w:t xml:space="preserve">em </w:t>
      </w:r>
      <w:r w:rsidRPr="002D02D8">
        <w:rPr>
          <w:rFonts w:ascii="Arial" w:hAnsi="Arial" w:cs="Arial"/>
          <w:sz w:val="24"/>
          <w:szCs w:val="24"/>
          <w:lang w:eastAsia="en-ZA"/>
        </w:rPr>
        <w:t>alguns assuntos chave seleccionados da agenda de reformas, podendo produzir recomendações para o período seguinte. Os balanços regulares e o ACA analisam as metas atingidas e a equidade, desagregando os dados de forma sub-nacional (Provincial; e Dis</w:t>
      </w:r>
      <w:r w:rsidR="00FC19EF" w:rsidRPr="002D02D8">
        <w:rPr>
          <w:rFonts w:ascii="Arial" w:hAnsi="Arial" w:cs="Arial"/>
          <w:sz w:val="24"/>
          <w:szCs w:val="24"/>
          <w:lang w:eastAsia="en-ZA"/>
        </w:rPr>
        <w:t>t</w:t>
      </w:r>
      <w:r w:rsidRPr="002D02D8">
        <w:rPr>
          <w:rFonts w:ascii="Arial" w:hAnsi="Arial" w:cs="Arial"/>
          <w:sz w:val="24"/>
          <w:szCs w:val="24"/>
          <w:lang w:eastAsia="en-ZA"/>
        </w:rPr>
        <w:t xml:space="preserve">rital quando </w:t>
      </w:r>
      <w:r w:rsidR="00EB0468" w:rsidRPr="002D02D8">
        <w:rPr>
          <w:rFonts w:ascii="Arial" w:hAnsi="Arial" w:cs="Arial"/>
          <w:sz w:val="24"/>
          <w:szCs w:val="24"/>
          <w:lang w:eastAsia="en-ZA"/>
        </w:rPr>
        <w:t>fôr</w:t>
      </w:r>
      <w:r w:rsidRPr="002D02D8">
        <w:rPr>
          <w:rFonts w:ascii="Arial" w:hAnsi="Arial" w:cs="Arial"/>
          <w:sz w:val="24"/>
          <w:szCs w:val="24"/>
          <w:lang w:eastAsia="en-ZA"/>
        </w:rPr>
        <w:t xml:space="preserve"> relevante)</w:t>
      </w:r>
      <w:r w:rsidR="003249D9" w:rsidRPr="002D02D8">
        <w:rPr>
          <w:rFonts w:ascii="Arial" w:hAnsi="Arial" w:cs="Arial"/>
          <w:sz w:val="24"/>
          <w:szCs w:val="24"/>
          <w:lang w:eastAsia="en-ZA"/>
        </w:rPr>
        <w:t>.</w:t>
      </w:r>
      <w:r w:rsidRPr="002D02D8">
        <w:rPr>
          <w:rFonts w:ascii="Arial" w:hAnsi="Arial" w:cs="Arial"/>
          <w:sz w:val="24"/>
          <w:szCs w:val="24"/>
          <w:lang w:eastAsia="en-ZA"/>
        </w:rPr>
        <w:t xml:space="preserve"> </w:t>
      </w:r>
    </w:p>
    <w:p w14:paraId="4E88260A" w14:textId="77777777" w:rsidR="00A74554" w:rsidRPr="002D02D8" w:rsidRDefault="00007ACE" w:rsidP="00B55714">
      <w:pPr>
        <w:jc w:val="both"/>
        <w:rPr>
          <w:rFonts w:ascii="Arial" w:hAnsi="Arial" w:cs="Arial"/>
          <w:sz w:val="24"/>
          <w:szCs w:val="24"/>
          <w:lang w:eastAsia="en-ZA"/>
        </w:rPr>
      </w:pPr>
      <w:r w:rsidRPr="002D02D8">
        <w:rPr>
          <w:rFonts w:ascii="Arial" w:hAnsi="Arial" w:cs="Arial"/>
          <w:sz w:val="24"/>
          <w:szCs w:val="24"/>
          <w:lang w:eastAsia="en-ZA"/>
        </w:rPr>
        <w:t>Baseado nas recomendações do relatório Chess</w:t>
      </w:r>
      <w:r w:rsidRPr="002D02D8">
        <w:rPr>
          <w:rFonts w:ascii="Arial" w:hAnsi="Arial" w:cs="Arial"/>
          <w:sz w:val="24"/>
          <w:szCs w:val="24"/>
          <w:vertAlign w:val="superscript"/>
          <w:lang w:eastAsia="en-ZA"/>
        </w:rPr>
        <w:footnoteReference w:id="37"/>
      </w:r>
      <w:r w:rsidRPr="002D02D8">
        <w:rPr>
          <w:rFonts w:ascii="Arial" w:hAnsi="Arial" w:cs="Arial"/>
          <w:sz w:val="24"/>
          <w:szCs w:val="24"/>
          <w:lang w:eastAsia="en-ZA"/>
        </w:rPr>
        <w:t xml:space="preserve"> para o desenvolvimento do componente da M</w:t>
      </w:r>
      <w:r w:rsidR="00EB0468" w:rsidRPr="002D02D8">
        <w:rPr>
          <w:rFonts w:ascii="Arial" w:hAnsi="Arial" w:cs="Arial"/>
          <w:sz w:val="24"/>
          <w:szCs w:val="24"/>
          <w:lang w:eastAsia="en-ZA"/>
        </w:rPr>
        <w:t>&amp;A</w:t>
      </w:r>
      <w:r w:rsidR="00C1448F" w:rsidRPr="002D02D8">
        <w:rPr>
          <w:rFonts w:ascii="Arial" w:hAnsi="Arial" w:cs="Arial"/>
          <w:sz w:val="24"/>
          <w:szCs w:val="24"/>
          <w:lang w:eastAsia="en-ZA"/>
        </w:rPr>
        <w:t>,</w:t>
      </w:r>
      <w:r w:rsidRPr="002D02D8">
        <w:rPr>
          <w:rFonts w:ascii="Arial" w:hAnsi="Arial" w:cs="Arial"/>
          <w:sz w:val="24"/>
          <w:szCs w:val="24"/>
          <w:lang w:eastAsia="en-ZA"/>
        </w:rPr>
        <w:t xml:space="preserve"> da estratégia nacional de saúde, estão previstas duas avaliações para analisar os seus efeitos com mais propriedade: uma de médio termo, formativa (2016) para analisar o grau de implementação do Pilar I e </w:t>
      </w:r>
      <w:r w:rsidR="00C1448F" w:rsidRPr="002D02D8">
        <w:rPr>
          <w:rFonts w:ascii="Arial" w:hAnsi="Arial" w:cs="Arial"/>
          <w:sz w:val="24"/>
          <w:szCs w:val="24"/>
          <w:lang w:eastAsia="en-ZA"/>
        </w:rPr>
        <w:t xml:space="preserve">a </w:t>
      </w:r>
      <w:r w:rsidRPr="002D02D8">
        <w:rPr>
          <w:rFonts w:ascii="Arial" w:hAnsi="Arial" w:cs="Arial"/>
          <w:sz w:val="24"/>
          <w:szCs w:val="24"/>
          <w:lang w:eastAsia="en-ZA"/>
        </w:rPr>
        <w:t>sua relação com o progresso nos indicadores de resultados,</w:t>
      </w:r>
      <w:r w:rsidR="00A74554" w:rsidRPr="002D02D8">
        <w:rPr>
          <w:rFonts w:ascii="Arial" w:hAnsi="Arial" w:cs="Arial"/>
          <w:sz w:val="24"/>
          <w:szCs w:val="24"/>
          <w:lang w:eastAsia="en-ZA"/>
        </w:rPr>
        <w:t xml:space="preserve"> </w:t>
      </w:r>
      <w:r w:rsidR="00C1448F" w:rsidRPr="002D02D8">
        <w:rPr>
          <w:rFonts w:ascii="Arial" w:hAnsi="Arial" w:cs="Arial"/>
          <w:sz w:val="24"/>
          <w:szCs w:val="24"/>
          <w:lang w:eastAsia="en-ZA"/>
        </w:rPr>
        <w:t>além de</w:t>
      </w:r>
      <w:r w:rsidRPr="002D02D8">
        <w:rPr>
          <w:rFonts w:ascii="Arial" w:hAnsi="Arial" w:cs="Arial"/>
          <w:sz w:val="24"/>
          <w:szCs w:val="24"/>
          <w:lang w:eastAsia="en-ZA"/>
        </w:rPr>
        <w:t xml:space="preserve"> verificar o grau de desenvolvimento da agenda de reformas</w:t>
      </w:r>
      <w:r w:rsidR="00C1448F" w:rsidRPr="002D02D8">
        <w:rPr>
          <w:rFonts w:ascii="Arial" w:hAnsi="Arial" w:cs="Arial"/>
          <w:sz w:val="24"/>
          <w:szCs w:val="24"/>
          <w:lang w:eastAsia="en-ZA"/>
        </w:rPr>
        <w:t>,</w:t>
      </w:r>
      <w:r w:rsidRPr="002D02D8">
        <w:rPr>
          <w:rFonts w:ascii="Arial" w:hAnsi="Arial" w:cs="Arial"/>
          <w:sz w:val="24"/>
          <w:szCs w:val="24"/>
          <w:lang w:eastAsia="en-ZA"/>
        </w:rPr>
        <w:t xml:space="preserve"> em termos de abrangência e consistência das mudanças previstas, etc.; uma avaliação final do PESS (2019/20) para analisar os resultados e seus factores determinantes, incluindo o efeito das reformas que já estarão em curso. A primeira avaliação irá incluir recomendações para a revisão dos indicadores do PESS</w:t>
      </w:r>
      <w:r w:rsidR="0002275A" w:rsidRPr="002D02D8">
        <w:rPr>
          <w:rFonts w:ascii="Arial" w:hAnsi="Arial" w:cs="Arial"/>
          <w:sz w:val="24"/>
          <w:szCs w:val="24"/>
          <w:lang w:eastAsia="en-ZA"/>
        </w:rPr>
        <w:t>,</w:t>
      </w:r>
      <w:r w:rsidR="00A74554" w:rsidRPr="002D02D8">
        <w:rPr>
          <w:rFonts w:ascii="Arial" w:hAnsi="Arial" w:cs="Arial"/>
          <w:sz w:val="24"/>
          <w:szCs w:val="24"/>
          <w:lang w:eastAsia="en-ZA"/>
        </w:rPr>
        <w:t xml:space="preserve"> </w:t>
      </w:r>
      <w:r w:rsidRPr="002D02D8">
        <w:rPr>
          <w:rFonts w:ascii="Arial" w:hAnsi="Arial" w:cs="Arial"/>
          <w:sz w:val="24"/>
          <w:szCs w:val="24"/>
          <w:lang w:eastAsia="en-ZA"/>
        </w:rPr>
        <w:t>tendo em conta a agenda de reformas.</w:t>
      </w:r>
      <w:r w:rsidR="00A74554" w:rsidRPr="002D02D8">
        <w:rPr>
          <w:rFonts w:ascii="Arial" w:hAnsi="Arial" w:cs="Arial"/>
          <w:sz w:val="24"/>
          <w:szCs w:val="24"/>
          <w:lang w:eastAsia="en-ZA"/>
        </w:rPr>
        <w:t xml:space="preserve"> </w:t>
      </w:r>
    </w:p>
    <w:p w14:paraId="582823E0" w14:textId="77777777" w:rsidR="00007ACE" w:rsidRPr="002D02D8" w:rsidRDefault="00007ACE" w:rsidP="00B55714">
      <w:pPr>
        <w:jc w:val="both"/>
        <w:rPr>
          <w:rFonts w:ascii="Arial" w:hAnsi="Arial" w:cs="Arial"/>
          <w:sz w:val="24"/>
          <w:szCs w:val="24"/>
          <w:lang w:eastAsia="en-ZA"/>
        </w:rPr>
      </w:pPr>
      <w:r w:rsidRPr="002D02D8">
        <w:rPr>
          <w:rFonts w:ascii="Arial" w:hAnsi="Arial" w:cs="Arial"/>
          <w:sz w:val="24"/>
          <w:szCs w:val="24"/>
          <w:lang w:eastAsia="en-ZA"/>
        </w:rPr>
        <w:t xml:space="preserve">A </w:t>
      </w:r>
      <w:r w:rsidR="00EB0468" w:rsidRPr="002D02D8">
        <w:rPr>
          <w:rFonts w:ascii="Arial" w:hAnsi="Arial" w:cs="Arial"/>
          <w:sz w:val="24"/>
          <w:szCs w:val="24"/>
          <w:lang w:eastAsia="en-ZA"/>
        </w:rPr>
        <w:t>M&amp;A</w:t>
      </w:r>
      <w:r w:rsidRPr="002D02D8">
        <w:rPr>
          <w:rFonts w:ascii="Arial" w:hAnsi="Arial" w:cs="Arial"/>
          <w:sz w:val="24"/>
          <w:szCs w:val="24"/>
          <w:lang w:eastAsia="en-ZA"/>
        </w:rPr>
        <w:t xml:space="preserve"> do PESS 2014-19 ser</w:t>
      </w:r>
      <w:r w:rsidR="0002275A" w:rsidRPr="002D02D8">
        <w:rPr>
          <w:rFonts w:ascii="Arial" w:hAnsi="Arial" w:cs="Arial"/>
          <w:sz w:val="24"/>
          <w:szCs w:val="24"/>
          <w:lang w:eastAsia="en-ZA"/>
        </w:rPr>
        <w:t>á</w:t>
      </w:r>
      <w:r w:rsidRPr="002D02D8">
        <w:rPr>
          <w:rFonts w:ascii="Arial" w:hAnsi="Arial" w:cs="Arial"/>
          <w:sz w:val="24"/>
          <w:szCs w:val="24"/>
          <w:lang w:eastAsia="en-ZA"/>
        </w:rPr>
        <w:t xml:space="preserve"> coordenada pelo Departamento da Monitoria e Avaliação da DPC. Este departamento terá a responsabilidade de coordenar os diferentes actores na implementação das actividades previstas nos respectivos planos de acção, bem como liderar o processo d</w:t>
      </w:r>
      <w:r w:rsidR="0002275A" w:rsidRPr="002D02D8">
        <w:rPr>
          <w:rFonts w:ascii="Arial" w:hAnsi="Arial" w:cs="Arial"/>
          <w:sz w:val="24"/>
          <w:szCs w:val="24"/>
          <w:lang w:eastAsia="en-ZA"/>
        </w:rPr>
        <w:t>e</w:t>
      </w:r>
      <w:r w:rsidRPr="002D02D8">
        <w:rPr>
          <w:rFonts w:ascii="Arial" w:hAnsi="Arial" w:cs="Arial"/>
          <w:sz w:val="24"/>
          <w:szCs w:val="24"/>
          <w:lang w:eastAsia="en-ZA"/>
        </w:rPr>
        <w:t xml:space="preserve"> orçamentação das actividades de monitoria e avaliação. </w:t>
      </w:r>
    </w:p>
    <w:p w14:paraId="16F524D7" w14:textId="77777777" w:rsidR="00007ACE" w:rsidRPr="002D02D8" w:rsidRDefault="00007ACE" w:rsidP="00B55714">
      <w:pPr>
        <w:jc w:val="both"/>
        <w:rPr>
          <w:rFonts w:ascii="Arial" w:hAnsi="Arial" w:cs="Arial"/>
          <w:sz w:val="24"/>
          <w:szCs w:val="24"/>
          <w:lang w:eastAsia="en-ZA"/>
        </w:rPr>
      </w:pPr>
      <w:r w:rsidRPr="002D02D8">
        <w:rPr>
          <w:rFonts w:ascii="Arial" w:hAnsi="Arial" w:cs="Arial"/>
          <w:sz w:val="24"/>
          <w:szCs w:val="24"/>
          <w:lang w:eastAsia="en-ZA"/>
        </w:rPr>
        <w:t xml:space="preserve">O Grupo de Trabalho PIMA (que inclui a DPC e os parceiros de cooperação) </w:t>
      </w:r>
      <w:r w:rsidR="0002275A" w:rsidRPr="002D02D8">
        <w:rPr>
          <w:rFonts w:ascii="Arial" w:hAnsi="Arial" w:cs="Arial"/>
          <w:sz w:val="24"/>
          <w:szCs w:val="24"/>
          <w:lang w:eastAsia="en-ZA"/>
        </w:rPr>
        <w:t>é</w:t>
      </w:r>
      <w:r w:rsidRPr="002D02D8">
        <w:rPr>
          <w:rFonts w:ascii="Arial" w:hAnsi="Arial" w:cs="Arial"/>
          <w:sz w:val="24"/>
          <w:szCs w:val="24"/>
          <w:lang w:eastAsia="en-ZA"/>
        </w:rPr>
        <w:t xml:space="preserve"> a plataforma que coordena as actividades da Avaliação Conjunta Anual; a revisão dos indicadores QAD e </w:t>
      </w:r>
      <w:r w:rsidR="0002275A" w:rsidRPr="002D02D8">
        <w:rPr>
          <w:rFonts w:ascii="Arial" w:hAnsi="Arial" w:cs="Arial"/>
          <w:sz w:val="24"/>
          <w:szCs w:val="24"/>
          <w:lang w:eastAsia="en-ZA"/>
        </w:rPr>
        <w:t xml:space="preserve">que </w:t>
      </w:r>
      <w:r w:rsidRPr="002D02D8">
        <w:rPr>
          <w:rFonts w:ascii="Arial" w:hAnsi="Arial" w:cs="Arial"/>
          <w:sz w:val="24"/>
          <w:szCs w:val="24"/>
          <w:lang w:eastAsia="en-ZA"/>
        </w:rPr>
        <w:t>participará activamente nas revisões d</w:t>
      </w:r>
      <w:r w:rsidR="00B1375E" w:rsidRPr="002D02D8">
        <w:rPr>
          <w:rFonts w:ascii="Arial" w:hAnsi="Arial" w:cs="Arial"/>
          <w:sz w:val="24"/>
          <w:szCs w:val="24"/>
          <w:lang w:eastAsia="en-ZA"/>
        </w:rPr>
        <w:t>e</w:t>
      </w:r>
      <w:r w:rsidRPr="002D02D8">
        <w:rPr>
          <w:rFonts w:ascii="Arial" w:hAnsi="Arial" w:cs="Arial"/>
          <w:sz w:val="24"/>
          <w:szCs w:val="24"/>
          <w:lang w:eastAsia="en-ZA"/>
        </w:rPr>
        <w:t xml:space="preserve"> meio-termo e final. Os objectivos do grupo PIMA e as responsabilidades do grupo, incluindo os t</w:t>
      </w:r>
      <w:r w:rsidR="0002275A" w:rsidRPr="002D02D8">
        <w:rPr>
          <w:rFonts w:ascii="Arial" w:hAnsi="Arial" w:cs="Arial"/>
          <w:sz w:val="24"/>
          <w:szCs w:val="24"/>
          <w:lang w:eastAsia="en-ZA"/>
        </w:rPr>
        <w:t>ermos</w:t>
      </w:r>
      <w:r w:rsidRPr="002D02D8">
        <w:rPr>
          <w:rFonts w:ascii="Arial" w:hAnsi="Arial" w:cs="Arial"/>
          <w:sz w:val="24"/>
          <w:szCs w:val="24"/>
          <w:lang w:eastAsia="en-ZA"/>
        </w:rPr>
        <w:t xml:space="preserve"> de referência do Grupo de Trabalho PIMA, encontram-se detalhados no Plano Nacional de Monitoria e Avaliação</w:t>
      </w:r>
      <w:r w:rsidR="003249D9" w:rsidRPr="002D02D8">
        <w:rPr>
          <w:rFonts w:ascii="Arial" w:hAnsi="Arial" w:cs="Arial"/>
          <w:sz w:val="24"/>
          <w:szCs w:val="24"/>
          <w:lang w:eastAsia="en-ZA"/>
        </w:rPr>
        <w:t>.</w:t>
      </w:r>
    </w:p>
    <w:p w14:paraId="55930520" w14:textId="77777777" w:rsidR="00007ACE" w:rsidRPr="002D02D8" w:rsidRDefault="00007ACE" w:rsidP="00B55714">
      <w:pPr>
        <w:rPr>
          <w:rFonts w:ascii="Arial" w:eastAsia="Times New Roman" w:hAnsi="Arial" w:cs="Arial"/>
          <w:b/>
          <w:sz w:val="24"/>
          <w:szCs w:val="24"/>
          <w:lang w:eastAsia="ja-JP"/>
        </w:rPr>
      </w:pPr>
      <w:r w:rsidRPr="002D02D8">
        <w:rPr>
          <w:rFonts w:ascii="Arial" w:eastAsia="Times New Roman" w:hAnsi="Arial" w:cs="Arial"/>
          <w:b/>
          <w:sz w:val="24"/>
          <w:szCs w:val="24"/>
          <w:lang w:eastAsia="ja-JP"/>
        </w:rPr>
        <w:t xml:space="preserve">O controlo da qualidade dos Dados </w:t>
      </w:r>
    </w:p>
    <w:p w14:paraId="04387F3C" w14:textId="77777777" w:rsidR="00007ACE" w:rsidRPr="002D02D8" w:rsidRDefault="00007ACE" w:rsidP="00B55714">
      <w:pPr>
        <w:jc w:val="both"/>
        <w:rPr>
          <w:rFonts w:ascii="Arial" w:eastAsia="Times New Roman" w:hAnsi="Arial" w:cs="Arial"/>
          <w:sz w:val="24"/>
          <w:szCs w:val="24"/>
          <w:lang w:eastAsia="ja-JP"/>
        </w:rPr>
      </w:pPr>
      <w:r w:rsidRPr="002D02D8">
        <w:rPr>
          <w:rFonts w:ascii="Arial" w:eastAsia="Times New Roman" w:hAnsi="Arial" w:cs="Arial"/>
          <w:sz w:val="24"/>
          <w:szCs w:val="24"/>
          <w:lang w:eastAsia="ja-JP"/>
        </w:rPr>
        <w:t xml:space="preserve">Um dos principais objetivos da monitoria e avaliação é utilizar os dados e a informação produzidos pelo sistema da informação da saúde para </w:t>
      </w:r>
      <w:r w:rsidR="0002275A" w:rsidRPr="002D02D8">
        <w:rPr>
          <w:rFonts w:ascii="Arial" w:eastAsia="Times New Roman" w:hAnsi="Arial" w:cs="Arial"/>
          <w:sz w:val="24"/>
          <w:szCs w:val="24"/>
          <w:lang w:eastAsia="ja-JP"/>
        </w:rPr>
        <w:t>facilitar</w:t>
      </w:r>
      <w:r w:rsidRPr="002D02D8">
        <w:rPr>
          <w:rFonts w:ascii="Arial" w:eastAsia="Times New Roman" w:hAnsi="Arial" w:cs="Arial"/>
          <w:sz w:val="24"/>
          <w:szCs w:val="24"/>
          <w:lang w:eastAsia="ja-JP"/>
        </w:rPr>
        <w:t xml:space="preserve"> a tomada de decisões e</w:t>
      </w:r>
      <w:r w:rsidR="003249D9" w:rsidRPr="002D02D8">
        <w:rPr>
          <w:rFonts w:ascii="Arial" w:eastAsia="Times New Roman" w:hAnsi="Arial" w:cs="Arial"/>
          <w:sz w:val="24"/>
          <w:szCs w:val="24"/>
          <w:lang w:eastAsia="ja-JP"/>
        </w:rPr>
        <w:t xml:space="preserve"> </w:t>
      </w:r>
      <w:r w:rsidRPr="002D02D8">
        <w:rPr>
          <w:rFonts w:ascii="Arial" w:eastAsia="Times New Roman" w:hAnsi="Arial" w:cs="Arial"/>
          <w:sz w:val="24"/>
          <w:szCs w:val="24"/>
          <w:lang w:eastAsia="ja-JP"/>
        </w:rPr>
        <w:t>melhorar os resultados das intervenções de saúde. Vários factores podem influenciar este processo, sendo um deles a qualidade</w:t>
      </w:r>
      <w:r w:rsidR="0002275A"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ou credibilidade</w:t>
      </w:r>
      <w:r w:rsidR="0002275A"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dos dados. A utilização dos dados na tomada de decisões depende</w:t>
      </w:r>
      <w:r w:rsidR="0002275A"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em grande medida</w:t>
      </w:r>
      <w:r w:rsidR="0002275A"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da confiança que os decisores </w:t>
      </w:r>
      <w:r w:rsidR="0002275A" w:rsidRPr="002D02D8">
        <w:rPr>
          <w:rFonts w:ascii="Arial" w:eastAsia="Times New Roman" w:hAnsi="Arial" w:cs="Arial"/>
          <w:sz w:val="24"/>
          <w:szCs w:val="24"/>
          <w:lang w:eastAsia="ja-JP"/>
        </w:rPr>
        <w:t>depositam na sua fiabilidade.</w:t>
      </w:r>
    </w:p>
    <w:p w14:paraId="0675D5C6" w14:textId="77777777" w:rsidR="003249D9" w:rsidRPr="002D02D8" w:rsidRDefault="00EB0468" w:rsidP="00B55714">
      <w:pPr>
        <w:jc w:val="both"/>
        <w:rPr>
          <w:rFonts w:ascii="Arial" w:eastAsia="Times New Roman" w:hAnsi="Arial" w:cs="Arial"/>
          <w:sz w:val="24"/>
          <w:szCs w:val="24"/>
          <w:lang w:eastAsia="ja-JP"/>
        </w:rPr>
      </w:pPr>
      <w:r w:rsidRPr="002D02D8">
        <w:rPr>
          <w:rFonts w:ascii="Arial" w:eastAsia="Times New Roman" w:hAnsi="Arial" w:cs="Arial"/>
          <w:sz w:val="24"/>
          <w:szCs w:val="24"/>
          <w:lang w:eastAsia="ja-JP"/>
        </w:rPr>
        <w:t>Em</w:t>
      </w:r>
      <w:r w:rsidR="00007ACE" w:rsidRPr="002D02D8">
        <w:rPr>
          <w:rFonts w:ascii="Arial" w:eastAsia="Times New Roman" w:hAnsi="Arial" w:cs="Arial"/>
          <w:sz w:val="24"/>
          <w:szCs w:val="24"/>
          <w:lang w:eastAsia="ja-JP"/>
        </w:rPr>
        <w:t xml:space="preserve"> avaliações </w:t>
      </w:r>
      <w:r w:rsidRPr="002D02D8">
        <w:rPr>
          <w:rFonts w:ascii="Arial" w:eastAsia="Times New Roman" w:hAnsi="Arial" w:cs="Arial"/>
          <w:sz w:val="24"/>
          <w:szCs w:val="24"/>
          <w:lang w:eastAsia="ja-JP"/>
        </w:rPr>
        <w:t>anteriore</w:t>
      </w:r>
      <w:r w:rsidR="00454C81" w:rsidRPr="002D02D8">
        <w:rPr>
          <w:rFonts w:ascii="Arial" w:eastAsia="Times New Roman" w:hAnsi="Arial" w:cs="Arial"/>
          <w:sz w:val="24"/>
          <w:szCs w:val="24"/>
          <w:lang w:eastAsia="ja-JP"/>
        </w:rPr>
        <w:t>s</w:t>
      </w:r>
      <w:r w:rsidR="00454C81" w:rsidRPr="002D02D8">
        <w:rPr>
          <w:rStyle w:val="FootnoteReference"/>
          <w:rFonts w:ascii="Arial" w:eastAsia="Times New Roman" w:hAnsi="Arial" w:cs="Arial"/>
          <w:sz w:val="24"/>
          <w:szCs w:val="24"/>
          <w:lang w:eastAsia="ja-JP"/>
        </w:rPr>
        <w:footnoteReference w:id="38"/>
      </w:r>
      <w:r w:rsidR="00454C81" w:rsidRPr="002D02D8">
        <w:rPr>
          <w:rFonts w:ascii="Arial" w:eastAsia="Times New Roman" w:hAnsi="Arial" w:cs="Arial"/>
          <w:sz w:val="24"/>
          <w:szCs w:val="24"/>
          <w:lang w:eastAsia="ja-JP"/>
        </w:rPr>
        <w:t xml:space="preserve"> </w:t>
      </w:r>
      <w:r w:rsidR="00007ACE" w:rsidRPr="002D02D8">
        <w:rPr>
          <w:rFonts w:ascii="Arial" w:eastAsia="Times New Roman" w:hAnsi="Arial" w:cs="Arial"/>
          <w:sz w:val="24"/>
          <w:szCs w:val="24"/>
          <w:lang w:eastAsia="ja-JP"/>
        </w:rPr>
        <w:t xml:space="preserve">foi reconhecida a fraca qualidade dos dados, com particular destaque </w:t>
      </w:r>
      <w:r w:rsidR="0002275A" w:rsidRPr="002D02D8">
        <w:rPr>
          <w:rFonts w:ascii="Arial" w:eastAsia="Times New Roman" w:hAnsi="Arial" w:cs="Arial"/>
          <w:sz w:val="24"/>
          <w:szCs w:val="24"/>
          <w:lang w:eastAsia="ja-JP"/>
        </w:rPr>
        <w:t>para os</w:t>
      </w:r>
      <w:r w:rsidR="00007ACE" w:rsidRPr="002D02D8">
        <w:rPr>
          <w:rFonts w:ascii="Arial" w:eastAsia="Times New Roman" w:hAnsi="Arial" w:cs="Arial"/>
          <w:sz w:val="24"/>
          <w:szCs w:val="24"/>
          <w:lang w:eastAsia="ja-JP"/>
        </w:rPr>
        <w:t xml:space="preserve"> seguintes aspectos: Informação incompleta (completude); fraca concordância e pouca fiabilidade dos dado</w:t>
      </w:r>
      <w:r w:rsidR="00454C81" w:rsidRPr="002D02D8">
        <w:rPr>
          <w:rFonts w:ascii="Arial" w:eastAsia="Times New Roman" w:hAnsi="Arial" w:cs="Arial"/>
          <w:sz w:val="24"/>
          <w:szCs w:val="24"/>
          <w:lang w:eastAsia="ja-JP"/>
        </w:rPr>
        <w:t>s,</w:t>
      </w:r>
      <w:r w:rsidR="00007ACE" w:rsidRPr="002D02D8">
        <w:rPr>
          <w:rFonts w:ascii="Arial" w:eastAsia="Times New Roman" w:hAnsi="Arial" w:cs="Arial"/>
          <w:sz w:val="24"/>
          <w:szCs w:val="24"/>
          <w:lang w:eastAsia="ja-JP"/>
        </w:rPr>
        <w:t xml:space="preserve"> e atraso na chegada dos dados (aos níveis superiores). Estas fraquezas resultam da insuficiência de mecanismos de controlo da qualidade dos dados</w:t>
      </w:r>
      <w:r w:rsidR="00454C81" w:rsidRPr="002D02D8">
        <w:rPr>
          <w:rStyle w:val="FootnoteReference"/>
          <w:rFonts w:ascii="Arial" w:eastAsia="Times New Roman" w:hAnsi="Arial" w:cs="Arial"/>
          <w:sz w:val="24"/>
          <w:szCs w:val="24"/>
          <w:lang w:eastAsia="ja-JP"/>
        </w:rPr>
        <w:footnoteReference w:id="39"/>
      </w:r>
      <w:r w:rsidR="00007ACE" w:rsidRPr="002D02D8">
        <w:rPr>
          <w:rFonts w:ascii="Arial" w:eastAsia="Times New Roman" w:hAnsi="Arial" w:cs="Arial"/>
          <w:sz w:val="24"/>
          <w:szCs w:val="24"/>
          <w:lang w:eastAsia="ja-JP"/>
        </w:rPr>
        <w:t xml:space="preserve">, nomeadamente ao nível de </w:t>
      </w:r>
      <w:r w:rsidR="0002275A" w:rsidRPr="002D02D8">
        <w:rPr>
          <w:rFonts w:ascii="Arial" w:eastAsia="Times New Roman" w:hAnsi="Arial" w:cs="Arial"/>
          <w:sz w:val="24"/>
          <w:szCs w:val="24"/>
          <w:lang w:eastAsia="ja-JP"/>
        </w:rPr>
        <w:t>recolha</w:t>
      </w:r>
      <w:r w:rsidR="00007ACE" w:rsidRPr="002D02D8">
        <w:rPr>
          <w:rFonts w:ascii="Arial" w:eastAsia="Times New Roman" w:hAnsi="Arial" w:cs="Arial"/>
          <w:sz w:val="24"/>
          <w:szCs w:val="24"/>
          <w:lang w:eastAsia="ja-JP"/>
        </w:rPr>
        <w:t xml:space="preserve"> de informação (ferramentas não padronizadas, sobrecarga de trabalho ao nível </w:t>
      </w:r>
      <w:r w:rsidRPr="002D02D8">
        <w:rPr>
          <w:rFonts w:ascii="Arial" w:eastAsia="Times New Roman" w:hAnsi="Arial" w:cs="Arial"/>
          <w:sz w:val="24"/>
          <w:szCs w:val="24"/>
          <w:lang w:eastAsia="ja-JP"/>
        </w:rPr>
        <w:t>das US</w:t>
      </w:r>
      <w:r w:rsidR="00007ACE" w:rsidRPr="002D02D8">
        <w:rPr>
          <w:rFonts w:ascii="Arial" w:eastAsia="Times New Roman" w:hAnsi="Arial" w:cs="Arial"/>
          <w:sz w:val="24"/>
          <w:szCs w:val="24"/>
          <w:lang w:eastAsia="ja-JP"/>
        </w:rPr>
        <w:t>, e duplicação da informação) e ao nível da agregação e reportagem dos dados (como falta dos mecanismos padrão para avaliar, controlar, e melhorar a qualidade</w:t>
      </w:r>
      <w:r w:rsidR="0039476A" w:rsidRPr="002D02D8">
        <w:rPr>
          <w:rFonts w:ascii="Arial" w:eastAsia="Times New Roman" w:hAnsi="Arial" w:cs="Arial"/>
          <w:sz w:val="24"/>
          <w:szCs w:val="24"/>
          <w:lang w:eastAsia="ja-JP"/>
        </w:rPr>
        <w:t>)</w:t>
      </w:r>
      <w:r w:rsidR="0002275A" w:rsidRPr="002D02D8">
        <w:rPr>
          <w:rFonts w:ascii="Arial" w:eastAsia="Times New Roman" w:hAnsi="Arial" w:cs="Arial"/>
          <w:sz w:val="24"/>
          <w:szCs w:val="24"/>
          <w:lang w:eastAsia="ja-JP"/>
        </w:rPr>
        <w:t>.</w:t>
      </w:r>
      <w:r w:rsidR="003249D9" w:rsidRPr="002D02D8">
        <w:rPr>
          <w:rFonts w:ascii="Arial" w:eastAsia="Times New Roman" w:hAnsi="Arial" w:cs="Arial"/>
          <w:sz w:val="24"/>
          <w:szCs w:val="24"/>
          <w:lang w:eastAsia="ja-JP"/>
        </w:rPr>
        <w:t xml:space="preserve"> </w:t>
      </w:r>
    </w:p>
    <w:p w14:paraId="7196D083" w14:textId="77777777" w:rsidR="00007ACE" w:rsidRPr="002D02D8" w:rsidRDefault="00007ACE" w:rsidP="00B55714">
      <w:pPr>
        <w:jc w:val="both"/>
        <w:rPr>
          <w:rFonts w:ascii="Arial" w:eastAsia="Times New Roman" w:hAnsi="Arial" w:cs="Arial"/>
          <w:sz w:val="24"/>
          <w:szCs w:val="24"/>
          <w:lang w:eastAsia="ja-JP"/>
        </w:rPr>
      </w:pPr>
      <w:r w:rsidRPr="002D02D8">
        <w:rPr>
          <w:rFonts w:ascii="Arial" w:eastAsia="Times New Roman" w:hAnsi="Arial" w:cs="Arial"/>
          <w:sz w:val="24"/>
          <w:szCs w:val="24"/>
          <w:lang w:eastAsia="ja-JP"/>
        </w:rPr>
        <w:t>O Plano Nacional de M</w:t>
      </w:r>
      <w:r w:rsidR="00EB0468" w:rsidRPr="002D02D8">
        <w:rPr>
          <w:rFonts w:ascii="Arial" w:eastAsia="Times New Roman" w:hAnsi="Arial" w:cs="Arial"/>
          <w:sz w:val="24"/>
          <w:szCs w:val="24"/>
          <w:lang w:eastAsia="ja-JP"/>
        </w:rPr>
        <w:t>&amp;A</w:t>
      </w:r>
      <w:r w:rsidRPr="002D02D8">
        <w:rPr>
          <w:rFonts w:ascii="Arial" w:eastAsia="Times New Roman" w:hAnsi="Arial" w:cs="Arial"/>
          <w:sz w:val="24"/>
          <w:szCs w:val="24"/>
          <w:lang w:eastAsia="ja-JP"/>
        </w:rPr>
        <w:t xml:space="preserve"> inclui as estratégias detalhadas</w:t>
      </w:r>
      <w:r w:rsidR="00BC6608"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para garantir um adequado controlo da qualidade dos dados, incluindo </w:t>
      </w:r>
      <w:r w:rsidR="00BC6608" w:rsidRPr="002D02D8">
        <w:rPr>
          <w:rFonts w:ascii="Arial" w:eastAsia="Times New Roman" w:hAnsi="Arial" w:cs="Arial"/>
          <w:sz w:val="24"/>
          <w:szCs w:val="24"/>
          <w:lang w:eastAsia="ja-JP"/>
        </w:rPr>
        <w:t xml:space="preserve">as funções </w:t>
      </w:r>
      <w:r w:rsidRPr="002D02D8">
        <w:rPr>
          <w:rFonts w:ascii="Arial" w:eastAsia="Times New Roman" w:hAnsi="Arial" w:cs="Arial"/>
          <w:sz w:val="24"/>
          <w:szCs w:val="24"/>
          <w:lang w:eastAsia="ja-JP"/>
        </w:rPr>
        <w:t>e responsabilidades,  nomeadamente: a implementação da ferramenta “Guião de Supervisão</w:t>
      </w:r>
      <w:r w:rsidR="00BC6608"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incluindo uma Componente de Verificação dos dados”</w:t>
      </w:r>
      <w:r w:rsidR="00BC6608"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para avaliar e </w:t>
      </w:r>
      <w:r w:rsidR="00BC6608" w:rsidRPr="002D02D8">
        <w:rPr>
          <w:rFonts w:ascii="Arial" w:eastAsia="Times New Roman" w:hAnsi="Arial" w:cs="Arial"/>
          <w:sz w:val="24"/>
          <w:szCs w:val="24"/>
          <w:lang w:eastAsia="ja-JP"/>
        </w:rPr>
        <w:t>reforçar</w:t>
      </w:r>
      <w:r w:rsidRPr="002D02D8">
        <w:rPr>
          <w:rFonts w:ascii="Arial" w:eastAsia="Times New Roman" w:hAnsi="Arial" w:cs="Arial"/>
          <w:sz w:val="24"/>
          <w:szCs w:val="24"/>
          <w:lang w:eastAsia="ja-JP"/>
        </w:rPr>
        <w:t xml:space="preserve"> a qualidade dos dados reportados no SNS; a contínua implementação e melhoria do sistema de retro informação sobre a completude e pontualidade dos dados</w:t>
      </w:r>
      <w:r w:rsidR="00BC6608" w:rsidRPr="002D02D8">
        <w:rPr>
          <w:rFonts w:ascii="Arial" w:eastAsia="Times New Roman" w:hAnsi="Arial" w:cs="Arial"/>
          <w:sz w:val="24"/>
          <w:szCs w:val="24"/>
          <w:lang w:eastAsia="ja-JP"/>
        </w:rPr>
        <w:t>; o</w:t>
      </w:r>
      <w:r w:rsidR="003249D9" w:rsidRPr="002D02D8">
        <w:rPr>
          <w:rFonts w:ascii="Arial" w:eastAsia="Times New Roman" w:hAnsi="Arial" w:cs="Arial"/>
          <w:sz w:val="24"/>
          <w:szCs w:val="24"/>
          <w:lang w:eastAsia="ja-JP"/>
        </w:rPr>
        <w:t xml:space="preserve"> </w:t>
      </w:r>
      <w:r w:rsidR="00BC6608" w:rsidRPr="002D02D8">
        <w:rPr>
          <w:rFonts w:ascii="Arial" w:eastAsia="Times New Roman" w:hAnsi="Arial" w:cs="Arial"/>
          <w:sz w:val="24"/>
          <w:szCs w:val="24"/>
          <w:lang w:eastAsia="ja-JP"/>
        </w:rPr>
        <w:t>atingir</w:t>
      </w:r>
      <w:r w:rsidRPr="002D02D8">
        <w:rPr>
          <w:rFonts w:ascii="Arial" w:eastAsia="Times New Roman" w:hAnsi="Arial" w:cs="Arial"/>
          <w:sz w:val="24"/>
          <w:szCs w:val="24"/>
          <w:lang w:eastAsia="ja-JP"/>
        </w:rPr>
        <w:t xml:space="preserve"> de metas e </w:t>
      </w:r>
      <w:r w:rsidR="00BC6608" w:rsidRPr="002D02D8">
        <w:rPr>
          <w:rFonts w:ascii="Arial" w:eastAsia="Times New Roman" w:hAnsi="Arial" w:cs="Arial"/>
          <w:sz w:val="24"/>
          <w:szCs w:val="24"/>
          <w:lang w:eastAsia="ja-JP"/>
        </w:rPr>
        <w:t xml:space="preserve">a </w:t>
      </w:r>
      <w:r w:rsidRPr="002D02D8">
        <w:rPr>
          <w:rFonts w:ascii="Arial" w:eastAsia="Times New Roman" w:hAnsi="Arial" w:cs="Arial"/>
          <w:sz w:val="24"/>
          <w:szCs w:val="24"/>
          <w:lang w:eastAsia="ja-JP"/>
        </w:rPr>
        <w:t xml:space="preserve">validação dos dados agregados reportados; a introdução do novo SISMA, que inclui regras de validação e de análise de desvios para assegurar a qualidade dos dados recolhidos; e a verificação anual dos dados no contexto da ACA. </w:t>
      </w:r>
    </w:p>
    <w:p w14:paraId="41CA2BA6" w14:textId="77777777" w:rsidR="00007ACE" w:rsidRPr="002D02D8" w:rsidRDefault="00007ACE" w:rsidP="00B55714">
      <w:pPr>
        <w:tabs>
          <w:tab w:val="num" w:pos="576"/>
        </w:tabs>
        <w:rPr>
          <w:rFonts w:ascii="Arial" w:eastAsia="Times New Roman" w:hAnsi="Arial" w:cs="Arial"/>
          <w:b/>
          <w:bCs/>
          <w:sz w:val="24"/>
          <w:szCs w:val="24"/>
          <w:lang w:eastAsia="ja-JP"/>
        </w:rPr>
      </w:pPr>
      <w:r w:rsidRPr="002D02D8">
        <w:rPr>
          <w:rFonts w:ascii="Arial" w:eastAsia="Times New Roman" w:hAnsi="Arial" w:cs="Arial"/>
          <w:b/>
          <w:bCs/>
          <w:sz w:val="24"/>
          <w:szCs w:val="24"/>
          <w:lang w:eastAsia="ja-JP"/>
        </w:rPr>
        <w:t>Divulgação e Uso dos Dados</w:t>
      </w:r>
    </w:p>
    <w:p w14:paraId="03F9551A" w14:textId="77777777" w:rsidR="00007ACE" w:rsidRPr="002D02D8" w:rsidRDefault="00007ACE" w:rsidP="00B55714">
      <w:pPr>
        <w:jc w:val="both"/>
        <w:rPr>
          <w:rFonts w:ascii="Arial" w:eastAsia="Times New Roman" w:hAnsi="Arial" w:cs="Arial"/>
          <w:sz w:val="24"/>
          <w:szCs w:val="24"/>
          <w:lang w:eastAsia="ja-JP"/>
        </w:rPr>
      </w:pPr>
      <w:r w:rsidRPr="002D02D8">
        <w:rPr>
          <w:rFonts w:ascii="Arial" w:eastAsia="Times New Roman" w:hAnsi="Arial" w:cs="Arial"/>
          <w:sz w:val="24"/>
          <w:szCs w:val="24"/>
          <w:lang w:eastAsia="ja-JP"/>
        </w:rPr>
        <w:t xml:space="preserve">O acesso </w:t>
      </w:r>
      <w:r w:rsidR="00BC6608" w:rsidRPr="002D02D8">
        <w:rPr>
          <w:rFonts w:ascii="Arial" w:eastAsia="Times New Roman" w:hAnsi="Arial" w:cs="Arial"/>
          <w:sz w:val="24"/>
          <w:szCs w:val="24"/>
          <w:lang w:eastAsia="ja-JP"/>
        </w:rPr>
        <w:t>à</w:t>
      </w:r>
      <w:r w:rsidRPr="002D02D8">
        <w:rPr>
          <w:rFonts w:ascii="Arial" w:eastAsia="Times New Roman" w:hAnsi="Arial" w:cs="Arial"/>
          <w:sz w:val="24"/>
          <w:szCs w:val="24"/>
          <w:lang w:eastAsia="ja-JP"/>
        </w:rPr>
        <w:t xml:space="preserve"> informação é um dos aspectos chave para a garantia dos processos de planificação, monitoria, e avaliação dos programas a nível central, provincial e distrital. O MISAU dispõe de informações obtidas </w:t>
      </w:r>
      <w:r w:rsidR="00EB0468" w:rsidRPr="002D02D8">
        <w:rPr>
          <w:rFonts w:ascii="Arial" w:eastAsia="Times New Roman" w:hAnsi="Arial" w:cs="Arial"/>
          <w:sz w:val="24"/>
          <w:szCs w:val="24"/>
          <w:lang w:eastAsia="ja-JP"/>
        </w:rPr>
        <w:t>através de</w:t>
      </w:r>
      <w:r w:rsidRPr="002D02D8">
        <w:rPr>
          <w:rFonts w:ascii="Arial" w:eastAsia="Times New Roman" w:hAnsi="Arial" w:cs="Arial"/>
          <w:sz w:val="24"/>
          <w:szCs w:val="24"/>
          <w:lang w:eastAsia="ja-JP"/>
        </w:rPr>
        <w:t>: a) sistemas de rotina, b) inquéritos e c) estudos especiais e pesquisas operacionais. Assim</w:t>
      </w:r>
      <w:r w:rsidR="00BC6608"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estão identificados vários canais de difusão</w:t>
      </w:r>
      <w:r w:rsidR="00BC6608"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que constituem uma prioridade no presente plano: apresentações em reuniões nacionais e de coordenação com parceiros; portal do MISAU; elaboração de “</w:t>
      </w:r>
      <w:r w:rsidRPr="002D02D8">
        <w:rPr>
          <w:rFonts w:ascii="Arial" w:eastAsia="Times New Roman" w:hAnsi="Arial" w:cs="Arial"/>
          <w:i/>
          <w:sz w:val="24"/>
          <w:szCs w:val="24"/>
          <w:lang w:eastAsia="ja-JP"/>
        </w:rPr>
        <w:t>dashboards</w:t>
      </w:r>
      <w:r w:rsidRPr="002D02D8">
        <w:rPr>
          <w:rFonts w:ascii="Arial" w:eastAsia="Times New Roman" w:hAnsi="Arial" w:cs="Arial"/>
          <w:sz w:val="24"/>
          <w:szCs w:val="24"/>
          <w:lang w:eastAsia="ja-JP"/>
        </w:rPr>
        <w:t>”</w:t>
      </w:r>
      <w:r w:rsidR="00BC6608"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a nível nacional e provincial</w:t>
      </w:r>
      <w:r w:rsidR="00BC6608"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para comunicar o desempenho do sistema de saúde de forma periódica; e encontros de rotina para revisão de dados. O novo </w:t>
      </w:r>
      <w:proofErr w:type="gramStart"/>
      <w:r w:rsidRPr="002D02D8">
        <w:rPr>
          <w:rFonts w:ascii="Arial" w:eastAsia="Times New Roman" w:hAnsi="Arial" w:cs="Arial"/>
          <w:sz w:val="24"/>
          <w:szCs w:val="24"/>
          <w:lang w:eastAsia="ja-JP"/>
        </w:rPr>
        <w:t>SISMA ,</w:t>
      </w:r>
      <w:proofErr w:type="gramEnd"/>
      <w:r w:rsidRPr="002D02D8">
        <w:rPr>
          <w:rFonts w:ascii="Arial" w:eastAsia="Times New Roman" w:hAnsi="Arial" w:cs="Arial"/>
          <w:sz w:val="24"/>
          <w:szCs w:val="24"/>
          <w:lang w:eastAsia="ja-JP"/>
        </w:rPr>
        <w:t xml:space="preserve"> actualmente em desenvolvimento, vai permitir o acesso </w:t>
      </w:r>
      <w:r w:rsidR="00BC6608" w:rsidRPr="002D02D8">
        <w:rPr>
          <w:rFonts w:ascii="Arial" w:eastAsia="Times New Roman" w:hAnsi="Arial" w:cs="Arial"/>
          <w:sz w:val="24"/>
          <w:szCs w:val="24"/>
          <w:lang w:eastAsia="ja-JP"/>
        </w:rPr>
        <w:t xml:space="preserve">imediato </w:t>
      </w:r>
      <w:r w:rsidRPr="002D02D8">
        <w:rPr>
          <w:rFonts w:ascii="Arial" w:eastAsia="Times New Roman" w:hAnsi="Arial" w:cs="Arial"/>
          <w:sz w:val="24"/>
          <w:szCs w:val="24"/>
          <w:lang w:eastAsia="ja-JP"/>
        </w:rPr>
        <w:t>aos dados desagregados a nível sub-nacional</w:t>
      </w:r>
      <w:r w:rsidR="00BC6608"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a</w:t>
      </w:r>
      <w:r w:rsidR="00BC6608" w:rsidRPr="002D02D8">
        <w:rPr>
          <w:rFonts w:ascii="Arial" w:eastAsia="Times New Roman" w:hAnsi="Arial" w:cs="Arial"/>
          <w:sz w:val="24"/>
          <w:szCs w:val="24"/>
          <w:lang w:eastAsia="ja-JP"/>
        </w:rPr>
        <w:t xml:space="preserve"> todos os </w:t>
      </w:r>
      <w:r w:rsidRPr="002D02D8">
        <w:rPr>
          <w:rFonts w:ascii="Arial" w:eastAsia="Times New Roman" w:hAnsi="Arial" w:cs="Arial"/>
          <w:sz w:val="24"/>
          <w:szCs w:val="24"/>
          <w:lang w:eastAsia="ja-JP"/>
        </w:rPr>
        <w:t>actores chave na área de Saúde, incluindo actores governamentais e não governamentais. Estes processos constituem uma base importante de monitoria das actividades na área de saúde e de avaliação dos respectivos resultados</w:t>
      </w:r>
      <w:r w:rsidR="009A1AF5" w:rsidRPr="002D02D8">
        <w:rPr>
          <w:rFonts w:ascii="Arial" w:eastAsia="Times New Roman" w:hAnsi="Arial" w:cs="Arial"/>
          <w:sz w:val="24"/>
          <w:szCs w:val="24"/>
          <w:lang w:eastAsia="ja-JP"/>
        </w:rPr>
        <w:t>,</w:t>
      </w:r>
      <w:r w:rsidRPr="002D02D8">
        <w:rPr>
          <w:rFonts w:ascii="Arial" w:eastAsia="Times New Roman" w:hAnsi="Arial" w:cs="Arial"/>
          <w:sz w:val="24"/>
          <w:szCs w:val="24"/>
          <w:lang w:eastAsia="ja-JP"/>
        </w:rPr>
        <w:t xml:space="preserve"> e são detalhados no Plano </w:t>
      </w:r>
      <w:r w:rsidR="00F1677E" w:rsidRPr="002D02D8">
        <w:rPr>
          <w:rFonts w:ascii="Arial" w:eastAsia="Times New Roman" w:hAnsi="Arial" w:cs="Arial"/>
          <w:sz w:val="24"/>
          <w:szCs w:val="24"/>
          <w:lang w:eastAsia="ja-JP"/>
        </w:rPr>
        <w:t xml:space="preserve">Nacional </w:t>
      </w:r>
      <w:r w:rsidRPr="002D02D8">
        <w:rPr>
          <w:rFonts w:ascii="Arial" w:eastAsia="Times New Roman" w:hAnsi="Arial" w:cs="Arial"/>
          <w:sz w:val="24"/>
          <w:szCs w:val="24"/>
          <w:lang w:eastAsia="ja-JP"/>
        </w:rPr>
        <w:t>de M</w:t>
      </w:r>
      <w:r w:rsidR="00EB0468" w:rsidRPr="002D02D8">
        <w:rPr>
          <w:rFonts w:ascii="Arial" w:eastAsia="Times New Roman" w:hAnsi="Arial" w:cs="Arial"/>
          <w:sz w:val="24"/>
          <w:szCs w:val="24"/>
          <w:lang w:eastAsia="ja-JP"/>
        </w:rPr>
        <w:t>&amp;A</w:t>
      </w:r>
      <w:r w:rsidRPr="002D02D8">
        <w:rPr>
          <w:rFonts w:ascii="Arial" w:eastAsia="Times New Roman" w:hAnsi="Arial" w:cs="Arial"/>
          <w:sz w:val="24"/>
          <w:szCs w:val="24"/>
          <w:lang w:eastAsia="ja-JP"/>
        </w:rPr>
        <w:t>.</w:t>
      </w:r>
    </w:p>
    <w:p w14:paraId="0F42791A" w14:textId="77777777" w:rsidR="00007ACE" w:rsidRPr="002D02D8" w:rsidRDefault="00007ACE" w:rsidP="00B55714">
      <w:pPr>
        <w:jc w:val="both"/>
        <w:rPr>
          <w:rFonts w:ascii="Arial" w:eastAsia="Times New Roman" w:hAnsi="Arial" w:cs="Arial"/>
          <w:sz w:val="24"/>
          <w:szCs w:val="24"/>
          <w:lang w:eastAsia="ja-JP"/>
        </w:rPr>
      </w:pPr>
      <w:r w:rsidRPr="002D02D8">
        <w:rPr>
          <w:rFonts w:ascii="Arial" w:eastAsia="Times New Roman" w:hAnsi="Arial" w:cs="Arial"/>
          <w:sz w:val="24"/>
          <w:szCs w:val="24"/>
          <w:lang w:eastAsia="ja-JP"/>
        </w:rPr>
        <w:t xml:space="preserve">O MISAU também encoraja o uso de </w:t>
      </w:r>
      <w:r w:rsidR="00EB0468" w:rsidRPr="002D02D8">
        <w:rPr>
          <w:rFonts w:ascii="Arial" w:eastAsia="Times New Roman" w:hAnsi="Arial" w:cs="Arial"/>
          <w:sz w:val="24"/>
          <w:szCs w:val="24"/>
          <w:lang w:eastAsia="ja-JP"/>
        </w:rPr>
        <w:t>Tecnologias de Informação e Comunicação (TIC</w:t>
      </w:r>
      <w:r w:rsidRPr="002D02D8">
        <w:rPr>
          <w:rFonts w:ascii="Arial" w:eastAsia="Times New Roman" w:hAnsi="Arial" w:cs="Arial"/>
          <w:sz w:val="24"/>
          <w:szCs w:val="24"/>
          <w:lang w:eastAsia="ja-JP"/>
        </w:rPr>
        <w:t xml:space="preserve">) para a </w:t>
      </w:r>
      <w:r w:rsidR="003D4321" w:rsidRPr="002D02D8">
        <w:rPr>
          <w:rFonts w:ascii="Arial" w:eastAsia="Times New Roman" w:hAnsi="Arial" w:cs="Arial"/>
          <w:sz w:val="24"/>
          <w:szCs w:val="24"/>
          <w:lang w:eastAsia="ja-JP"/>
        </w:rPr>
        <w:t>recolha</w:t>
      </w:r>
      <w:r w:rsidRPr="002D02D8">
        <w:rPr>
          <w:rFonts w:ascii="Arial" w:eastAsia="Times New Roman" w:hAnsi="Arial" w:cs="Arial"/>
          <w:sz w:val="24"/>
          <w:szCs w:val="24"/>
          <w:lang w:eastAsia="ja-JP"/>
        </w:rPr>
        <w:t xml:space="preserve"> de dados e análise e disseminação dos dados epidemiológicos e d</w:t>
      </w:r>
      <w:r w:rsidR="003D4321" w:rsidRPr="002D02D8">
        <w:rPr>
          <w:rFonts w:ascii="Arial" w:eastAsia="Times New Roman" w:hAnsi="Arial" w:cs="Arial"/>
          <w:sz w:val="24"/>
          <w:szCs w:val="24"/>
          <w:lang w:eastAsia="ja-JP"/>
        </w:rPr>
        <w:t>e</w:t>
      </w:r>
      <w:r w:rsidRPr="002D02D8">
        <w:rPr>
          <w:rFonts w:ascii="Arial" w:eastAsia="Times New Roman" w:hAnsi="Arial" w:cs="Arial"/>
          <w:sz w:val="24"/>
          <w:szCs w:val="24"/>
          <w:lang w:eastAsia="ja-JP"/>
        </w:rPr>
        <w:t xml:space="preserve"> gestão dos serviços (internet, </w:t>
      </w:r>
      <w:r w:rsidRPr="002D02D8">
        <w:rPr>
          <w:rFonts w:ascii="Arial" w:eastAsia="Times New Roman" w:hAnsi="Arial" w:cs="Arial"/>
          <w:i/>
          <w:sz w:val="24"/>
          <w:szCs w:val="24"/>
          <w:lang w:eastAsia="ja-JP"/>
        </w:rPr>
        <w:t>e-health</w:t>
      </w:r>
      <w:r w:rsidRPr="002D02D8">
        <w:rPr>
          <w:rFonts w:ascii="Arial" w:eastAsia="Times New Roman" w:hAnsi="Arial" w:cs="Arial"/>
          <w:sz w:val="24"/>
          <w:szCs w:val="24"/>
          <w:lang w:eastAsia="ja-JP"/>
        </w:rPr>
        <w:t xml:space="preserve">, etc.). </w:t>
      </w:r>
    </w:p>
    <w:p w14:paraId="042C85D5" w14:textId="77777777" w:rsidR="00007ACE" w:rsidRPr="002D02D8" w:rsidRDefault="00007ACE" w:rsidP="00B55714">
      <w:pPr>
        <w:jc w:val="both"/>
        <w:rPr>
          <w:rFonts w:ascii="Arial" w:hAnsi="Arial" w:cs="Arial"/>
          <w:sz w:val="24"/>
          <w:szCs w:val="24"/>
        </w:rPr>
      </w:pPr>
      <w:r w:rsidRPr="002D02D8">
        <w:rPr>
          <w:rFonts w:ascii="Arial" w:hAnsi="Arial" w:cs="Arial"/>
          <w:sz w:val="24"/>
          <w:szCs w:val="24"/>
        </w:rPr>
        <w:t xml:space="preserve">A </w:t>
      </w:r>
      <w:r w:rsidR="00EB0468" w:rsidRPr="002D02D8">
        <w:rPr>
          <w:rFonts w:ascii="Arial" w:hAnsi="Arial" w:cs="Arial"/>
          <w:sz w:val="24"/>
          <w:szCs w:val="24"/>
        </w:rPr>
        <w:t>M&amp;A</w:t>
      </w:r>
      <w:r w:rsidRPr="002D02D8">
        <w:rPr>
          <w:rFonts w:ascii="Arial" w:hAnsi="Arial" w:cs="Arial"/>
          <w:sz w:val="24"/>
          <w:szCs w:val="24"/>
        </w:rPr>
        <w:t xml:space="preserve"> ao nível comunitário pode desempenhar um papel crucial nas intervenções </w:t>
      </w:r>
      <w:r w:rsidR="003D4321" w:rsidRPr="002D02D8">
        <w:rPr>
          <w:rFonts w:ascii="Arial" w:hAnsi="Arial" w:cs="Arial"/>
          <w:sz w:val="24"/>
          <w:szCs w:val="24"/>
        </w:rPr>
        <w:t>de</w:t>
      </w:r>
      <w:r w:rsidR="00F1677E" w:rsidRPr="002D02D8">
        <w:rPr>
          <w:rFonts w:ascii="Arial" w:hAnsi="Arial" w:cs="Arial"/>
          <w:sz w:val="24"/>
          <w:szCs w:val="24"/>
        </w:rPr>
        <w:t>s</w:t>
      </w:r>
      <w:r w:rsidR="003D4321" w:rsidRPr="002D02D8">
        <w:rPr>
          <w:rFonts w:ascii="Arial" w:hAnsi="Arial" w:cs="Arial"/>
          <w:sz w:val="24"/>
          <w:szCs w:val="24"/>
        </w:rPr>
        <w:t>tinadas</w:t>
      </w:r>
      <w:r w:rsidRPr="002D02D8">
        <w:rPr>
          <w:rFonts w:ascii="Arial" w:hAnsi="Arial" w:cs="Arial"/>
          <w:sz w:val="24"/>
          <w:szCs w:val="24"/>
        </w:rPr>
        <w:t xml:space="preserve"> a aumentar a qualidade, transparência e prestação de contas do sector saúde. Se implementad</w:t>
      </w:r>
      <w:r w:rsidR="003D4321" w:rsidRPr="002D02D8">
        <w:rPr>
          <w:rFonts w:ascii="Arial" w:hAnsi="Arial" w:cs="Arial"/>
          <w:sz w:val="24"/>
          <w:szCs w:val="24"/>
        </w:rPr>
        <w:t>a</w:t>
      </w:r>
      <w:r w:rsidRPr="002D02D8">
        <w:rPr>
          <w:rFonts w:ascii="Arial" w:hAnsi="Arial" w:cs="Arial"/>
          <w:sz w:val="24"/>
          <w:szCs w:val="24"/>
        </w:rPr>
        <w:t xml:space="preserve"> correctamente, a M&amp;A comunitária é uma valiosa ferramenta de gestão para as comunidades </w:t>
      </w:r>
      <w:r w:rsidR="003D4321" w:rsidRPr="002D02D8">
        <w:rPr>
          <w:rFonts w:ascii="Arial" w:hAnsi="Arial" w:cs="Arial"/>
          <w:sz w:val="24"/>
          <w:szCs w:val="24"/>
        </w:rPr>
        <w:t>organizarem</w:t>
      </w:r>
      <w:r w:rsidRPr="002D02D8">
        <w:rPr>
          <w:rFonts w:ascii="Arial" w:hAnsi="Arial" w:cs="Arial"/>
          <w:sz w:val="24"/>
          <w:szCs w:val="24"/>
        </w:rPr>
        <w:t xml:space="preserve"> de </w:t>
      </w:r>
      <w:r w:rsidR="003D4321" w:rsidRPr="002D02D8">
        <w:rPr>
          <w:rFonts w:ascii="Arial" w:hAnsi="Arial" w:cs="Arial"/>
          <w:sz w:val="24"/>
          <w:szCs w:val="24"/>
        </w:rPr>
        <w:t>modo</w:t>
      </w:r>
      <w:r w:rsidRPr="002D02D8">
        <w:rPr>
          <w:rFonts w:ascii="Arial" w:hAnsi="Arial" w:cs="Arial"/>
          <w:sz w:val="24"/>
          <w:szCs w:val="24"/>
        </w:rPr>
        <w:t xml:space="preserve"> eficiente os seus recursos e tomar</w:t>
      </w:r>
      <w:r w:rsidR="003D4321" w:rsidRPr="002D02D8">
        <w:rPr>
          <w:rFonts w:ascii="Arial" w:hAnsi="Arial" w:cs="Arial"/>
          <w:sz w:val="24"/>
          <w:szCs w:val="24"/>
        </w:rPr>
        <w:t>em</w:t>
      </w:r>
      <w:r w:rsidRPr="002D02D8">
        <w:rPr>
          <w:rFonts w:ascii="Arial" w:hAnsi="Arial" w:cs="Arial"/>
          <w:sz w:val="24"/>
          <w:szCs w:val="24"/>
        </w:rPr>
        <w:t xml:space="preserve"> decisões informadas para </w:t>
      </w:r>
      <w:r w:rsidR="00EB0468" w:rsidRPr="002D02D8">
        <w:rPr>
          <w:rFonts w:ascii="Arial" w:hAnsi="Arial" w:cs="Arial"/>
          <w:sz w:val="24"/>
          <w:szCs w:val="24"/>
        </w:rPr>
        <w:t>a planificação</w:t>
      </w:r>
      <w:r w:rsidRPr="002D02D8">
        <w:rPr>
          <w:rFonts w:ascii="Arial" w:hAnsi="Arial" w:cs="Arial"/>
          <w:sz w:val="24"/>
          <w:szCs w:val="24"/>
        </w:rPr>
        <w:t xml:space="preserve"> de intervenções futuras. O MISAU encorajar</w:t>
      </w:r>
      <w:r w:rsidR="003D4321" w:rsidRPr="002D02D8">
        <w:rPr>
          <w:rFonts w:ascii="Arial" w:hAnsi="Arial" w:cs="Arial"/>
          <w:sz w:val="24"/>
          <w:szCs w:val="24"/>
        </w:rPr>
        <w:t>á</w:t>
      </w:r>
      <w:r w:rsidRPr="002D02D8">
        <w:rPr>
          <w:rFonts w:ascii="Arial" w:hAnsi="Arial" w:cs="Arial"/>
          <w:sz w:val="24"/>
          <w:szCs w:val="24"/>
        </w:rPr>
        <w:t xml:space="preserve"> as iniciativas </w:t>
      </w:r>
      <w:r w:rsidR="003D4321" w:rsidRPr="002D02D8">
        <w:rPr>
          <w:rFonts w:ascii="Arial" w:hAnsi="Arial" w:cs="Arial"/>
          <w:sz w:val="24"/>
          <w:szCs w:val="24"/>
        </w:rPr>
        <w:t>que impliquem</w:t>
      </w:r>
      <w:r w:rsidRPr="002D02D8">
        <w:rPr>
          <w:rFonts w:ascii="Arial" w:hAnsi="Arial" w:cs="Arial"/>
          <w:sz w:val="24"/>
          <w:szCs w:val="24"/>
        </w:rPr>
        <w:t xml:space="preserve"> um maior envolvimento das comunidades na área de </w:t>
      </w:r>
      <w:r w:rsidR="00EB0468" w:rsidRPr="002D02D8">
        <w:rPr>
          <w:rFonts w:ascii="Arial" w:hAnsi="Arial" w:cs="Arial"/>
          <w:sz w:val="24"/>
          <w:szCs w:val="24"/>
        </w:rPr>
        <w:t>M&amp;A</w:t>
      </w:r>
      <w:r w:rsidR="003D4321" w:rsidRPr="002D02D8">
        <w:rPr>
          <w:rFonts w:ascii="Arial" w:hAnsi="Arial" w:cs="Arial"/>
          <w:sz w:val="24"/>
          <w:szCs w:val="24"/>
        </w:rPr>
        <w:t>,</w:t>
      </w:r>
      <w:r w:rsidRPr="002D02D8">
        <w:rPr>
          <w:rFonts w:ascii="Arial" w:hAnsi="Arial" w:cs="Arial"/>
          <w:sz w:val="24"/>
          <w:szCs w:val="24"/>
        </w:rPr>
        <w:t xml:space="preserve"> através de iniciativas piloto e </w:t>
      </w:r>
      <w:r w:rsidR="003D4321" w:rsidRPr="002D02D8">
        <w:rPr>
          <w:rFonts w:ascii="Arial" w:hAnsi="Arial" w:cs="Arial"/>
          <w:sz w:val="24"/>
          <w:szCs w:val="24"/>
        </w:rPr>
        <w:t>d</w:t>
      </w:r>
      <w:r w:rsidRPr="002D02D8">
        <w:rPr>
          <w:rFonts w:ascii="Arial" w:hAnsi="Arial" w:cs="Arial"/>
          <w:sz w:val="24"/>
          <w:szCs w:val="24"/>
        </w:rPr>
        <w:t xml:space="preserve">o desenvolvimento de estratégias de envolvimento comunitário. </w:t>
      </w:r>
    </w:p>
    <w:p w14:paraId="3B16F660" w14:textId="77777777" w:rsidR="003D46A6" w:rsidRPr="002D02D8" w:rsidRDefault="003D46A6" w:rsidP="007D7EB2">
      <w:pPr>
        <w:pStyle w:val="Heading1"/>
        <w:numPr>
          <w:ilvl w:val="0"/>
          <w:numId w:val="142"/>
        </w:numPr>
        <w:spacing w:before="360" w:after="200" w:line="259" w:lineRule="auto"/>
        <w:ind w:hanging="720"/>
        <w:rPr>
          <w:rFonts w:ascii="Arial" w:hAnsi="Arial" w:cs="Arial"/>
          <w:lang w:val="pt-PT"/>
        </w:rPr>
      </w:pPr>
      <w:bookmarkStart w:id="311" w:name="_Toc72788792"/>
      <w:r w:rsidRPr="002D02D8">
        <w:rPr>
          <w:rFonts w:ascii="Arial" w:hAnsi="Arial" w:cs="Arial"/>
          <w:lang w:val="pt-PT"/>
        </w:rPr>
        <w:t>Pressupostos e Riscos e Medidas de Mitigação</w:t>
      </w:r>
      <w:bookmarkEnd w:id="311"/>
    </w:p>
    <w:p w14:paraId="7AF68AFA" w14:textId="77777777" w:rsidR="00920BE6" w:rsidRPr="002D02D8" w:rsidRDefault="00920BE6" w:rsidP="00B55714">
      <w:pPr>
        <w:jc w:val="both"/>
        <w:rPr>
          <w:rFonts w:ascii="Arial" w:hAnsi="Arial" w:cs="Arial"/>
          <w:sz w:val="24"/>
          <w:szCs w:val="24"/>
        </w:rPr>
      </w:pPr>
      <w:r w:rsidRPr="002D02D8">
        <w:rPr>
          <w:rFonts w:ascii="Arial" w:hAnsi="Arial" w:cs="Arial"/>
          <w:sz w:val="24"/>
          <w:szCs w:val="24"/>
        </w:rPr>
        <w:t xml:space="preserve">Nesta secção, o PESS identifica e avalia os </w:t>
      </w:r>
      <w:r w:rsidR="00A1095D" w:rsidRPr="002D02D8">
        <w:rPr>
          <w:rFonts w:ascii="Arial" w:hAnsi="Arial" w:cs="Arial"/>
          <w:sz w:val="24"/>
          <w:szCs w:val="24"/>
        </w:rPr>
        <w:t>acontecimentos</w:t>
      </w:r>
      <w:r w:rsidRPr="002D02D8">
        <w:rPr>
          <w:rFonts w:ascii="Arial" w:hAnsi="Arial" w:cs="Arial"/>
          <w:sz w:val="24"/>
          <w:szCs w:val="24"/>
        </w:rPr>
        <w:t xml:space="preserve"> que podem afectar a sua implementação e</w:t>
      </w:r>
      <w:r w:rsidR="00410C8C" w:rsidRPr="002D02D8">
        <w:rPr>
          <w:rFonts w:ascii="Arial" w:hAnsi="Arial" w:cs="Arial"/>
          <w:sz w:val="24"/>
          <w:szCs w:val="24"/>
        </w:rPr>
        <w:t xml:space="preserve"> que</w:t>
      </w:r>
      <w:r w:rsidRPr="002D02D8">
        <w:rPr>
          <w:rFonts w:ascii="Arial" w:hAnsi="Arial" w:cs="Arial"/>
          <w:sz w:val="24"/>
          <w:szCs w:val="24"/>
        </w:rPr>
        <w:t>, portanto</w:t>
      </w:r>
      <w:r w:rsidR="00A1095D" w:rsidRPr="002D02D8">
        <w:rPr>
          <w:rFonts w:ascii="Arial" w:hAnsi="Arial" w:cs="Arial"/>
          <w:sz w:val="24"/>
          <w:szCs w:val="24"/>
        </w:rPr>
        <w:t>,</w:t>
      </w:r>
      <w:r w:rsidRPr="002D02D8">
        <w:rPr>
          <w:rFonts w:ascii="Arial" w:hAnsi="Arial" w:cs="Arial"/>
          <w:sz w:val="24"/>
          <w:szCs w:val="24"/>
        </w:rPr>
        <w:t xml:space="preserve"> representam riscos. Estes </w:t>
      </w:r>
      <w:r w:rsidR="00410C8C" w:rsidRPr="002D02D8">
        <w:rPr>
          <w:rFonts w:ascii="Arial" w:hAnsi="Arial" w:cs="Arial"/>
          <w:sz w:val="24"/>
          <w:szCs w:val="24"/>
        </w:rPr>
        <w:t>acontecimentos</w:t>
      </w:r>
      <w:r w:rsidRPr="002D02D8">
        <w:rPr>
          <w:rFonts w:ascii="Arial" w:hAnsi="Arial" w:cs="Arial"/>
          <w:sz w:val="24"/>
          <w:szCs w:val="24"/>
        </w:rPr>
        <w:t xml:space="preserve"> foram identificados</w:t>
      </w:r>
      <w:r w:rsidR="00410C8C" w:rsidRPr="002D02D8">
        <w:rPr>
          <w:rFonts w:ascii="Arial" w:hAnsi="Arial" w:cs="Arial"/>
          <w:sz w:val="24"/>
          <w:szCs w:val="24"/>
        </w:rPr>
        <w:t>,</w:t>
      </w:r>
      <w:r w:rsidRPr="002D02D8">
        <w:rPr>
          <w:rFonts w:ascii="Arial" w:hAnsi="Arial" w:cs="Arial"/>
          <w:sz w:val="24"/>
          <w:szCs w:val="24"/>
        </w:rPr>
        <w:t xml:space="preserve"> tanto no ambiente externo, como no sector da saúde.</w:t>
      </w:r>
      <w:r w:rsidR="00410C8C" w:rsidRPr="002D02D8">
        <w:rPr>
          <w:rFonts w:ascii="Arial" w:hAnsi="Arial" w:cs="Arial"/>
          <w:sz w:val="24"/>
          <w:szCs w:val="24"/>
        </w:rPr>
        <w:t xml:space="preserve"> E</w:t>
      </w:r>
      <w:r w:rsidRPr="002D02D8">
        <w:rPr>
          <w:rFonts w:ascii="Arial" w:hAnsi="Arial" w:cs="Arial"/>
          <w:sz w:val="24"/>
          <w:szCs w:val="24"/>
        </w:rPr>
        <w:t>ntende-se por "risco um evento com uma dada probabilidade de ocorrência e potencial para produzir efeitos adversos na realização dos objectivos estratégicos do PESS".</w:t>
      </w:r>
    </w:p>
    <w:p w14:paraId="5F3E8B4F" w14:textId="77777777" w:rsidR="00920BE6" w:rsidRPr="002D02D8" w:rsidRDefault="00920BE6" w:rsidP="00B55714">
      <w:pPr>
        <w:jc w:val="both"/>
        <w:rPr>
          <w:rFonts w:ascii="Arial" w:hAnsi="Arial" w:cs="Arial"/>
          <w:sz w:val="24"/>
          <w:szCs w:val="24"/>
        </w:rPr>
      </w:pPr>
      <w:r w:rsidRPr="002D02D8">
        <w:rPr>
          <w:rFonts w:ascii="Arial" w:hAnsi="Arial" w:cs="Arial"/>
          <w:sz w:val="24"/>
          <w:szCs w:val="24"/>
        </w:rPr>
        <w:t xml:space="preserve">A avaliação do risco é feita tendo como base a matriz de risco </w:t>
      </w:r>
      <w:r w:rsidR="00EB0468" w:rsidRPr="002D02D8">
        <w:rPr>
          <w:rFonts w:ascii="Arial" w:hAnsi="Arial" w:cs="Arial"/>
          <w:sz w:val="24"/>
          <w:szCs w:val="24"/>
        </w:rPr>
        <w:t xml:space="preserve">da </w:t>
      </w:r>
      <w:r w:rsidRPr="002D02D8">
        <w:rPr>
          <w:rFonts w:ascii="Arial" w:hAnsi="Arial" w:cs="Arial"/>
          <w:sz w:val="24"/>
          <w:szCs w:val="24"/>
        </w:rPr>
        <w:t>AusAID</w:t>
      </w:r>
      <w:r w:rsidR="00454C81" w:rsidRPr="002D02D8">
        <w:rPr>
          <w:rFonts w:ascii="Arial" w:hAnsi="Arial" w:cs="Arial"/>
          <w:sz w:val="24"/>
          <w:szCs w:val="24"/>
        </w:rPr>
        <w:t xml:space="preserve"> </w:t>
      </w:r>
      <w:r w:rsidRPr="002D02D8">
        <w:rPr>
          <w:rFonts w:ascii="Arial" w:hAnsi="Arial" w:cs="Arial"/>
          <w:sz w:val="24"/>
          <w:szCs w:val="24"/>
        </w:rPr>
        <w:t>(anexo</w:t>
      </w:r>
      <w:r w:rsidR="00960A57" w:rsidRPr="002D02D8">
        <w:rPr>
          <w:rFonts w:ascii="Arial" w:hAnsi="Arial" w:cs="Arial"/>
          <w:sz w:val="24"/>
          <w:szCs w:val="24"/>
        </w:rPr>
        <w:t xml:space="preserve"> 09</w:t>
      </w:r>
      <w:r w:rsidRPr="002D02D8">
        <w:rPr>
          <w:rFonts w:ascii="Arial" w:hAnsi="Arial" w:cs="Arial"/>
          <w:sz w:val="24"/>
          <w:szCs w:val="24"/>
        </w:rPr>
        <w:t>) e cada risco</w:t>
      </w:r>
      <w:r w:rsidR="00410C8C" w:rsidRPr="002D02D8">
        <w:rPr>
          <w:rFonts w:ascii="Arial" w:hAnsi="Arial" w:cs="Arial"/>
          <w:sz w:val="24"/>
          <w:szCs w:val="24"/>
        </w:rPr>
        <w:t xml:space="preserve"> apresentado está</w:t>
      </w:r>
      <w:r w:rsidRPr="002D02D8">
        <w:rPr>
          <w:rFonts w:ascii="Arial" w:hAnsi="Arial" w:cs="Arial"/>
          <w:sz w:val="24"/>
          <w:szCs w:val="24"/>
        </w:rPr>
        <w:t xml:space="preserve"> identificado </w:t>
      </w:r>
      <w:r w:rsidR="00410C8C" w:rsidRPr="002D02D8">
        <w:rPr>
          <w:rFonts w:ascii="Arial" w:hAnsi="Arial" w:cs="Arial"/>
          <w:sz w:val="24"/>
          <w:szCs w:val="24"/>
        </w:rPr>
        <w:t>por</w:t>
      </w:r>
      <w:r w:rsidRPr="002D02D8">
        <w:rPr>
          <w:rFonts w:ascii="Arial" w:hAnsi="Arial" w:cs="Arial"/>
          <w:sz w:val="24"/>
          <w:szCs w:val="24"/>
        </w:rPr>
        <w:t xml:space="preserve"> níveis (4=muito alto, 3=alto, 2=moderado e 1=baixo</w:t>
      </w:r>
      <w:r w:rsidR="00410C8C" w:rsidRPr="002D02D8">
        <w:rPr>
          <w:rFonts w:ascii="Arial" w:hAnsi="Arial" w:cs="Arial"/>
          <w:sz w:val="24"/>
          <w:szCs w:val="24"/>
        </w:rPr>
        <w:t xml:space="preserve">) </w:t>
      </w:r>
      <w:r w:rsidRPr="002D02D8">
        <w:rPr>
          <w:rFonts w:ascii="Arial" w:hAnsi="Arial" w:cs="Arial"/>
          <w:sz w:val="24"/>
          <w:szCs w:val="24"/>
        </w:rPr>
        <w:t>e</w:t>
      </w:r>
      <w:r w:rsidR="00410C8C" w:rsidRPr="002D02D8">
        <w:rPr>
          <w:rFonts w:ascii="Arial" w:hAnsi="Arial" w:cs="Arial"/>
          <w:sz w:val="24"/>
          <w:szCs w:val="24"/>
        </w:rPr>
        <w:t xml:space="preserve"> com</w:t>
      </w:r>
      <w:r w:rsidRPr="002D02D8">
        <w:rPr>
          <w:rFonts w:ascii="Arial" w:hAnsi="Arial" w:cs="Arial"/>
          <w:sz w:val="24"/>
          <w:szCs w:val="24"/>
        </w:rPr>
        <w:t xml:space="preserve"> as principais medidas para a sua mitigação.</w:t>
      </w:r>
    </w:p>
    <w:p w14:paraId="7D734484" w14:textId="77777777" w:rsidR="00920BE6" w:rsidRPr="002D02D8" w:rsidRDefault="00920BE6" w:rsidP="00B55714">
      <w:pPr>
        <w:jc w:val="both"/>
        <w:rPr>
          <w:rFonts w:ascii="Arial" w:hAnsi="Arial" w:cs="Arial"/>
          <w:sz w:val="24"/>
          <w:szCs w:val="24"/>
        </w:rPr>
      </w:pPr>
      <w:r w:rsidRPr="002D02D8">
        <w:rPr>
          <w:rFonts w:ascii="Arial" w:hAnsi="Arial" w:cs="Arial"/>
          <w:sz w:val="24"/>
          <w:szCs w:val="24"/>
        </w:rPr>
        <w:t xml:space="preserve">A tabela abaixo apresenta um resumo dos riscos inerentes </w:t>
      </w:r>
      <w:r w:rsidR="00410C8C" w:rsidRPr="002D02D8">
        <w:rPr>
          <w:rFonts w:ascii="Arial" w:hAnsi="Arial" w:cs="Arial"/>
          <w:sz w:val="24"/>
          <w:szCs w:val="24"/>
        </w:rPr>
        <w:t>à</w:t>
      </w:r>
      <w:r w:rsidRPr="002D02D8">
        <w:rPr>
          <w:rFonts w:ascii="Arial" w:hAnsi="Arial" w:cs="Arial"/>
          <w:sz w:val="24"/>
          <w:szCs w:val="24"/>
        </w:rPr>
        <w:t xml:space="preserve"> implementação do presente plano (para mais detalhes ver </w:t>
      </w:r>
      <w:r w:rsidR="00960A57" w:rsidRPr="002D02D8">
        <w:rPr>
          <w:rFonts w:ascii="Arial" w:hAnsi="Arial" w:cs="Arial"/>
          <w:sz w:val="24"/>
          <w:szCs w:val="24"/>
        </w:rPr>
        <w:t>a</w:t>
      </w:r>
      <w:r w:rsidRPr="002D02D8">
        <w:rPr>
          <w:rFonts w:ascii="Arial" w:hAnsi="Arial" w:cs="Arial"/>
          <w:sz w:val="24"/>
          <w:szCs w:val="24"/>
        </w:rPr>
        <w:t xml:space="preserve">nexo </w:t>
      </w:r>
      <w:r w:rsidR="002F1534" w:rsidRPr="002D02D8">
        <w:rPr>
          <w:rFonts w:ascii="Arial" w:hAnsi="Arial" w:cs="Arial"/>
          <w:sz w:val="24"/>
          <w:szCs w:val="24"/>
        </w:rPr>
        <w:t>09</w:t>
      </w:r>
      <w:r w:rsidRPr="002D02D8">
        <w:rPr>
          <w:rFonts w:ascii="Arial" w:hAnsi="Arial" w:cs="Arial"/>
          <w:sz w:val="24"/>
          <w:szCs w:val="24"/>
        </w:rPr>
        <w:t xml:space="preserve">). </w:t>
      </w:r>
    </w:p>
    <w:p w14:paraId="4A186E98" w14:textId="77777777" w:rsidR="00920BE6" w:rsidRPr="002D02D8" w:rsidRDefault="00920BE6" w:rsidP="00454C81">
      <w:pPr>
        <w:spacing w:after="0" w:line="240" w:lineRule="auto"/>
        <w:jc w:val="both"/>
        <w:rPr>
          <w:rFonts w:ascii="Arial" w:hAnsi="Arial" w:cs="Arial"/>
          <w:b/>
        </w:rPr>
      </w:pPr>
      <w:r w:rsidRPr="002D02D8">
        <w:rPr>
          <w:rFonts w:ascii="Arial" w:hAnsi="Arial" w:cs="Arial"/>
          <w:b/>
        </w:rPr>
        <w:t>Tabela</w:t>
      </w:r>
      <w:r w:rsidR="00E04A45" w:rsidRPr="002D02D8">
        <w:rPr>
          <w:rFonts w:ascii="Arial" w:hAnsi="Arial" w:cs="Arial"/>
          <w:b/>
        </w:rPr>
        <w:t xml:space="preserve"> 6.</w:t>
      </w:r>
      <w:r w:rsidRPr="002D02D8">
        <w:rPr>
          <w:rFonts w:ascii="Arial" w:hAnsi="Arial" w:cs="Arial"/>
          <w:b/>
        </w:rPr>
        <w:t xml:space="preserve"> Análise de Risco</w:t>
      </w:r>
    </w:p>
    <w:tbl>
      <w:tblPr>
        <w:tblW w:w="9770" w:type="dxa"/>
        <w:jc w:val="center"/>
        <w:tblLayout w:type="fixed"/>
        <w:tblCellMar>
          <w:left w:w="70" w:type="dxa"/>
          <w:right w:w="70" w:type="dxa"/>
        </w:tblCellMar>
        <w:tblLook w:val="04A0" w:firstRow="1" w:lastRow="0" w:firstColumn="1" w:lastColumn="0" w:noHBand="0" w:noVBand="1"/>
      </w:tblPr>
      <w:tblGrid>
        <w:gridCol w:w="5401"/>
        <w:gridCol w:w="1578"/>
        <w:gridCol w:w="1722"/>
        <w:gridCol w:w="1069"/>
      </w:tblGrid>
      <w:tr w:rsidR="00920BE6" w:rsidRPr="002D02D8" w14:paraId="26370777" w14:textId="77777777" w:rsidTr="00EC2EAF">
        <w:trPr>
          <w:trHeight w:val="258"/>
          <w:jc w:val="center"/>
        </w:trPr>
        <w:tc>
          <w:tcPr>
            <w:tcW w:w="5401" w:type="dxa"/>
            <w:vMerge w:val="restart"/>
            <w:tcBorders>
              <w:top w:val="single" w:sz="4" w:space="0" w:color="auto"/>
              <w:left w:val="single" w:sz="4" w:space="0" w:color="auto"/>
              <w:bottom w:val="single" w:sz="4" w:space="0" w:color="auto"/>
              <w:right w:val="single" w:sz="4" w:space="0" w:color="auto"/>
            </w:tcBorders>
            <w:shd w:val="clear" w:color="auto" w:fill="CCC0D9"/>
            <w:vAlign w:val="center"/>
            <w:hideMark/>
          </w:tcPr>
          <w:p w14:paraId="265793C3"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Risco</w:t>
            </w:r>
          </w:p>
        </w:tc>
        <w:tc>
          <w:tcPr>
            <w:tcW w:w="4368" w:type="dxa"/>
            <w:gridSpan w:val="3"/>
            <w:tcBorders>
              <w:top w:val="single" w:sz="4" w:space="0" w:color="auto"/>
              <w:left w:val="nil"/>
              <w:bottom w:val="single" w:sz="4" w:space="0" w:color="auto"/>
              <w:right w:val="single" w:sz="4" w:space="0" w:color="auto"/>
            </w:tcBorders>
            <w:shd w:val="clear" w:color="auto" w:fill="CCC0D9"/>
            <w:vAlign w:val="bottom"/>
            <w:hideMark/>
          </w:tcPr>
          <w:p w14:paraId="08CC71D1"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Análise do Risco</w:t>
            </w:r>
          </w:p>
        </w:tc>
      </w:tr>
      <w:tr w:rsidR="00920BE6" w:rsidRPr="002D02D8" w14:paraId="0E8B7A06" w14:textId="77777777" w:rsidTr="00EC2EAF">
        <w:trPr>
          <w:trHeight w:val="258"/>
          <w:jc w:val="center"/>
        </w:trPr>
        <w:tc>
          <w:tcPr>
            <w:tcW w:w="5401" w:type="dxa"/>
            <w:vMerge/>
            <w:tcBorders>
              <w:top w:val="single" w:sz="4" w:space="0" w:color="auto"/>
              <w:left w:val="single" w:sz="4" w:space="0" w:color="auto"/>
              <w:bottom w:val="single" w:sz="4" w:space="0" w:color="auto"/>
              <w:right w:val="single" w:sz="4" w:space="0" w:color="auto"/>
            </w:tcBorders>
            <w:vAlign w:val="center"/>
            <w:hideMark/>
          </w:tcPr>
          <w:p w14:paraId="28261DF9" w14:textId="77777777" w:rsidR="00920BE6" w:rsidRPr="002D02D8" w:rsidRDefault="00920BE6" w:rsidP="005F2470">
            <w:pPr>
              <w:spacing w:after="0" w:line="240" w:lineRule="auto"/>
              <w:rPr>
                <w:rFonts w:ascii="Arial" w:eastAsia="Times New Roman" w:hAnsi="Arial" w:cs="Arial"/>
                <w:b/>
                <w:bCs/>
                <w:color w:val="000000"/>
                <w:sz w:val="20"/>
                <w:szCs w:val="20"/>
                <w:lang w:eastAsia="es-ES"/>
              </w:rPr>
            </w:pPr>
          </w:p>
        </w:tc>
        <w:tc>
          <w:tcPr>
            <w:tcW w:w="1578" w:type="dxa"/>
            <w:tcBorders>
              <w:top w:val="nil"/>
              <w:left w:val="nil"/>
              <w:bottom w:val="single" w:sz="4" w:space="0" w:color="auto"/>
              <w:right w:val="single" w:sz="4" w:space="0" w:color="auto"/>
            </w:tcBorders>
            <w:shd w:val="clear" w:color="auto" w:fill="CCC0D9"/>
            <w:vAlign w:val="bottom"/>
            <w:hideMark/>
          </w:tcPr>
          <w:p w14:paraId="5958A6B5"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Probabilidade</w:t>
            </w:r>
          </w:p>
        </w:tc>
        <w:tc>
          <w:tcPr>
            <w:tcW w:w="1722" w:type="dxa"/>
            <w:tcBorders>
              <w:top w:val="nil"/>
              <w:left w:val="nil"/>
              <w:bottom w:val="single" w:sz="4" w:space="0" w:color="auto"/>
              <w:right w:val="single" w:sz="4" w:space="0" w:color="auto"/>
            </w:tcBorders>
            <w:shd w:val="clear" w:color="auto" w:fill="CCC0D9"/>
            <w:vAlign w:val="bottom"/>
            <w:hideMark/>
          </w:tcPr>
          <w:p w14:paraId="39005202"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Consequência</w:t>
            </w:r>
          </w:p>
        </w:tc>
        <w:tc>
          <w:tcPr>
            <w:tcW w:w="1069" w:type="dxa"/>
            <w:tcBorders>
              <w:top w:val="nil"/>
              <w:left w:val="nil"/>
              <w:bottom w:val="single" w:sz="4" w:space="0" w:color="auto"/>
              <w:right w:val="single" w:sz="4" w:space="0" w:color="auto"/>
            </w:tcBorders>
            <w:shd w:val="clear" w:color="auto" w:fill="CCC0D9"/>
            <w:vAlign w:val="bottom"/>
            <w:hideMark/>
          </w:tcPr>
          <w:p w14:paraId="5C56F1EA"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Risco</w:t>
            </w:r>
          </w:p>
        </w:tc>
      </w:tr>
      <w:tr w:rsidR="00920BE6" w:rsidRPr="002D02D8" w14:paraId="0290D931"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17D4EDC2"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Financiamento inadequado para o sector saúde</w:t>
            </w:r>
          </w:p>
        </w:tc>
        <w:tc>
          <w:tcPr>
            <w:tcW w:w="1578" w:type="dxa"/>
            <w:tcBorders>
              <w:top w:val="nil"/>
              <w:left w:val="nil"/>
              <w:bottom w:val="single" w:sz="4" w:space="0" w:color="auto"/>
              <w:right w:val="single" w:sz="4" w:space="0" w:color="auto"/>
            </w:tcBorders>
            <w:vAlign w:val="center"/>
            <w:hideMark/>
          </w:tcPr>
          <w:p w14:paraId="5EB1DA15"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722" w:type="dxa"/>
            <w:tcBorders>
              <w:top w:val="nil"/>
              <w:left w:val="nil"/>
              <w:bottom w:val="single" w:sz="4" w:space="0" w:color="auto"/>
              <w:right w:val="single" w:sz="4" w:space="0" w:color="auto"/>
            </w:tcBorders>
            <w:vAlign w:val="center"/>
            <w:hideMark/>
          </w:tcPr>
          <w:p w14:paraId="680830B7"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069" w:type="dxa"/>
            <w:tcBorders>
              <w:top w:val="nil"/>
              <w:left w:val="nil"/>
              <w:bottom w:val="single" w:sz="4" w:space="0" w:color="auto"/>
              <w:right w:val="single" w:sz="4" w:space="0" w:color="auto"/>
            </w:tcBorders>
            <w:vAlign w:val="center"/>
            <w:hideMark/>
          </w:tcPr>
          <w:p w14:paraId="1D41DB90"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w:t>
            </w:r>
          </w:p>
        </w:tc>
      </w:tr>
      <w:tr w:rsidR="00920BE6" w:rsidRPr="002D02D8" w14:paraId="1FEA9E6B"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09E8D0EB" w14:textId="77777777" w:rsidR="00920BE6" w:rsidRPr="002D02D8" w:rsidRDefault="00410C8C"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A m</w:t>
            </w:r>
            <w:r w:rsidR="00920BE6" w:rsidRPr="002D02D8">
              <w:rPr>
                <w:rFonts w:ascii="Arial" w:eastAsia="Times New Roman" w:hAnsi="Arial" w:cs="Arial"/>
                <w:color w:val="000000"/>
                <w:sz w:val="20"/>
                <w:szCs w:val="20"/>
                <w:lang w:eastAsia="es-ES"/>
              </w:rPr>
              <w:t>elhoria nos sistemas de gestão financeira poderá não ser suficiente</w:t>
            </w:r>
            <w:r w:rsidRPr="002D02D8">
              <w:rPr>
                <w:rFonts w:ascii="Arial" w:eastAsia="Times New Roman" w:hAnsi="Arial" w:cs="Arial"/>
                <w:color w:val="000000"/>
                <w:sz w:val="20"/>
                <w:szCs w:val="20"/>
                <w:lang w:eastAsia="es-ES"/>
              </w:rPr>
              <w:t>,</w:t>
            </w:r>
            <w:r w:rsidR="00920BE6" w:rsidRPr="002D02D8">
              <w:rPr>
                <w:rFonts w:ascii="Arial" w:eastAsia="Times New Roman" w:hAnsi="Arial" w:cs="Arial"/>
                <w:color w:val="000000"/>
                <w:sz w:val="20"/>
                <w:szCs w:val="20"/>
                <w:lang w:eastAsia="es-ES"/>
              </w:rPr>
              <w:t xml:space="preserve"> ou atempad</w:t>
            </w:r>
            <w:r w:rsidRPr="002D02D8">
              <w:rPr>
                <w:rFonts w:ascii="Arial" w:eastAsia="Times New Roman" w:hAnsi="Arial" w:cs="Arial"/>
                <w:color w:val="000000"/>
                <w:sz w:val="20"/>
                <w:szCs w:val="20"/>
                <w:lang w:eastAsia="es-ES"/>
              </w:rPr>
              <w:t>a</w:t>
            </w:r>
          </w:p>
        </w:tc>
        <w:tc>
          <w:tcPr>
            <w:tcW w:w="1578" w:type="dxa"/>
            <w:tcBorders>
              <w:top w:val="nil"/>
              <w:left w:val="nil"/>
              <w:bottom w:val="single" w:sz="4" w:space="0" w:color="auto"/>
              <w:right w:val="single" w:sz="4" w:space="0" w:color="auto"/>
            </w:tcBorders>
            <w:vAlign w:val="center"/>
            <w:hideMark/>
          </w:tcPr>
          <w:p w14:paraId="43A38FFB"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722" w:type="dxa"/>
            <w:tcBorders>
              <w:top w:val="nil"/>
              <w:left w:val="nil"/>
              <w:bottom w:val="single" w:sz="4" w:space="0" w:color="auto"/>
              <w:right w:val="single" w:sz="4" w:space="0" w:color="auto"/>
            </w:tcBorders>
            <w:vAlign w:val="center"/>
            <w:hideMark/>
          </w:tcPr>
          <w:p w14:paraId="74D75B06"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069" w:type="dxa"/>
            <w:tcBorders>
              <w:top w:val="nil"/>
              <w:left w:val="nil"/>
              <w:bottom w:val="single" w:sz="4" w:space="0" w:color="auto"/>
              <w:right w:val="single" w:sz="4" w:space="0" w:color="auto"/>
            </w:tcBorders>
            <w:vAlign w:val="center"/>
            <w:hideMark/>
          </w:tcPr>
          <w:p w14:paraId="04CBF7B5"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w:t>
            </w:r>
          </w:p>
        </w:tc>
      </w:tr>
      <w:tr w:rsidR="00920BE6" w:rsidRPr="002D02D8" w14:paraId="6757697D"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06CC232D"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Avaliação do risco fiduciário</w:t>
            </w:r>
          </w:p>
        </w:tc>
        <w:tc>
          <w:tcPr>
            <w:tcW w:w="1578" w:type="dxa"/>
            <w:tcBorders>
              <w:top w:val="nil"/>
              <w:left w:val="nil"/>
              <w:bottom w:val="single" w:sz="4" w:space="0" w:color="auto"/>
              <w:right w:val="single" w:sz="4" w:space="0" w:color="auto"/>
            </w:tcBorders>
            <w:vAlign w:val="center"/>
            <w:hideMark/>
          </w:tcPr>
          <w:p w14:paraId="606E2094"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722" w:type="dxa"/>
            <w:tcBorders>
              <w:top w:val="nil"/>
              <w:left w:val="nil"/>
              <w:bottom w:val="single" w:sz="4" w:space="0" w:color="auto"/>
              <w:right w:val="single" w:sz="4" w:space="0" w:color="auto"/>
            </w:tcBorders>
            <w:vAlign w:val="center"/>
            <w:hideMark/>
          </w:tcPr>
          <w:p w14:paraId="7BE4C68C"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w:t>
            </w:r>
          </w:p>
        </w:tc>
        <w:tc>
          <w:tcPr>
            <w:tcW w:w="1069" w:type="dxa"/>
            <w:tcBorders>
              <w:top w:val="nil"/>
              <w:left w:val="nil"/>
              <w:bottom w:val="single" w:sz="4" w:space="0" w:color="auto"/>
              <w:right w:val="single" w:sz="4" w:space="0" w:color="auto"/>
            </w:tcBorders>
            <w:vAlign w:val="center"/>
            <w:hideMark/>
          </w:tcPr>
          <w:p w14:paraId="12A1E192"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w:t>
            </w:r>
          </w:p>
        </w:tc>
      </w:tr>
      <w:tr w:rsidR="00920BE6" w:rsidRPr="002D02D8" w14:paraId="149AFE46"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1F76DD3E"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Gestão fraca e evolução lenta do processo de descentralização fiscal</w:t>
            </w:r>
          </w:p>
        </w:tc>
        <w:tc>
          <w:tcPr>
            <w:tcW w:w="1578" w:type="dxa"/>
            <w:tcBorders>
              <w:top w:val="nil"/>
              <w:left w:val="nil"/>
              <w:bottom w:val="single" w:sz="4" w:space="0" w:color="auto"/>
              <w:right w:val="single" w:sz="4" w:space="0" w:color="auto"/>
            </w:tcBorders>
            <w:vAlign w:val="center"/>
            <w:hideMark/>
          </w:tcPr>
          <w:p w14:paraId="2E125E87"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w:t>
            </w:r>
          </w:p>
        </w:tc>
        <w:tc>
          <w:tcPr>
            <w:tcW w:w="1722" w:type="dxa"/>
            <w:tcBorders>
              <w:top w:val="nil"/>
              <w:left w:val="nil"/>
              <w:bottom w:val="single" w:sz="4" w:space="0" w:color="auto"/>
              <w:right w:val="single" w:sz="4" w:space="0" w:color="auto"/>
            </w:tcBorders>
            <w:vAlign w:val="center"/>
            <w:hideMark/>
          </w:tcPr>
          <w:p w14:paraId="11C13411"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069" w:type="dxa"/>
            <w:tcBorders>
              <w:top w:val="nil"/>
              <w:left w:val="nil"/>
              <w:bottom w:val="single" w:sz="4" w:space="0" w:color="auto"/>
              <w:right w:val="single" w:sz="4" w:space="0" w:color="auto"/>
            </w:tcBorders>
            <w:vAlign w:val="center"/>
            <w:hideMark/>
          </w:tcPr>
          <w:p w14:paraId="3BF72D8B"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w:t>
            </w:r>
          </w:p>
        </w:tc>
      </w:tr>
      <w:tr w:rsidR="00920BE6" w:rsidRPr="002D02D8" w14:paraId="646627D0"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19196F91"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Existência de fundos </w:t>
            </w:r>
            <w:r w:rsidRPr="002D02D8">
              <w:rPr>
                <w:rFonts w:ascii="Arial" w:eastAsia="Times New Roman" w:hAnsi="Arial" w:cs="Arial"/>
                <w:i/>
                <w:color w:val="000000"/>
                <w:sz w:val="20"/>
                <w:szCs w:val="20"/>
                <w:lang w:eastAsia="es-ES"/>
              </w:rPr>
              <w:t>off-budget</w:t>
            </w:r>
            <w:r w:rsidRPr="002D02D8">
              <w:rPr>
                <w:rFonts w:ascii="Arial" w:eastAsia="Times New Roman" w:hAnsi="Arial" w:cs="Arial"/>
                <w:color w:val="000000"/>
                <w:sz w:val="20"/>
                <w:szCs w:val="20"/>
                <w:lang w:eastAsia="es-ES"/>
              </w:rPr>
              <w:t xml:space="preserve"> e </w:t>
            </w:r>
            <w:r w:rsidRPr="002D02D8">
              <w:rPr>
                <w:rFonts w:ascii="Arial" w:eastAsia="Times New Roman" w:hAnsi="Arial" w:cs="Arial"/>
                <w:i/>
                <w:color w:val="000000"/>
                <w:sz w:val="20"/>
                <w:szCs w:val="20"/>
                <w:lang w:eastAsia="es-ES"/>
              </w:rPr>
              <w:t>offcut</w:t>
            </w:r>
          </w:p>
        </w:tc>
        <w:tc>
          <w:tcPr>
            <w:tcW w:w="1578" w:type="dxa"/>
            <w:tcBorders>
              <w:top w:val="nil"/>
              <w:left w:val="nil"/>
              <w:bottom w:val="single" w:sz="4" w:space="0" w:color="auto"/>
              <w:right w:val="single" w:sz="4" w:space="0" w:color="auto"/>
            </w:tcBorders>
            <w:vAlign w:val="center"/>
            <w:hideMark/>
          </w:tcPr>
          <w:p w14:paraId="7FD9C0A0"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722" w:type="dxa"/>
            <w:tcBorders>
              <w:top w:val="nil"/>
              <w:left w:val="nil"/>
              <w:bottom w:val="single" w:sz="4" w:space="0" w:color="auto"/>
              <w:right w:val="single" w:sz="4" w:space="0" w:color="auto"/>
            </w:tcBorders>
            <w:vAlign w:val="center"/>
            <w:hideMark/>
          </w:tcPr>
          <w:p w14:paraId="5FBFA7BE"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069" w:type="dxa"/>
            <w:tcBorders>
              <w:top w:val="nil"/>
              <w:left w:val="nil"/>
              <w:bottom w:val="single" w:sz="4" w:space="0" w:color="auto"/>
              <w:right w:val="single" w:sz="4" w:space="0" w:color="auto"/>
            </w:tcBorders>
            <w:vAlign w:val="center"/>
            <w:hideMark/>
          </w:tcPr>
          <w:p w14:paraId="56931A56"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w:t>
            </w:r>
          </w:p>
        </w:tc>
      </w:tr>
      <w:tr w:rsidR="00920BE6" w:rsidRPr="002D02D8" w14:paraId="410F9D86"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3E1236D9"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Auditoria limitada por parte do Tribunal Administrativo</w:t>
            </w:r>
          </w:p>
        </w:tc>
        <w:tc>
          <w:tcPr>
            <w:tcW w:w="1578" w:type="dxa"/>
            <w:tcBorders>
              <w:top w:val="nil"/>
              <w:left w:val="nil"/>
              <w:bottom w:val="single" w:sz="4" w:space="0" w:color="auto"/>
              <w:right w:val="single" w:sz="4" w:space="0" w:color="auto"/>
            </w:tcBorders>
            <w:vAlign w:val="center"/>
            <w:hideMark/>
          </w:tcPr>
          <w:p w14:paraId="5BCEE5F7"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722" w:type="dxa"/>
            <w:tcBorders>
              <w:top w:val="nil"/>
              <w:left w:val="nil"/>
              <w:bottom w:val="single" w:sz="4" w:space="0" w:color="auto"/>
              <w:right w:val="single" w:sz="4" w:space="0" w:color="auto"/>
            </w:tcBorders>
            <w:vAlign w:val="center"/>
            <w:hideMark/>
          </w:tcPr>
          <w:p w14:paraId="2B592B58"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069" w:type="dxa"/>
            <w:tcBorders>
              <w:top w:val="nil"/>
              <w:left w:val="nil"/>
              <w:bottom w:val="single" w:sz="4" w:space="0" w:color="auto"/>
              <w:right w:val="single" w:sz="4" w:space="0" w:color="auto"/>
            </w:tcBorders>
            <w:vAlign w:val="center"/>
            <w:hideMark/>
          </w:tcPr>
          <w:p w14:paraId="16E0970D"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w:t>
            </w:r>
          </w:p>
        </w:tc>
      </w:tr>
      <w:tr w:rsidR="00920BE6" w:rsidRPr="002D02D8" w14:paraId="2640CFEE"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0F1AE251"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Fragilidades nos processos de </w:t>
            </w:r>
            <w:r w:rsidR="00410C8C" w:rsidRPr="002D02D8">
              <w:rPr>
                <w:rFonts w:ascii="Arial" w:eastAsia="Times New Roman" w:hAnsi="Arial" w:cs="Arial"/>
                <w:color w:val="000000"/>
                <w:sz w:val="20"/>
                <w:szCs w:val="20"/>
                <w:lang w:eastAsia="es-ES"/>
              </w:rPr>
              <w:t>p</w:t>
            </w:r>
            <w:r w:rsidRPr="002D02D8">
              <w:rPr>
                <w:rFonts w:ascii="Arial" w:eastAsia="Times New Roman" w:hAnsi="Arial" w:cs="Arial"/>
                <w:color w:val="000000"/>
                <w:sz w:val="20"/>
                <w:szCs w:val="20"/>
                <w:lang w:eastAsia="es-ES"/>
              </w:rPr>
              <w:t>lanificação, orçamentação e elaboração dos relatórios</w:t>
            </w:r>
          </w:p>
        </w:tc>
        <w:tc>
          <w:tcPr>
            <w:tcW w:w="1578" w:type="dxa"/>
            <w:tcBorders>
              <w:top w:val="nil"/>
              <w:left w:val="nil"/>
              <w:bottom w:val="single" w:sz="4" w:space="0" w:color="auto"/>
              <w:right w:val="single" w:sz="4" w:space="0" w:color="auto"/>
            </w:tcBorders>
            <w:vAlign w:val="center"/>
            <w:hideMark/>
          </w:tcPr>
          <w:p w14:paraId="1568FF97"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722" w:type="dxa"/>
            <w:tcBorders>
              <w:top w:val="nil"/>
              <w:left w:val="nil"/>
              <w:bottom w:val="single" w:sz="4" w:space="0" w:color="auto"/>
              <w:right w:val="single" w:sz="4" w:space="0" w:color="auto"/>
            </w:tcBorders>
            <w:vAlign w:val="center"/>
            <w:hideMark/>
          </w:tcPr>
          <w:p w14:paraId="7822063D"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069" w:type="dxa"/>
            <w:tcBorders>
              <w:top w:val="nil"/>
              <w:left w:val="nil"/>
              <w:bottom w:val="single" w:sz="4" w:space="0" w:color="auto"/>
              <w:right w:val="single" w:sz="4" w:space="0" w:color="auto"/>
            </w:tcBorders>
            <w:vAlign w:val="center"/>
            <w:hideMark/>
          </w:tcPr>
          <w:p w14:paraId="4C564FD1"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w:t>
            </w:r>
          </w:p>
        </w:tc>
      </w:tr>
      <w:tr w:rsidR="00920BE6" w:rsidRPr="002D02D8" w14:paraId="19226C7C"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1F75B07C"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Falta de pessoal capacitado e de fundos públicos para aumento da massa salarial</w:t>
            </w:r>
          </w:p>
        </w:tc>
        <w:tc>
          <w:tcPr>
            <w:tcW w:w="1578" w:type="dxa"/>
            <w:tcBorders>
              <w:top w:val="nil"/>
              <w:left w:val="nil"/>
              <w:bottom w:val="single" w:sz="4" w:space="0" w:color="auto"/>
              <w:right w:val="single" w:sz="4" w:space="0" w:color="auto"/>
            </w:tcBorders>
            <w:vAlign w:val="center"/>
            <w:hideMark/>
          </w:tcPr>
          <w:p w14:paraId="0100426B"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722" w:type="dxa"/>
            <w:tcBorders>
              <w:top w:val="nil"/>
              <w:left w:val="nil"/>
              <w:bottom w:val="single" w:sz="4" w:space="0" w:color="auto"/>
              <w:right w:val="single" w:sz="4" w:space="0" w:color="auto"/>
            </w:tcBorders>
            <w:vAlign w:val="center"/>
            <w:hideMark/>
          </w:tcPr>
          <w:p w14:paraId="0200AD49"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069" w:type="dxa"/>
            <w:tcBorders>
              <w:top w:val="nil"/>
              <w:left w:val="nil"/>
              <w:bottom w:val="single" w:sz="4" w:space="0" w:color="auto"/>
              <w:right w:val="single" w:sz="4" w:space="0" w:color="auto"/>
            </w:tcBorders>
            <w:vAlign w:val="center"/>
            <w:hideMark/>
          </w:tcPr>
          <w:p w14:paraId="6F0475A7"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w:t>
            </w:r>
          </w:p>
        </w:tc>
      </w:tr>
      <w:tr w:rsidR="00920BE6" w:rsidRPr="002D02D8" w14:paraId="2FBBF8EC"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58A8900F"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Medidas de retenção e atracção pouco sustentáveis</w:t>
            </w:r>
          </w:p>
        </w:tc>
        <w:tc>
          <w:tcPr>
            <w:tcW w:w="1578" w:type="dxa"/>
            <w:tcBorders>
              <w:top w:val="nil"/>
              <w:left w:val="nil"/>
              <w:bottom w:val="single" w:sz="4" w:space="0" w:color="auto"/>
              <w:right w:val="single" w:sz="4" w:space="0" w:color="auto"/>
            </w:tcBorders>
            <w:vAlign w:val="center"/>
            <w:hideMark/>
          </w:tcPr>
          <w:p w14:paraId="55AB866F"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722" w:type="dxa"/>
            <w:tcBorders>
              <w:top w:val="nil"/>
              <w:left w:val="nil"/>
              <w:bottom w:val="single" w:sz="4" w:space="0" w:color="auto"/>
              <w:right w:val="single" w:sz="4" w:space="0" w:color="auto"/>
            </w:tcBorders>
            <w:vAlign w:val="center"/>
            <w:hideMark/>
          </w:tcPr>
          <w:p w14:paraId="30513B40"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w:t>
            </w:r>
          </w:p>
        </w:tc>
        <w:tc>
          <w:tcPr>
            <w:tcW w:w="1069" w:type="dxa"/>
            <w:tcBorders>
              <w:top w:val="nil"/>
              <w:left w:val="nil"/>
              <w:bottom w:val="single" w:sz="4" w:space="0" w:color="auto"/>
              <w:right w:val="single" w:sz="4" w:space="0" w:color="auto"/>
            </w:tcBorders>
            <w:vAlign w:val="center"/>
            <w:hideMark/>
          </w:tcPr>
          <w:p w14:paraId="375AC172"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w:t>
            </w:r>
          </w:p>
        </w:tc>
      </w:tr>
      <w:tr w:rsidR="00920BE6" w:rsidRPr="002D02D8" w14:paraId="05975B11"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59494CA6"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Desastres Naturais e problemas emergentes de saúde </w:t>
            </w:r>
            <w:r w:rsidR="00410C8C" w:rsidRPr="002D02D8">
              <w:rPr>
                <w:rFonts w:ascii="Arial" w:eastAsia="Times New Roman" w:hAnsi="Arial" w:cs="Arial"/>
                <w:color w:val="000000"/>
                <w:sz w:val="20"/>
                <w:szCs w:val="20"/>
                <w:lang w:eastAsia="es-ES"/>
              </w:rPr>
              <w:t>p</w:t>
            </w:r>
            <w:r w:rsidRPr="002D02D8">
              <w:rPr>
                <w:rFonts w:ascii="Arial" w:eastAsia="Times New Roman" w:hAnsi="Arial" w:cs="Arial"/>
                <w:color w:val="000000"/>
                <w:sz w:val="20"/>
                <w:szCs w:val="20"/>
                <w:lang w:eastAsia="es-ES"/>
              </w:rPr>
              <w:t>ública</w:t>
            </w:r>
          </w:p>
        </w:tc>
        <w:tc>
          <w:tcPr>
            <w:tcW w:w="1578" w:type="dxa"/>
            <w:tcBorders>
              <w:top w:val="nil"/>
              <w:left w:val="nil"/>
              <w:bottom w:val="single" w:sz="4" w:space="0" w:color="auto"/>
              <w:right w:val="single" w:sz="4" w:space="0" w:color="auto"/>
            </w:tcBorders>
            <w:vAlign w:val="center"/>
            <w:hideMark/>
          </w:tcPr>
          <w:p w14:paraId="6C0E711E"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722" w:type="dxa"/>
            <w:tcBorders>
              <w:top w:val="nil"/>
              <w:left w:val="nil"/>
              <w:bottom w:val="single" w:sz="4" w:space="0" w:color="auto"/>
              <w:right w:val="single" w:sz="4" w:space="0" w:color="auto"/>
            </w:tcBorders>
            <w:vAlign w:val="center"/>
            <w:hideMark/>
          </w:tcPr>
          <w:p w14:paraId="01166C8F"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w:t>
            </w:r>
          </w:p>
        </w:tc>
        <w:tc>
          <w:tcPr>
            <w:tcW w:w="1069" w:type="dxa"/>
            <w:tcBorders>
              <w:top w:val="nil"/>
              <w:left w:val="nil"/>
              <w:bottom w:val="single" w:sz="4" w:space="0" w:color="auto"/>
              <w:right w:val="single" w:sz="4" w:space="0" w:color="auto"/>
            </w:tcBorders>
            <w:vAlign w:val="center"/>
            <w:hideMark/>
          </w:tcPr>
          <w:p w14:paraId="544F69B6"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w:t>
            </w:r>
          </w:p>
        </w:tc>
      </w:tr>
      <w:tr w:rsidR="00920BE6" w:rsidRPr="002D02D8" w14:paraId="188888AE"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1A8D41FE"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Fraca coordenação entre o sector público e privado</w:t>
            </w:r>
          </w:p>
        </w:tc>
        <w:tc>
          <w:tcPr>
            <w:tcW w:w="1578" w:type="dxa"/>
            <w:tcBorders>
              <w:top w:val="nil"/>
              <w:left w:val="nil"/>
              <w:bottom w:val="single" w:sz="4" w:space="0" w:color="auto"/>
              <w:right w:val="single" w:sz="4" w:space="0" w:color="auto"/>
            </w:tcBorders>
            <w:vAlign w:val="center"/>
            <w:hideMark/>
          </w:tcPr>
          <w:p w14:paraId="38296432"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w:t>
            </w:r>
          </w:p>
        </w:tc>
        <w:tc>
          <w:tcPr>
            <w:tcW w:w="1722" w:type="dxa"/>
            <w:tcBorders>
              <w:top w:val="nil"/>
              <w:left w:val="nil"/>
              <w:bottom w:val="single" w:sz="4" w:space="0" w:color="auto"/>
              <w:right w:val="single" w:sz="4" w:space="0" w:color="auto"/>
            </w:tcBorders>
            <w:vAlign w:val="center"/>
            <w:hideMark/>
          </w:tcPr>
          <w:p w14:paraId="26F5B17A"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w:t>
            </w:r>
          </w:p>
        </w:tc>
        <w:tc>
          <w:tcPr>
            <w:tcW w:w="1069" w:type="dxa"/>
            <w:tcBorders>
              <w:top w:val="nil"/>
              <w:left w:val="nil"/>
              <w:bottom w:val="single" w:sz="4" w:space="0" w:color="auto"/>
              <w:right w:val="single" w:sz="4" w:space="0" w:color="auto"/>
            </w:tcBorders>
            <w:vAlign w:val="center"/>
            <w:hideMark/>
          </w:tcPr>
          <w:p w14:paraId="3AA64A98"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w:t>
            </w:r>
          </w:p>
        </w:tc>
      </w:tr>
      <w:tr w:rsidR="00920BE6" w:rsidRPr="002D02D8" w14:paraId="6D23E7DF"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48F03E6C"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Estabilidade política</w:t>
            </w:r>
          </w:p>
        </w:tc>
        <w:tc>
          <w:tcPr>
            <w:tcW w:w="1578" w:type="dxa"/>
            <w:tcBorders>
              <w:top w:val="nil"/>
              <w:left w:val="nil"/>
              <w:bottom w:val="single" w:sz="4" w:space="0" w:color="auto"/>
              <w:right w:val="single" w:sz="4" w:space="0" w:color="auto"/>
            </w:tcBorders>
            <w:vAlign w:val="center"/>
            <w:hideMark/>
          </w:tcPr>
          <w:p w14:paraId="43978C73"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w:t>
            </w:r>
          </w:p>
        </w:tc>
        <w:tc>
          <w:tcPr>
            <w:tcW w:w="1722" w:type="dxa"/>
            <w:tcBorders>
              <w:top w:val="nil"/>
              <w:left w:val="nil"/>
              <w:bottom w:val="single" w:sz="4" w:space="0" w:color="auto"/>
              <w:right w:val="single" w:sz="4" w:space="0" w:color="auto"/>
            </w:tcBorders>
            <w:vAlign w:val="center"/>
            <w:hideMark/>
          </w:tcPr>
          <w:p w14:paraId="27F4021A"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069" w:type="dxa"/>
            <w:tcBorders>
              <w:top w:val="nil"/>
              <w:left w:val="nil"/>
              <w:bottom w:val="single" w:sz="4" w:space="0" w:color="auto"/>
              <w:right w:val="single" w:sz="4" w:space="0" w:color="auto"/>
            </w:tcBorders>
            <w:vAlign w:val="center"/>
            <w:hideMark/>
          </w:tcPr>
          <w:p w14:paraId="57016F9E"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w:t>
            </w:r>
          </w:p>
        </w:tc>
      </w:tr>
      <w:tr w:rsidR="00920BE6" w:rsidRPr="002D02D8" w14:paraId="06FB5C74" w14:textId="77777777" w:rsidTr="00EC2EAF">
        <w:trPr>
          <w:trHeight w:val="258"/>
          <w:jc w:val="center"/>
        </w:trPr>
        <w:tc>
          <w:tcPr>
            <w:tcW w:w="5401" w:type="dxa"/>
            <w:tcBorders>
              <w:top w:val="nil"/>
              <w:left w:val="single" w:sz="4" w:space="0" w:color="auto"/>
              <w:bottom w:val="single" w:sz="4" w:space="0" w:color="auto"/>
              <w:right w:val="single" w:sz="4" w:space="0" w:color="auto"/>
            </w:tcBorders>
            <w:vAlign w:val="center"/>
            <w:hideMark/>
          </w:tcPr>
          <w:p w14:paraId="1583504C" w14:textId="77777777" w:rsidR="00920BE6" w:rsidRPr="002D02D8" w:rsidRDefault="00920BE6" w:rsidP="005F2470">
            <w:pPr>
              <w:spacing w:after="0" w:line="240" w:lineRule="auto"/>
              <w:jc w:val="both"/>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Crescimento demográfico e doenças endémicas</w:t>
            </w:r>
          </w:p>
        </w:tc>
        <w:tc>
          <w:tcPr>
            <w:tcW w:w="1578" w:type="dxa"/>
            <w:tcBorders>
              <w:top w:val="nil"/>
              <w:left w:val="nil"/>
              <w:bottom w:val="single" w:sz="4" w:space="0" w:color="auto"/>
              <w:right w:val="single" w:sz="4" w:space="0" w:color="auto"/>
            </w:tcBorders>
            <w:vAlign w:val="center"/>
            <w:hideMark/>
          </w:tcPr>
          <w:p w14:paraId="69AC37DE"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722" w:type="dxa"/>
            <w:tcBorders>
              <w:top w:val="nil"/>
              <w:left w:val="nil"/>
              <w:bottom w:val="single" w:sz="4" w:space="0" w:color="auto"/>
              <w:right w:val="single" w:sz="4" w:space="0" w:color="auto"/>
            </w:tcBorders>
            <w:vAlign w:val="center"/>
            <w:hideMark/>
          </w:tcPr>
          <w:p w14:paraId="0EE82BB3" w14:textId="77777777" w:rsidR="00920BE6" w:rsidRPr="002D02D8" w:rsidRDefault="00920BE6" w:rsidP="005F2470">
            <w:pPr>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w:t>
            </w:r>
          </w:p>
        </w:tc>
        <w:tc>
          <w:tcPr>
            <w:tcW w:w="1069" w:type="dxa"/>
            <w:tcBorders>
              <w:top w:val="nil"/>
              <w:left w:val="nil"/>
              <w:bottom w:val="single" w:sz="4" w:space="0" w:color="auto"/>
              <w:right w:val="single" w:sz="4" w:space="0" w:color="auto"/>
            </w:tcBorders>
            <w:vAlign w:val="center"/>
            <w:hideMark/>
          </w:tcPr>
          <w:p w14:paraId="7BE122A7" w14:textId="77777777" w:rsidR="00920BE6" w:rsidRPr="002D02D8" w:rsidRDefault="00920BE6" w:rsidP="005F2470">
            <w:pPr>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w:t>
            </w:r>
          </w:p>
        </w:tc>
      </w:tr>
    </w:tbl>
    <w:p w14:paraId="74168450" w14:textId="77777777" w:rsidR="00920BE6" w:rsidRPr="002D02D8" w:rsidRDefault="0090620A" w:rsidP="00EC2EAF">
      <w:pPr>
        <w:spacing w:before="240"/>
        <w:jc w:val="both"/>
        <w:rPr>
          <w:rFonts w:ascii="Arial" w:hAnsi="Arial" w:cs="Arial"/>
          <w:b/>
          <w:sz w:val="24"/>
          <w:szCs w:val="24"/>
          <w:u w:val="single"/>
          <w:lang w:eastAsia="en-ZA"/>
        </w:rPr>
      </w:pPr>
      <w:r w:rsidRPr="002D02D8">
        <w:rPr>
          <w:rFonts w:ascii="Arial" w:hAnsi="Arial" w:cs="Arial"/>
          <w:b/>
          <w:sz w:val="24"/>
          <w:szCs w:val="24"/>
          <w:u w:val="single"/>
          <w:lang w:eastAsia="en-ZA"/>
        </w:rPr>
        <w:t xml:space="preserve">Principais riscos identificados </w:t>
      </w:r>
    </w:p>
    <w:p w14:paraId="1EDED76B" w14:textId="77777777" w:rsidR="00EC2EAF" w:rsidRPr="002D02D8" w:rsidRDefault="00920BE6" w:rsidP="007D7EB2">
      <w:pPr>
        <w:pStyle w:val="ListParagraph"/>
        <w:numPr>
          <w:ilvl w:val="0"/>
          <w:numId w:val="21"/>
        </w:numPr>
        <w:spacing w:after="200" w:line="276" w:lineRule="auto"/>
        <w:jc w:val="both"/>
        <w:rPr>
          <w:rFonts w:cs="Arial"/>
          <w:sz w:val="24"/>
          <w:szCs w:val="24"/>
        </w:rPr>
      </w:pPr>
      <w:r w:rsidRPr="002D02D8">
        <w:rPr>
          <w:rFonts w:cs="Arial"/>
          <w:i/>
          <w:sz w:val="24"/>
          <w:szCs w:val="24"/>
        </w:rPr>
        <w:t>Financiamento inadequado para o sector saúde</w:t>
      </w:r>
    </w:p>
    <w:p w14:paraId="65FADC24" w14:textId="77777777" w:rsidR="00EC2EAF" w:rsidRPr="002D02D8" w:rsidRDefault="00EC2EAF" w:rsidP="00EC2EAF">
      <w:pPr>
        <w:pStyle w:val="ListParagraph"/>
        <w:spacing w:after="200" w:line="276" w:lineRule="auto"/>
        <w:jc w:val="both"/>
        <w:rPr>
          <w:rFonts w:cs="Arial"/>
          <w:sz w:val="24"/>
          <w:szCs w:val="24"/>
        </w:rPr>
      </w:pPr>
    </w:p>
    <w:p w14:paraId="63DC3ABA" w14:textId="77777777" w:rsidR="00C620CA" w:rsidRPr="002D02D8" w:rsidRDefault="00920BE6" w:rsidP="00EC2EAF">
      <w:pPr>
        <w:pStyle w:val="ListParagraph"/>
        <w:spacing w:before="240" w:after="200" w:line="276" w:lineRule="auto"/>
        <w:jc w:val="both"/>
        <w:rPr>
          <w:rFonts w:cs="Arial"/>
          <w:sz w:val="24"/>
          <w:szCs w:val="24"/>
        </w:rPr>
      </w:pPr>
      <w:r w:rsidRPr="002D02D8">
        <w:rPr>
          <w:rFonts w:cs="Arial"/>
          <w:sz w:val="24"/>
          <w:szCs w:val="24"/>
        </w:rPr>
        <w:t xml:space="preserve">Este plano assume que tanto o GdM como os parceiros de desenvolvimento irão alocar recursos financeiros para a sua implementação. Contudo, a actual conjuntura macroeconómica e as expectativas para os próximos anos terão reflexos no envelope de recursos, o que </w:t>
      </w:r>
      <w:r w:rsidR="00410C8C" w:rsidRPr="002D02D8">
        <w:rPr>
          <w:rFonts w:cs="Arial"/>
          <w:sz w:val="24"/>
          <w:szCs w:val="24"/>
        </w:rPr>
        <w:t>terá</w:t>
      </w:r>
      <w:r w:rsidRPr="002D02D8">
        <w:rPr>
          <w:rFonts w:cs="Arial"/>
          <w:sz w:val="24"/>
          <w:szCs w:val="24"/>
        </w:rPr>
        <w:t xml:space="preserve"> algumas implicações </w:t>
      </w:r>
      <w:r w:rsidR="00410C8C" w:rsidRPr="002D02D8">
        <w:rPr>
          <w:rFonts w:cs="Arial"/>
          <w:sz w:val="24"/>
          <w:szCs w:val="24"/>
        </w:rPr>
        <w:t>n</w:t>
      </w:r>
      <w:r w:rsidRPr="002D02D8">
        <w:rPr>
          <w:rFonts w:cs="Arial"/>
          <w:sz w:val="24"/>
          <w:szCs w:val="24"/>
        </w:rPr>
        <w:t xml:space="preserve">os níveis de despesas públicas programadas </w:t>
      </w:r>
      <w:r w:rsidR="00410C8C" w:rsidRPr="002D02D8">
        <w:rPr>
          <w:rFonts w:cs="Arial"/>
          <w:sz w:val="24"/>
          <w:szCs w:val="24"/>
        </w:rPr>
        <w:t>para</w:t>
      </w:r>
      <w:r w:rsidRPr="002D02D8">
        <w:rPr>
          <w:rFonts w:cs="Arial"/>
          <w:sz w:val="24"/>
          <w:szCs w:val="24"/>
        </w:rPr>
        <w:t xml:space="preserve"> o </w:t>
      </w:r>
      <w:r w:rsidR="002E47F0" w:rsidRPr="002D02D8">
        <w:rPr>
          <w:rFonts w:cs="Arial"/>
          <w:sz w:val="24"/>
          <w:szCs w:val="24"/>
        </w:rPr>
        <w:t>período queo PESS (2014 – 2019</w:t>
      </w:r>
      <w:r w:rsidRPr="002D02D8">
        <w:rPr>
          <w:rFonts w:cs="Arial"/>
          <w:sz w:val="24"/>
          <w:szCs w:val="24"/>
        </w:rPr>
        <w:t>)</w:t>
      </w:r>
      <w:r w:rsidR="0056197E" w:rsidRPr="002D02D8">
        <w:rPr>
          <w:rFonts w:cs="Arial"/>
          <w:sz w:val="24"/>
          <w:szCs w:val="24"/>
        </w:rPr>
        <w:t xml:space="preserve"> abrange</w:t>
      </w:r>
      <w:r w:rsidRPr="002D02D8">
        <w:rPr>
          <w:rFonts w:cs="Arial"/>
          <w:sz w:val="24"/>
          <w:szCs w:val="24"/>
        </w:rPr>
        <w:t>. Sendo assim, existe um risco real de os países financiadores reprogramarem</w:t>
      </w:r>
      <w:r w:rsidR="00410C8C" w:rsidRPr="002D02D8">
        <w:rPr>
          <w:rFonts w:cs="Arial"/>
          <w:sz w:val="24"/>
          <w:szCs w:val="24"/>
        </w:rPr>
        <w:t>,</w:t>
      </w:r>
      <w:r w:rsidRPr="002D02D8">
        <w:rPr>
          <w:rFonts w:cs="Arial"/>
          <w:sz w:val="24"/>
          <w:szCs w:val="24"/>
        </w:rPr>
        <w:t xml:space="preserve"> ou mesmo reduzirem</w:t>
      </w:r>
      <w:r w:rsidR="00410C8C" w:rsidRPr="002D02D8">
        <w:rPr>
          <w:rFonts w:cs="Arial"/>
          <w:sz w:val="24"/>
          <w:szCs w:val="24"/>
        </w:rPr>
        <w:t>,</w:t>
      </w:r>
      <w:r w:rsidRPr="002D02D8">
        <w:rPr>
          <w:rFonts w:cs="Arial"/>
          <w:sz w:val="24"/>
          <w:szCs w:val="24"/>
        </w:rPr>
        <w:t xml:space="preserve"> o seu financiamento</w:t>
      </w:r>
      <w:r w:rsidR="00410C8C" w:rsidRPr="002D02D8">
        <w:rPr>
          <w:rFonts w:cs="Arial"/>
          <w:sz w:val="24"/>
          <w:szCs w:val="24"/>
        </w:rPr>
        <w:t>,</w:t>
      </w:r>
      <w:r w:rsidRPr="002D02D8">
        <w:rPr>
          <w:rFonts w:cs="Arial"/>
          <w:sz w:val="24"/>
          <w:szCs w:val="24"/>
        </w:rPr>
        <w:t xml:space="preserve"> devido </w:t>
      </w:r>
      <w:r w:rsidR="00410C8C" w:rsidRPr="002D02D8">
        <w:rPr>
          <w:rFonts w:cs="Arial"/>
          <w:sz w:val="24"/>
          <w:szCs w:val="24"/>
        </w:rPr>
        <w:t>à</w:t>
      </w:r>
      <w:r w:rsidRPr="002D02D8">
        <w:rPr>
          <w:rFonts w:cs="Arial"/>
          <w:sz w:val="24"/>
          <w:szCs w:val="24"/>
        </w:rPr>
        <w:t xml:space="preserve"> necessidade de</w:t>
      </w:r>
      <w:r w:rsidR="00C620CA" w:rsidRPr="002D02D8">
        <w:rPr>
          <w:rFonts w:cs="Arial"/>
          <w:sz w:val="24"/>
          <w:szCs w:val="24"/>
        </w:rPr>
        <w:t xml:space="preserve"> </w:t>
      </w:r>
      <w:r w:rsidRPr="002D02D8">
        <w:rPr>
          <w:rFonts w:cs="Arial"/>
          <w:sz w:val="24"/>
          <w:szCs w:val="24"/>
        </w:rPr>
        <w:t>investir</w:t>
      </w:r>
      <w:r w:rsidR="00410C8C" w:rsidRPr="002D02D8">
        <w:rPr>
          <w:rFonts w:cs="Arial"/>
          <w:sz w:val="24"/>
          <w:szCs w:val="24"/>
        </w:rPr>
        <w:t>em</w:t>
      </w:r>
      <w:r w:rsidRPr="002D02D8">
        <w:rPr>
          <w:rFonts w:cs="Arial"/>
          <w:sz w:val="24"/>
          <w:szCs w:val="24"/>
        </w:rPr>
        <w:t xml:space="preserve"> mais nos mercados domésticos. Além disso, não obstante a economia </w:t>
      </w:r>
      <w:r w:rsidR="00B90EC6" w:rsidRPr="002D02D8">
        <w:rPr>
          <w:rFonts w:cs="Arial"/>
          <w:sz w:val="24"/>
          <w:szCs w:val="24"/>
        </w:rPr>
        <w:t>m</w:t>
      </w:r>
      <w:r w:rsidRPr="002D02D8">
        <w:rPr>
          <w:rFonts w:cs="Arial"/>
          <w:sz w:val="24"/>
          <w:szCs w:val="24"/>
        </w:rPr>
        <w:t xml:space="preserve">oçambicana estar a crescer nos últimos anos, </w:t>
      </w:r>
      <w:r w:rsidR="00B90EC6" w:rsidRPr="002D02D8">
        <w:rPr>
          <w:rFonts w:cs="Arial"/>
          <w:sz w:val="24"/>
          <w:szCs w:val="24"/>
        </w:rPr>
        <w:t>a</w:t>
      </w:r>
      <w:r w:rsidRPr="002D02D8">
        <w:rPr>
          <w:rFonts w:cs="Arial"/>
          <w:sz w:val="24"/>
          <w:szCs w:val="24"/>
        </w:rPr>
        <w:t xml:space="preserve"> alocação do governo para o sector saúde poderá não atingir a meta de 15% (Declaração de Abuja) durante o período supracitado. Mesmo que as despesas de saúde do GdM cheguem aos 15%, os recursos não serão </w:t>
      </w:r>
      <w:r w:rsidR="00DF5711" w:rsidRPr="002D02D8">
        <w:rPr>
          <w:rFonts w:cs="Arial"/>
          <w:sz w:val="24"/>
          <w:szCs w:val="24"/>
        </w:rPr>
        <w:t>suficientes</w:t>
      </w:r>
      <w:r w:rsidRPr="002D02D8">
        <w:rPr>
          <w:rFonts w:cs="Arial"/>
          <w:sz w:val="24"/>
          <w:szCs w:val="24"/>
        </w:rPr>
        <w:t xml:space="preserve"> para executar integralmente o PESS.</w:t>
      </w:r>
    </w:p>
    <w:p w14:paraId="12C5CFC2"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xml:space="preserve">: </w:t>
      </w:r>
      <w:r w:rsidR="00EC2EAF" w:rsidRPr="002D02D8">
        <w:rPr>
          <w:rFonts w:cs="Arial"/>
          <w:sz w:val="24"/>
          <w:szCs w:val="24"/>
        </w:rPr>
        <w:t>A</w:t>
      </w:r>
      <w:r w:rsidRPr="002D02D8">
        <w:rPr>
          <w:rFonts w:cs="Arial"/>
          <w:sz w:val="24"/>
          <w:szCs w:val="24"/>
        </w:rPr>
        <w:t xml:space="preserve">ssegurar mecanismos e lideranças para a necessidade de ter que ajustar a execução do PESS a cenários de menor disponibilidade de recursos financeiros, com a tomada de decisões em relação </w:t>
      </w:r>
      <w:r w:rsidR="00946EA8" w:rsidRPr="002D02D8">
        <w:rPr>
          <w:rFonts w:cs="Arial"/>
          <w:sz w:val="24"/>
          <w:szCs w:val="24"/>
        </w:rPr>
        <w:t>à</w:t>
      </w:r>
      <w:r w:rsidRPr="002D02D8">
        <w:rPr>
          <w:rFonts w:cs="Arial"/>
          <w:sz w:val="24"/>
          <w:szCs w:val="24"/>
        </w:rPr>
        <w:t>s prioridades definidas no PESS;</w:t>
      </w:r>
      <w:r w:rsidR="00C620CA" w:rsidRPr="002D02D8">
        <w:rPr>
          <w:rFonts w:cs="Arial"/>
          <w:sz w:val="24"/>
          <w:szCs w:val="24"/>
        </w:rPr>
        <w:t xml:space="preserve"> </w:t>
      </w:r>
      <w:r w:rsidR="00EC2EAF" w:rsidRPr="002D02D8">
        <w:rPr>
          <w:rFonts w:cs="Arial"/>
          <w:sz w:val="24"/>
          <w:szCs w:val="24"/>
        </w:rPr>
        <w:t xml:space="preserve">Manter </w:t>
      </w:r>
      <w:r w:rsidRPr="002D02D8">
        <w:rPr>
          <w:rFonts w:cs="Arial"/>
          <w:sz w:val="24"/>
          <w:szCs w:val="24"/>
        </w:rPr>
        <w:t>o diálogo político com os parceiros externos,</w:t>
      </w:r>
      <w:r w:rsidR="00946EA8" w:rsidRPr="002D02D8">
        <w:rPr>
          <w:rFonts w:cs="Arial"/>
          <w:sz w:val="24"/>
          <w:szCs w:val="24"/>
        </w:rPr>
        <w:t xml:space="preserve"> a nível sectorial,</w:t>
      </w:r>
      <w:r w:rsidRPr="002D02D8">
        <w:rPr>
          <w:rFonts w:cs="Arial"/>
          <w:sz w:val="24"/>
          <w:szCs w:val="24"/>
        </w:rPr>
        <w:t xml:space="preserve"> de modo a advogar </w:t>
      </w:r>
      <w:r w:rsidR="00946EA8" w:rsidRPr="002D02D8">
        <w:rPr>
          <w:rFonts w:cs="Arial"/>
          <w:sz w:val="24"/>
          <w:szCs w:val="24"/>
        </w:rPr>
        <w:t>a</w:t>
      </w:r>
      <w:r w:rsidR="00C620CA" w:rsidRPr="002D02D8">
        <w:rPr>
          <w:rFonts w:cs="Arial"/>
          <w:sz w:val="24"/>
          <w:szCs w:val="24"/>
        </w:rPr>
        <w:t xml:space="preserve"> </w:t>
      </w:r>
      <w:r w:rsidR="00946EA8" w:rsidRPr="002D02D8">
        <w:rPr>
          <w:rFonts w:cs="Arial"/>
          <w:sz w:val="24"/>
          <w:szCs w:val="24"/>
        </w:rPr>
        <w:t>atribuição</w:t>
      </w:r>
      <w:r w:rsidRPr="002D02D8">
        <w:rPr>
          <w:rFonts w:cs="Arial"/>
          <w:sz w:val="24"/>
          <w:szCs w:val="24"/>
        </w:rPr>
        <w:t xml:space="preserve"> adicional de recursos</w:t>
      </w:r>
      <w:r w:rsidR="00946EA8" w:rsidRPr="002D02D8">
        <w:rPr>
          <w:rFonts w:cs="Arial"/>
          <w:sz w:val="24"/>
          <w:szCs w:val="24"/>
        </w:rPr>
        <w:t>;</w:t>
      </w:r>
      <w:r w:rsidR="00EC2EAF" w:rsidRPr="002D02D8">
        <w:rPr>
          <w:rFonts w:cs="Arial"/>
          <w:sz w:val="24"/>
          <w:szCs w:val="24"/>
        </w:rPr>
        <w:t xml:space="preserve"> P</w:t>
      </w:r>
      <w:r w:rsidRPr="002D02D8">
        <w:rPr>
          <w:rFonts w:cs="Arial"/>
          <w:sz w:val="24"/>
          <w:szCs w:val="24"/>
        </w:rPr>
        <w:t>romover o uso efici</w:t>
      </w:r>
      <w:r w:rsidR="00EC2EAF" w:rsidRPr="002D02D8">
        <w:rPr>
          <w:rFonts w:cs="Arial"/>
          <w:sz w:val="24"/>
          <w:szCs w:val="24"/>
        </w:rPr>
        <w:t>ente dos recursos alocados; D</w:t>
      </w:r>
      <w:r w:rsidRPr="002D02D8">
        <w:rPr>
          <w:rFonts w:cs="Arial"/>
          <w:sz w:val="24"/>
          <w:szCs w:val="24"/>
        </w:rPr>
        <w:t>esenvolver uma estratégia de financiamento que identifi</w:t>
      </w:r>
      <w:r w:rsidR="00946EA8" w:rsidRPr="002D02D8">
        <w:rPr>
          <w:rFonts w:cs="Arial"/>
          <w:sz w:val="24"/>
          <w:szCs w:val="24"/>
        </w:rPr>
        <w:t>que</w:t>
      </w:r>
      <w:r w:rsidR="00BB3464" w:rsidRPr="002D02D8">
        <w:rPr>
          <w:rFonts w:cs="Arial"/>
          <w:sz w:val="24"/>
          <w:szCs w:val="24"/>
        </w:rPr>
        <w:t xml:space="preserve"> outr</w:t>
      </w:r>
      <w:r w:rsidRPr="002D02D8">
        <w:rPr>
          <w:rFonts w:cs="Arial"/>
          <w:sz w:val="24"/>
          <w:szCs w:val="24"/>
        </w:rPr>
        <w:t>as fontes de financiamento e utilização eficaz de recursos</w:t>
      </w:r>
      <w:r w:rsidR="00946EA8" w:rsidRPr="002D02D8">
        <w:rPr>
          <w:rFonts w:cs="Arial"/>
          <w:sz w:val="24"/>
          <w:szCs w:val="24"/>
        </w:rPr>
        <w:t>,</w:t>
      </w:r>
      <w:r w:rsidRPr="002D02D8">
        <w:rPr>
          <w:rFonts w:cs="Arial"/>
          <w:sz w:val="24"/>
          <w:szCs w:val="24"/>
        </w:rPr>
        <w:t xml:space="preserve"> no sector da saúde</w:t>
      </w:r>
      <w:r w:rsidR="00946EA8" w:rsidRPr="002D02D8">
        <w:rPr>
          <w:rFonts w:cs="Arial"/>
          <w:sz w:val="24"/>
          <w:szCs w:val="24"/>
        </w:rPr>
        <w:t>,</w:t>
      </w:r>
      <w:r w:rsidRPr="002D02D8">
        <w:rPr>
          <w:rFonts w:cs="Arial"/>
          <w:sz w:val="24"/>
          <w:szCs w:val="24"/>
        </w:rPr>
        <w:t xml:space="preserve"> em Moçambique.</w:t>
      </w:r>
    </w:p>
    <w:p w14:paraId="49C00551" w14:textId="77777777" w:rsidR="00C620CA" w:rsidRPr="002D02D8" w:rsidRDefault="00920BE6" w:rsidP="007D7EB2">
      <w:pPr>
        <w:pStyle w:val="ListParagraph"/>
        <w:numPr>
          <w:ilvl w:val="0"/>
          <w:numId w:val="21"/>
        </w:numPr>
        <w:spacing w:after="200" w:line="276" w:lineRule="auto"/>
        <w:jc w:val="both"/>
        <w:rPr>
          <w:rFonts w:cs="Arial"/>
          <w:i/>
          <w:sz w:val="24"/>
          <w:szCs w:val="24"/>
        </w:rPr>
      </w:pPr>
      <w:r w:rsidRPr="002D02D8">
        <w:rPr>
          <w:rFonts w:cs="Arial"/>
          <w:i/>
          <w:sz w:val="24"/>
          <w:szCs w:val="24"/>
        </w:rPr>
        <w:t>Gestão Financeira</w:t>
      </w:r>
    </w:p>
    <w:p w14:paraId="6698C4F9" w14:textId="77777777" w:rsidR="00EC2EAF" w:rsidRPr="002D02D8" w:rsidRDefault="00EC2EAF" w:rsidP="00EC2EAF">
      <w:pPr>
        <w:pStyle w:val="ListParagraph"/>
        <w:spacing w:after="200" w:line="276" w:lineRule="auto"/>
        <w:jc w:val="both"/>
        <w:rPr>
          <w:rFonts w:cs="Arial"/>
          <w:i/>
          <w:sz w:val="24"/>
          <w:szCs w:val="24"/>
        </w:rPr>
      </w:pPr>
    </w:p>
    <w:p w14:paraId="0DC9686A" w14:textId="77777777" w:rsidR="00C620CA" w:rsidRPr="002D02D8" w:rsidRDefault="00920BE6" w:rsidP="00C620CA">
      <w:pPr>
        <w:pStyle w:val="ListParagraph"/>
        <w:spacing w:after="200" w:line="276" w:lineRule="auto"/>
        <w:jc w:val="both"/>
        <w:rPr>
          <w:rFonts w:cs="Arial"/>
          <w:i/>
          <w:sz w:val="24"/>
          <w:szCs w:val="24"/>
        </w:rPr>
      </w:pPr>
      <w:r w:rsidRPr="002D02D8">
        <w:rPr>
          <w:rFonts w:cs="Arial"/>
          <w:sz w:val="24"/>
          <w:szCs w:val="24"/>
        </w:rPr>
        <w:t>A melhoria nos sistemas de gestão financeira poderá não ser suficiente ou oportuna.</w:t>
      </w:r>
    </w:p>
    <w:p w14:paraId="02B769D4" w14:textId="77777777" w:rsidR="00C620CA"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Fortalecer os Sistemas de gestão financeira no sentido de garantir a eficiente utilização dos recursos financeiros e outros e</w:t>
      </w:r>
      <w:r w:rsidR="0092231C" w:rsidRPr="002D02D8">
        <w:rPr>
          <w:rFonts w:cs="Arial"/>
          <w:sz w:val="24"/>
          <w:szCs w:val="24"/>
        </w:rPr>
        <w:t>,</w:t>
      </w:r>
      <w:r w:rsidRPr="002D02D8">
        <w:rPr>
          <w:rFonts w:cs="Arial"/>
          <w:sz w:val="24"/>
          <w:szCs w:val="24"/>
        </w:rPr>
        <w:t xml:space="preserve"> ao mesmo tempo</w:t>
      </w:r>
      <w:r w:rsidR="0092231C" w:rsidRPr="002D02D8">
        <w:rPr>
          <w:rFonts w:cs="Arial"/>
          <w:sz w:val="24"/>
          <w:szCs w:val="24"/>
        </w:rPr>
        <w:t>,</w:t>
      </w:r>
      <w:r w:rsidRPr="002D02D8">
        <w:rPr>
          <w:rFonts w:cs="Arial"/>
          <w:sz w:val="24"/>
          <w:szCs w:val="24"/>
        </w:rPr>
        <w:t xml:space="preserve"> promover a transparência e a prestação de contas</w:t>
      </w:r>
      <w:r w:rsidR="0092231C" w:rsidRPr="002D02D8">
        <w:rPr>
          <w:rFonts w:cs="Arial"/>
          <w:sz w:val="24"/>
          <w:szCs w:val="24"/>
        </w:rPr>
        <w:t>, para</w:t>
      </w:r>
      <w:r w:rsidRPr="002D02D8">
        <w:rPr>
          <w:rFonts w:cs="Arial"/>
          <w:sz w:val="24"/>
          <w:szCs w:val="24"/>
        </w:rPr>
        <w:t xml:space="preserve"> atrair os recursos financeiros para o sector saúde.</w:t>
      </w:r>
    </w:p>
    <w:p w14:paraId="516389C9" w14:textId="77777777" w:rsidR="00C620CA" w:rsidRPr="002D02D8" w:rsidRDefault="00C620CA" w:rsidP="00C620CA">
      <w:pPr>
        <w:pStyle w:val="ListParagraph"/>
        <w:spacing w:after="200" w:line="276" w:lineRule="auto"/>
        <w:ind w:left="708"/>
        <w:jc w:val="both"/>
        <w:rPr>
          <w:rFonts w:cs="Arial"/>
          <w:sz w:val="24"/>
          <w:szCs w:val="24"/>
          <w:u w:val="single"/>
        </w:rPr>
      </w:pPr>
    </w:p>
    <w:p w14:paraId="72A9BE75" w14:textId="77777777" w:rsidR="00C620CA" w:rsidRPr="002D02D8" w:rsidRDefault="00920BE6" w:rsidP="00EC2EAF">
      <w:pPr>
        <w:pStyle w:val="ListParagraph"/>
        <w:spacing w:after="200" w:line="276" w:lineRule="auto"/>
        <w:ind w:left="708"/>
        <w:jc w:val="both"/>
        <w:rPr>
          <w:rFonts w:cs="Arial"/>
          <w:sz w:val="24"/>
          <w:szCs w:val="24"/>
        </w:rPr>
      </w:pPr>
      <w:r w:rsidRPr="002D02D8">
        <w:rPr>
          <w:rFonts w:cs="Arial"/>
          <w:sz w:val="24"/>
          <w:szCs w:val="24"/>
        </w:rPr>
        <w:t>A percepção da existência de risco fiduciário aumenta e prejudica a confiança na relação com os parceiros que fornecem apoio orçamental.</w:t>
      </w:r>
    </w:p>
    <w:p w14:paraId="74FC888F" w14:textId="77777777" w:rsidR="00C620CA"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Assumir</w:t>
      </w:r>
      <w:r w:rsidR="00476C00" w:rsidRPr="002D02D8">
        <w:rPr>
          <w:rFonts w:cs="Arial"/>
          <w:sz w:val="24"/>
          <w:szCs w:val="24"/>
        </w:rPr>
        <w:t>,</w:t>
      </w:r>
      <w:r w:rsidRPr="002D02D8">
        <w:rPr>
          <w:rFonts w:cs="Arial"/>
          <w:sz w:val="24"/>
          <w:szCs w:val="24"/>
        </w:rPr>
        <w:t xml:space="preserve"> activamente</w:t>
      </w:r>
      <w:r w:rsidR="00476C00" w:rsidRPr="002D02D8">
        <w:rPr>
          <w:rFonts w:cs="Arial"/>
          <w:sz w:val="24"/>
          <w:szCs w:val="24"/>
        </w:rPr>
        <w:t>,</w:t>
      </w:r>
      <w:r w:rsidRPr="002D02D8">
        <w:rPr>
          <w:rFonts w:cs="Arial"/>
          <w:sz w:val="24"/>
          <w:szCs w:val="24"/>
        </w:rPr>
        <w:t xml:space="preserve"> os compromissos do Governo de combater a corrupção e promover campanhas anticorrupção; Fortalecer os procedimentos de auditoria e monitoria interna;</w:t>
      </w:r>
      <w:r w:rsidR="00476C00" w:rsidRPr="002D02D8">
        <w:rPr>
          <w:rFonts w:cs="Arial"/>
          <w:sz w:val="24"/>
          <w:szCs w:val="24"/>
        </w:rPr>
        <w:t xml:space="preserve"> Reforçar</w:t>
      </w:r>
      <w:r w:rsidRPr="002D02D8">
        <w:rPr>
          <w:rFonts w:cs="Arial"/>
          <w:sz w:val="24"/>
          <w:szCs w:val="24"/>
        </w:rPr>
        <w:t xml:space="preserve"> a capacidade das equipas de auditoria e contabilidade; Utilizar dispositivos disciplinares para obter melhor implementação das normas existentes</w:t>
      </w:r>
      <w:r w:rsidR="00476C00" w:rsidRPr="002D02D8">
        <w:rPr>
          <w:rFonts w:cs="Arial"/>
          <w:sz w:val="24"/>
          <w:szCs w:val="24"/>
        </w:rPr>
        <w:t>,</w:t>
      </w:r>
      <w:r w:rsidRPr="002D02D8">
        <w:rPr>
          <w:rFonts w:cs="Arial"/>
          <w:sz w:val="24"/>
          <w:szCs w:val="24"/>
        </w:rPr>
        <w:t xml:space="preserve"> na área de gestão financeira.</w:t>
      </w:r>
    </w:p>
    <w:p w14:paraId="170FD21C" w14:textId="77777777" w:rsidR="00EC2EAF" w:rsidRPr="002D02D8" w:rsidRDefault="00EC2EAF" w:rsidP="00EC2EAF">
      <w:pPr>
        <w:pStyle w:val="ListParagraph"/>
        <w:spacing w:after="200" w:line="276" w:lineRule="auto"/>
        <w:ind w:left="1080"/>
        <w:jc w:val="both"/>
        <w:rPr>
          <w:rFonts w:cs="Arial"/>
          <w:sz w:val="24"/>
          <w:szCs w:val="24"/>
        </w:rPr>
      </w:pPr>
    </w:p>
    <w:p w14:paraId="54FC2EE6" w14:textId="77777777" w:rsidR="00EC2EAF" w:rsidRPr="002D02D8" w:rsidRDefault="00920BE6" w:rsidP="00EC2EAF">
      <w:pPr>
        <w:pStyle w:val="ListParagraph"/>
        <w:spacing w:after="200" w:line="276" w:lineRule="auto"/>
        <w:ind w:left="708"/>
        <w:jc w:val="both"/>
        <w:rPr>
          <w:rFonts w:cs="Arial"/>
          <w:sz w:val="24"/>
          <w:szCs w:val="24"/>
        </w:rPr>
      </w:pPr>
      <w:r w:rsidRPr="002D02D8">
        <w:rPr>
          <w:rFonts w:cs="Arial"/>
          <w:sz w:val="24"/>
          <w:szCs w:val="24"/>
        </w:rPr>
        <w:t xml:space="preserve">Processo de descentralização fiscal continua a evoluir lentamente e com uma gestão </w:t>
      </w:r>
      <w:r w:rsidR="00476C00" w:rsidRPr="002D02D8">
        <w:rPr>
          <w:rFonts w:cs="Arial"/>
          <w:sz w:val="24"/>
          <w:szCs w:val="24"/>
        </w:rPr>
        <w:t>ineficaz</w:t>
      </w:r>
      <w:r w:rsidR="00C620CA" w:rsidRPr="002D02D8">
        <w:rPr>
          <w:rFonts w:cs="Arial"/>
          <w:sz w:val="24"/>
          <w:szCs w:val="24"/>
        </w:rPr>
        <w:t>.</w:t>
      </w:r>
    </w:p>
    <w:p w14:paraId="69A00644"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xml:space="preserve"> Reforçar a capacidade de liderança para uma </w:t>
      </w:r>
      <w:r w:rsidR="00EC2EAF" w:rsidRPr="002D02D8">
        <w:rPr>
          <w:rFonts w:cs="Arial"/>
          <w:sz w:val="24"/>
          <w:szCs w:val="24"/>
        </w:rPr>
        <w:t>gestão eficaz a todos os níveis;</w:t>
      </w:r>
      <w:r w:rsidRPr="002D02D8">
        <w:rPr>
          <w:rFonts w:cs="Arial"/>
          <w:sz w:val="24"/>
          <w:szCs w:val="24"/>
        </w:rPr>
        <w:t xml:space="preserve"> Manter um diálogo político contínuo e activo</w:t>
      </w:r>
      <w:r w:rsidR="00476C00" w:rsidRPr="002D02D8">
        <w:rPr>
          <w:rFonts w:cs="Arial"/>
          <w:sz w:val="24"/>
          <w:szCs w:val="24"/>
        </w:rPr>
        <w:t>,</w:t>
      </w:r>
      <w:r w:rsidRPr="002D02D8">
        <w:rPr>
          <w:rFonts w:cs="Arial"/>
          <w:sz w:val="24"/>
          <w:szCs w:val="24"/>
        </w:rPr>
        <w:t xml:space="preserve"> dentro do sector e com outros órgãos do Estado</w:t>
      </w:r>
      <w:r w:rsidR="00476C00" w:rsidRPr="002D02D8">
        <w:rPr>
          <w:rFonts w:cs="Arial"/>
          <w:sz w:val="24"/>
          <w:szCs w:val="24"/>
        </w:rPr>
        <w:t>,</w:t>
      </w:r>
      <w:r w:rsidRPr="002D02D8">
        <w:rPr>
          <w:rFonts w:cs="Arial"/>
          <w:sz w:val="24"/>
          <w:szCs w:val="24"/>
        </w:rPr>
        <w:t xml:space="preserve"> a todos os níveis.</w:t>
      </w:r>
    </w:p>
    <w:p w14:paraId="3B1D614E" w14:textId="77777777" w:rsidR="00920BE6" w:rsidRPr="002D02D8" w:rsidRDefault="00920BE6" w:rsidP="00B55714">
      <w:pPr>
        <w:pStyle w:val="ListParagraph"/>
        <w:spacing w:after="200" w:line="276" w:lineRule="auto"/>
        <w:ind w:firstLine="360"/>
        <w:jc w:val="both"/>
        <w:rPr>
          <w:rFonts w:cs="Arial"/>
          <w:sz w:val="24"/>
          <w:szCs w:val="24"/>
        </w:rPr>
      </w:pPr>
    </w:p>
    <w:p w14:paraId="712AB7D0" w14:textId="77777777" w:rsidR="00C620CA" w:rsidRPr="002D02D8" w:rsidRDefault="00920BE6" w:rsidP="00EC2EAF">
      <w:pPr>
        <w:pStyle w:val="ListParagraph"/>
        <w:spacing w:after="200" w:line="276" w:lineRule="auto"/>
        <w:ind w:left="708"/>
        <w:jc w:val="both"/>
        <w:rPr>
          <w:rFonts w:cs="Arial"/>
          <w:sz w:val="24"/>
          <w:szCs w:val="24"/>
        </w:rPr>
      </w:pPr>
      <w:r w:rsidRPr="002D02D8">
        <w:rPr>
          <w:rFonts w:cs="Arial"/>
          <w:sz w:val="24"/>
          <w:szCs w:val="24"/>
        </w:rPr>
        <w:t>Existência de fundos off-budget e offcut</w:t>
      </w:r>
      <w:r w:rsidR="00EC2EAF" w:rsidRPr="002D02D8">
        <w:rPr>
          <w:rFonts w:cs="Arial"/>
          <w:sz w:val="24"/>
          <w:szCs w:val="24"/>
        </w:rPr>
        <w:t xml:space="preserve">: </w:t>
      </w:r>
      <w:r w:rsidRPr="002D02D8">
        <w:rPr>
          <w:rFonts w:cs="Arial"/>
          <w:sz w:val="24"/>
          <w:szCs w:val="24"/>
        </w:rPr>
        <w:t xml:space="preserve">A permanência de uma grande parte de fundos </w:t>
      </w:r>
      <w:r w:rsidRPr="002D02D8">
        <w:rPr>
          <w:rFonts w:cs="Arial"/>
          <w:i/>
          <w:sz w:val="24"/>
          <w:szCs w:val="24"/>
        </w:rPr>
        <w:t>off-budget</w:t>
      </w:r>
      <w:r w:rsidRPr="002D02D8">
        <w:rPr>
          <w:rFonts w:cs="Arial"/>
          <w:sz w:val="24"/>
          <w:szCs w:val="24"/>
        </w:rPr>
        <w:t xml:space="preserve"> e </w:t>
      </w:r>
      <w:r w:rsidRPr="002D02D8">
        <w:rPr>
          <w:rFonts w:cs="Arial"/>
          <w:i/>
          <w:sz w:val="24"/>
          <w:szCs w:val="24"/>
        </w:rPr>
        <w:t>offcut</w:t>
      </w:r>
      <w:r w:rsidRPr="002D02D8">
        <w:rPr>
          <w:rFonts w:cs="Arial"/>
          <w:sz w:val="24"/>
          <w:szCs w:val="24"/>
        </w:rPr>
        <w:t xml:space="preserve"> leva ao risco do comprometimento da eficácia global de desenvolvimento</w:t>
      </w:r>
      <w:r w:rsidR="00476C00" w:rsidRPr="002D02D8">
        <w:rPr>
          <w:rFonts w:cs="Arial"/>
          <w:sz w:val="24"/>
          <w:szCs w:val="24"/>
        </w:rPr>
        <w:t>,</w:t>
      </w:r>
      <w:r w:rsidRPr="002D02D8">
        <w:rPr>
          <w:rFonts w:cs="Arial"/>
          <w:sz w:val="24"/>
          <w:szCs w:val="24"/>
        </w:rPr>
        <w:t xml:space="preserve"> por haver possibilidades de </w:t>
      </w:r>
      <w:r w:rsidR="00476C00" w:rsidRPr="002D02D8">
        <w:rPr>
          <w:rFonts w:cs="Arial"/>
          <w:sz w:val="24"/>
          <w:szCs w:val="24"/>
        </w:rPr>
        <w:t>distorção</w:t>
      </w:r>
      <w:r w:rsidRPr="002D02D8">
        <w:rPr>
          <w:rFonts w:cs="Arial"/>
          <w:sz w:val="24"/>
          <w:szCs w:val="24"/>
        </w:rPr>
        <w:t xml:space="preserve">r </w:t>
      </w:r>
      <w:r w:rsidR="00476C00" w:rsidRPr="002D02D8">
        <w:rPr>
          <w:rFonts w:cs="Arial"/>
          <w:sz w:val="24"/>
          <w:szCs w:val="24"/>
        </w:rPr>
        <w:t>das</w:t>
      </w:r>
      <w:r w:rsidRPr="002D02D8">
        <w:rPr>
          <w:rFonts w:cs="Arial"/>
          <w:sz w:val="24"/>
          <w:szCs w:val="24"/>
        </w:rPr>
        <w:t xml:space="preserve"> prioridades</w:t>
      </w:r>
      <w:r w:rsidR="00476C00" w:rsidRPr="002D02D8">
        <w:rPr>
          <w:rFonts w:cs="Arial"/>
          <w:sz w:val="24"/>
          <w:szCs w:val="24"/>
        </w:rPr>
        <w:t>, minando</w:t>
      </w:r>
      <w:r w:rsidRPr="002D02D8">
        <w:rPr>
          <w:rFonts w:cs="Arial"/>
          <w:sz w:val="24"/>
          <w:szCs w:val="24"/>
        </w:rPr>
        <w:t xml:space="preserve"> a planificação nacional e o processo de orçamentação do sistema. </w:t>
      </w:r>
    </w:p>
    <w:p w14:paraId="0EDA9589"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 xml:space="preserve">Medidas de mitigação: </w:t>
      </w:r>
      <w:r w:rsidR="00EC2EAF" w:rsidRPr="002D02D8">
        <w:rPr>
          <w:rFonts w:cs="Arial"/>
          <w:sz w:val="24"/>
          <w:szCs w:val="24"/>
        </w:rPr>
        <w:t>D</w:t>
      </w:r>
      <w:r w:rsidRPr="002D02D8">
        <w:rPr>
          <w:rFonts w:cs="Arial"/>
          <w:sz w:val="24"/>
          <w:szCs w:val="24"/>
        </w:rPr>
        <w:t xml:space="preserve">efinir limites para </w:t>
      </w:r>
      <w:r w:rsidR="00476C00" w:rsidRPr="002D02D8">
        <w:rPr>
          <w:rFonts w:cs="Arial"/>
          <w:sz w:val="24"/>
          <w:szCs w:val="24"/>
        </w:rPr>
        <w:t>alargar</w:t>
      </w:r>
      <w:r w:rsidRPr="002D02D8">
        <w:rPr>
          <w:rFonts w:cs="Arial"/>
          <w:sz w:val="24"/>
          <w:szCs w:val="24"/>
        </w:rPr>
        <w:t>o financiamento fora do orçamento; Definir instrumentos legais aplicáveis aos parceiros externos que utilizam estes mecanismos com o propósito de obter maior transparência sobre o uso de recursos no sector</w:t>
      </w:r>
      <w:r w:rsidR="00476C00" w:rsidRPr="002D02D8">
        <w:rPr>
          <w:rFonts w:cs="Arial"/>
          <w:sz w:val="24"/>
          <w:szCs w:val="24"/>
        </w:rPr>
        <w:t>,com</w:t>
      </w:r>
      <w:r w:rsidRPr="002D02D8">
        <w:rPr>
          <w:rFonts w:cs="Arial"/>
          <w:sz w:val="24"/>
          <w:szCs w:val="24"/>
        </w:rPr>
        <w:t xml:space="preserve"> obrigaç</w:t>
      </w:r>
      <w:r w:rsidR="00476C00" w:rsidRPr="002D02D8">
        <w:rPr>
          <w:rFonts w:cs="Arial"/>
          <w:sz w:val="24"/>
          <w:szCs w:val="24"/>
        </w:rPr>
        <w:t>ão</w:t>
      </w:r>
      <w:r w:rsidRPr="002D02D8">
        <w:rPr>
          <w:rFonts w:cs="Arial"/>
          <w:sz w:val="24"/>
          <w:szCs w:val="24"/>
        </w:rPr>
        <w:t xml:space="preserve"> de </w:t>
      </w:r>
      <w:r w:rsidR="00476C00" w:rsidRPr="002D02D8">
        <w:rPr>
          <w:rFonts w:cs="Arial"/>
          <w:sz w:val="24"/>
          <w:szCs w:val="24"/>
        </w:rPr>
        <w:t>partilha</w:t>
      </w:r>
      <w:r w:rsidR="00EC2EAF" w:rsidRPr="002D02D8">
        <w:rPr>
          <w:rFonts w:cs="Arial"/>
          <w:sz w:val="24"/>
          <w:szCs w:val="24"/>
        </w:rPr>
        <w:t xml:space="preserve"> das informações; D</w:t>
      </w:r>
      <w:r w:rsidRPr="002D02D8">
        <w:rPr>
          <w:rFonts w:cs="Arial"/>
          <w:sz w:val="24"/>
          <w:szCs w:val="24"/>
        </w:rPr>
        <w:t xml:space="preserve">efinir estruturas no MISAU com responsabilidade </w:t>
      </w:r>
      <w:r w:rsidR="00476C00" w:rsidRPr="002D02D8">
        <w:rPr>
          <w:rFonts w:cs="Arial"/>
          <w:sz w:val="24"/>
          <w:szCs w:val="24"/>
        </w:rPr>
        <w:t>para</w:t>
      </w:r>
      <w:r w:rsidRPr="002D02D8">
        <w:rPr>
          <w:rFonts w:cs="Arial"/>
          <w:sz w:val="24"/>
          <w:szCs w:val="24"/>
        </w:rPr>
        <w:t xml:space="preserve"> resolver essa limitação</w:t>
      </w:r>
      <w:r w:rsidR="00476C00" w:rsidRPr="002D02D8">
        <w:rPr>
          <w:rFonts w:cs="Arial"/>
          <w:sz w:val="24"/>
          <w:szCs w:val="24"/>
        </w:rPr>
        <w:t>,</w:t>
      </w:r>
      <w:r w:rsidR="00EC2EAF" w:rsidRPr="002D02D8">
        <w:rPr>
          <w:rFonts w:cs="Arial"/>
          <w:sz w:val="24"/>
          <w:szCs w:val="24"/>
        </w:rPr>
        <w:t xml:space="preserve"> dentro de um prazo definido; P</w:t>
      </w:r>
      <w:r w:rsidR="00DF5711" w:rsidRPr="002D02D8">
        <w:rPr>
          <w:rFonts w:cs="Arial"/>
          <w:sz w:val="24"/>
          <w:szCs w:val="24"/>
        </w:rPr>
        <w:t xml:space="preserve">romover o </w:t>
      </w:r>
      <w:r w:rsidRPr="002D02D8">
        <w:rPr>
          <w:rFonts w:cs="Arial"/>
          <w:sz w:val="24"/>
          <w:szCs w:val="24"/>
        </w:rPr>
        <w:t xml:space="preserve">diálogo com os parceiros para explorar os mecanismos e procedimentos alternativos </w:t>
      </w:r>
      <w:r w:rsidR="00476C00" w:rsidRPr="002D02D8">
        <w:rPr>
          <w:rFonts w:cs="Arial"/>
          <w:sz w:val="24"/>
          <w:szCs w:val="24"/>
        </w:rPr>
        <w:t>destinados a</w:t>
      </w:r>
      <w:r w:rsidRPr="002D02D8">
        <w:rPr>
          <w:rFonts w:cs="Arial"/>
          <w:sz w:val="24"/>
          <w:szCs w:val="24"/>
        </w:rPr>
        <w:t xml:space="preserve"> incorporar a planificação e os relatórios no sistema de governo, mesmo que os fundos ainda permaneçam </w:t>
      </w:r>
      <w:r w:rsidRPr="002D02D8">
        <w:rPr>
          <w:rFonts w:cs="Arial"/>
          <w:i/>
          <w:sz w:val="24"/>
          <w:szCs w:val="24"/>
        </w:rPr>
        <w:t>off-cut</w:t>
      </w:r>
      <w:r w:rsidRPr="002D02D8">
        <w:rPr>
          <w:rFonts w:cs="Arial"/>
          <w:sz w:val="24"/>
          <w:szCs w:val="24"/>
        </w:rPr>
        <w:t>.</w:t>
      </w:r>
    </w:p>
    <w:p w14:paraId="72A75CB1" w14:textId="77777777" w:rsidR="00C620CA" w:rsidRPr="002D02D8" w:rsidRDefault="00C620CA" w:rsidP="00B55714">
      <w:pPr>
        <w:pStyle w:val="ListParagraph"/>
        <w:spacing w:after="200" w:line="276" w:lineRule="auto"/>
        <w:ind w:left="1440"/>
        <w:jc w:val="both"/>
        <w:rPr>
          <w:rFonts w:cs="Arial"/>
          <w:sz w:val="24"/>
          <w:szCs w:val="24"/>
        </w:rPr>
      </w:pPr>
    </w:p>
    <w:p w14:paraId="199BEDC9" w14:textId="77777777" w:rsidR="00EC2EAF" w:rsidRPr="002D02D8" w:rsidRDefault="00EC2EAF" w:rsidP="00B55714">
      <w:pPr>
        <w:pStyle w:val="ListParagraph"/>
        <w:spacing w:after="200" w:line="276" w:lineRule="auto"/>
        <w:ind w:left="1440"/>
        <w:jc w:val="both"/>
        <w:rPr>
          <w:rFonts w:cs="Arial"/>
          <w:sz w:val="24"/>
          <w:szCs w:val="24"/>
        </w:rPr>
      </w:pPr>
    </w:p>
    <w:p w14:paraId="0DFDF8B0" w14:textId="77777777" w:rsidR="00EC2EAF" w:rsidRPr="002D02D8" w:rsidRDefault="00920BE6" w:rsidP="00EC2EAF">
      <w:pPr>
        <w:pStyle w:val="ListParagraph"/>
        <w:spacing w:after="200" w:line="276" w:lineRule="auto"/>
        <w:ind w:left="708"/>
        <w:jc w:val="both"/>
        <w:rPr>
          <w:rFonts w:cs="Arial"/>
          <w:sz w:val="24"/>
          <w:szCs w:val="24"/>
        </w:rPr>
      </w:pPr>
      <w:r w:rsidRPr="002D02D8">
        <w:rPr>
          <w:rFonts w:cs="Arial"/>
          <w:sz w:val="24"/>
          <w:szCs w:val="24"/>
        </w:rPr>
        <w:t xml:space="preserve">Fraca capacidade do Tribunal Administrativo </w:t>
      </w:r>
      <w:r w:rsidR="00476C00" w:rsidRPr="002D02D8">
        <w:rPr>
          <w:rFonts w:cs="Arial"/>
          <w:sz w:val="24"/>
          <w:szCs w:val="24"/>
        </w:rPr>
        <w:t>de</w:t>
      </w:r>
      <w:r w:rsidRPr="002D02D8">
        <w:rPr>
          <w:rFonts w:cs="Arial"/>
          <w:sz w:val="24"/>
          <w:szCs w:val="24"/>
        </w:rPr>
        <w:t xml:space="preserve"> realizar a auditoria </w:t>
      </w:r>
      <w:r w:rsidR="00BB3464" w:rsidRPr="002D02D8">
        <w:rPr>
          <w:rFonts w:cs="Arial"/>
          <w:sz w:val="24"/>
          <w:szCs w:val="24"/>
        </w:rPr>
        <w:t>externa</w:t>
      </w:r>
      <w:r w:rsidRPr="002D02D8">
        <w:rPr>
          <w:rFonts w:cs="Arial"/>
          <w:sz w:val="24"/>
          <w:szCs w:val="24"/>
        </w:rPr>
        <w:t>ao sector</w:t>
      </w:r>
      <w:r w:rsidR="00476C00" w:rsidRPr="002D02D8">
        <w:rPr>
          <w:rFonts w:cs="Arial"/>
          <w:sz w:val="24"/>
          <w:szCs w:val="24"/>
        </w:rPr>
        <w:t>,</w:t>
      </w:r>
      <w:r w:rsidRPr="002D02D8">
        <w:rPr>
          <w:rFonts w:cs="Arial"/>
          <w:sz w:val="24"/>
          <w:szCs w:val="24"/>
        </w:rPr>
        <w:t xml:space="preserve"> conforme previsto no MdE com os parceiros do PROSA</w:t>
      </w:r>
      <w:r w:rsidR="00476C00" w:rsidRPr="002D02D8">
        <w:rPr>
          <w:rFonts w:cs="Arial"/>
          <w:sz w:val="24"/>
          <w:szCs w:val="24"/>
        </w:rPr>
        <w:t>Ú</w:t>
      </w:r>
      <w:r w:rsidRPr="002D02D8">
        <w:rPr>
          <w:rFonts w:cs="Arial"/>
          <w:sz w:val="24"/>
          <w:szCs w:val="24"/>
        </w:rPr>
        <w:t>DE</w:t>
      </w:r>
    </w:p>
    <w:p w14:paraId="633A220C"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00EC2EAF" w:rsidRPr="002D02D8">
        <w:rPr>
          <w:rFonts w:cs="Arial"/>
          <w:sz w:val="24"/>
          <w:szCs w:val="24"/>
        </w:rPr>
        <w:t xml:space="preserve">: </w:t>
      </w:r>
      <w:r w:rsidRPr="002D02D8">
        <w:rPr>
          <w:rFonts w:cs="Arial"/>
          <w:sz w:val="24"/>
          <w:szCs w:val="24"/>
        </w:rPr>
        <w:t xml:space="preserve">Utilizar serviços de auditoria externa para complementar os esforços do governo, enquanto a capacidade do Tribunal Administrativo é desenvolvida; </w:t>
      </w:r>
      <w:r w:rsidR="00EC2EAF" w:rsidRPr="002D02D8">
        <w:rPr>
          <w:rFonts w:cs="Arial"/>
          <w:sz w:val="24"/>
          <w:szCs w:val="24"/>
        </w:rPr>
        <w:t>M</w:t>
      </w:r>
      <w:r w:rsidRPr="002D02D8">
        <w:rPr>
          <w:rFonts w:cs="Arial"/>
          <w:sz w:val="24"/>
          <w:szCs w:val="24"/>
        </w:rPr>
        <w:t xml:space="preserve">anter o </w:t>
      </w:r>
      <w:r w:rsidR="005C2B58" w:rsidRPr="002D02D8">
        <w:rPr>
          <w:rFonts w:cs="Arial"/>
          <w:sz w:val="24"/>
          <w:szCs w:val="24"/>
        </w:rPr>
        <w:t>compromisso</w:t>
      </w:r>
      <w:r w:rsidRPr="002D02D8">
        <w:rPr>
          <w:rFonts w:cs="Arial"/>
          <w:sz w:val="24"/>
          <w:szCs w:val="24"/>
        </w:rPr>
        <w:t xml:space="preserve"> político </w:t>
      </w:r>
      <w:r w:rsidR="005C2B58" w:rsidRPr="002D02D8">
        <w:rPr>
          <w:rFonts w:cs="Arial"/>
          <w:sz w:val="24"/>
          <w:szCs w:val="24"/>
        </w:rPr>
        <w:t>em</w:t>
      </w:r>
      <w:r w:rsidRPr="002D02D8">
        <w:rPr>
          <w:rFonts w:cs="Arial"/>
          <w:sz w:val="24"/>
          <w:szCs w:val="24"/>
        </w:rPr>
        <w:t xml:space="preserve"> comunicar de forma contínua e consistente a necessidade do desenvolvimento das capacidades do Tribunal Administrativo.</w:t>
      </w:r>
    </w:p>
    <w:p w14:paraId="48390358" w14:textId="77777777" w:rsidR="00920BE6" w:rsidRPr="002D02D8" w:rsidRDefault="00920BE6" w:rsidP="00B55714">
      <w:pPr>
        <w:pStyle w:val="ListParagraph"/>
        <w:spacing w:after="200" w:line="276" w:lineRule="auto"/>
        <w:jc w:val="both"/>
        <w:rPr>
          <w:rFonts w:cs="Arial"/>
          <w:sz w:val="24"/>
          <w:szCs w:val="24"/>
        </w:rPr>
      </w:pPr>
    </w:p>
    <w:p w14:paraId="4E4230C4" w14:textId="77777777" w:rsidR="00920BE6" w:rsidRPr="002D02D8" w:rsidRDefault="00920BE6" w:rsidP="007D7EB2">
      <w:pPr>
        <w:pStyle w:val="ListParagraph"/>
        <w:numPr>
          <w:ilvl w:val="0"/>
          <w:numId w:val="21"/>
        </w:numPr>
        <w:spacing w:after="200" w:line="276" w:lineRule="auto"/>
        <w:jc w:val="both"/>
        <w:rPr>
          <w:rFonts w:cs="Arial"/>
          <w:i/>
          <w:sz w:val="24"/>
          <w:szCs w:val="24"/>
        </w:rPr>
      </w:pPr>
      <w:r w:rsidRPr="002D02D8">
        <w:rPr>
          <w:rFonts w:cs="Arial"/>
          <w:i/>
          <w:sz w:val="24"/>
          <w:szCs w:val="24"/>
        </w:rPr>
        <w:t xml:space="preserve">Planificação, orçamentação e elaboração dos relatórios </w:t>
      </w:r>
    </w:p>
    <w:p w14:paraId="5C55BB53" w14:textId="77777777" w:rsidR="00C620CA" w:rsidRPr="002D02D8" w:rsidRDefault="00C620CA" w:rsidP="00B55714">
      <w:pPr>
        <w:pStyle w:val="ListParagraph"/>
        <w:spacing w:after="200" w:line="276" w:lineRule="auto"/>
        <w:jc w:val="both"/>
        <w:rPr>
          <w:rFonts w:cs="Arial"/>
          <w:sz w:val="24"/>
          <w:szCs w:val="24"/>
        </w:rPr>
      </w:pPr>
    </w:p>
    <w:p w14:paraId="60003D1C" w14:textId="77777777" w:rsidR="00C620CA" w:rsidRPr="002D02D8" w:rsidRDefault="00920BE6" w:rsidP="00EC2EAF">
      <w:pPr>
        <w:pStyle w:val="ListParagraph"/>
        <w:spacing w:after="200" w:line="276" w:lineRule="auto"/>
        <w:jc w:val="both"/>
        <w:rPr>
          <w:rFonts w:cs="Arial"/>
          <w:sz w:val="24"/>
          <w:szCs w:val="24"/>
        </w:rPr>
      </w:pPr>
      <w:r w:rsidRPr="002D02D8">
        <w:rPr>
          <w:rFonts w:cs="Arial"/>
          <w:sz w:val="24"/>
          <w:szCs w:val="24"/>
        </w:rPr>
        <w:t xml:space="preserve">Continua a </w:t>
      </w:r>
      <w:r w:rsidR="00CD4429" w:rsidRPr="002D02D8">
        <w:rPr>
          <w:rFonts w:cs="Arial"/>
          <w:sz w:val="24"/>
          <w:szCs w:val="24"/>
        </w:rPr>
        <w:t>haver</w:t>
      </w:r>
      <w:r w:rsidR="00C620CA" w:rsidRPr="002D02D8">
        <w:rPr>
          <w:rFonts w:cs="Arial"/>
          <w:sz w:val="24"/>
          <w:szCs w:val="24"/>
        </w:rPr>
        <w:t xml:space="preserve"> </w:t>
      </w:r>
      <w:r w:rsidR="00CD4429" w:rsidRPr="002D02D8">
        <w:rPr>
          <w:rFonts w:cs="Arial"/>
          <w:sz w:val="24"/>
          <w:szCs w:val="24"/>
        </w:rPr>
        <w:t>lacunas de</w:t>
      </w:r>
      <w:r w:rsidRPr="002D02D8">
        <w:rPr>
          <w:rFonts w:cs="Arial"/>
          <w:sz w:val="24"/>
          <w:szCs w:val="24"/>
        </w:rPr>
        <w:t xml:space="preserve"> planificação, orçamentação e de elaboração de </w:t>
      </w:r>
      <w:r w:rsidR="00CD4429" w:rsidRPr="002D02D8">
        <w:rPr>
          <w:rFonts w:cs="Arial"/>
          <w:sz w:val="24"/>
          <w:szCs w:val="24"/>
        </w:rPr>
        <w:t>relatórios,</w:t>
      </w:r>
      <w:r w:rsidRPr="002D02D8">
        <w:rPr>
          <w:rFonts w:cs="Arial"/>
          <w:sz w:val="24"/>
          <w:szCs w:val="24"/>
        </w:rPr>
        <w:t xml:space="preserve">a nível distrital e provincial. </w:t>
      </w:r>
    </w:p>
    <w:p w14:paraId="043552D6"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Definir e implementar acções para o fortalecimento da capacidade</w:t>
      </w:r>
      <w:r w:rsidR="00CD4429" w:rsidRPr="002D02D8">
        <w:rPr>
          <w:rFonts w:cs="Arial"/>
          <w:sz w:val="24"/>
          <w:szCs w:val="24"/>
        </w:rPr>
        <w:t>,</w:t>
      </w:r>
      <w:r w:rsidRPr="002D02D8">
        <w:rPr>
          <w:rFonts w:cs="Arial"/>
          <w:sz w:val="24"/>
          <w:szCs w:val="24"/>
        </w:rPr>
        <w:t xml:space="preserve"> a </w:t>
      </w:r>
      <w:r w:rsidR="00DF5711" w:rsidRPr="002D02D8">
        <w:rPr>
          <w:rFonts w:cs="Arial"/>
          <w:sz w:val="24"/>
          <w:szCs w:val="24"/>
        </w:rPr>
        <w:t>nível provincial e distrital</w:t>
      </w:r>
      <w:r w:rsidR="00CD4429" w:rsidRPr="002D02D8">
        <w:rPr>
          <w:rFonts w:cs="Arial"/>
          <w:sz w:val="24"/>
          <w:szCs w:val="24"/>
        </w:rPr>
        <w:t>,</w:t>
      </w:r>
      <w:r w:rsidR="00DF5711" w:rsidRPr="002D02D8">
        <w:rPr>
          <w:rFonts w:cs="Arial"/>
          <w:sz w:val="24"/>
          <w:szCs w:val="24"/>
        </w:rPr>
        <w:t xml:space="preserve"> e m</w:t>
      </w:r>
      <w:r w:rsidRPr="002D02D8">
        <w:rPr>
          <w:rFonts w:cs="Arial"/>
          <w:sz w:val="24"/>
          <w:szCs w:val="24"/>
        </w:rPr>
        <w:t xml:space="preserve">onitorar de forma contínua </w:t>
      </w:r>
      <w:r w:rsidR="00CD4429" w:rsidRPr="002D02D8">
        <w:rPr>
          <w:rFonts w:cs="Arial"/>
          <w:sz w:val="24"/>
          <w:szCs w:val="24"/>
        </w:rPr>
        <w:t xml:space="preserve">a </w:t>
      </w:r>
      <w:r w:rsidRPr="002D02D8">
        <w:rPr>
          <w:rFonts w:cs="Arial"/>
          <w:sz w:val="24"/>
          <w:szCs w:val="24"/>
        </w:rPr>
        <w:t>execução do</w:t>
      </w:r>
      <w:r w:rsidR="00CD4429" w:rsidRPr="002D02D8">
        <w:rPr>
          <w:rFonts w:cs="Arial"/>
          <w:sz w:val="24"/>
          <w:szCs w:val="24"/>
        </w:rPr>
        <w:t>s respectivos</w:t>
      </w:r>
      <w:r w:rsidRPr="002D02D8">
        <w:rPr>
          <w:rFonts w:cs="Arial"/>
          <w:sz w:val="24"/>
          <w:szCs w:val="24"/>
        </w:rPr>
        <w:t xml:space="preserve"> orçamento</w:t>
      </w:r>
      <w:r w:rsidR="00CD4429" w:rsidRPr="002D02D8">
        <w:rPr>
          <w:rFonts w:cs="Arial"/>
          <w:sz w:val="24"/>
          <w:szCs w:val="24"/>
        </w:rPr>
        <w:t>s.</w:t>
      </w:r>
    </w:p>
    <w:p w14:paraId="0CB7924B" w14:textId="77777777" w:rsidR="00EC2EAF" w:rsidRPr="002D02D8" w:rsidRDefault="00EC2EAF" w:rsidP="00EC2EAF">
      <w:pPr>
        <w:pStyle w:val="ListParagraph"/>
        <w:spacing w:after="200" w:line="276" w:lineRule="auto"/>
        <w:ind w:left="1080"/>
        <w:jc w:val="both"/>
        <w:rPr>
          <w:rFonts w:cs="Arial"/>
          <w:sz w:val="24"/>
          <w:szCs w:val="24"/>
        </w:rPr>
      </w:pPr>
    </w:p>
    <w:p w14:paraId="797403B6" w14:textId="77777777" w:rsidR="00C620CA" w:rsidRPr="002D02D8" w:rsidRDefault="00920BE6" w:rsidP="007D7EB2">
      <w:pPr>
        <w:pStyle w:val="ListParagraph"/>
        <w:numPr>
          <w:ilvl w:val="0"/>
          <w:numId w:val="21"/>
        </w:numPr>
        <w:spacing w:after="200" w:line="276" w:lineRule="auto"/>
        <w:jc w:val="both"/>
        <w:rPr>
          <w:rFonts w:cs="Arial"/>
          <w:i/>
          <w:sz w:val="24"/>
          <w:szCs w:val="24"/>
        </w:rPr>
      </w:pPr>
      <w:r w:rsidRPr="002D02D8">
        <w:rPr>
          <w:rFonts w:cs="Arial"/>
          <w:i/>
          <w:sz w:val="24"/>
          <w:szCs w:val="24"/>
        </w:rPr>
        <w:t>Recursos Humanos</w:t>
      </w:r>
    </w:p>
    <w:p w14:paraId="72BF4D5B" w14:textId="77777777" w:rsidR="00EC2EAF" w:rsidRPr="002D02D8" w:rsidRDefault="00EC2EAF" w:rsidP="00EC2EAF">
      <w:pPr>
        <w:pStyle w:val="ListParagraph"/>
        <w:spacing w:after="200" w:line="276" w:lineRule="auto"/>
        <w:jc w:val="both"/>
        <w:rPr>
          <w:rFonts w:cs="Arial"/>
          <w:i/>
          <w:sz w:val="24"/>
          <w:szCs w:val="24"/>
        </w:rPr>
      </w:pPr>
    </w:p>
    <w:p w14:paraId="3007A029" w14:textId="77777777" w:rsidR="00920BE6" w:rsidRPr="002D02D8" w:rsidRDefault="00920BE6" w:rsidP="00EC2EAF">
      <w:pPr>
        <w:pStyle w:val="ListParagraph"/>
        <w:spacing w:after="200" w:line="276" w:lineRule="auto"/>
        <w:jc w:val="both"/>
        <w:rPr>
          <w:rFonts w:cs="Arial"/>
          <w:sz w:val="24"/>
          <w:szCs w:val="24"/>
        </w:rPr>
      </w:pPr>
      <w:r w:rsidRPr="002D02D8">
        <w:rPr>
          <w:rFonts w:cs="Arial"/>
          <w:sz w:val="24"/>
          <w:szCs w:val="24"/>
        </w:rPr>
        <w:t>A necessidade</w:t>
      </w:r>
      <w:r w:rsidR="00920E37" w:rsidRPr="002D02D8">
        <w:rPr>
          <w:rFonts w:cs="Arial"/>
          <w:sz w:val="24"/>
          <w:szCs w:val="24"/>
        </w:rPr>
        <w:t>,</w:t>
      </w:r>
      <w:r w:rsidRPr="002D02D8">
        <w:rPr>
          <w:rFonts w:cs="Arial"/>
          <w:sz w:val="24"/>
          <w:szCs w:val="24"/>
        </w:rPr>
        <w:t xml:space="preserve"> expressa no plano</w:t>
      </w:r>
      <w:r w:rsidR="00920E37" w:rsidRPr="002D02D8">
        <w:rPr>
          <w:rFonts w:cs="Arial"/>
          <w:sz w:val="24"/>
          <w:szCs w:val="24"/>
        </w:rPr>
        <w:t>,</w:t>
      </w:r>
      <w:r w:rsidRPr="002D02D8">
        <w:rPr>
          <w:rFonts w:cs="Arial"/>
          <w:sz w:val="24"/>
          <w:szCs w:val="24"/>
        </w:rPr>
        <w:t xml:space="preserve"> de reforçar o pessoal do sector em diferentes áreas</w:t>
      </w:r>
      <w:r w:rsidR="00920E37" w:rsidRPr="002D02D8">
        <w:rPr>
          <w:rFonts w:cs="Arial"/>
          <w:sz w:val="24"/>
          <w:szCs w:val="24"/>
        </w:rPr>
        <w:t>,</w:t>
      </w:r>
      <w:r w:rsidRPr="002D02D8">
        <w:rPr>
          <w:rFonts w:cs="Arial"/>
          <w:sz w:val="24"/>
          <w:szCs w:val="24"/>
        </w:rPr>
        <w:t xml:space="preserve"> pressupõe a existência de pessoal qualificado. No entanto</w:t>
      </w:r>
      <w:r w:rsidR="00920E37" w:rsidRPr="002D02D8">
        <w:rPr>
          <w:rFonts w:cs="Arial"/>
          <w:sz w:val="24"/>
          <w:szCs w:val="24"/>
        </w:rPr>
        <w:t>,há</w:t>
      </w:r>
      <w:r w:rsidRPr="002D02D8">
        <w:rPr>
          <w:rFonts w:cs="Arial"/>
          <w:sz w:val="24"/>
          <w:szCs w:val="24"/>
        </w:rPr>
        <w:t xml:space="preserve"> falta de pessoal capacitado</w:t>
      </w:r>
      <w:r w:rsidR="00920E37" w:rsidRPr="002D02D8">
        <w:rPr>
          <w:rFonts w:cs="Arial"/>
          <w:sz w:val="24"/>
          <w:szCs w:val="24"/>
        </w:rPr>
        <w:t>,</w:t>
      </w:r>
      <w:r w:rsidRPr="002D02D8">
        <w:rPr>
          <w:rFonts w:cs="Arial"/>
          <w:sz w:val="24"/>
          <w:szCs w:val="24"/>
        </w:rPr>
        <w:t xml:space="preserve"> e a possibilidade </w:t>
      </w:r>
      <w:r w:rsidR="00920E37" w:rsidRPr="002D02D8">
        <w:rPr>
          <w:rFonts w:cs="Arial"/>
          <w:sz w:val="24"/>
          <w:szCs w:val="24"/>
        </w:rPr>
        <w:t xml:space="preserve">de o </w:t>
      </w:r>
      <w:r w:rsidRPr="002D02D8">
        <w:rPr>
          <w:rFonts w:cs="Arial"/>
          <w:sz w:val="24"/>
          <w:szCs w:val="24"/>
        </w:rPr>
        <w:t xml:space="preserve">Governo não conseguir elevar a massa salarial para os </w:t>
      </w:r>
      <w:r w:rsidR="00DF5711" w:rsidRPr="002D02D8">
        <w:rPr>
          <w:rFonts w:cs="Arial"/>
          <w:sz w:val="24"/>
          <w:szCs w:val="24"/>
        </w:rPr>
        <w:t>RH</w:t>
      </w:r>
      <w:r w:rsidRPr="002D02D8">
        <w:rPr>
          <w:rFonts w:cs="Arial"/>
          <w:sz w:val="24"/>
          <w:szCs w:val="24"/>
        </w:rPr>
        <w:t>.</w:t>
      </w:r>
    </w:p>
    <w:p w14:paraId="2F98015D"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00EC2EAF" w:rsidRPr="002D02D8">
        <w:rPr>
          <w:rFonts w:cs="Arial"/>
          <w:sz w:val="24"/>
          <w:szCs w:val="24"/>
        </w:rPr>
        <w:t xml:space="preserve"> M</w:t>
      </w:r>
      <w:r w:rsidRPr="002D02D8">
        <w:rPr>
          <w:rFonts w:cs="Arial"/>
          <w:sz w:val="24"/>
          <w:szCs w:val="24"/>
        </w:rPr>
        <w:t xml:space="preserve">aior investimento em recursos humanos como </w:t>
      </w:r>
      <w:r w:rsidR="00EC2EAF" w:rsidRPr="002D02D8">
        <w:rPr>
          <w:rFonts w:cs="Arial"/>
          <w:sz w:val="24"/>
          <w:szCs w:val="24"/>
        </w:rPr>
        <w:t>uma das prioridades do Plano; L</w:t>
      </w:r>
      <w:r w:rsidRPr="002D02D8">
        <w:rPr>
          <w:rFonts w:cs="Arial"/>
          <w:sz w:val="24"/>
          <w:szCs w:val="24"/>
        </w:rPr>
        <w:t>iderar, coordenar activamente e maximizar a utilização das assistências técnicas disponíveis no Ministério</w:t>
      </w:r>
      <w:r w:rsidR="00920E37" w:rsidRPr="002D02D8">
        <w:rPr>
          <w:rFonts w:cs="Arial"/>
          <w:sz w:val="24"/>
          <w:szCs w:val="24"/>
        </w:rPr>
        <w:t>,</w:t>
      </w:r>
      <w:r w:rsidRPr="002D02D8">
        <w:rPr>
          <w:rFonts w:cs="Arial"/>
          <w:sz w:val="24"/>
          <w:szCs w:val="24"/>
        </w:rPr>
        <w:t xml:space="preserve"> com o objectivo de </w:t>
      </w:r>
      <w:r w:rsidR="00920E37" w:rsidRPr="002D02D8">
        <w:rPr>
          <w:rFonts w:cs="Arial"/>
          <w:sz w:val="24"/>
          <w:szCs w:val="24"/>
        </w:rPr>
        <w:t>reforçar</w:t>
      </w:r>
      <w:r w:rsidRPr="002D02D8">
        <w:rPr>
          <w:rFonts w:cs="Arial"/>
          <w:sz w:val="24"/>
          <w:szCs w:val="24"/>
        </w:rPr>
        <w:t xml:space="preserve"> as capacidades existentes em todos os níveis do sistema (central, provincial e distrital).</w:t>
      </w:r>
    </w:p>
    <w:p w14:paraId="757916A9" w14:textId="77777777" w:rsidR="00EC2EAF" w:rsidRPr="002D02D8" w:rsidRDefault="00EC2EAF" w:rsidP="00EC2EAF">
      <w:pPr>
        <w:pStyle w:val="ListParagraph"/>
        <w:spacing w:after="200" w:line="276" w:lineRule="auto"/>
        <w:jc w:val="both"/>
        <w:rPr>
          <w:rFonts w:cs="Arial"/>
          <w:sz w:val="24"/>
          <w:szCs w:val="24"/>
        </w:rPr>
      </w:pPr>
    </w:p>
    <w:p w14:paraId="41675558" w14:textId="77777777" w:rsidR="00EC2EAF" w:rsidRPr="002D02D8" w:rsidRDefault="00920BE6" w:rsidP="00EC2EAF">
      <w:pPr>
        <w:pStyle w:val="ListParagraph"/>
        <w:spacing w:after="200" w:line="276" w:lineRule="auto"/>
        <w:jc w:val="both"/>
        <w:rPr>
          <w:rFonts w:cs="Arial"/>
          <w:sz w:val="24"/>
          <w:szCs w:val="24"/>
        </w:rPr>
      </w:pPr>
      <w:r w:rsidRPr="002D02D8">
        <w:rPr>
          <w:rFonts w:cs="Arial"/>
          <w:sz w:val="24"/>
          <w:szCs w:val="24"/>
        </w:rPr>
        <w:t>A expansão do sector privado e a possibilidade de saíd</w:t>
      </w:r>
      <w:r w:rsidR="00794D41" w:rsidRPr="002D02D8">
        <w:rPr>
          <w:rFonts w:cs="Arial"/>
          <w:sz w:val="24"/>
          <w:szCs w:val="24"/>
        </w:rPr>
        <w:t>a de algum</w:t>
      </w:r>
      <w:r w:rsidRPr="002D02D8">
        <w:rPr>
          <w:rFonts w:cs="Arial"/>
          <w:sz w:val="24"/>
          <w:szCs w:val="24"/>
        </w:rPr>
        <w:t xml:space="preserve"> do pessoal capacitado</w:t>
      </w:r>
      <w:r w:rsidR="00794D41" w:rsidRPr="002D02D8">
        <w:rPr>
          <w:rFonts w:cs="Arial"/>
          <w:sz w:val="24"/>
          <w:szCs w:val="24"/>
        </w:rPr>
        <w:t>,</w:t>
      </w:r>
      <w:r w:rsidRPr="002D02D8">
        <w:rPr>
          <w:rFonts w:cs="Arial"/>
          <w:sz w:val="24"/>
          <w:szCs w:val="24"/>
        </w:rPr>
        <w:t xml:space="preserve"> aliado </w:t>
      </w:r>
      <w:r w:rsidR="00794D41" w:rsidRPr="002D02D8">
        <w:rPr>
          <w:rFonts w:cs="Arial"/>
          <w:sz w:val="24"/>
          <w:szCs w:val="24"/>
        </w:rPr>
        <w:t xml:space="preserve">à </w:t>
      </w:r>
      <w:r w:rsidRPr="002D02D8">
        <w:rPr>
          <w:rFonts w:cs="Arial"/>
          <w:sz w:val="24"/>
          <w:szCs w:val="24"/>
        </w:rPr>
        <w:t>existência de medidas de retenção e atracção pouco sustentáveis</w:t>
      </w:r>
      <w:r w:rsidR="00794D41" w:rsidRPr="002D02D8">
        <w:rPr>
          <w:rFonts w:cs="Arial"/>
          <w:sz w:val="24"/>
          <w:szCs w:val="24"/>
        </w:rPr>
        <w:t xml:space="preserve">, </w:t>
      </w:r>
      <w:r w:rsidRPr="002D02D8">
        <w:rPr>
          <w:rFonts w:cs="Arial"/>
          <w:sz w:val="24"/>
          <w:szCs w:val="24"/>
        </w:rPr>
        <w:t>constit</w:t>
      </w:r>
      <w:r w:rsidR="00794D41" w:rsidRPr="002D02D8">
        <w:rPr>
          <w:rFonts w:cs="Arial"/>
          <w:sz w:val="24"/>
          <w:szCs w:val="24"/>
        </w:rPr>
        <w:t>ui</w:t>
      </w:r>
      <w:r w:rsidRPr="002D02D8">
        <w:rPr>
          <w:rFonts w:cs="Arial"/>
          <w:sz w:val="24"/>
          <w:szCs w:val="24"/>
        </w:rPr>
        <w:t xml:space="preserve"> um risco para a implementação do presente Plano.</w:t>
      </w:r>
    </w:p>
    <w:p w14:paraId="3441E5DD"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00EC2EAF" w:rsidRPr="002D02D8">
        <w:rPr>
          <w:rFonts w:cs="Arial"/>
          <w:sz w:val="24"/>
          <w:szCs w:val="24"/>
        </w:rPr>
        <w:t>: T</w:t>
      </w:r>
      <w:r w:rsidRPr="002D02D8">
        <w:rPr>
          <w:rFonts w:cs="Arial"/>
          <w:sz w:val="24"/>
          <w:szCs w:val="24"/>
        </w:rPr>
        <w:t>omar decisões relativas a medidas de retenção e atracção do pessoal para o sector público.</w:t>
      </w:r>
    </w:p>
    <w:p w14:paraId="5F1C2168" w14:textId="77777777" w:rsidR="00EC2EAF" w:rsidRPr="002D02D8" w:rsidRDefault="00EC2EAF" w:rsidP="00EC2EAF">
      <w:pPr>
        <w:pStyle w:val="ListParagraph"/>
        <w:spacing w:after="200" w:line="276" w:lineRule="auto"/>
        <w:ind w:left="1080"/>
        <w:jc w:val="both"/>
        <w:rPr>
          <w:rFonts w:cs="Arial"/>
          <w:sz w:val="24"/>
          <w:szCs w:val="24"/>
        </w:rPr>
      </w:pPr>
    </w:p>
    <w:p w14:paraId="553A6F9E" w14:textId="77777777" w:rsidR="00920BE6" w:rsidRPr="002D02D8" w:rsidRDefault="00920BE6" w:rsidP="007D7EB2">
      <w:pPr>
        <w:pStyle w:val="ListParagraph"/>
        <w:numPr>
          <w:ilvl w:val="0"/>
          <w:numId w:val="21"/>
        </w:numPr>
        <w:spacing w:after="200" w:line="276" w:lineRule="auto"/>
        <w:jc w:val="both"/>
        <w:rPr>
          <w:rFonts w:cs="Arial"/>
          <w:i/>
          <w:sz w:val="24"/>
          <w:szCs w:val="24"/>
        </w:rPr>
      </w:pPr>
      <w:r w:rsidRPr="002D02D8">
        <w:rPr>
          <w:rFonts w:cs="Arial"/>
          <w:i/>
          <w:sz w:val="24"/>
          <w:szCs w:val="24"/>
        </w:rPr>
        <w:t xml:space="preserve">Desastres Naturais e problemas emergentes de saúde </w:t>
      </w:r>
      <w:r w:rsidR="00512B63" w:rsidRPr="002D02D8">
        <w:rPr>
          <w:rFonts w:cs="Arial"/>
          <w:i/>
          <w:sz w:val="24"/>
          <w:szCs w:val="24"/>
        </w:rPr>
        <w:t>p</w:t>
      </w:r>
      <w:r w:rsidRPr="002D02D8">
        <w:rPr>
          <w:rFonts w:cs="Arial"/>
          <w:i/>
          <w:sz w:val="24"/>
          <w:szCs w:val="24"/>
        </w:rPr>
        <w:t>ública</w:t>
      </w:r>
    </w:p>
    <w:p w14:paraId="3DD8DC43" w14:textId="77777777" w:rsidR="00C620CA" w:rsidRPr="002D02D8" w:rsidRDefault="00C620CA" w:rsidP="00B55714">
      <w:pPr>
        <w:pStyle w:val="ListParagraph"/>
        <w:spacing w:after="200" w:line="276" w:lineRule="auto"/>
        <w:jc w:val="both"/>
        <w:rPr>
          <w:rFonts w:cs="Arial"/>
          <w:sz w:val="24"/>
          <w:szCs w:val="24"/>
        </w:rPr>
      </w:pPr>
    </w:p>
    <w:p w14:paraId="4386C457" w14:textId="77777777" w:rsidR="00920BE6" w:rsidRPr="002D02D8" w:rsidRDefault="00920BE6" w:rsidP="00B55714">
      <w:pPr>
        <w:pStyle w:val="ListParagraph"/>
        <w:spacing w:after="200" w:line="276" w:lineRule="auto"/>
        <w:jc w:val="both"/>
        <w:rPr>
          <w:rFonts w:cs="Arial"/>
          <w:sz w:val="24"/>
          <w:szCs w:val="24"/>
        </w:rPr>
      </w:pPr>
      <w:r w:rsidRPr="002D02D8">
        <w:rPr>
          <w:rFonts w:cs="Arial"/>
          <w:sz w:val="24"/>
          <w:szCs w:val="24"/>
        </w:rPr>
        <w:t xml:space="preserve">A ocorrência recorrente de desastres naturais e surtos de doenças impõe um ónus pesado </w:t>
      </w:r>
      <w:r w:rsidR="00512B63" w:rsidRPr="002D02D8">
        <w:rPr>
          <w:rFonts w:cs="Arial"/>
          <w:sz w:val="24"/>
          <w:szCs w:val="24"/>
        </w:rPr>
        <w:t>aos</w:t>
      </w:r>
      <w:r w:rsidRPr="002D02D8">
        <w:rPr>
          <w:rFonts w:cs="Arial"/>
          <w:sz w:val="24"/>
          <w:szCs w:val="24"/>
        </w:rPr>
        <w:t xml:space="preserve"> serviços de saúde, especialmente nas áreas rurais</w:t>
      </w:r>
      <w:r w:rsidR="00512B63" w:rsidRPr="002D02D8">
        <w:rPr>
          <w:rFonts w:cs="Arial"/>
          <w:sz w:val="24"/>
          <w:szCs w:val="24"/>
        </w:rPr>
        <w:t>,</w:t>
      </w:r>
      <w:r w:rsidRPr="002D02D8">
        <w:rPr>
          <w:rFonts w:cs="Arial"/>
          <w:sz w:val="24"/>
          <w:szCs w:val="24"/>
        </w:rPr>
        <w:t xml:space="preserve"> onde há maior prevalência de pobreza.</w:t>
      </w:r>
    </w:p>
    <w:p w14:paraId="24271AD1"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xml:space="preserve">: </w:t>
      </w:r>
      <w:r w:rsidR="00EC2EAF" w:rsidRPr="002D02D8">
        <w:rPr>
          <w:rFonts w:cs="Arial"/>
          <w:sz w:val="24"/>
          <w:szCs w:val="24"/>
        </w:rPr>
        <w:t>C</w:t>
      </w:r>
      <w:r w:rsidRPr="002D02D8">
        <w:rPr>
          <w:rFonts w:cs="Arial"/>
          <w:sz w:val="24"/>
          <w:szCs w:val="24"/>
        </w:rPr>
        <w:t xml:space="preserve">olaborar com ministérios e órgãos competentes </w:t>
      </w:r>
      <w:r w:rsidR="00512B63" w:rsidRPr="002D02D8">
        <w:rPr>
          <w:rFonts w:cs="Arial"/>
          <w:sz w:val="24"/>
          <w:szCs w:val="24"/>
        </w:rPr>
        <w:t>n</w:t>
      </w:r>
      <w:r w:rsidRPr="002D02D8">
        <w:rPr>
          <w:rFonts w:cs="Arial"/>
          <w:sz w:val="24"/>
          <w:szCs w:val="24"/>
        </w:rPr>
        <w:t xml:space="preserve">as medidas de preparação para emergências; </w:t>
      </w:r>
      <w:r w:rsidR="00EC2EAF" w:rsidRPr="002D02D8">
        <w:rPr>
          <w:rFonts w:cs="Arial"/>
          <w:sz w:val="24"/>
          <w:szCs w:val="24"/>
        </w:rPr>
        <w:t>M</w:t>
      </w:r>
      <w:r w:rsidR="00512B63" w:rsidRPr="002D02D8">
        <w:rPr>
          <w:rFonts w:cs="Arial"/>
          <w:sz w:val="24"/>
          <w:szCs w:val="24"/>
        </w:rPr>
        <w:t>anter</w:t>
      </w:r>
      <w:r w:rsidRPr="002D02D8">
        <w:rPr>
          <w:rFonts w:cs="Arial"/>
          <w:sz w:val="24"/>
          <w:szCs w:val="24"/>
        </w:rPr>
        <w:t xml:space="preserve"> planos de emergência actualizados e passíveis de serem operacionalizados </w:t>
      </w:r>
    </w:p>
    <w:p w14:paraId="0B3C9C45" w14:textId="77777777" w:rsidR="00920BE6" w:rsidRPr="002D02D8" w:rsidRDefault="00920BE6" w:rsidP="007D7EB2">
      <w:pPr>
        <w:pStyle w:val="ListParagraph"/>
        <w:numPr>
          <w:ilvl w:val="0"/>
          <w:numId w:val="21"/>
        </w:numPr>
        <w:spacing w:after="200" w:line="276" w:lineRule="auto"/>
        <w:jc w:val="both"/>
        <w:rPr>
          <w:rFonts w:cs="Arial"/>
          <w:i/>
          <w:sz w:val="24"/>
          <w:szCs w:val="24"/>
        </w:rPr>
      </w:pPr>
      <w:r w:rsidRPr="002D02D8">
        <w:rPr>
          <w:rFonts w:cs="Arial"/>
          <w:i/>
          <w:sz w:val="24"/>
          <w:szCs w:val="24"/>
        </w:rPr>
        <w:t>Parcerias público-privadas (PPP)</w:t>
      </w:r>
    </w:p>
    <w:p w14:paraId="2F43BC76" w14:textId="77777777" w:rsidR="00C620CA" w:rsidRPr="002D02D8" w:rsidRDefault="00C620CA" w:rsidP="00B55714">
      <w:pPr>
        <w:pStyle w:val="ListParagraph"/>
        <w:spacing w:after="200" w:line="276" w:lineRule="auto"/>
        <w:jc w:val="both"/>
        <w:rPr>
          <w:rFonts w:cs="Arial"/>
          <w:sz w:val="24"/>
          <w:szCs w:val="24"/>
        </w:rPr>
      </w:pPr>
    </w:p>
    <w:p w14:paraId="54A1D9F3" w14:textId="77777777" w:rsidR="00C620CA" w:rsidRPr="002D02D8" w:rsidRDefault="00920BE6" w:rsidP="00EC2EAF">
      <w:pPr>
        <w:pStyle w:val="ListParagraph"/>
        <w:spacing w:after="200" w:line="276" w:lineRule="auto"/>
        <w:jc w:val="both"/>
        <w:rPr>
          <w:rFonts w:cs="Arial"/>
          <w:sz w:val="24"/>
          <w:szCs w:val="24"/>
        </w:rPr>
      </w:pPr>
      <w:r w:rsidRPr="002D02D8">
        <w:rPr>
          <w:rFonts w:cs="Arial"/>
          <w:sz w:val="24"/>
          <w:szCs w:val="24"/>
        </w:rPr>
        <w:t>Fraca coordenação entre o sector público e privado</w:t>
      </w:r>
      <w:r w:rsidR="00512B63" w:rsidRPr="002D02D8">
        <w:rPr>
          <w:rFonts w:cs="Arial"/>
          <w:sz w:val="24"/>
          <w:szCs w:val="24"/>
        </w:rPr>
        <w:t>. O</w:t>
      </w:r>
      <w:r w:rsidRPr="002D02D8">
        <w:rPr>
          <w:rFonts w:cs="Arial"/>
          <w:sz w:val="24"/>
          <w:szCs w:val="24"/>
        </w:rPr>
        <w:t>s mecanismos de coordenação existentes não t</w:t>
      </w:r>
      <w:r w:rsidR="00512B63" w:rsidRPr="002D02D8">
        <w:rPr>
          <w:rFonts w:cs="Arial"/>
          <w:sz w:val="24"/>
          <w:szCs w:val="24"/>
        </w:rPr>
        <w:t>êm</w:t>
      </w:r>
      <w:r w:rsidRPr="002D02D8">
        <w:rPr>
          <w:rFonts w:cs="Arial"/>
          <w:sz w:val="24"/>
          <w:szCs w:val="24"/>
        </w:rPr>
        <w:t xml:space="preserve"> em conta a diversidade do sector privado.</w:t>
      </w:r>
    </w:p>
    <w:p w14:paraId="60332C5F"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xml:space="preserve">: </w:t>
      </w:r>
      <w:r w:rsidR="00DF5711" w:rsidRPr="002D02D8">
        <w:rPr>
          <w:rFonts w:cs="Arial"/>
          <w:sz w:val="24"/>
          <w:szCs w:val="24"/>
        </w:rPr>
        <w:t>enquadrar as PPP na agenda de reformas do sector</w:t>
      </w:r>
      <w:r w:rsidRPr="002D02D8">
        <w:rPr>
          <w:rFonts w:cs="Arial"/>
          <w:sz w:val="24"/>
          <w:szCs w:val="24"/>
        </w:rPr>
        <w:t>.</w:t>
      </w:r>
    </w:p>
    <w:p w14:paraId="263A2456" w14:textId="77777777" w:rsidR="00FC19EF" w:rsidRPr="002D02D8" w:rsidRDefault="00FC19EF" w:rsidP="00B55714">
      <w:pPr>
        <w:pStyle w:val="ListParagraph"/>
        <w:spacing w:after="200" w:line="276" w:lineRule="auto"/>
        <w:jc w:val="both"/>
        <w:rPr>
          <w:rFonts w:cs="Arial"/>
          <w:sz w:val="24"/>
          <w:szCs w:val="24"/>
        </w:rPr>
      </w:pPr>
    </w:p>
    <w:p w14:paraId="1F90B955" w14:textId="77777777" w:rsidR="00920BE6" w:rsidRPr="002D02D8" w:rsidRDefault="00920BE6" w:rsidP="007D7EB2">
      <w:pPr>
        <w:pStyle w:val="ListParagraph"/>
        <w:numPr>
          <w:ilvl w:val="0"/>
          <w:numId w:val="21"/>
        </w:numPr>
        <w:spacing w:after="0" w:line="276" w:lineRule="auto"/>
        <w:jc w:val="both"/>
        <w:rPr>
          <w:rFonts w:cs="Arial"/>
          <w:i/>
          <w:sz w:val="24"/>
          <w:szCs w:val="24"/>
        </w:rPr>
      </w:pPr>
      <w:r w:rsidRPr="002D02D8">
        <w:rPr>
          <w:rFonts w:cs="Arial"/>
          <w:i/>
          <w:sz w:val="24"/>
          <w:szCs w:val="24"/>
        </w:rPr>
        <w:t>Estabilidade política</w:t>
      </w:r>
    </w:p>
    <w:p w14:paraId="0E22AD4D" w14:textId="77777777" w:rsidR="001D7DD1" w:rsidRPr="002D02D8" w:rsidRDefault="001D7DD1" w:rsidP="004F0B7F">
      <w:pPr>
        <w:pStyle w:val="ListParagraph"/>
        <w:spacing w:after="0" w:line="276" w:lineRule="auto"/>
        <w:jc w:val="both"/>
        <w:rPr>
          <w:rFonts w:cs="Arial"/>
          <w:i/>
          <w:sz w:val="24"/>
          <w:szCs w:val="24"/>
        </w:rPr>
      </w:pPr>
    </w:p>
    <w:p w14:paraId="635F1805" w14:textId="77777777" w:rsidR="00920BE6" w:rsidRPr="002D02D8" w:rsidRDefault="00920BE6" w:rsidP="001D7DD1">
      <w:pPr>
        <w:pStyle w:val="ListParagraph"/>
        <w:spacing w:after="200" w:line="276" w:lineRule="auto"/>
        <w:jc w:val="both"/>
        <w:rPr>
          <w:rFonts w:cs="Arial"/>
          <w:sz w:val="24"/>
          <w:szCs w:val="24"/>
        </w:rPr>
      </w:pPr>
      <w:r w:rsidRPr="002D02D8">
        <w:rPr>
          <w:rFonts w:cs="Arial"/>
          <w:sz w:val="24"/>
          <w:szCs w:val="24"/>
        </w:rPr>
        <w:t>Diminuição do compromisso do governo com a melhoria do acesso dos pobres aos serviços de saúde</w:t>
      </w:r>
    </w:p>
    <w:p w14:paraId="522968BC"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a)</w:t>
      </w:r>
      <w:r w:rsidR="001037B1" w:rsidRPr="002D02D8">
        <w:rPr>
          <w:rFonts w:cs="Arial"/>
          <w:sz w:val="24"/>
          <w:szCs w:val="24"/>
        </w:rPr>
        <w:t xml:space="preserve"> o MISAU</w:t>
      </w:r>
      <w:r w:rsidRPr="002D02D8">
        <w:rPr>
          <w:rFonts w:cs="Arial"/>
          <w:sz w:val="24"/>
          <w:szCs w:val="24"/>
        </w:rPr>
        <w:t xml:space="preserve"> deve trabalhar</w:t>
      </w:r>
      <w:r w:rsidR="00EB7FFC" w:rsidRPr="002D02D8">
        <w:rPr>
          <w:rFonts w:cs="Arial"/>
          <w:sz w:val="24"/>
          <w:szCs w:val="24"/>
        </w:rPr>
        <w:t xml:space="preserve"> com os outros Ministérios e Governos Locais,</w:t>
      </w:r>
      <w:r w:rsidRPr="002D02D8">
        <w:rPr>
          <w:rFonts w:cs="Arial"/>
          <w:sz w:val="24"/>
          <w:szCs w:val="24"/>
        </w:rPr>
        <w:t xml:space="preserve"> nas áreas</w:t>
      </w:r>
      <w:r w:rsidR="00EB7FFC" w:rsidRPr="002D02D8">
        <w:rPr>
          <w:rFonts w:cs="Arial"/>
          <w:sz w:val="24"/>
          <w:szCs w:val="24"/>
        </w:rPr>
        <w:t xml:space="preserve"> de </w:t>
      </w:r>
      <w:proofErr w:type="gramStart"/>
      <w:r w:rsidR="00EB7FFC" w:rsidRPr="002D02D8">
        <w:rPr>
          <w:rFonts w:cs="Arial"/>
          <w:sz w:val="24"/>
          <w:szCs w:val="24"/>
        </w:rPr>
        <w:t xml:space="preserve">trabalho </w:t>
      </w:r>
      <w:r w:rsidRPr="002D02D8">
        <w:rPr>
          <w:rFonts w:cs="Arial"/>
          <w:sz w:val="24"/>
          <w:szCs w:val="24"/>
        </w:rPr>
        <w:t xml:space="preserve"> identificadas</w:t>
      </w:r>
      <w:proofErr w:type="gramEnd"/>
      <w:r w:rsidR="00EB7FFC" w:rsidRPr="002D02D8">
        <w:rPr>
          <w:rFonts w:cs="Arial"/>
          <w:sz w:val="24"/>
          <w:szCs w:val="24"/>
        </w:rPr>
        <w:t xml:space="preserve">; </w:t>
      </w:r>
      <w:r w:rsidRPr="002D02D8">
        <w:rPr>
          <w:rFonts w:cs="Arial"/>
          <w:sz w:val="24"/>
          <w:szCs w:val="24"/>
        </w:rPr>
        <w:t xml:space="preserve">b)a execução do PESS deve manter os compromissos do Governo de Moçambique </w:t>
      </w:r>
      <w:r w:rsidR="00EB7FFC" w:rsidRPr="002D02D8">
        <w:rPr>
          <w:rFonts w:cs="Arial"/>
          <w:sz w:val="24"/>
          <w:szCs w:val="24"/>
        </w:rPr>
        <w:t xml:space="preserve">para </w:t>
      </w:r>
      <w:r w:rsidRPr="002D02D8">
        <w:rPr>
          <w:rFonts w:cs="Arial"/>
          <w:sz w:val="24"/>
          <w:szCs w:val="24"/>
        </w:rPr>
        <w:t>com a sua estratégia de redução da pobreza.</w:t>
      </w:r>
    </w:p>
    <w:p w14:paraId="19A3C3E0" w14:textId="77777777" w:rsidR="001D7DD1" w:rsidRPr="002D02D8" w:rsidRDefault="001D7DD1" w:rsidP="001D7DD1">
      <w:pPr>
        <w:pStyle w:val="ListParagraph"/>
        <w:spacing w:after="200" w:line="276" w:lineRule="auto"/>
        <w:jc w:val="both"/>
        <w:rPr>
          <w:rFonts w:cs="Arial"/>
          <w:sz w:val="24"/>
          <w:szCs w:val="24"/>
        </w:rPr>
      </w:pPr>
    </w:p>
    <w:p w14:paraId="3A9E181B" w14:textId="77777777" w:rsidR="00920BE6" w:rsidRPr="002D02D8" w:rsidRDefault="00920BE6" w:rsidP="001D7DD1">
      <w:pPr>
        <w:pStyle w:val="ListParagraph"/>
        <w:spacing w:after="200" w:line="276" w:lineRule="auto"/>
        <w:jc w:val="both"/>
        <w:rPr>
          <w:rFonts w:cs="Arial"/>
          <w:sz w:val="24"/>
          <w:szCs w:val="24"/>
        </w:rPr>
      </w:pPr>
      <w:r w:rsidRPr="002D02D8">
        <w:rPr>
          <w:rFonts w:cs="Arial"/>
          <w:sz w:val="24"/>
          <w:szCs w:val="24"/>
        </w:rPr>
        <w:t xml:space="preserve">O apoio político para a priorização da saúde a nível nacional, provincial e distrital irá </w:t>
      </w:r>
      <w:r w:rsidR="00EB7FFC" w:rsidRPr="002D02D8">
        <w:rPr>
          <w:rFonts w:cs="Arial"/>
          <w:sz w:val="24"/>
          <w:szCs w:val="24"/>
        </w:rPr>
        <w:t>baixar</w:t>
      </w:r>
    </w:p>
    <w:p w14:paraId="5E0F9255"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a)envolver os Ministérios (particularmente o MPD e o MF) e os órgãos do Governo Local, nos processos de consulta do PESS; Informar e actualizar a comissão parlamentar responsável pela saúde sobre o PESS; Demonstrar</w:t>
      </w:r>
      <w:r w:rsidR="00EB7FFC" w:rsidRPr="002D02D8">
        <w:rPr>
          <w:rFonts w:cs="Arial"/>
          <w:sz w:val="24"/>
          <w:szCs w:val="24"/>
        </w:rPr>
        <w:t>,</w:t>
      </w:r>
      <w:r w:rsidRPr="002D02D8">
        <w:rPr>
          <w:rFonts w:cs="Arial"/>
          <w:sz w:val="24"/>
          <w:szCs w:val="24"/>
        </w:rPr>
        <w:t xml:space="preserve"> com a execução do PESS</w:t>
      </w:r>
      <w:r w:rsidR="00EB7FFC" w:rsidRPr="002D02D8">
        <w:rPr>
          <w:rFonts w:cs="Arial"/>
          <w:sz w:val="24"/>
          <w:szCs w:val="24"/>
        </w:rPr>
        <w:t>,</w:t>
      </w:r>
      <w:r w:rsidRPr="002D02D8">
        <w:rPr>
          <w:rFonts w:cs="Arial"/>
          <w:sz w:val="24"/>
          <w:szCs w:val="24"/>
        </w:rPr>
        <w:t xml:space="preserve"> a prioridade dada aos sectores sociais na despesa do Governo de Moçambique.</w:t>
      </w:r>
    </w:p>
    <w:p w14:paraId="166DAE82" w14:textId="77777777" w:rsidR="001D7DD1" w:rsidRPr="002D02D8" w:rsidRDefault="001D7DD1" w:rsidP="001D7DD1">
      <w:pPr>
        <w:pStyle w:val="ListParagraph"/>
        <w:spacing w:after="200" w:line="276" w:lineRule="auto"/>
        <w:jc w:val="both"/>
        <w:rPr>
          <w:rFonts w:cs="Arial"/>
          <w:sz w:val="24"/>
          <w:szCs w:val="24"/>
        </w:rPr>
      </w:pPr>
    </w:p>
    <w:p w14:paraId="08CC6CB9" w14:textId="77777777" w:rsidR="00920BE6" w:rsidRPr="002D02D8" w:rsidRDefault="00920BE6" w:rsidP="001D7DD1">
      <w:pPr>
        <w:pStyle w:val="ListParagraph"/>
        <w:spacing w:after="200" w:line="276" w:lineRule="auto"/>
        <w:jc w:val="both"/>
        <w:rPr>
          <w:rFonts w:cs="Arial"/>
          <w:sz w:val="24"/>
          <w:szCs w:val="24"/>
        </w:rPr>
      </w:pPr>
      <w:r w:rsidRPr="002D02D8">
        <w:rPr>
          <w:rFonts w:cs="Arial"/>
          <w:sz w:val="24"/>
          <w:szCs w:val="24"/>
        </w:rPr>
        <w:t xml:space="preserve">A agenda da descentralização perde relevância política. </w:t>
      </w:r>
    </w:p>
    <w:p w14:paraId="2573B13A" w14:textId="77777777" w:rsidR="00920BE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00DF5711" w:rsidRPr="002D02D8">
        <w:rPr>
          <w:rFonts w:cs="Arial"/>
          <w:sz w:val="24"/>
          <w:szCs w:val="24"/>
        </w:rPr>
        <w:t>: e</w:t>
      </w:r>
      <w:r w:rsidRPr="002D02D8">
        <w:rPr>
          <w:rFonts w:cs="Arial"/>
          <w:sz w:val="24"/>
          <w:szCs w:val="24"/>
        </w:rPr>
        <w:t>nvolver o Ministério d</w:t>
      </w:r>
      <w:r w:rsidR="00DF5711" w:rsidRPr="002D02D8">
        <w:rPr>
          <w:rFonts w:cs="Arial"/>
          <w:sz w:val="24"/>
          <w:szCs w:val="24"/>
        </w:rPr>
        <w:t>a Administração Estatal,</w:t>
      </w:r>
      <w:r w:rsidRPr="002D02D8">
        <w:rPr>
          <w:rFonts w:cs="Arial"/>
          <w:sz w:val="24"/>
          <w:szCs w:val="24"/>
        </w:rPr>
        <w:t xml:space="preserve"> agências governamentais e outras lideranças</w:t>
      </w:r>
      <w:r w:rsidR="00DF5711" w:rsidRPr="002D02D8">
        <w:rPr>
          <w:rFonts w:cs="Arial"/>
          <w:sz w:val="24"/>
          <w:szCs w:val="24"/>
        </w:rPr>
        <w:t xml:space="preserve"> n</w:t>
      </w:r>
      <w:r w:rsidRPr="002D02D8">
        <w:rPr>
          <w:rFonts w:cs="Arial"/>
          <w:sz w:val="24"/>
          <w:szCs w:val="24"/>
        </w:rPr>
        <w:t>o p</w:t>
      </w:r>
      <w:r w:rsidR="00DF5711" w:rsidRPr="002D02D8">
        <w:rPr>
          <w:rFonts w:cs="Arial"/>
          <w:sz w:val="24"/>
          <w:szCs w:val="24"/>
        </w:rPr>
        <w:t>rocesso de descentralização. Isto deverá</w:t>
      </w:r>
      <w:r w:rsidRPr="002D02D8">
        <w:rPr>
          <w:rFonts w:cs="Arial"/>
          <w:sz w:val="24"/>
          <w:szCs w:val="24"/>
        </w:rPr>
        <w:t xml:space="preserve"> ser feito através das revisões anuais do PESS e d</w:t>
      </w:r>
      <w:r w:rsidR="00DF5711" w:rsidRPr="002D02D8">
        <w:rPr>
          <w:rFonts w:cs="Arial"/>
          <w:sz w:val="24"/>
          <w:szCs w:val="24"/>
        </w:rPr>
        <w:t>o envolvimento proactivo com est</w:t>
      </w:r>
      <w:r w:rsidRPr="002D02D8">
        <w:rPr>
          <w:rFonts w:cs="Arial"/>
          <w:sz w:val="24"/>
          <w:szCs w:val="24"/>
        </w:rPr>
        <w:t>es órgãos</w:t>
      </w:r>
      <w:r w:rsidR="00EB7FFC" w:rsidRPr="002D02D8">
        <w:rPr>
          <w:rFonts w:cs="Arial"/>
          <w:sz w:val="24"/>
          <w:szCs w:val="24"/>
        </w:rPr>
        <w:t>,</w:t>
      </w:r>
      <w:r w:rsidRPr="002D02D8">
        <w:rPr>
          <w:rFonts w:cs="Arial"/>
          <w:sz w:val="24"/>
          <w:szCs w:val="24"/>
        </w:rPr>
        <w:t xml:space="preserve"> em tópicos específicos da reforma e descentralização de programas, como por exemplo os R</w:t>
      </w:r>
      <w:r w:rsidR="00DF5711" w:rsidRPr="002D02D8">
        <w:rPr>
          <w:rFonts w:cs="Arial"/>
          <w:sz w:val="24"/>
          <w:szCs w:val="24"/>
        </w:rPr>
        <w:t>H</w:t>
      </w:r>
      <w:r w:rsidRPr="002D02D8">
        <w:rPr>
          <w:rFonts w:cs="Arial"/>
          <w:sz w:val="24"/>
          <w:szCs w:val="24"/>
        </w:rPr>
        <w:t xml:space="preserve"> e a</w:t>
      </w:r>
      <w:r w:rsidR="00DF5711" w:rsidRPr="002D02D8">
        <w:rPr>
          <w:rFonts w:cs="Arial"/>
          <w:sz w:val="24"/>
          <w:szCs w:val="24"/>
        </w:rPr>
        <w:t xml:space="preserve"> devolução dos CPS aos Municípios</w:t>
      </w:r>
      <w:r w:rsidRPr="002D02D8">
        <w:rPr>
          <w:rFonts w:cs="Arial"/>
          <w:sz w:val="24"/>
          <w:szCs w:val="24"/>
        </w:rPr>
        <w:t>.</w:t>
      </w:r>
    </w:p>
    <w:p w14:paraId="6262C480" w14:textId="77777777" w:rsidR="001D7DD1" w:rsidRPr="002D02D8" w:rsidRDefault="001D7DD1" w:rsidP="001D7DD1">
      <w:pPr>
        <w:pStyle w:val="ListParagraph"/>
        <w:spacing w:after="200" w:line="276" w:lineRule="auto"/>
        <w:jc w:val="both"/>
        <w:rPr>
          <w:rFonts w:cs="Arial"/>
          <w:sz w:val="24"/>
          <w:szCs w:val="24"/>
        </w:rPr>
      </w:pPr>
    </w:p>
    <w:p w14:paraId="021958D1" w14:textId="77777777" w:rsidR="00920BE6" w:rsidRPr="002D02D8" w:rsidRDefault="00920BE6" w:rsidP="007D7EB2">
      <w:pPr>
        <w:pStyle w:val="ListParagraph"/>
        <w:numPr>
          <w:ilvl w:val="0"/>
          <w:numId w:val="21"/>
        </w:numPr>
        <w:spacing w:after="200" w:line="276" w:lineRule="auto"/>
        <w:jc w:val="both"/>
        <w:rPr>
          <w:rFonts w:cs="Arial"/>
          <w:i/>
          <w:sz w:val="24"/>
          <w:szCs w:val="24"/>
        </w:rPr>
      </w:pPr>
      <w:r w:rsidRPr="002D02D8">
        <w:rPr>
          <w:rFonts w:cs="Arial"/>
          <w:i/>
          <w:sz w:val="24"/>
          <w:szCs w:val="24"/>
        </w:rPr>
        <w:t>Demografia</w:t>
      </w:r>
    </w:p>
    <w:p w14:paraId="2170F623" w14:textId="77777777" w:rsidR="00C620CA" w:rsidRPr="002D02D8" w:rsidRDefault="00C620CA" w:rsidP="00B55714">
      <w:pPr>
        <w:pStyle w:val="ListParagraph"/>
        <w:spacing w:after="200" w:line="276" w:lineRule="auto"/>
        <w:jc w:val="both"/>
        <w:rPr>
          <w:rFonts w:cs="Arial"/>
          <w:iCs/>
          <w:sz w:val="24"/>
          <w:szCs w:val="24"/>
        </w:rPr>
      </w:pPr>
    </w:p>
    <w:p w14:paraId="059F56A4" w14:textId="77777777" w:rsidR="00920BE6" w:rsidRPr="002D02D8" w:rsidRDefault="00920BE6" w:rsidP="00B55714">
      <w:pPr>
        <w:pStyle w:val="ListParagraph"/>
        <w:spacing w:after="200" w:line="276" w:lineRule="auto"/>
        <w:jc w:val="both"/>
        <w:rPr>
          <w:rFonts w:cs="Arial"/>
          <w:sz w:val="24"/>
          <w:szCs w:val="24"/>
        </w:rPr>
      </w:pPr>
      <w:r w:rsidRPr="002D02D8">
        <w:rPr>
          <w:rFonts w:cs="Arial"/>
          <w:iCs/>
          <w:sz w:val="24"/>
          <w:szCs w:val="24"/>
        </w:rPr>
        <w:t>As características demográficas, incluindo a expectativa de vida</w:t>
      </w:r>
      <w:r w:rsidR="00EB7FFC" w:rsidRPr="002D02D8">
        <w:rPr>
          <w:rFonts w:cs="Arial"/>
          <w:iCs/>
          <w:sz w:val="24"/>
          <w:szCs w:val="24"/>
        </w:rPr>
        <w:t>,</w:t>
      </w:r>
      <w:r w:rsidRPr="002D02D8">
        <w:rPr>
          <w:rFonts w:cs="Arial"/>
          <w:iCs/>
          <w:sz w:val="24"/>
          <w:szCs w:val="24"/>
        </w:rPr>
        <w:t xml:space="preserve"> continua a ser pela epidemia </w:t>
      </w:r>
      <w:r w:rsidRPr="002D02D8">
        <w:rPr>
          <w:rFonts w:cs="Arial"/>
          <w:sz w:val="24"/>
          <w:szCs w:val="24"/>
        </w:rPr>
        <w:t xml:space="preserve">do HIV / SIDA, afectando os jovens na faixa economicamente activa. </w:t>
      </w:r>
    </w:p>
    <w:p w14:paraId="4CCB855A" w14:textId="77777777" w:rsidR="003D46A6" w:rsidRPr="002D02D8" w:rsidRDefault="00920BE6" w:rsidP="007D7EB2">
      <w:pPr>
        <w:pStyle w:val="ListParagraph"/>
        <w:numPr>
          <w:ilvl w:val="0"/>
          <w:numId w:val="24"/>
        </w:numPr>
        <w:spacing w:after="200" w:line="276" w:lineRule="auto"/>
        <w:jc w:val="both"/>
        <w:rPr>
          <w:rFonts w:cs="Arial"/>
          <w:sz w:val="24"/>
          <w:szCs w:val="24"/>
        </w:rPr>
      </w:pPr>
      <w:r w:rsidRPr="002D02D8">
        <w:rPr>
          <w:rFonts w:cs="Arial"/>
          <w:sz w:val="24"/>
          <w:szCs w:val="24"/>
          <w:u w:val="single"/>
        </w:rPr>
        <w:t>Medidas de mitigação</w:t>
      </w:r>
      <w:r w:rsidRPr="002D02D8">
        <w:rPr>
          <w:rFonts w:cs="Arial"/>
          <w:sz w:val="24"/>
          <w:szCs w:val="24"/>
        </w:rPr>
        <w:t xml:space="preserve">: Manter e revitalizar o programa de controlo do HIV / SIDA, aprofundando </w:t>
      </w:r>
      <w:r w:rsidR="00EB7FFC" w:rsidRPr="002D02D8">
        <w:rPr>
          <w:rFonts w:cs="Arial"/>
          <w:sz w:val="24"/>
          <w:szCs w:val="24"/>
        </w:rPr>
        <w:t xml:space="preserve">a </w:t>
      </w:r>
      <w:r w:rsidRPr="002D02D8">
        <w:rPr>
          <w:rFonts w:cs="Arial"/>
          <w:sz w:val="24"/>
          <w:szCs w:val="24"/>
        </w:rPr>
        <w:t>sua implementação. Manter</w:t>
      </w:r>
      <w:r w:rsidR="00EB7FFC" w:rsidRPr="002D02D8">
        <w:rPr>
          <w:rFonts w:cs="Arial"/>
          <w:sz w:val="24"/>
          <w:szCs w:val="24"/>
        </w:rPr>
        <w:t>uma colaboração</w:t>
      </w:r>
      <w:r w:rsidRPr="002D02D8">
        <w:rPr>
          <w:rFonts w:cs="Arial"/>
          <w:sz w:val="24"/>
          <w:szCs w:val="24"/>
        </w:rPr>
        <w:t xml:space="preserve"> contínua, directa e </w:t>
      </w:r>
      <w:proofErr w:type="gramStart"/>
      <w:r w:rsidRPr="002D02D8">
        <w:rPr>
          <w:rFonts w:cs="Arial"/>
          <w:sz w:val="24"/>
          <w:szCs w:val="24"/>
        </w:rPr>
        <w:t>activa  com</w:t>
      </w:r>
      <w:proofErr w:type="gramEnd"/>
      <w:r w:rsidRPr="002D02D8">
        <w:rPr>
          <w:rFonts w:cs="Arial"/>
          <w:sz w:val="24"/>
          <w:szCs w:val="24"/>
        </w:rPr>
        <w:t xml:space="preserve"> o organismo nacional de coordenação dos suportes ao programa.</w:t>
      </w:r>
    </w:p>
    <w:p w14:paraId="36C7BB3E" w14:textId="77777777" w:rsidR="00866E25" w:rsidRPr="002D02D8" w:rsidRDefault="00866E25" w:rsidP="00866E25">
      <w:pPr>
        <w:ind w:left="720"/>
        <w:jc w:val="both"/>
        <w:rPr>
          <w:rFonts w:ascii="Arial" w:hAnsi="Arial" w:cs="Arial"/>
          <w:sz w:val="24"/>
          <w:szCs w:val="24"/>
        </w:rPr>
        <w:sectPr w:rsidR="00866E25" w:rsidRPr="002D02D8" w:rsidSect="008E0493">
          <w:headerReference w:type="default" r:id="rId48"/>
          <w:footerReference w:type="even" r:id="rId49"/>
          <w:type w:val="nextColumn"/>
          <w:pgSz w:w="11906" w:h="16838"/>
          <w:pgMar w:top="720" w:right="836" w:bottom="432" w:left="1440" w:header="720" w:footer="720" w:gutter="0"/>
          <w:cols w:space="720"/>
          <w:docGrid w:linePitch="360"/>
        </w:sectPr>
      </w:pPr>
    </w:p>
    <w:p w14:paraId="2767026E" w14:textId="3E178CB2" w:rsidR="00F44656" w:rsidRPr="002D02D8" w:rsidRDefault="009F0971" w:rsidP="002E6BAA">
      <w:pPr>
        <w:pStyle w:val="Heading1"/>
        <w:tabs>
          <w:tab w:val="left" w:pos="0"/>
        </w:tabs>
        <w:spacing w:after="200"/>
        <w:ind w:left="720"/>
        <w:rPr>
          <w:rFonts w:ascii="Arial" w:hAnsi="Arial" w:cs="Arial"/>
          <w:lang w:val="pt-PT"/>
        </w:rPr>
      </w:pPr>
      <w:bookmarkStart w:id="312" w:name="_Toc72788793"/>
      <w:r w:rsidRPr="002D02D8">
        <w:rPr>
          <w:rFonts w:ascii="Arial" w:hAnsi="Arial" w:cs="Arial"/>
          <w:lang w:val="pt-PT"/>
        </w:rPr>
        <w:t xml:space="preserve">14 </w:t>
      </w:r>
      <w:r w:rsidR="00F44656" w:rsidRPr="002D02D8">
        <w:rPr>
          <w:rFonts w:ascii="Arial" w:hAnsi="Arial" w:cs="Arial"/>
          <w:lang w:val="pt-PT"/>
        </w:rPr>
        <w:t>Anexos</w:t>
      </w:r>
      <w:bookmarkEnd w:id="312"/>
    </w:p>
    <w:p w14:paraId="35D505B0" w14:textId="77777777" w:rsidR="00866E25" w:rsidRPr="002D02D8" w:rsidRDefault="00866E25" w:rsidP="00866E25">
      <w:pPr>
        <w:tabs>
          <w:tab w:val="left" w:pos="0"/>
        </w:tabs>
        <w:jc w:val="both"/>
        <w:rPr>
          <w:rFonts w:ascii="Arial" w:hAnsi="Arial" w:cs="Arial"/>
          <w:b/>
        </w:rPr>
      </w:pPr>
      <w:r w:rsidRPr="002D02D8">
        <w:rPr>
          <w:rFonts w:ascii="Arial" w:hAnsi="Arial" w:cs="Arial"/>
          <w:b/>
        </w:rPr>
        <w:tab/>
        <w:t>Anexo 01: Recomendações do JANS de curto termo e acção adoptada no PESS 2014-2019</w:t>
      </w:r>
    </w:p>
    <w:tbl>
      <w:tblPr>
        <w:tblW w:w="13325" w:type="dxa"/>
        <w:tblInd w:w="637" w:type="dxa"/>
        <w:tblCellMar>
          <w:left w:w="70" w:type="dxa"/>
          <w:right w:w="70" w:type="dxa"/>
        </w:tblCellMar>
        <w:tblLook w:val="04A0" w:firstRow="1" w:lastRow="0" w:firstColumn="1" w:lastColumn="0" w:noHBand="0" w:noVBand="1"/>
      </w:tblPr>
      <w:tblGrid>
        <w:gridCol w:w="7519"/>
        <w:gridCol w:w="5806"/>
      </w:tblGrid>
      <w:tr w:rsidR="00866E25" w:rsidRPr="002D02D8" w14:paraId="3C67673B" w14:textId="77777777" w:rsidTr="00156374">
        <w:trPr>
          <w:trHeight w:val="240"/>
        </w:trPr>
        <w:tc>
          <w:tcPr>
            <w:tcW w:w="7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7EE9A" w14:textId="77777777" w:rsidR="00866E25" w:rsidRPr="002D02D8" w:rsidRDefault="00866E25" w:rsidP="00866E25">
            <w:pPr>
              <w:tabs>
                <w:tab w:val="left" w:pos="-155"/>
              </w:tabs>
              <w:spacing w:after="0" w:line="240" w:lineRule="auto"/>
              <w:rPr>
                <w:rFonts w:ascii="Arial" w:eastAsia="Times New Roman" w:hAnsi="Arial" w:cs="Arial"/>
                <w:b/>
                <w:bCs/>
                <w:sz w:val="16"/>
                <w:szCs w:val="16"/>
                <w:lang w:eastAsia="es-ES"/>
              </w:rPr>
            </w:pPr>
            <w:r w:rsidRPr="002D02D8">
              <w:rPr>
                <w:rFonts w:ascii="Arial" w:eastAsia="Times New Roman" w:hAnsi="Arial" w:cs="Arial"/>
                <w:b/>
                <w:bCs/>
                <w:sz w:val="16"/>
                <w:szCs w:val="16"/>
                <w:lang w:eastAsia="es-ES"/>
              </w:rPr>
              <w:t xml:space="preserve">Recomendação  </w:t>
            </w:r>
          </w:p>
        </w:tc>
        <w:tc>
          <w:tcPr>
            <w:tcW w:w="5806" w:type="dxa"/>
            <w:tcBorders>
              <w:top w:val="single" w:sz="4" w:space="0" w:color="auto"/>
              <w:left w:val="nil"/>
              <w:bottom w:val="single" w:sz="4" w:space="0" w:color="auto"/>
              <w:right w:val="single" w:sz="4" w:space="0" w:color="auto"/>
            </w:tcBorders>
            <w:shd w:val="clear" w:color="auto" w:fill="auto"/>
            <w:vAlign w:val="center"/>
            <w:hideMark/>
          </w:tcPr>
          <w:p w14:paraId="0A997698" w14:textId="77777777" w:rsidR="00866E25" w:rsidRPr="002D02D8" w:rsidRDefault="00866E25" w:rsidP="00866E25">
            <w:pPr>
              <w:tabs>
                <w:tab w:val="left" w:pos="-155"/>
              </w:tabs>
              <w:spacing w:after="0" w:line="240" w:lineRule="auto"/>
              <w:rPr>
                <w:rFonts w:ascii="Arial" w:eastAsia="Times New Roman" w:hAnsi="Arial" w:cs="Arial"/>
                <w:b/>
                <w:bCs/>
                <w:sz w:val="16"/>
                <w:szCs w:val="16"/>
                <w:lang w:eastAsia="es-ES"/>
              </w:rPr>
            </w:pPr>
            <w:r w:rsidRPr="002D02D8">
              <w:rPr>
                <w:rFonts w:ascii="Arial" w:eastAsia="Times New Roman" w:hAnsi="Arial" w:cs="Arial"/>
                <w:b/>
                <w:bCs/>
                <w:sz w:val="16"/>
                <w:szCs w:val="16"/>
                <w:lang w:eastAsia="es-ES"/>
              </w:rPr>
              <w:t>Acção no PESS 2014-2019</w:t>
            </w:r>
          </w:p>
        </w:tc>
      </w:tr>
      <w:tr w:rsidR="00866E25" w:rsidRPr="002D02D8" w14:paraId="3407CE6A" w14:textId="77777777" w:rsidTr="00156374">
        <w:trPr>
          <w:trHeight w:val="327"/>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65F01D3F"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1. Incluir o conceito de “Cobertura Universal de Saude” como objectivo geral do PESS</w:t>
            </w:r>
          </w:p>
        </w:tc>
        <w:tc>
          <w:tcPr>
            <w:tcW w:w="5806" w:type="dxa"/>
            <w:tcBorders>
              <w:top w:val="nil"/>
              <w:left w:val="nil"/>
              <w:bottom w:val="single" w:sz="4" w:space="0" w:color="auto"/>
              <w:right w:val="single" w:sz="4" w:space="0" w:color="auto"/>
            </w:tcBorders>
            <w:shd w:val="clear" w:color="auto" w:fill="auto"/>
            <w:vAlign w:val="center"/>
            <w:hideMark/>
          </w:tcPr>
          <w:p w14:paraId="479ED96C"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No lema inicial está incluída a "cobertura universal de saúde". </w:t>
            </w:r>
          </w:p>
        </w:tc>
      </w:tr>
      <w:tr w:rsidR="00866E25" w:rsidRPr="002D02D8" w14:paraId="3C2EEF98" w14:textId="77777777" w:rsidTr="00156374">
        <w:trPr>
          <w:trHeight w:val="700"/>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2A868B9B"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2. Incluir a descrição dos mecanismos existentes de coordenação ao nível central e provincial, inter e intra sectoriais (CCC, GT-SWAP*, CCS, PROSAUDE…)</w:t>
            </w:r>
          </w:p>
        </w:tc>
        <w:tc>
          <w:tcPr>
            <w:tcW w:w="5806" w:type="dxa"/>
            <w:tcBorders>
              <w:top w:val="nil"/>
              <w:left w:val="nil"/>
              <w:bottom w:val="single" w:sz="4" w:space="0" w:color="auto"/>
              <w:right w:val="single" w:sz="4" w:space="0" w:color="auto"/>
            </w:tcBorders>
            <w:shd w:val="clear" w:color="auto" w:fill="auto"/>
            <w:vAlign w:val="center"/>
            <w:hideMark/>
          </w:tcPr>
          <w:p w14:paraId="06A67DA6"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O GTT inclui as principais estruturas de coordenação na secção de governação (e.g., SWAP). Na análise de situação e nas reformas são descritas as estruturas de coordenação e os principais mecanismos para fortalecer essas estruturas. Adicionalmente, no capítulo 5.2 detalham-se os principais desafios. </w:t>
            </w:r>
          </w:p>
        </w:tc>
      </w:tr>
      <w:tr w:rsidR="00866E25" w:rsidRPr="002D02D8" w14:paraId="2CF547E5" w14:textId="77777777" w:rsidTr="00156374">
        <w:trPr>
          <w:trHeight w:val="570"/>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6FAA6D16"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3.  Alinhar o PESS com o próximo Plano Quinquenal do Governo mudando a data de início para 2014 e adicionando mais um ano de duração. PESS III terá duração a partir de Janeiro 2014 até Dezembro 2019. A revisão de meio-termo deve ser prevista em 2016. </w:t>
            </w:r>
          </w:p>
        </w:tc>
        <w:tc>
          <w:tcPr>
            <w:tcW w:w="5806" w:type="dxa"/>
            <w:tcBorders>
              <w:top w:val="nil"/>
              <w:left w:val="nil"/>
              <w:bottom w:val="single" w:sz="4" w:space="0" w:color="auto"/>
              <w:right w:val="single" w:sz="4" w:space="0" w:color="auto"/>
            </w:tcBorders>
            <w:shd w:val="clear" w:color="auto" w:fill="auto"/>
            <w:vAlign w:val="center"/>
            <w:hideMark/>
          </w:tcPr>
          <w:p w14:paraId="7827E125"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As metas e os custos já foram devidamente alinhados com o novo período temporal (2014-2019). </w:t>
            </w:r>
          </w:p>
        </w:tc>
      </w:tr>
      <w:tr w:rsidR="00866E25" w:rsidRPr="002D02D8" w14:paraId="4102D6B0" w14:textId="77777777" w:rsidTr="00156374">
        <w:trPr>
          <w:trHeight w:val="480"/>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58D3F4FB"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4. Elaborar no âmbito do Pilar 2, os Termos de Referencia com cronograma e principais acções/resultados das reformas institucionais (ver o ponto G1 abaixo)</w:t>
            </w:r>
          </w:p>
        </w:tc>
        <w:tc>
          <w:tcPr>
            <w:tcW w:w="5806" w:type="dxa"/>
            <w:tcBorders>
              <w:top w:val="nil"/>
              <w:left w:val="nil"/>
              <w:bottom w:val="single" w:sz="4" w:space="0" w:color="auto"/>
              <w:right w:val="single" w:sz="4" w:space="0" w:color="auto"/>
            </w:tcBorders>
            <w:shd w:val="clear" w:color="auto" w:fill="auto"/>
            <w:vAlign w:val="center"/>
            <w:hideMark/>
          </w:tcPr>
          <w:p w14:paraId="566A2463"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O GTT sugere que os TdR sejam sobre o processo e não sejam muito prescritivos</w:t>
            </w:r>
          </w:p>
        </w:tc>
      </w:tr>
      <w:tr w:rsidR="00866E25" w:rsidRPr="002D02D8" w14:paraId="0E1CF1B9" w14:textId="77777777" w:rsidTr="00156374">
        <w:trPr>
          <w:trHeight w:val="634"/>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24F2E6EB"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5. Considerar a criação de uma Unidade das Reformas com pessoal a tempo inteiro proveniente de diferentes níveis/áreas do sector que sejam parte do quadro orgânico do MISAU e sob a liderança directa do Ministro</w:t>
            </w:r>
          </w:p>
        </w:tc>
        <w:tc>
          <w:tcPr>
            <w:tcW w:w="5806" w:type="dxa"/>
            <w:tcBorders>
              <w:top w:val="nil"/>
              <w:left w:val="nil"/>
              <w:bottom w:val="single" w:sz="4" w:space="0" w:color="auto"/>
              <w:right w:val="single" w:sz="4" w:space="0" w:color="auto"/>
            </w:tcBorders>
            <w:shd w:val="clear" w:color="auto" w:fill="auto"/>
            <w:vAlign w:val="center"/>
            <w:hideMark/>
          </w:tcPr>
          <w:p w14:paraId="15919C11" w14:textId="77777777" w:rsidR="00866E25" w:rsidRPr="002D02D8" w:rsidRDefault="00866E25" w:rsidP="00866E25">
            <w:pPr>
              <w:tabs>
                <w:tab w:val="left" w:pos="-155"/>
              </w:tabs>
              <w:spacing w:after="0" w:line="240" w:lineRule="auto"/>
              <w:jc w:val="both"/>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O documento PESS já sugere a criação dum “Grupo Técnico Permanente” para as reformas, mais não define a composição. </w:t>
            </w:r>
          </w:p>
        </w:tc>
      </w:tr>
      <w:tr w:rsidR="00866E25" w:rsidRPr="002D02D8" w14:paraId="4EA2AE49" w14:textId="77777777" w:rsidTr="00156374">
        <w:trPr>
          <w:trHeight w:val="603"/>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07720CDE"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6. Fortalecer o diálogo com os parceiros do PROSAUDE para assegurar que os desafios deste importante mecanismo de financiamento sejam ultrapassados</w:t>
            </w:r>
          </w:p>
        </w:tc>
        <w:tc>
          <w:tcPr>
            <w:tcW w:w="5806" w:type="dxa"/>
            <w:tcBorders>
              <w:top w:val="nil"/>
              <w:left w:val="nil"/>
              <w:bottom w:val="single" w:sz="4" w:space="0" w:color="auto"/>
              <w:right w:val="single" w:sz="4" w:space="0" w:color="auto"/>
            </w:tcBorders>
            <w:shd w:val="clear" w:color="auto" w:fill="auto"/>
            <w:vAlign w:val="center"/>
            <w:hideMark/>
          </w:tcPr>
          <w:p w14:paraId="3D645F24"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O GTT concorda com a recomendação mas sugere que a discussão seja transferida para o longo-termo </w:t>
            </w:r>
            <w:proofErr w:type="gramStart"/>
            <w:r w:rsidRPr="002D02D8">
              <w:rPr>
                <w:rFonts w:ascii="Arial" w:eastAsia="Times New Roman" w:hAnsi="Arial" w:cs="Arial"/>
                <w:sz w:val="16"/>
                <w:szCs w:val="16"/>
                <w:lang w:eastAsia="es-ES"/>
              </w:rPr>
              <w:t>( a</w:t>
            </w:r>
            <w:proofErr w:type="gramEnd"/>
            <w:r w:rsidRPr="002D02D8">
              <w:rPr>
                <w:rFonts w:ascii="Arial" w:eastAsia="Times New Roman" w:hAnsi="Arial" w:cs="Arial"/>
                <w:sz w:val="16"/>
                <w:szCs w:val="16"/>
                <w:lang w:eastAsia="es-ES"/>
              </w:rPr>
              <w:t xml:space="preserve"> ser incluída no PES 2015,…)</w:t>
            </w:r>
          </w:p>
        </w:tc>
      </w:tr>
      <w:tr w:rsidR="00866E25" w:rsidRPr="002D02D8" w14:paraId="7F718810" w14:textId="77777777" w:rsidTr="00156374">
        <w:trPr>
          <w:trHeight w:val="480"/>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520507ED"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7. Balanço dos indicadores programáticos para melhor reflectir as prioridades definidas no PESS</w:t>
            </w:r>
          </w:p>
        </w:tc>
        <w:tc>
          <w:tcPr>
            <w:tcW w:w="5806" w:type="dxa"/>
            <w:tcBorders>
              <w:top w:val="nil"/>
              <w:left w:val="nil"/>
              <w:bottom w:val="single" w:sz="4" w:space="0" w:color="auto"/>
              <w:right w:val="single" w:sz="4" w:space="0" w:color="auto"/>
            </w:tcBorders>
            <w:shd w:val="clear" w:color="auto" w:fill="auto"/>
            <w:vAlign w:val="center"/>
            <w:hideMark/>
          </w:tcPr>
          <w:p w14:paraId="260DEE09"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Os indicadores de SMI mostram a prioridade do sector e foram balanceados com outros indicadores (promoção da saúde e assistência medica)</w:t>
            </w:r>
          </w:p>
        </w:tc>
      </w:tr>
      <w:tr w:rsidR="00866E25" w:rsidRPr="002D02D8" w14:paraId="23241F9A" w14:textId="77777777" w:rsidTr="00156374">
        <w:trPr>
          <w:trHeight w:val="257"/>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417DC1E0"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8. Expandir os planos e resultados esperados para a transição do SIS utilizando novas tecnologias de informação </w:t>
            </w:r>
          </w:p>
        </w:tc>
        <w:tc>
          <w:tcPr>
            <w:tcW w:w="5806" w:type="dxa"/>
            <w:tcBorders>
              <w:top w:val="nil"/>
              <w:left w:val="nil"/>
              <w:bottom w:val="single" w:sz="4" w:space="0" w:color="auto"/>
              <w:right w:val="single" w:sz="4" w:space="0" w:color="auto"/>
            </w:tcBorders>
            <w:shd w:val="clear" w:color="auto" w:fill="auto"/>
            <w:vAlign w:val="center"/>
            <w:hideMark/>
          </w:tcPr>
          <w:p w14:paraId="10839627"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Meia página foi produzida para integrar o conteúdo no capítulo 5.1</w:t>
            </w:r>
          </w:p>
        </w:tc>
      </w:tr>
      <w:tr w:rsidR="00866E25" w:rsidRPr="002D02D8" w14:paraId="22C11F3C" w14:textId="77777777" w:rsidTr="00156374">
        <w:trPr>
          <w:trHeight w:val="296"/>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3BDD0AB9"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9. O PES interno 2014 deve ser alinhado as prioridades, objectivos estratégicos, indicadores e metas do novo PESS </w:t>
            </w:r>
          </w:p>
        </w:tc>
        <w:tc>
          <w:tcPr>
            <w:tcW w:w="5806" w:type="dxa"/>
            <w:tcBorders>
              <w:top w:val="nil"/>
              <w:left w:val="nil"/>
              <w:bottom w:val="single" w:sz="4" w:space="0" w:color="auto"/>
              <w:right w:val="single" w:sz="4" w:space="0" w:color="auto"/>
            </w:tcBorders>
            <w:shd w:val="clear" w:color="auto" w:fill="auto"/>
            <w:vAlign w:val="center"/>
            <w:hideMark/>
          </w:tcPr>
          <w:p w14:paraId="29F12264"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O PES interno, a ser finalizado em Novembro 2013, já foi devidamente alinhado com as prioridades, objectivos e indicadores estratégicos do PESS.</w:t>
            </w:r>
          </w:p>
        </w:tc>
      </w:tr>
      <w:tr w:rsidR="00866E25" w:rsidRPr="002D02D8" w14:paraId="3FA6F69D" w14:textId="77777777" w:rsidTr="00156374">
        <w:trPr>
          <w:trHeight w:val="444"/>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65D81085"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10. O capítulo 7, sobre Mecanismos de Implementação, poderia beneficiar de uma narrativa mais detalhada sobre como o PESS será posto em prática e que contribuição é esperada dos vários intervenientes.</w:t>
            </w:r>
          </w:p>
        </w:tc>
        <w:tc>
          <w:tcPr>
            <w:tcW w:w="5806" w:type="dxa"/>
            <w:tcBorders>
              <w:top w:val="nil"/>
              <w:left w:val="nil"/>
              <w:bottom w:val="single" w:sz="4" w:space="0" w:color="auto"/>
              <w:right w:val="single" w:sz="4" w:space="0" w:color="auto"/>
            </w:tcBorders>
            <w:shd w:val="clear" w:color="auto" w:fill="auto"/>
            <w:vAlign w:val="center"/>
            <w:hideMark/>
          </w:tcPr>
          <w:p w14:paraId="2CFEA259"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Os mecanismos de implementação foram elaborados com mais detalhe na última versão do documento.  </w:t>
            </w:r>
          </w:p>
        </w:tc>
      </w:tr>
      <w:tr w:rsidR="00866E25" w:rsidRPr="002D02D8" w14:paraId="29D9098B" w14:textId="77777777" w:rsidTr="00156374">
        <w:trPr>
          <w:trHeight w:val="720"/>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034FCD6A"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11. É necessário definir as prioridades na alocação dos fundos disponíveis. As metas das intervenções e das coberturas deviam ser adaptadas a disponibilidade de fundos. </w:t>
            </w:r>
          </w:p>
        </w:tc>
        <w:tc>
          <w:tcPr>
            <w:tcW w:w="5806" w:type="dxa"/>
            <w:tcBorders>
              <w:top w:val="nil"/>
              <w:left w:val="nil"/>
              <w:bottom w:val="single" w:sz="4" w:space="0" w:color="auto"/>
              <w:right w:val="single" w:sz="4" w:space="0" w:color="auto"/>
            </w:tcBorders>
            <w:shd w:val="clear" w:color="auto" w:fill="auto"/>
            <w:vAlign w:val="center"/>
            <w:hideMark/>
          </w:tcPr>
          <w:p w14:paraId="27880FF6"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O capítulo de custeamento mostra como o padrão de custos reflecte a prioridade do sector e a distribuição de custos por nível de atendimento. </w:t>
            </w:r>
            <w:r w:rsidRPr="002D02D8">
              <w:rPr>
                <w:rFonts w:ascii="Arial" w:eastAsia="Times New Roman" w:hAnsi="Arial" w:cs="Arial"/>
                <w:sz w:val="16"/>
                <w:szCs w:val="16"/>
                <w:lang w:eastAsia="es-ES"/>
              </w:rPr>
              <w:br/>
              <w:t>As metas serão revistas e ajustadas anualmente e na revisão do meio termo.</w:t>
            </w:r>
          </w:p>
        </w:tc>
      </w:tr>
      <w:tr w:rsidR="00866E25" w:rsidRPr="002D02D8" w14:paraId="368BDAAA" w14:textId="77777777" w:rsidTr="00156374">
        <w:trPr>
          <w:trHeight w:val="240"/>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064FD452"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12. O PESS deveria apresentar alternativas para fechar a lacuna de RHS</w:t>
            </w:r>
          </w:p>
        </w:tc>
        <w:tc>
          <w:tcPr>
            <w:tcW w:w="5806" w:type="dxa"/>
            <w:tcBorders>
              <w:top w:val="nil"/>
              <w:left w:val="nil"/>
              <w:bottom w:val="single" w:sz="4" w:space="0" w:color="auto"/>
              <w:right w:val="single" w:sz="4" w:space="0" w:color="auto"/>
            </w:tcBorders>
            <w:shd w:val="clear" w:color="auto" w:fill="auto"/>
            <w:vAlign w:val="center"/>
            <w:hideMark/>
          </w:tcPr>
          <w:p w14:paraId="3F90F175"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 Esta acção se enquadra dentro das acções previstas no âmbito do PESS-Pilar 2 </w:t>
            </w:r>
          </w:p>
        </w:tc>
      </w:tr>
      <w:tr w:rsidR="00866E25" w:rsidRPr="002D02D8" w14:paraId="1127305C" w14:textId="77777777" w:rsidTr="00156374">
        <w:trPr>
          <w:trHeight w:val="788"/>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2E507856"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13. O capítulo 2 do PESS devia incluir (i) uma descrição dos progressos na área de grandes infra-estruturas; (ii) informações sobre os esforços para formar RHS adicionais, projectar as necessidades e colmar as lacunas; e (iii) uma análise da gestão e logística de produtos médicos e não médicos incluindo equipamento e consumíveis</w:t>
            </w:r>
          </w:p>
        </w:tc>
        <w:tc>
          <w:tcPr>
            <w:tcW w:w="5806" w:type="dxa"/>
            <w:tcBorders>
              <w:top w:val="nil"/>
              <w:left w:val="nil"/>
              <w:bottom w:val="single" w:sz="4" w:space="0" w:color="auto"/>
              <w:right w:val="single" w:sz="4" w:space="0" w:color="auto"/>
            </w:tcBorders>
            <w:shd w:val="clear" w:color="auto" w:fill="auto"/>
            <w:vAlign w:val="center"/>
            <w:hideMark/>
          </w:tcPr>
          <w:p w14:paraId="60254725"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A parte do analise de situação já inclui todas essas informações.  </w:t>
            </w:r>
          </w:p>
        </w:tc>
      </w:tr>
      <w:tr w:rsidR="00866E25" w:rsidRPr="002D02D8" w14:paraId="784DBD35" w14:textId="77777777" w:rsidTr="00156374">
        <w:trPr>
          <w:trHeight w:val="480"/>
        </w:trPr>
        <w:tc>
          <w:tcPr>
            <w:tcW w:w="7519" w:type="dxa"/>
            <w:tcBorders>
              <w:top w:val="nil"/>
              <w:left w:val="single" w:sz="4" w:space="0" w:color="auto"/>
              <w:bottom w:val="single" w:sz="4" w:space="0" w:color="auto"/>
              <w:right w:val="single" w:sz="4" w:space="0" w:color="auto"/>
            </w:tcBorders>
            <w:shd w:val="clear" w:color="auto" w:fill="auto"/>
            <w:vAlign w:val="center"/>
            <w:hideMark/>
          </w:tcPr>
          <w:p w14:paraId="2776EBB3"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14. Inlcuir a recomendação da Revisão do Sector da Saúde (RSS) sobre o desenvolvimento da Política Farmacéutica Nacional.</w:t>
            </w:r>
          </w:p>
        </w:tc>
        <w:tc>
          <w:tcPr>
            <w:tcW w:w="5806" w:type="dxa"/>
            <w:tcBorders>
              <w:top w:val="nil"/>
              <w:left w:val="nil"/>
              <w:bottom w:val="single" w:sz="4" w:space="0" w:color="auto"/>
              <w:right w:val="single" w:sz="4" w:space="0" w:color="auto"/>
            </w:tcBorders>
            <w:shd w:val="clear" w:color="auto" w:fill="auto"/>
            <w:vAlign w:val="center"/>
            <w:hideMark/>
          </w:tcPr>
          <w:p w14:paraId="183D074C" w14:textId="77777777" w:rsidR="00866E25" w:rsidRPr="002D02D8" w:rsidRDefault="00866E25" w:rsidP="00866E25">
            <w:pPr>
              <w:tabs>
                <w:tab w:val="left" w:pos="-155"/>
              </w:tabs>
              <w:spacing w:after="0" w:line="240" w:lineRule="auto"/>
              <w:rPr>
                <w:rFonts w:ascii="Arial" w:eastAsia="Times New Roman" w:hAnsi="Arial" w:cs="Arial"/>
                <w:sz w:val="16"/>
                <w:szCs w:val="16"/>
                <w:lang w:eastAsia="es-ES"/>
              </w:rPr>
            </w:pPr>
            <w:r w:rsidRPr="002D02D8">
              <w:rPr>
                <w:rFonts w:ascii="Arial" w:eastAsia="Times New Roman" w:hAnsi="Arial" w:cs="Arial"/>
                <w:sz w:val="16"/>
                <w:szCs w:val="16"/>
                <w:lang w:eastAsia="es-ES"/>
              </w:rPr>
              <w:t xml:space="preserve">Esse aspecto foi incluído no âmbito do PESS-Pilar 2 </w:t>
            </w:r>
          </w:p>
        </w:tc>
      </w:tr>
    </w:tbl>
    <w:p w14:paraId="596088D9" w14:textId="77777777" w:rsidR="00866E25" w:rsidRPr="002D02D8" w:rsidRDefault="00866E25" w:rsidP="00866E25">
      <w:pPr>
        <w:tabs>
          <w:tab w:val="left" w:pos="0"/>
        </w:tabs>
        <w:ind w:left="708"/>
        <w:jc w:val="both"/>
        <w:rPr>
          <w:rFonts w:ascii="Arial" w:hAnsi="Arial" w:cs="Arial"/>
          <w:b/>
        </w:rPr>
      </w:pPr>
      <w:r w:rsidRPr="002D02D8">
        <w:rPr>
          <w:rFonts w:ascii="Arial" w:hAnsi="Arial" w:cs="Arial"/>
          <w:b/>
        </w:rPr>
        <w:t>Anexo 02: Matriz ilustrativa dos assuntos chave das componentes do sistema de saúde de acordo com o modelo de descentralização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3150"/>
        <w:gridCol w:w="1430"/>
        <w:gridCol w:w="749"/>
        <w:gridCol w:w="1632"/>
        <w:gridCol w:w="1217"/>
        <w:gridCol w:w="2643"/>
      </w:tblGrid>
      <w:tr w:rsidR="00866E25" w:rsidRPr="002D02D8" w14:paraId="511D083C" w14:textId="77777777" w:rsidTr="005B341F">
        <w:trPr>
          <w:trHeight w:val="316"/>
          <w:jc w:val="center"/>
        </w:trPr>
        <w:tc>
          <w:tcPr>
            <w:tcW w:w="1961" w:type="dxa"/>
            <w:vMerge w:val="restart"/>
          </w:tcPr>
          <w:p w14:paraId="676ECA91" w14:textId="77777777" w:rsidR="00866E25" w:rsidRPr="002D02D8" w:rsidRDefault="00866E25" w:rsidP="005B341F">
            <w:pPr>
              <w:tabs>
                <w:tab w:val="left" w:pos="0"/>
              </w:tabs>
              <w:rPr>
                <w:rFonts w:ascii="Arial" w:eastAsia="MS Mincho" w:hAnsi="Arial" w:cs="Arial"/>
                <w:b/>
                <w:sz w:val="20"/>
                <w:szCs w:val="20"/>
              </w:rPr>
            </w:pPr>
            <w:r w:rsidRPr="002D02D8">
              <w:rPr>
                <w:rFonts w:ascii="Arial" w:eastAsia="MS Mincho" w:hAnsi="Arial" w:cs="Arial"/>
                <w:b/>
                <w:sz w:val="20"/>
                <w:szCs w:val="20"/>
              </w:rPr>
              <w:t>Estratégias de descentralização</w:t>
            </w:r>
          </w:p>
        </w:tc>
        <w:tc>
          <w:tcPr>
            <w:tcW w:w="10821" w:type="dxa"/>
            <w:gridSpan w:val="6"/>
          </w:tcPr>
          <w:p w14:paraId="205DFF6F" w14:textId="77777777" w:rsidR="00866E25" w:rsidRPr="002D02D8" w:rsidRDefault="00866E25" w:rsidP="005B341F">
            <w:pPr>
              <w:tabs>
                <w:tab w:val="left" w:pos="0"/>
              </w:tabs>
              <w:jc w:val="center"/>
              <w:rPr>
                <w:rFonts w:ascii="Arial" w:eastAsia="MS Mincho" w:hAnsi="Arial" w:cs="Arial"/>
                <w:b/>
                <w:sz w:val="20"/>
                <w:szCs w:val="20"/>
              </w:rPr>
            </w:pPr>
            <w:r w:rsidRPr="002D02D8">
              <w:rPr>
                <w:rFonts w:ascii="Arial" w:eastAsia="MS Mincho" w:hAnsi="Arial" w:cs="Arial"/>
                <w:b/>
                <w:sz w:val="20"/>
                <w:szCs w:val="20"/>
              </w:rPr>
              <w:t>Componentes e temas do Sistema de saúde</w:t>
            </w:r>
          </w:p>
        </w:tc>
      </w:tr>
      <w:tr w:rsidR="00DF1FBD" w:rsidRPr="002D02D8" w14:paraId="50361FB4" w14:textId="77777777" w:rsidTr="005B341F">
        <w:trPr>
          <w:trHeight w:val="137"/>
          <w:jc w:val="center"/>
        </w:trPr>
        <w:tc>
          <w:tcPr>
            <w:tcW w:w="1961" w:type="dxa"/>
            <w:vMerge/>
          </w:tcPr>
          <w:p w14:paraId="61D1C780" w14:textId="77777777" w:rsidR="00866E25" w:rsidRPr="002D02D8" w:rsidRDefault="00866E25" w:rsidP="005B341F">
            <w:pPr>
              <w:tabs>
                <w:tab w:val="left" w:pos="0"/>
              </w:tabs>
              <w:rPr>
                <w:rFonts w:ascii="Arial" w:eastAsia="MS Mincho" w:hAnsi="Arial" w:cs="Arial"/>
                <w:b/>
                <w:sz w:val="20"/>
                <w:szCs w:val="20"/>
              </w:rPr>
            </w:pPr>
          </w:p>
        </w:tc>
        <w:tc>
          <w:tcPr>
            <w:tcW w:w="3150" w:type="dxa"/>
          </w:tcPr>
          <w:p w14:paraId="47DF744F" w14:textId="77777777" w:rsidR="00866E25" w:rsidRPr="002D02D8" w:rsidRDefault="00866E25" w:rsidP="005B341F">
            <w:pPr>
              <w:tabs>
                <w:tab w:val="left" w:pos="0"/>
              </w:tabs>
              <w:rPr>
                <w:rFonts w:ascii="Arial" w:eastAsia="MS Mincho" w:hAnsi="Arial" w:cs="Arial"/>
                <w:b/>
                <w:sz w:val="20"/>
                <w:szCs w:val="20"/>
              </w:rPr>
            </w:pPr>
            <w:r w:rsidRPr="002D02D8">
              <w:rPr>
                <w:rFonts w:ascii="Arial" w:eastAsia="MS Mincho" w:hAnsi="Arial" w:cs="Arial"/>
                <w:b/>
                <w:sz w:val="20"/>
                <w:szCs w:val="20"/>
              </w:rPr>
              <w:t>Serviços de saúde</w:t>
            </w:r>
          </w:p>
        </w:tc>
        <w:tc>
          <w:tcPr>
            <w:tcW w:w="1430" w:type="dxa"/>
          </w:tcPr>
          <w:p w14:paraId="627DC95F" w14:textId="77777777" w:rsidR="00866E25" w:rsidRPr="002D02D8" w:rsidRDefault="00866E25" w:rsidP="005B341F">
            <w:pPr>
              <w:tabs>
                <w:tab w:val="left" w:pos="0"/>
              </w:tabs>
              <w:rPr>
                <w:rFonts w:ascii="Arial" w:eastAsia="MS Mincho" w:hAnsi="Arial" w:cs="Arial"/>
                <w:b/>
                <w:sz w:val="20"/>
                <w:szCs w:val="20"/>
              </w:rPr>
            </w:pPr>
            <w:r w:rsidRPr="002D02D8">
              <w:rPr>
                <w:rFonts w:ascii="Arial" w:eastAsia="MS Mincho" w:hAnsi="Arial" w:cs="Arial"/>
                <w:b/>
                <w:sz w:val="20"/>
                <w:szCs w:val="20"/>
              </w:rPr>
              <w:t>Governação</w:t>
            </w:r>
          </w:p>
        </w:tc>
        <w:tc>
          <w:tcPr>
            <w:tcW w:w="749" w:type="dxa"/>
          </w:tcPr>
          <w:p w14:paraId="0EA33714" w14:textId="77777777" w:rsidR="00866E25" w:rsidRPr="002D02D8" w:rsidRDefault="00866E25" w:rsidP="005B341F">
            <w:pPr>
              <w:tabs>
                <w:tab w:val="left" w:pos="0"/>
              </w:tabs>
              <w:rPr>
                <w:rFonts w:ascii="Arial" w:eastAsia="MS Mincho" w:hAnsi="Arial" w:cs="Arial"/>
                <w:b/>
                <w:sz w:val="20"/>
                <w:szCs w:val="20"/>
              </w:rPr>
            </w:pPr>
            <w:r w:rsidRPr="002D02D8">
              <w:rPr>
                <w:rFonts w:ascii="Arial" w:eastAsia="MS Mincho" w:hAnsi="Arial" w:cs="Arial"/>
                <w:b/>
                <w:sz w:val="20"/>
                <w:szCs w:val="20"/>
              </w:rPr>
              <w:t>RH</w:t>
            </w:r>
          </w:p>
        </w:tc>
        <w:tc>
          <w:tcPr>
            <w:tcW w:w="1632" w:type="dxa"/>
          </w:tcPr>
          <w:p w14:paraId="2684AD85" w14:textId="77777777" w:rsidR="00866E25" w:rsidRPr="002D02D8" w:rsidRDefault="00866E25" w:rsidP="005B341F">
            <w:pPr>
              <w:tabs>
                <w:tab w:val="left" w:pos="0"/>
              </w:tabs>
              <w:rPr>
                <w:rFonts w:ascii="Arial" w:eastAsia="MS Mincho" w:hAnsi="Arial" w:cs="Arial"/>
                <w:b/>
                <w:sz w:val="20"/>
                <w:szCs w:val="20"/>
              </w:rPr>
            </w:pPr>
            <w:r w:rsidRPr="002D02D8">
              <w:rPr>
                <w:rFonts w:ascii="Arial" w:eastAsia="MS Mincho" w:hAnsi="Arial" w:cs="Arial"/>
                <w:b/>
                <w:sz w:val="20"/>
                <w:szCs w:val="20"/>
              </w:rPr>
              <w:t>Financiamento</w:t>
            </w:r>
          </w:p>
        </w:tc>
        <w:tc>
          <w:tcPr>
            <w:tcW w:w="1217" w:type="dxa"/>
          </w:tcPr>
          <w:p w14:paraId="4B018415" w14:textId="77777777" w:rsidR="00866E25" w:rsidRPr="002D02D8" w:rsidRDefault="00866E25" w:rsidP="005B341F">
            <w:pPr>
              <w:tabs>
                <w:tab w:val="left" w:pos="0"/>
              </w:tabs>
              <w:rPr>
                <w:rFonts w:ascii="Arial" w:eastAsia="MS Mincho" w:hAnsi="Arial" w:cs="Arial"/>
                <w:b/>
                <w:sz w:val="20"/>
                <w:szCs w:val="20"/>
              </w:rPr>
            </w:pPr>
            <w:r w:rsidRPr="002D02D8">
              <w:rPr>
                <w:rFonts w:ascii="Arial" w:eastAsia="MS Mincho" w:hAnsi="Arial" w:cs="Arial"/>
                <w:b/>
                <w:sz w:val="20"/>
                <w:szCs w:val="20"/>
              </w:rPr>
              <w:t>Produtos médicos</w:t>
            </w:r>
          </w:p>
        </w:tc>
        <w:tc>
          <w:tcPr>
            <w:tcW w:w="2643" w:type="dxa"/>
          </w:tcPr>
          <w:p w14:paraId="1434FF62" w14:textId="77777777" w:rsidR="00866E25" w:rsidRPr="002D02D8" w:rsidRDefault="00866E25" w:rsidP="005B341F">
            <w:pPr>
              <w:tabs>
                <w:tab w:val="left" w:pos="0"/>
              </w:tabs>
              <w:rPr>
                <w:rFonts w:ascii="Arial" w:eastAsia="MS Mincho" w:hAnsi="Arial" w:cs="Arial"/>
                <w:b/>
                <w:sz w:val="20"/>
                <w:szCs w:val="20"/>
              </w:rPr>
            </w:pPr>
            <w:r w:rsidRPr="002D02D8">
              <w:rPr>
                <w:rFonts w:ascii="Arial" w:eastAsia="MS Mincho" w:hAnsi="Arial" w:cs="Arial"/>
                <w:b/>
                <w:sz w:val="20"/>
                <w:szCs w:val="20"/>
              </w:rPr>
              <w:t>SIS e M&amp;A</w:t>
            </w:r>
          </w:p>
        </w:tc>
      </w:tr>
      <w:tr w:rsidR="00DF1FBD" w:rsidRPr="002D02D8" w14:paraId="3A932BC3" w14:textId="77777777" w:rsidTr="005B341F">
        <w:trPr>
          <w:trHeight w:val="1842"/>
          <w:jc w:val="center"/>
        </w:trPr>
        <w:tc>
          <w:tcPr>
            <w:tcW w:w="1961" w:type="dxa"/>
          </w:tcPr>
          <w:p w14:paraId="476B12B5" w14:textId="77777777" w:rsidR="00866E25" w:rsidRPr="002D02D8" w:rsidRDefault="00866E25" w:rsidP="005B341F">
            <w:pPr>
              <w:tabs>
                <w:tab w:val="left" w:pos="0"/>
              </w:tabs>
              <w:rPr>
                <w:rFonts w:ascii="Arial" w:eastAsia="MS Mincho" w:hAnsi="Arial" w:cs="Arial"/>
                <w:sz w:val="20"/>
                <w:szCs w:val="20"/>
              </w:rPr>
            </w:pPr>
            <w:r w:rsidRPr="002D02D8">
              <w:rPr>
                <w:rFonts w:ascii="Arial" w:eastAsia="MS Mincho" w:hAnsi="Arial" w:cs="Arial"/>
                <w:sz w:val="20"/>
                <w:szCs w:val="20"/>
              </w:rPr>
              <w:t>Desconcentração</w:t>
            </w:r>
          </w:p>
        </w:tc>
        <w:tc>
          <w:tcPr>
            <w:tcW w:w="3150" w:type="dxa"/>
          </w:tcPr>
          <w:p w14:paraId="71B98D2E"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Demanda de serviços</w:t>
            </w:r>
          </w:p>
          <w:p w14:paraId="766A1F55"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Organização dos serviços de saúde</w:t>
            </w:r>
          </w:p>
          <w:p w14:paraId="6041095F"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Sistema de referência</w:t>
            </w:r>
          </w:p>
          <w:p w14:paraId="3A116757"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Gestão dos serviços</w:t>
            </w:r>
          </w:p>
          <w:p w14:paraId="48B648AD"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Integração de serviços</w:t>
            </w:r>
          </w:p>
          <w:p w14:paraId="140EE70C"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Pacote de serviços</w:t>
            </w:r>
          </w:p>
          <w:p w14:paraId="1AC274CE"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Infra-estruturas</w:t>
            </w:r>
          </w:p>
        </w:tc>
        <w:tc>
          <w:tcPr>
            <w:tcW w:w="1430" w:type="dxa"/>
          </w:tcPr>
          <w:p w14:paraId="3107B437" w14:textId="77777777" w:rsidR="00866E25" w:rsidRPr="002D02D8" w:rsidRDefault="00866E25" w:rsidP="005B341F">
            <w:pPr>
              <w:tabs>
                <w:tab w:val="left" w:pos="0"/>
              </w:tabs>
              <w:rPr>
                <w:rFonts w:ascii="Arial" w:eastAsia="MS Mincho" w:hAnsi="Arial" w:cs="Arial"/>
                <w:sz w:val="20"/>
                <w:szCs w:val="20"/>
              </w:rPr>
            </w:pPr>
          </w:p>
        </w:tc>
        <w:tc>
          <w:tcPr>
            <w:tcW w:w="749" w:type="dxa"/>
          </w:tcPr>
          <w:p w14:paraId="0F99705C" w14:textId="77777777" w:rsidR="00866E25" w:rsidRPr="002D02D8" w:rsidRDefault="00866E25" w:rsidP="005B341F">
            <w:pPr>
              <w:tabs>
                <w:tab w:val="left" w:pos="0"/>
              </w:tabs>
              <w:rPr>
                <w:rFonts w:ascii="Arial" w:eastAsia="MS Mincho" w:hAnsi="Arial" w:cs="Arial"/>
                <w:sz w:val="20"/>
                <w:szCs w:val="20"/>
              </w:rPr>
            </w:pPr>
          </w:p>
        </w:tc>
        <w:tc>
          <w:tcPr>
            <w:tcW w:w="1632" w:type="dxa"/>
          </w:tcPr>
          <w:p w14:paraId="0C782CC0" w14:textId="77777777" w:rsidR="00866E25" w:rsidRPr="002D02D8" w:rsidRDefault="00866E25" w:rsidP="005B341F">
            <w:pPr>
              <w:tabs>
                <w:tab w:val="left" w:pos="0"/>
              </w:tabs>
              <w:rPr>
                <w:rFonts w:ascii="Arial" w:eastAsia="MS Mincho" w:hAnsi="Arial" w:cs="Arial"/>
                <w:sz w:val="20"/>
                <w:szCs w:val="20"/>
              </w:rPr>
            </w:pPr>
          </w:p>
        </w:tc>
        <w:tc>
          <w:tcPr>
            <w:tcW w:w="1217" w:type="dxa"/>
          </w:tcPr>
          <w:p w14:paraId="7959857B" w14:textId="77777777" w:rsidR="00866E25" w:rsidRPr="002D02D8" w:rsidRDefault="00866E25" w:rsidP="005B341F">
            <w:pPr>
              <w:tabs>
                <w:tab w:val="left" w:pos="0"/>
              </w:tabs>
              <w:rPr>
                <w:rFonts w:ascii="Arial" w:eastAsia="MS Mincho" w:hAnsi="Arial" w:cs="Arial"/>
                <w:sz w:val="20"/>
                <w:szCs w:val="20"/>
              </w:rPr>
            </w:pPr>
          </w:p>
        </w:tc>
        <w:tc>
          <w:tcPr>
            <w:tcW w:w="2643" w:type="dxa"/>
          </w:tcPr>
          <w:p w14:paraId="7A62C7AD" w14:textId="77777777" w:rsidR="00866E25" w:rsidRPr="002D02D8" w:rsidRDefault="00866E25" w:rsidP="005B341F">
            <w:pPr>
              <w:tabs>
                <w:tab w:val="left" w:pos="0"/>
              </w:tabs>
              <w:rPr>
                <w:rFonts w:ascii="Arial" w:eastAsia="MS Mincho" w:hAnsi="Arial" w:cs="Arial"/>
                <w:sz w:val="20"/>
                <w:szCs w:val="20"/>
              </w:rPr>
            </w:pPr>
          </w:p>
        </w:tc>
      </w:tr>
      <w:tr w:rsidR="00DF1FBD" w:rsidRPr="002D02D8" w14:paraId="3FD21E7D" w14:textId="77777777" w:rsidTr="005B341F">
        <w:trPr>
          <w:trHeight w:val="1842"/>
          <w:jc w:val="center"/>
        </w:trPr>
        <w:tc>
          <w:tcPr>
            <w:tcW w:w="1961" w:type="dxa"/>
          </w:tcPr>
          <w:p w14:paraId="3B02B1AE" w14:textId="77777777" w:rsidR="00866E25" w:rsidRPr="002D02D8" w:rsidRDefault="00866E25" w:rsidP="005B341F">
            <w:pPr>
              <w:tabs>
                <w:tab w:val="left" w:pos="0"/>
              </w:tabs>
              <w:rPr>
                <w:rFonts w:ascii="Arial" w:eastAsia="MS Mincho" w:hAnsi="Arial" w:cs="Arial"/>
                <w:sz w:val="20"/>
                <w:szCs w:val="20"/>
              </w:rPr>
            </w:pPr>
            <w:r w:rsidRPr="002D02D8">
              <w:rPr>
                <w:rFonts w:ascii="Arial" w:eastAsia="MS Mincho" w:hAnsi="Arial" w:cs="Arial"/>
                <w:sz w:val="20"/>
                <w:szCs w:val="20"/>
              </w:rPr>
              <w:t>Delegação</w:t>
            </w:r>
          </w:p>
        </w:tc>
        <w:tc>
          <w:tcPr>
            <w:tcW w:w="3150" w:type="dxa"/>
          </w:tcPr>
          <w:p w14:paraId="716731E1"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Demanda de serviços</w:t>
            </w:r>
          </w:p>
          <w:p w14:paraId="1EF1847E"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Organização dos serviços de saúde</w:t>
            </w:r>
          </w:p>
          <w:p w14:paraId="3274A413"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Sistema de referência</w:t>
            </w:r>
          </w:p>
          <w:p w14:paraId="3FC73FA0"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Gestão dos serviços</w:t>
            </w:r>
          </w:p>
          <w:p w14:paraId="59E0A4FB"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Integração de serviços</w:t>
            </w:r>
          </w:p>
          <w:p w14:paraId="1A261271"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Pacote de serviços</w:t>
            </w:r>
          </w:p>
          <w:p w14:paraId="419E4A0C"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Infra-estruturas</w:t>
            </w:r>
          </w:p>
        </w:tc>
        <w:tc>
          <w:tcPr>
            <w:tcW w:w="1430" w:type="dxa"/>
          </w:tcPr>
          <w:p w14:paraId="708B95C2" w14:textId="77777777" w:rsidR="00866E25" w:rsidRPr="002D02D8" w:rsidRDefault="00866E25" w:rsidP="005B341F">
            <w:pPr>
              <w:tabs>
                <w:tab w:val="left" w:pos="0"/>
              </w:tabs>
              <w:rPr>
                <w:rFonts w:ascii="Arial" w:eastAsia="MS Mincho" w:hAnsi="Arial" w:cs="Arial"/>
                <w:sz w:val="20"/>
                <w:szCs w:val="20"/>
              </w:rPr>
            </w:pPr>
          </w:p>
        </w:tc>
        <w:tc>
          <w:tcPr>
            <w:tcW w:w="749" w:type="dxa"/>
          </w:tcPr>
          <w:p w14:paraId="35FD26CB" w14:textId="77777777" w:rsidR="00866E25" w:rsidRPr="002D02D8" w:rsidRDefault="00866E25" w:rsidP="005B341F">
            <w:pPr>
              <w:tabs>
                <w:tab w:val="left" w:pos="0"/>
              </w:tabs>
              <w:rPr>
                <w:rFonts w:ascii="Arial" w:eastAsia="MS Mincho" w:hAnsi="Arial" w:cs="Arial"/>
                <w:sz w:val="20"/>
                <w:szCs w:val="20"/>
              </w:rPr>
            </w:pPr>
          </w:p>
        </w:tc>
        <w:tc>
          <w:tcPr>
            <w:tcW w:w="1632" w:type="dxa"/>
          </w:tcPr>
          <w:p w14:paraId="4BC60234" w14:textId="77777777" w:rsidR="00866E25" w:rsidRPr="002D02D8" w:rsidRDefault="00866E25" w:rsidP="005B341F">
            <w:pPr>
              <w:tabs>
                <w:tab w:val="left" w:pos="0"/>
              </w:tabs>
              <w:rPr>
                <w:rFonts w:ascii="Arial" w:eastAsia="MS Mincho" w:hAnsi="Arial" w:cs="Arial"/>
                <w:sz w:val="20"/>
                <w:szCs w:val="20"/>
              </w:rPr>
            </w:pPr>
          </w:p>
        </w:tc>
        <w:tc>
          <w:tcPr>
            <w:tcW w:w="1217" w:type="dxa"/>
          </w:tcPr>
          <w:p w14:paraId="064F512C" w14:textId="77777777" w:rsidR="00866E25" w:rsidRPr="002D02D8" w:rsidRDefault="00866E25" w:rsidP="005B341F">
            <w:pPr>
              <w:tabs>
                <w:tab w:val="left" w:pos="0"/>
              </w:tabs>
              <w:rPr>
                <w:rFonts w:ascii="Arial" w:eastAsia="MS Mincho" w:hAnsi="Arial" w:cs="Arial"/>
                <w:sz w:val="20"/>
                <w:szCs w:val="20"/>
              </w:rPr>
            </w:pPr>
          </w:p>
        </w:tc>
        <w:tc>
          <w:tcPr>
            <w:tcW w:w="2643" w:type="dxa"/>
          </w:tcPr>
          <w:p w14:paraId="2BE9B504" w14:textId="77777777" w:rsidR="00866E25" w:rsidRPr="002D02D8" w:rsidRDefault="00866E25" w:rsidP="005B341F">
            <w:pPr>
              <w:tabs>
                <w:tab w:val="left" w:pos="0"/>
              </w:tabs>
              <w:rPr>
                <w:rFonts w:ascii="Arial" w:eastAsia="MS Mincho" w:hAnsi="Arial" w:cs="Arial"/>
                <w:sz w:val="20"/>
                <w:szCs w:val="20"/>
              </w:rPr>
            </w:pPr>
          </w:p>
        </w:tc>
      </w:tr>
      <w:tr w:rsidR="00DF1FBD" w:rsidRPr="002D02D8" w14:paraId="74027533" w14:textId="77777777" w:rsidTr="005B341F">
        <w:trPr>
          <w:trHeight w:val="1828"/>
          <w:jc w:val="center"/>
        </w:trPr>
        <w:tc>
          <w:tcPr>
            <w:tcW w:w="1961" w:type="dxa"/>
          </w:tcPr>
          <w:p w14:paraId="7AE8788C" w14:textId="77777777" w:rsidR="00866E25" w:rsidRPr="002D02D8" w:rsidRDefault="00866E25" w:rsidP="005B341F">
            <w:pPr>
              <w:tabs>
                <w:tab w:val="left" w:pos="0"/>
              </w:tabs>
              <w:rPr>
                <w:rFonts w:ascii="Arial" w:eastAsia="MS Mincho" w:hAnsi="Arial" w:cs="Arial"/>
                <w:sz w:val="20"/>
                <w:szCs w:val="20"/>
              </w:rPr>
            </w:pPr>
            <w:r w:rsidRPr="002D02D8">
              <w:rPr>
                <w:rFonts w:ascii="Arial" w:eastAsia="MS Mincho" w:hAnsi="Arial" w:cs="Arial"/>
                <w:sz w:val="20"/>
                <w:szCs w:val="20"/>
              </w:rPr>
              <w:t>Devolução</w:t>
            </w:r>
          </w:p>
        </w:tc>
        <w:tc>
          <w:tcPr>
            <w:tcW w:w="3150" w:type="dxa"/>
          </w:tcPr>
          <w:p w14:paraId="43659C94"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Demanda de serviços</w:t>
            </w:r>
          </w:p>
          <w:p w14:paraId="2C34AE36"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Organização dos serviços de saúde</w:t>
            </w:r>
          </w:p>
          <w:p w14:paraId="7C0C1C4A"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Sistema de referência</w:t>
            </w:r>
          </w:p>
          <w:p w14:paraId="77A63871"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Gestão dos serviços</w:t>
            </w:r>
          </w:p>
          <w:p w14:paraId="3ED0471B"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Integração de serviços</w:t>
            </w:r>
          </w:p>
          <w:p w14:paraId="57449A9E"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Pacote de serviços</w:t>
            </w:r>
          </w:p>
          <w:p w14:paraId="7DEC87FF"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Infra-estruturas</w:t>
            </w:r>
          </w:p>
        </w:tc>
        <w:tc>
          <w:tcPr>
            <w:tcW w:w="1430" w:type="dxa"/>
          </w:tcPr>
          <w:p w14:paraId="762A315A" w14:textId="77777777" w:rsidR="00866E25" w:rsidRPr="002D02D8" w:rsidRDefault="00866E25" w:rsidP="005B341F">
            <w:pPr>
              <w:tabs>
                <w:tab w:val="left" w:pos="0"/>
              </w:tabs>
              <w:rPr>
                <w:rFonts w:ascii="Arial" w:eastAsia="MS Mincho" w:hAnsi="Arial" w:cs="Arial"/>
                <w:sz w:val="20"/>
                <w:szCs w:val="20"/>
              </w:rPr>
            </w:pPr>
          </w:p>
        </w:tc>
        <w:tc>
          <w:tcPr>
            <w:tcW w:w="749" w:type="dxa"/>
          </w:tcPr>
          <w:p w14:paraId="4BB4434E" w14:textId="77777777" w:rsidR="00866E25" w:rsidRPr="002D02D8" w:rsidRDefault="00866E25" w:rsidP="005B341F">
            <w:pPr>
              <w:tabs>
                <w:tab w:val="left" w:pos="0"/>
              </w:tabs>
              <w:rPr>
                <w:rFonts w:ascii="Arial" w:eastAsia="MS Mincho" w:hAnsi="Arial" w:cs="Arial"/>
                <w:sz w:val="20"/>
                <w:szCs w:val="20"/>
              </w:rPr>
            </w:pPr>
          </w:p>
        </w:tc>
        <w:tc>
          <w:tcPr>
            <w:tcW w:w="1632" w:type="dxa"/>
          </w:tcPr>
          <w:p w14:paraId="5D86D9AE" w14:textId="77777777" w:rsidR="00866E25" w:rsidRPr="002D02D8" w:rsidRDefault="00866E25" w:rsidP="005B341F">
            <w:pPr>
              <w:tabs>
                <w:tab w:val="left" w:pos="0"/>
              </w:tabs>
              <w:rPr>
                <w:rFonts w:ascii="Arial" w:eastAsia="MS Mincho" w:hAnsi="Arial" w:cs="Arial"/>
                <w:sz w:val="20"/>
                <w:szCs w:val="20"/>
              </w:rPr>
            </w:pPr>
          </w:p>
        </w:tc>
        <w:tc>
          <w:tcPr>
            <w:tcW w:w="1217" w:type="dxa"/>
          </w:tcPr>
          <w:p w14:paraId="1959D9F4" w14:textId="77777777" w:rsidR="00866E25" w:rsidRPr="002D02D8" w:rsidRDefault="00866E25" w:rsidP="005B341F">
            <w:pPr>
              <w:tabs>
                <w:tab w:val="left" w:pos="0"/>
              </w:tabs>
              <w:rPr>
                <w:rFonts w:ascii="Arial" w:eastAsia="MS Mincho" w:hAnsi="Arial" w:cs="Arial"/>
                <w:sz w:val="20"/>
                <w:szCs w:val="20"/>
              </w:rPr>
            </w:pPr>
          </w:p>
        </w:tc>
        <w:tc>
          <w:tcPr>
            <w:tcW w:w="2643" w:type="dxa"/>
          </w:tcPr>
          <w:p w14:paraId="270B3524" w14:textId="77777777" w:rsidR="00866E25" w:rsidRPr="002D02D8" w:rsidRDefault="00866E25" w:rsidP="005B341F">
            <w:pPr>
              <w:tabs>
                <w:tab w:val="left" w:pos="0"/>
              </w:tabs>
              <w:rPr>
                <w:rFonts w:ascii="Arial" w:eastAsia="MS Mincho" w:hAnsi="Arial" w:cs="Arial"/>
                <w:sz w:val="20"/>
                <w:szCs w:val="20"/>
              </w:rPr>
            </w:pPr>
          </w:p>
        </w:tc>
      </w:tr>
      <w:tr w:rsidR="00DF1FBD" w:rsidRPr="002D02D8" w14:paraId="4C6EE248" w14:textId="77777777" w:rsidTr="005B341F">
        <w:trPr>
          <w:trHeight w:val="243"/>
          <w:jc w:val="center"/>
        </w:trPr>
        <w:tc>
          <w:tcPr>
            <w:tcW w:w="1961" w:type="dxa"/>
          </w:tcPr>
          <w:p w14:paraId="1D571E8A" w14:textId="77777777" w:rsidR="00866E25" w:rsidRPr="002D02D8" w:rsidRDefault="00866E25" w:rsidP="005B341F">
            <w:pPr>
              <w:tabs>
                <w:tab w:val="left" w:pos="0"/>
              </w:tabs>
              <w:rPr>
                <w:rFonts w:ascii="Arial" w:eastAsia="MS Mincho" w:hAnsi="Arial" w:cs="Arial"/>
                <w:sz w:val="20"/>
                <w:szCs w:val="20"/>
              </w:rPr>
            </w:pPr>
            <w:r w:rsidRPr="002D02D8">
              <w:rPr>
                <w:rFonts w:ascii="Arial" w:eastAsia="MS Mincho" w:hAnsi="Arial" w:cs="Arial"/>
                <w:sz w:val="20"/>
                <w:szCs w:val="20"/>
              </w:rPr>
              <w:t>Privatização</w:t>
            </w:r>
          </w:p>
        </w:tc>
        <w:tc>
          <w:tcPr>
            <w:tcW w:w="3150" w:type="dxa"/>
          </w:tcPr>
          <w:p w14:paraId="323B5519" w14:textId="77777777" w:rsidR="00866E25" w:rsidRPr="002D02D8" w:rsidRDefault="00866E25" w:rsidP="007D7EB2">
            <w:pPr>
              <w:pStyle w:val="ListParagraph"/>
              <w:numPr>
                <w:ilvl w:val="0"/>
                <w:numId w:val="25"/>
              </w:numPr>
              <w:tabs>
                <w:tab w:val="left" w:pos="0"/>
              </w:tabs>
              <w:spacing w:after="0" w:line="240" w:lineRule="auto"/>
              <w:rPr>
                <w:rFonts w:cs="Arial"/>
                <w:sz w:val="20"/>
                <w:szCs w:val="20"/>
              </w:rPr>
            </w:pPr>
            <w:r w:rsidRPr="002D02D8">
              <w:rPr>
                <w:rFonts w:cs="Arial"/>
                <w:sz w:val="20"/>
                <w:szCs w:val="20"/>
              </w:rPr>
              <w:t>IDEM</w:t>
            </w:r>
          </w:p>
        </w:tc>
        <w:tc>
          <w:tcPr>
            <w:tcW w:w="1430" w:type="dxa"/>
          </w:tcPr>
          <w:p w14:paraId="293C6611" w14:textId="77777777" w:rsidR="00866E25" w:rsidRPr="002D02D8" w:rsidRDefault="00866E25" w:rsidP="005B341F">
            <w:pPr>
              <w:tabs>
                <w:tab w:val="left" w:pos="0"/>
              </w:tabs>
              <w:rPr>
                <w:rFonts w:ascii="Arial" w:eastAsia="MS Mincho" w:hAnsi="Arial" w:cs="Arial"/>
                <w:sz w:val="20"/>
                <w:szCs w:val="20"/>
              </w:rPr>
            </w:pPr>
          </w:p>
        </w:tc>
        <w:tc>
          <w:tcPr>
            <w:tcW w:w="749" w:type="dxa"/>
          </w:tcPr>
          <w:p w14:paraId="0D2466AE" w14:textId="77777777" w:rsidR="00866E25" w:rsidRPr="002D02D8" w:rsidRDefault="00866E25" w:rsidP="005B341F">
            <w:pPr>
              <w:tabs>
                <w:tab w:val="left" w:pos="0"/>
              </w:tabs>
              <w:rPr>
                <w:rFonts w:ascii="Arial" w:eastAsia="MS Mincho" w:hAnsi="Arial" w:cs="Arial"/>
                <w:sz w:val="20"/>
                <w:szCs w:val="20"/>
              </w:rPr>
            </w:pPr>
          </w:p>
        </w:tc>
        <w:tc>
          <w:tcPr>
            <w:tcW w:w="1632" w:type="dxa"/>
          </w:tcPr>
          <w:p w14:paraId="4883E625" w14:textId="77777777" w:rsidR="00866E25" w:rsidRPr="002D02D8" w:rsidRDefault="00866E25" w:rsidP="005B341F">
            <w:pPr>
              <w:tabs>
                <w:tab w:val="left" w:pos="0"/>
              </w:tabs>
              <w:rPr>
                <w:rFonts w:ascii="Arial" w:eastAsia="MS Mincho" w:hAnsi="Arial" w:cs="Arial"/>
                <w:sz w:val="20"/>
                <w:szCs w:val="20"/>
              </w:rPr>
            </w:pPr>
          </w:p>
        </w:tc>
        <w:tc>
          <w:tcPr>
            <w:tcW w:w="1217" w:type="dxa"/>
          </w:tcPr>
          <w:p w14:paraId="0720F77B" w14:textId="77777777" w:rsidR="00866E25" w:rsidRPr="002D02D8" w:rsidRDefault="00866E25" w:rsidP="005B341F">
            <w:pPr>
              <w:tabs>
                <w:tab w:val="left" w:pos="0"/>
              </w:tabs>
              <w:rPr>
                <w:rFonts w:ascii="Arial" w:eastAsia="MS Mincho" w:hAnsi="Arial" w:cs="Arial"/>
                <w:sz w:val="20"/>
                <w:szCs w:val="20"/>
              </w:rPr>
            </w:pPr>
          </w:p>
        </w:tc>
        <w:tc>
          <w:tcPr>
            <w:tcW w:w="2643" w:type="dxa"/>
          </w:tcPr>
          <w:p w14:paraId="16C2DB97" w14:textId="77777777" w:rsidR="00866E25" w:rsidRPr="002D02D8" w:rsidRDefault="00866E25" w:rsidP="005B341F">
            <w:pPr>
              <w:tabs>
                <w:tab w:val="left" w:pos="0"/>
              </w:tabs>
              <w:rPr>
                <w:rFonts w:ascii="Arial" w:eastAsia="MS Mincho" w:hAnsi="Arial" w:cs="Arial"/>
                <w:sz w:val="20"/>
                <w:szCs w:val="20"/>
              </w:rPr>
            </w:pPr>
          </w:p>
        </w:tc>
      </w:tr>
    </w:tbl>
    <w:p w14:paraId="54EBC75C" w14:textId="77777777" w:rsidR="00866E25" w:rsidRPr="002D02D8" w:rsidRDefault="00866E25" w:rsidP="00866E25">
      <w:pPr>
        <w:tabs>
          <w:tab w:val="left" w:pos="0"/>
        </w:tabs>
        <w:jc w:val="both"/>
        <w:rPr>
          <w:rFonts w:ascii="Arial" w:eastAsia="Times New Roman" w:hAnsi="Arial" w:cs="Arial"/>
          <w:b/>
          <w:bCs/>
          <w:color w:val="000000"/>
          <w:sz w:val="24"/>
          <w:szCs w:val="24"/>
        </w:rPr>
      </w:pPr>
    </w:p>
    <w:p w14:paraId="744C0124" w14:textId="77777777" w:rsidR="00866E25" w:rsidRPr="002D02D8" w:rsidRDefault="00866E25" w:rsidP="00866E25">
      <w:pPr>
        <w:tabs>
          <w:tab w:val="left" w:pos="0"/>
        </w:tabs>
        <w:jc w:val="both"/>
        <w:rPr>
          <w:rFonts w:ascii="Arial" w:eastAsia="Times New Roman" w:hAnsi="Arial" w:cs="Arial"/>
          <w:b/>
          <w:bCs/>
          <w:color w:val="000000"/>
          <w:sz w:val="24"/>
          <w:szCs w:val="24"/>
        </w:rPr>
      </w:pPr>
    </w:p>
    <w:p w14:paraId="22D4B16C" w14:textId="77777777" w:rsidR="00866E25" w:rsidRPr="002D02D8" w:rsidRDefault="00866E25" w:rsidP="00866E25">
      <w:pPr>
        <w:tabs>
          <w:tab w:val="left" w:pos="0"/>
        </w:tabs>
        <w:jc w:val="both"/>
        <w:rPr>
          <w:rFonts w:ascii="Arial" w:eastAsia="MS Mincho" w:hAnsi="Arial" w:cs="Arial"/>
          <w:b/>
        </w:rPr>
      </w:pPr>
      <w:r w:rsidRPr="002D02D8">
        <w:rPr>
          <w:rFonts w:ascii="Arial" w:eastAsia="MS Mincho" w:hAnsi="Arial" w:cs="Arial"/>
          <w:b/>
        </w:rPr>
        <w:tab/>
        <w:t>Anexo 03. Projetos planificados no Departamento de Infra-estructuras (DI)</w:t>
      </w:r>
    </w:p>
    <w:tbl>
      <w:tblPr>
        <w:tblW w:w="12795" w:type="dxa"/>
        <w:jc w:val="center"/>
        <w:tblCellMar>
          <w:left w:w="70" w:type="dxa"/>
          <w:right w:w="70" w:type="dxa"/>
        </w:tblCellMar>
        <w:tblLook w:val="04A0" w:firstRow="1" w:lastRow="0" w:firstColumn="1" w:lastColumn="0" w:noHBand="0" w:noVBand="1"/>
      </w:tblPr>
      <w:tblGrid>
        <w:gridCol w:w="2938"/>
        <w:gridCol w:w="1896"/>
        <w:gridCol w:w="1364"/>
        <w:gridCol w:w="1336"/>
        <w:gridCol w:w="1336"/>
        <w:gridCol w:w="1336"/>
        <w:gridCol w:w="1336"/>
        <w:gridCol w:w="1253"/>
      </w:tblGrid>
      <w:tr w:rsidR="00866E25" w:rsidRPr="002D02D8" w14:paraId="46FF0676" w14:textId="77777777" w:rsidTr="00866E25">
        <w:trPr>
          <w:trHeight w:val="144"/>
          <w:jc w:val="center"/>
        </w:trPr>
        <w:tc>
          <w:tcPr>
            <w:tcW w:w="3208" w:type="dxa"/>
            <w:tcBorders>
              <w:top w:val="nil"/>
              <w:left w:val="nil"/>
              <w:bottom w:val="nil"/>
              <w:right w:val="nil"/>
            </w:tcBorders>
            <w:shd w:val="clear" w:color="auto" w:fill="auto"/>
            <w:vAlign w:val="bottom"/>
            <w:hideMark/>
          </w:tcPr>
          <w:p w14:paraId="54A75313"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AEDC0"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Custo construção (USD)</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33EF9D2B"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2014</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0A6D39DD"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2015</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1B519274"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2016</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236C2457"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2017</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06BAD9ED"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2018</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4947150A"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2019</w:t>
            </w:r>
          </w:p>
        </w:tc>
      </w:tr>
      <w:tr w:rsidR="00866E25" w:rsidRPr="002D02D8" w14:paraId="35A945D3" w14:textId="77777777" w:rsidTr="00866E25">
        <w:trPr>
          <w:trHeight w:val="97"/>
          <w:jc w:val="center"/>
        </w:trPr>
        <w:tc>
          <w:tcPr>
            <w:tcW w:w="3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7B0F0"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Centros de saude tipo II</w:t>
            </w:r>
          </w:p>
        </w:tc>
        <w:tc>
          <w:tcPr>
            <w:tcW w:w="1985" w:type="dxa"/>
            <w:tcBorders>
              <w:top w:val="nil"/>
              <w:left w:val="nil"/>
              <w:bottom w:val="single" w:sz="4" w:space="0" w:color="auto"/>
              <w:right w:val="single" w:sz="4" w:space="0" w:color="auto"/>
            </w:tcBorders>
            <w:shd w:val="clear" w:color="auto" w:fill="auto"/>
            <w:vAlign w:val="bottom"/>
            <w:hideMark/>
          </w:tcPr>
          <w:p w14:paraId="7C3BB961" w14:textId="77777777" w:rsidR="00866E25" w:rsidRPr="002D02D8" w:rsidRDefault="00866E25" w:rsidP="00866E25">
            <w:pPr>
              <w:tabs>
                <w:tab w:val="left" w:pos="0"/>
              </w:tabs>
              <w:spacing w:after="0" w:line="240" w:lineRule="auto"/>
              <w:jc w:val="right"/>
              <w:rPr>
                <w:rFonts w:ascii="Arial" w:hAnsi="Arial" w:cs="Arial"/>
                <w:color w:val="000000"/>
                <w:sz w:val="20"/>
                <w:szCs w:val="20"/>
                <w:lang w:eastAsia="es-ES"/>
              </w:rPr>
            </w:pPr>
            <w:r w:rsidRPr="002D02D8">
              <w:rPr>
                <w:rFonts w:ascii="Arial" w:hAnsi="Arial" w:cs="Arial"/>
                <w:color w:val="000000"/>
                <w:sz w:val="20"/>
                <w:szCs w:val="20"/>
                <w:lang w:eastAsia="es-ES"/>
              </w:rPr>
              <w:t>$600,000</w:t>
            </w:r>
          </w:p>
        </w:tc>
        <w:tc>
          <w:tcPr>
            <w:tcW w:w="957" w:type="dxa"/>
            <w:tcBorders>
              <w:top w:val="nil"/>
              <w:left w:val="nil"/>
              <w:bottom w:val="single" w:sz="4" w:space="0" w:color="auto"/>
              <w:right w:val="single" w:sz="4" w:space="0" w:color="auto"/>
            </w:tcBorders>
            <w:shd w:val="clear" w:color="auto" w:fill="auto"/>
            <w:vAlign w:val="bottom"/>
            <w:hideMark/>
          </w:tcPr>
          <w:p w14:paraId="1A43C869"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38</w:t>
            </w:r>
          </w:p>
        </w:tc>
        <w:tc>
          <w:tcPr>
            <w:tcW w:w="1348" w:type="dxa"/>
            <w:tcBorders>
              <w:top w:val="nil"/>
              <w:left w:val="nil"/>
              <w:bottom w:val="single" w:sz="4" w:space="0" w:color="auto"/>
              <w:right w:val="single" w:sz="4" w:space="0" w:color="auto"/>
            </w:tcBorders>
            <w:shd w:val="clear" w:color="auto" w:fill="auto"/>
            <w:vAlign w:val="bottom"/>
            <w:hideMark/>
          </w:tcPr>
          <w:p w14:paraId="356C1586"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0E82840F"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4010E6C7"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63722407"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53" w:type="dxa"/>
            <w:tcBorders>
              <w:top w:val="nil"/>
              <w:left w:val="nil"/>
              <w:bottom w:val="single" w:sz="4" w:space="0" w:color="auto"/>
              <w:right w:val="single" w:sz="4" w:space="0" w:color="auto"/>
            </w:tcBorders>
            <w:shd w:val="clear" w:color="auto" w:fill="auto"/>
            <w:vAlign w:val="bottom"/>
            <w:hideMark/>
          </w:tcPr>
          <w:p w14:paraId="2CDD022D"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r>
      <w:tr w:rsidR="00866E25" w:rsidRPr="002D02D8" w14:paraId="29FD2BAC" w14:textId="77777777" w:rsidTr="00866E25">
        <w:trPr>
          <w:trHeight w:val="74"/>
          <w:jc w:val="center"/>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39E88273"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Hospital distrital</w:t>
            </w:r>
          </w:p>
        </w:tc>
        <w:tc>
          <w:tcPr>
            <w:tcW w:w="1985" w:type="dxa"/>
            <w:tcBorders>
              <w:top w:val="nil"/>
              <w:left w:val="nil"/>
              <w:bottom w:val="single" w:sz="4" w:space="0" w:color="auto"/>
              <w:right w:val="single" w:sz="4" w:space="0" w:color="auto"/>
            </w:tcBorders>
            <w:shd w:val="clear" w:color="auto" w:fill="auto"/>
            <w:vAlign w:val="bottom"/>
            <w:hideMark/>
          </w:tcPr>
          <w:p w14:paraId="27E1449B" w14:textId="77777777" w:rsidR="00866E25" w:rsidRPr="002D02D8" w:rsidRDefault="00866E25" w:rsidP="00866E25">
            <w:pPr>
              <w:tabs>
                <w:tab w:val="left" w:pos="0"/>
              </w:tabs>
              <w:spacing w:after="0" w:line="240" w:lineRule="auto"/>
              <w:jc w:val="right"/>
              <w:rPr>
                <w:rFonts w:ascii="Arial" w:hAnsi="Arial" w:cs="Arial"/>
                <w:color w:val="000000"/>
                <w:sz w:val="20"/>
                <w:szCs w:val="20"/>
                <w:lang w:eastAsia="es-ES"/>
              </w:rPr>
            </w:pPr>
            <w:r w:rsidRPr="002D02D8">
              <w:rPr>
                <w:rFonts w:ascii="Arial" w:hAnsi="Arial" w:cs="Arial"/>
                <w:color w:val="000000"/>
                <w:sz w:val="20"/>
                <w:szCs w:val="20"/>
                <w:lang w:eastAsia="es-ES"/>
              </w:rPr>
              <w:t>$3,500,000</w:t>
            </w:r>
          </w:p>
        </w:tc>
        <w:tc>
          <w:tcPr>
            <w:tcW w:w="957" w:type="dxa"/>
            <w:tcBorders>
              <w:top w:val="nil"/>
              <w:left w:val="nil"/>
              <w:bottom w:val="single" w:sz="4" w:space="0" w:color="auto"/>
              <w:right w:val="single" w:sz="4" w:space="0" w:color="auto"/>
            </w:tcBorders>
            <w:shd w:val="clear" w:color="auto" w:fill="auto"/>
            <w:vAlign w:val="bottom"/>
            <w:hideMark/>
          </w:tcPr>
          <w:p w14:paraId="0811A516"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4</w:t>
            </w:r>
          </w:p>
        </w:tc>
        <w:tc>
          <w:tcPr>
            <w:tcW w:w="1348" w:type="dxa"/>
            <w:tcBorders>
              <w:top w:val="nil"/>
              <w:left w:val="nil"/>
              <w:bottom w:val="single" w:sz="4" w:space="0" w:color="auto"/>
              <w:right w:val="single" w:sz="4" w:space="0" w:color="auto"/>
            </w:tcBorders>
            <w:shd w:val="clear" w:color="auto" w:fill="auto"/>
            <w:vAlign w:val="bottom"/>
            <w:hideMark/>
          </w:tcPr>
          <w:p w14:paraId="27F6E801"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6</w:t>
            </w:r>
          </w:p>
        </w:tc>
        <w:tc>
          <w:tcPr>
            <w:tcW w:w="1348" w:type="dxa"/>
            <w:tcBorders>
              <w:top w:val="nil"/>
              <w:left w:val="nil"/>
              <w:bottom w:val="single" w:sz="4" w:space="0" w:color="auto"/>
              <w:right w:val="single" w:sz="4" w:space="0" w:color="auto"/>
            </w:tcBorders>
            <w:shd w:val="clear" w:color="auto" w:fill="auto"/>
            <w:vAlign w:val="bottom"/>
            <w:hideMark/>
          </w:tcPr>
          <w:p w14:paraId="462F2BE1"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4</w:t>
            </w:r>
          </w:p>
        </w:tc>
        <w:tc>
          <w:tcPr>
            <w:tcW w:w="1348" w:type="dxa"/>
            <w:tcBorders>
              <w:top w:val="nil"/>
              <w:left w:val="nil"/>
              <w:bottom w:val="single" w:sz="4" w:space="0" w:color="auto"/>
              <w:right w:val="single" w:sz="4" w:space="0" w:color="auto"/>
            </w:tcBorders>
            <w:shd w:val="clear" w:color="auto" w:fill="auto"/>
            <w:vAlign w:val="bottom"/>
            <w:hideMark/>
          </w:tcPr>
          <w:p w14:paraId="1AB33573"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4</w:t>
            </w:r>
          </w:p>
        </w:tc>
        <w:tc>
          <w:tcPr>
            <w:tcW w:w="1348" w:type="dxa"/>
            <w:tcBorders>
              <w:top w:val="nil"/>
              <w:left w:val="nil"/>
              <w:bottom w:val="single" w:sz="4" w:space="0" w:color="auto"/>
              <w:right w:val="single" w:sz="4" w:space="0" w:color="auto"/>
            </w:tcBorders>
            <w:shd w:val="clear" w:color="auto" w:fill="auto"/>
            <w:vAlign w:val="bottom"/>
            <w:hideMark/>
          </w:tcPr>
          <w:p w14:paraId="68164707"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4</w:t>
            </w:r>
          </w:p>
        </w:tc>
        <w:tc>
          <w:tcPr>
            <w:tcW w:w="1253" w:type="dxa"/>
            <w:tcBorders>
              <w:top w:val="nil"/>
              <w:left w:val="nil"/>
              <w:bottom w:val="single" w:sz="4" w:space="0" w:color="auto"/>
              <w:right w:val="single" w:sz="4" w:space="0" w:color="auto"/>
            </w:tcBorders>
            <w:shd w:val="clear" w:color="auto" w:fill="auto"/>
            <w:vAlign w:val="bottom"/>
            <w:hideMark/>
          </w:tcPr>
          <w:p w14:paraId="39AFD7F9"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4</w:t>
            </w:r>
          </w:p>
        </w:tc>
      </w:tr>
      <w:tr w:rsidR="00866E25" w:rsidRPr="002D02D8" w14:paraId="02A3E05A" w14:textId="77777777" w:rsidTr="00866E25">
        <w:trPr>
          <w:trHeight w:val="97"/>
          <w:jc w:val="center"/>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70813282"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Hospital geral</w:t>
            </w:r>
          </w:p>
        </w:tc>
        <w:tc>
          <w:tcPr>
            <w:tcW w:w="1985" w:type="dxa"/>
            <w:tcBorders>
              <w:top w:val="nil"/>
              <w:left w:val="nil"/>
              <w:bottom w:val="single" w:sz="4" w:space="0" w:color="auto"/>
              <w:right w:val="single" w:sz="4" w:space="0" w:color="auto"/>
            </w:tcBorders>
            <w:shd w:val="clear" w:color="auto" w:fill="auto"/>
            <w:vAlign w:val="bottom"/>
            <w:hideMark/>
          </w:tcPr>
          <w:p w14:paraId="277B9AF1" w14:textId="77777777" w:rsidR="00866E25" w:rsidRPr="002D02D8" w:rsidRDefault="00866E25" w:rsidP="00866E25">
            <w:pPr>
              <w:tabs>
                <w:tab w:val="left" w:pos="0"/>
              </w:tabs>
              <w:spacing w:after="0" w:line="240" w:lineRule="auto"/>
              <w:jc w:val="right"/>
              <w:rPr>
                <w:rFonts w:ascii="Arial" w:hAnsi="Arial" w:cs="Arial"/>
                <w:color w:val="000000"/>
                <w:sz w:val="20"/>
                <w:szCs w:val="20"/>
                <w:lang w:eastAsia="es-ES"/>
              </w:rPr>
            </w:pPr>
            <w:r w:rsidRPr="002D02D8">
              <w:rPr>
                <w:rFonts w:ascii="Arial" w:hAnsi="Arial" w:cs="Arial"/>
                <w:color w:val="000000"/>
                <w:sz w:val="20"/>
                <w:szCs w:val="20"/>
                <w:lang w:eastAsia="es-ES"/>
              </w:rPr>
              <w:t>$10,000,000</w:t>
            </w:r>
          </w:p>
        </w:tc>
        <w:tc>
          <w:tcPr>
            <w:tcW w:w="957" w:type="dxa"/>
            <w:tcBorders>
              <w:top w:val="nil"/>
              <w:left w:val="nil"/>
              <w:bottom w:val="single" w:sz="4" w:space="0" w:color="auto"/>
              <w:right w:val="single" w:sz="4" w:space="0" w:color="auto"/>
            </w:tcBorders>
            <w:shd w:val="clear" w:color="auto" w:fill="auto"/>
            <w:vAlign w:val="bottom"/>
            <w:hideMark/>
          </w:tcPr>
          <w:p w14:paraId="4BF3D0D0"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639E9D6B"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2</w:t>
            </w:r>
          </w:p>
        </w:tc>
        <w:tc>
          <w:tcPr>
            <w:tcW w:w="1348" w:type="dxa"/>
            <w:tcBorders>
              <w:top w:val="nil"/>
              <w:left w:val="nil"/>
              <w:bottom w:val="single" w:sz="4" w:space="0" w:color="auto"/>
              <w:right w:val="single" w:sz="4" w:space="0" w:color="auto"/>
            </w:tcBorders>
            <w:shd w:val="clear" w:color="auto" w:fill="auto"/>
            <w:vAlign w:val="bottom"/>
            <w:hideMark/>
          </w:tcPr>
          <w:p w14:paraId="5709F440"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33EC280C"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05C92450"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53" w:type="dxa"/>
            <w:tcBorders>
              <w:top w:val="nil"/>
              <w:left w:val="nil"/>
              <w:bottom w:val="single" w:sz="4" w:space="0" w:color="auto"/>
              <w:right w:val="single" w:sz="4" w:space="0" w:color="auto"/>
            </w:tcBorders>
            <w:shd w:val="clear" w:color="auto" w:fill="auto"/>
            <w:vAlign w:val="bottom"/>
            <w:hideMark/>
          </w:tcPr>
          <w:p w14:paraId="1082BD46"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r>
      <w:tr w:rsidR="00866E25" w:rsidRPr="002D02D8" w14:paraId="5A357B21" w14:textId="77777777" w:rsidTr="00866E25">
        <w:trPr>
          <w:trHeight w:val="97"/>
          <w:jc w:val="center"/>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63E29FD4"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Hospital provincial</w:t>
            </w:r>
          </w:p>
        </w:tc>
        <w:tc>
          <w:tcPr>
            <w:tcW w:w="1985" w:type="dxa"/>
            <w:tcBorders>
              <w:top w:val="nil"/>
              <w:left w:val="nil"/>
              <w:bottom w:val="single" w:sz="4" w:space="0" w:color="auto"/>
              <w:right w:val="single" w:sz="4" w:space="0" w:color="auto"/>
            </w:tcBorders>
            <w:shd w:val="clear" w:color="auto" w:fill="auto"/>
            <w:vAlign w:val="bottom"/>
            <w:hideMark/>
          </w:tcPr>
          <w:p w14:paraId="081A7EA2" w14:textId="77777777" w:rsidR="00866E25" w:rsidRPr="002D02D8" w:rsidRDefault="00866E25" w:rsidP="00866E25">
            <w:pPr>
              <w:tabs>
                <w:tab w:val="left" w:pos="0"/>
              </w:tabs>
              <w:spacing w:after="0" w:line="240" w:lineRule="auto"/>
              <w:jc w:val="right"/>
              <w:rPr>
                <w:rFonts w:ascii="Arial" w:hAnsi="Arial" w:cs="Arial"/>
                <w:color w:val="000000"/>
                <w:sz w:val="20"/>
                <w:szCs w:val="20"/>
                <w:lang w:eastAsia="es-ES"/>
              </w:rPr>
            </w:pPr>
            <w:r w:rsidRPr="002D02D8">
              <w:rPr>
                <w:rFonts w:ascii="Arial" w:hAnsi="Arial" w:cs="Arial"/>
                <w:color w:val="000000"/>
                <w:sz w:val="20"/>
                <w:szCs w:val="20"/>
                <w:lang w:eastAsia="es-ES"/>
              </w:rPr>
              <w:t>$15,000,000</w:t>
            </w:r>
          </w:p>
        </w:tc>
        <w:tc>
          <w:tcPr>
            <w:tcW w:w="957" w:type="dxa"/>
            <w:tcBorders>
              <w:top w:val="nil"/>
              <w:left w:val="nil"/>
              <w:bottom w:val="single" w:sz="4" w:space="0" w:color="auto"/>
              <w:right w:val="single" w:sz="4" w:space="0" w:color="auto"/>
            </w:tcBorders>
            <w:shd w:val="clear" w:color="auto" w:fill="auto"/>
            <w:vAlign w:val="bottom"/>
            <w:hideMark/>
          </w:tcPr>
          <w:p w14:paraId="7B78C592"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63405F22"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1</w:t>
            </w:r>
          </w:p>
        </w:tc>
        <w:tc>
          <w:tcPr>
            <w:tcW w:w="1348" w:type="dxa"/>
            <w:tcBorders>
              <w:top w:val="nil"/>
              <w:left w:val="nil"/>
              <w:bottom w:val="single" w:sz="4" w:space="0" w:color="auto"/>
              <w:right w:val="single" w:sz="4" w:space="0" w:color="auto"/>
            </w:tcBorders>
            <w:shd w:val="clear" w:color="auto" w:fill="auto"/>
            <w:vAlign w:val="bottom"/>
            <w:hideMark/>
          </w:tcPr>
          <w:p w14:paraId="378E872D"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71E48B6F"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67C6031B"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53" w:type="dxa"/>
            <w:tcBorders>
              <w:top w:val="nil"/>
              <w:left w:val="nil"/>
              <w:bottom w:val="single" w:sz="4" w:space="0" w:color="auto"/>
              <w:right w:val="single" w:sz="4" w:space="0" w:color="auto"/>
            </w:tcBorders>
            <w:shd w:val="clear" w:color="auto" w:fill="auto"/>
            <w:vAlign w:val="bottom"/>
            <w:hideMark/>
          </w:tcPr>
          <w:p w14:paraId="3271FE4C"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r>
      <w:tr w:rsidR="00866E25" w:rsidRPr="002D02D8" w14:paraId="4B2F230F" w14:textId="77777777" w:rsidTr="00866E25">
        <w:trPr>
          <w:trHeight w:val="97"/>
          <w:jc w:val="center"/>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50C192CE"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Hospital central</w:t>
            </w:r>
          </w:p>
        </w:tc>
        <w:tc>
          <w:tcPr>
            <w:tcW w:w="1985" w:type="dxa"/>
            <w:tcBorders>
              <w:top w:val="nil"/>
              <w:left w:val="nil"/>
              <w:bottom w:val="single" w:sz="4" w:space="0" w:color="auto"/>
              <w:right w:val="single" w:sz="4" w:space="0" w:color="auto"/>
            </w:tcBorders>
            <w:shd w:val="clear" w:color="auto" w:fill="auto"/>
            <w:vAlign w:val="bottom"/>
            <w:hideMark/>
          </w:tcPr>
          <w:p w14:paraId="2D29BF4E" w14:textId="77777777" w:rsidR="00866E25" w:rsidRPr="002D02D8" w:rsidRDefault="00866E25" w:rsidP="00866E25">
            <w:pPr>
              <w:tabs>
                <w:tab w:val="left" w:pos="0"/>
              </w:tabs>
              <w:spacing w:after="0" w:line="240" w:lineRule="auto"/>
              <w:jc w:val="right"/>
              <w:rPr>
                <w:rFonts w:ascii="Arial" w:hAnsi="Arial" w:cs="Arial"/>
                <w:color w:val="000000"/>
                <w:sz w:val="20"/>
                <w:szCs w:val="20"/>
                <w:lang w:eastAsia="es-ES"/>
              </w:rPr>
            </w:pPr>
            <w:r w:rsidRPr="002D02D8">
              <w:rPr>
                <w:rFonts w:ascii="Arial" w:hAnsi="Arial" w:cs="Arial"/>
                <w:color w:val="000000"/>
                <w:sz w:val="20"/>
                <w:szCs w:val="20"/>
                <w:lang w:eastAsia="es-ES"/>
              </w:rPr>
              <w:t>$60,000,000</w:t>
            </w:r>
          </w:p>
        </w:tc>
        <w:tc>
          <w:tcPr>
            <w:tcW w:w="957" w:type="dxa"/>
            <w:tcBorders>
              <w:top w:val="nil"/>
              <w:left w:val="nil"/>
              <w:bottom w:val="single" w:sz="4" w:space="0" w:color="auto"/>
              <w:right w:val="single" w:sz="4" w:space="0" w:color="auto"/>
            </w:tcBorders>
            <w:shd w:val="clear" w:color="auto" w:fill="auto"/>
            <w:vAlign w:val="bottom"/>
            <w:hideMark/>
          </w:tcPr>
          <w:p w14:paraId="359CDE57"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1</w:t>
            </w:r>
          </w:p>
        </w:tc>
        <w:tc>
          <w:tcPr>
            <w:tcW w:w="1348" w:type="dxa"/>
            <w:tcBorders>
              <w:top w:val="nil"/>
              <w:left w:val="nil"/>
              <w:bottom w:val="single" w:sz="4" w:space="0" w:color="auto"/>
              <w:right w:val="single" w:sz="4" w:space="0" w:color="auto"/>
            </w:tcBorders>
            <w:shd w:val="clear" w:color="auto" w:fill="auto"/>
            <w:vAlign w:val="bottom"/>
            <w:hideMark/>
          </w:tcPr>
          <w:p w14:paraId="5E0A82A0"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544217DB"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0699FD56"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5C987860"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53" w:type="dxa"/>
            <w:tcBorders>
              <w:top w:val="nil"/>
              <w:left w:val="nil"/>
              <w:bottom w:val="single" w:sz="4" w:space="0" w:color="auto"/>
              <w:right w:val="single" w:sz="4" w:space="0" w:color="auto"/>
            </w:tcBorders>
            <w:shd w:val="clear" w:color="auto" w:fill="auto"/>
            <w:vAlign w:val="bottom"/>
            <w:hideMark/>
          </w:tcPr>
          <w:p w14:paraId="604ED430"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r>
      <w:tr w:rsidR="00866E25" w:rsidRPr="002D02D8" w14:paraId="42BB7055" w14:textId="77777777" w:rsidTr="00866E25">
        <w:trPr>
          <w:trHeight w:val="97"/>
          <w:jc w:val="center"/>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6A60C652"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Centro do INS</w:t>
            </w:r>
          </w:p>
        </w:tc>
        <w:tc>
          <w:tcPr>
            <w:tcW w:w="1985" w:type="dxa"/>
            <w:tcBorders>
              <w:top w:val="nil"/>
              <w:left w:val="nil"/>
              <w:bottom w:val="single" w:sz="4" w:space="0" w:color="auto"/>
              <w:right w:val="single" w:sz="4" w:space="0" w:color="auto"/>
            </w:tcBorders>
            <w:shd w:val="clear" w:color="auto" w:fill="auto"/>
            <w:vAlign w:val="bottom"/>
            <w:hideMark/>
          </w:tcPr>
          <w:p w14:paraId="1DA529C2" w14:textId="77777777" w:rsidR="00866E25" w:rsidRPr="002D02D8" w:rsidRDefault="00866E25" w:rsidP="00866E25">
            <w:pPr>
              <w:tabs>
                <w:tab w:val="left" w:pos="0"/>
              </w:tabs>
              <w:spacing w:after="0" w:line="240" w:lineRule="auto"/>
              <w:jc w:val="right"/>
              <w:rPr>
                <w:rFonts w:ascii="Arial" w:hAnsi="Arial" w:cs="Arial"/>
                <w:color w:val="000000"/>
                <w:sz w:val="20"/>
                <w:szCs w:val="20"/>
                <w:lang w:eastAsia="es-ES"/>
              </w:rPr>
            </w:pPr>
            <w:r w:rsidRPr="002D02D8">
              <w:rPr>
                <w:rFonts w:ascii="Arial" w:hAnsi="Arial" w:cs="Arial"/>
                <w:color w:val="000000"/>
                <w:sz w:val="20"/>
                <w:szCs w:val="20"/>
                <w:lang w:eastAsia="es-ES"/>
              </w:rPr>
              <w:t>$12,000,000</w:t>
            </w:r>
          </w:p>
        </w:tc>
        <w:tc>
          <w:tcPr>
            <w:tcW w:w="957" w:type="dxa"/>
            <w:tcBorders>
              <w:top w:val="nil"/>
              <w:left w:val="nil"/>
              <w:bottom w:val="single" w:sz="4" w:space="0" w:color="auto"/>
              <w:right w:val="single" w:sz="4" w:space="0" w:color="auto"/>
            </w:tcBorders>
            <w:shd w:val="clear" w:color="auto" w:fill="auto"/>
            <w:vAlign w:val="bottom"/>
            <w:hideMark/>
          </w:tcPr>
          <w:p w14:paraId="643FB584"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1</w:t>
            </w:r>
          </w:p>
        </w:tc>
        <w:tc>
          <w:tcPr>
            <w:tcW w:w="1348" w:type="dxa"/>
            <w:tcBorders>
              <w:top w:val="nil"/>
              <w:left w:val="nil"/>
              <w:bottom w:val="single" w:sz="4" w:space="0" w:color="auto"/>
              <w:right w:val="single" w:sz="4" w:space="0" w:color="auto"/>
            </w:tcBorders>
            <w:shd w:val="clear" w:color="auto" w:fill="auto"/>
            <w:vAlign w:val="bottom"/>
            <w:hideMark/>
          </w:tcPr>
          <w:p w14:paraId="7B237213"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19DC3D0A"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311E5F1B"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348" w:type="dxa"/>
            <w:tcBorders>
              <w:top w:val="nil"/>
              <w:left w:val="nil"/>
              <w:bottom w:val="single" w:sz="4" w:space="0" w:color="auto"/>
              <w:right w:val="single" w:sz="4" w:space="0" w:color="auto"/>
            </w:tcBorders>
            <w:shd w:val="clear" w:color="auto" w:fill="auto"/>
            <w:vAlign w:val="bottom"/>
            <w:hideMark/>
          </w:tcPr>
          <w:p w14:paraId="75336AAB"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53" w:type="dxa"/>
            <w:tcBorders>
              <w:top w:val="nil"/>
              <w:left w:val="nil"/>
              <w:bottom w:val="single" w:sz="4" w:space="0" w:color="auto"/>
              <w:right w:val="single" w:sz="4" w:space="0" w:color="auto"/>
            </w:tcBorders>
            <w:shd w:val="clear" w:color="auto" w:fill="auto"/>
            <w:vAlign w:val="bottom"/>
            <w:hideMark/>
          </w:tcPr>
          <w:p w14:paraId="5090167C"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r>
      <w:tr w:rsidR="00866E25" w:rsidRPr="002D02D8" w14:paraId="4268F1C2" w14:textId="77777777" w:rsidTr="00866E25">
        <w:trPr>
          <w:trHeight w:val="97"/>
          <w:jc w:val="center"/>
        </w:trPr>
        <w:tc>
          <w:tcPr>
            <w:tcW w:w="51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D14C30" w14:textId="77777777" w:rsidR="00866E25" w:rsidRPr="002D02D8" w:rsidRDefault="00866E25" w:rsidP="00866E25">
            <w:pPr>
              <w:tabs>
                <w:tab w:val="left" w:pos="0"/>
              </w:tabs>
              <w:spacing w:after="0" w:line="240" w:lineRule="auto"/>
              <w:jc w:val="center"/>
              <w:rPr>
                <w:rFonts w:ascii="Arial" w:hAnsi="Arial" w:cs="Arial"/>
                <w:b/>
                <w:color w:val="000000"/>
                <w:sz w:val="20"/>
                <w:szCs w:val="20"/>
                <w:lang w:eastAsia="es-ES"/>
              </w:rPr>
            </w:pPr>
            <w:r w:rsidRPr="002D02D8">
              <w:rPr>
                <w:rFonts w:ascii="Arial" w:hAnsi="Arial" w:cs="Arial"/>
                <w:b/>
                <w:color w:val="000000"/>
                <w:sz w:val="20"/>
                <w:szCs w:val="20"/>
                <w:lang w:eastAsia="es-ES"/>
              </w:rPr>
              <w:t> </w:t>
            </w:r>
          </w:p>
        </w:tc>
        <w:tc>
          <w:tcPr>
            <w:tcW w:w="957" w:type="dxa"/>
            <w:tcBorders>
              <w:top w:val="nil"/>
              <w:left w:val="nil"/>
              <w:bottom w:val="single" w:sz="4" w:space="0" w:color="auto"/>
              <w:right w:val="single" w:sz="4" w:space="0" w:color="auto"/>
            </w:tcBorders>
            <w:shd w:val="clear" w:color="auto" w:fill="auto"/>
            <w:vAlign w:val="bottom"/>
            <w:hideMark/>
          </w:tcPr>
          <w:p w14:paraId="1764A914" w14:textId="77777777" w:rsidR="00866E25" w:rsidRPr="002D02D8" w:rsidRDefault="00866E25" w:rsidP="00866E25">
            <w:pPr>
              <w:tabs>
                <w:tab w:val="left" w:pos="0"/>
              </w:tabs>
              <w:spacing w:after="0" w:line="240" w:lineRule="auto"/>
              <w:jc w:val="center"/>
              <w:rPr>
                <w:rFonts w:ascii="Arial" w:hAnsi="Arial" w:cs="Arial"/>
                <w:b/>
                <w:color w:val="000000"/>
                <w:sz w:val="20"/>
                <w:szCs w:val="20"/>
                <w:lang w:eastAsia="es-ES"/>
              </w:rPr>
            </w:pPr>
            <w:r w:rsidRPr="002D02D8">
              <w:rPr>
                <w:rFonts w:ascii="Arial" w:hAnsi="Arial" w:cs="Arial"/>
                <w:b/>
                <w:color w:val="000000"/>
                <w:sz w:val="20"/>
                <w:szCs w:val="20"/>
                <w:lang w:eastAsia="es-ES"/>
              </w:rPr>
              <w:t>$108,800,000</w:t>
            </w:r>
          </w:p>
        </w:tc>
        <w:tc>
          <w:tcPr>
            <w:tcW w:w="1348" w:type="dxa"/>
            <w:tcBorders>
              <w:top w:val="nil"/>
              <w:left w:val="nil"/>
              <w:bottom w:val="single" w:sz="4" w:space="0" w:color="auto"/>
              <w:right w:val="single" w:sz="4" w:space="0" w:color="auto"/>
            </w:tcBorders>
            <w:shd w:val="clear" w:color="auto" w:fill="auto"/>
            <w:vAlign w:val="bottom"/>
            <w:hideMark/>
          </w:tcPr>
          <w:p w14:paraId="0BB71D5D" w14:textId="77777777" w:rsidR="00866E25" w:rsidRPr="002D02D8" w:rsidRDefault="00866E25" w:rsidP="00866E25">
            <w:pPr>
              <w:tabs>
                <w:tab w:val="left" w:pos="0"/>
              </w:tabs>
              <w:spacing w:after="0" w:line="240" w:lineRule="auto"/>
              <w:jc w:val="center"/>
              <w:rPr>
                <w:rFonts w:ascii="Arial" w:hAnsi="Arial" w:cs="Arial"/>
                <w:b/>
                <w:color w:val="000000"/>
                <w:sz w:val="20"/>
                <w:szCs w:val="20"/>
                <w:lang w:eastAsia="es-ES"/>
              </w:rPr>
            </w:pPr>
            <w:r w:rsidRPr="002D02D8">
              <w:rPr>
                <w:rFonts w:ascii="Arial" w:hAnsi="Arial" w:cs="Arial"/>
                <w:b/>
                <w:color w:val="000000"/>
                <w:sz w:val="20"/>
                <w:szCs w:val="20"/>
                <w:lang w:eastAsia="es-ES"/>
              </w:rPr>
              <w:t>$56,000,000</w:t>
            </w:r>
          </w:p>
        </w:tc>
        <w:tc>
          <w:tcPr>
            <w:tcW w:w="1348" w:type="dxa"/>
            <w:tcBorders>
              <w:top w:val="nil"/>
              <w:left w:val="nil"/>
              <w:bottom w:val="single" w:sz="4" w:space="0" w:color="auto"/>
              <w:right w:val="single" w:sz="4" w:space="0" w:color="auto"/>
            </w:tcBorders>
            <w:shd w:val="clear" w:color="auto" w:fill="auto"/>
            <w:vAlign w:val="bottom"/>
            <w:hideMark/>
          </w:tcPr>
          <w:p w14:paraId="0AEE3C00" w14:textId="77777777" w:rsidR="00866E25" w:rsidRPr="002D02D8" w:rsidRDefault="00866E25" w:rsidP="00866E25">
            <w:pPr>
              <w:tabs>
                <w:tab w:val="left" w:pos="0"/>
              </w:tabs>
              <w:spacing w:after="0" w:line="240" w:lineRule="auto"/>
              <w:jc w:val="center"/>
              <w:rPr>
                <w:rFonts w:ascii="Arial" w:hAnsi="Arial" w:cs="Arial"/>
                <w:b/>
                <w:color w:val="000000"/>
                <w:sz w:val="20"/>
                <w:szCs w:val="20"/>
                <w:lang w:eastAsia="es-ES"/>
              </w:rPr>
            </w:pPr>
            <w:r w:rsidRPr="002D02D8">
              <w:rPr>
                <w:rFonts w:ascii="Arial" w:hAnsi="Arial" w:cs="Arial"/>
                <w:b/>
                <w:color w:val="000000"/>
                <w:sz w:val="20"/>
                <w:szCs w:val="20"/>
                <w:lang w:eastAsia="es-ES"/>
              </w:rPr>
              <w:t>$14,000,000</w:t>
            </w:r>
          </w:p>
        </w:tc>
        <w:tc>
          <w:tcPr>
            <w:tcW w:w="1348" w:type="dxa"/>
            <w:tcBorders>
              <w:top w:val="nil"/>
              <w:left w:val="nil"/>
              <w:bottom w:val="single" w:sz="4" w:space="0" w:color="auto"/>
              <w:right w:val="single" w:sz="4" w:space="0" w:color="auto"/>
            </w:tcBorders>
            <w:shd w:val="clear" w:color="auto" w:fill="auto"/>
            <w:vAlign w:val="bottom"/>
            <w:hideMark/>
          </w:tcPr>
          <w:p w14:paraId="70807CDA" w14:textId="77777777" w:rsidR="00866E25" w:rsidRPr="002D02D8" w:rsidRDefault="00866E25" w:rsidP="00866E25">
            <w:pPr>
              <w:tabs>
                <w:tab w:val="left" w:pos="0"/>
              </w:tabs>
              <w:spacing w:after="0" w:line="240" w:lineRule="auto"/>
              <w:jc w:val="center"/>
              <w:rPr>
                <w:rFonts w:ascii="Arial" w:hAnsi="Arial" w:cs="Arial"/>
                <w:b/>
                <w:color w:val="000000"/>
                <w:sz w:val="20"/>
                <w:szCs w:val="20"/>
                <w:lang w:eastAsia="es-ES"/>
              </w:rPr>
            </w:pPr>
            <w:r w:rsidRPr="002D02D8">
              <w:rPr>
                <w:rFonts w:ascii="Arial" w:hAnsi="Arial" w:cs="Arial"/>
                <w:b/>
                <w:color w:val="000000"/>
                <w:sz w:val="20"/>
                <w:szCs w:val="20"/>
                <w:lang w:eastAsia="es-ES"/>
              </w:rPr>
              <w:t>$14,000,000</w:t>
            </w:r>
          </w:p>
        </w:tc>
        <w:tc>
          <w:tcPr>
            <w:tcW w:w="1348" w:type="dxa"/>
            <w:tcBorders>
              <w:top w:val="nil"/>
              <w:left w:val="nil"/>
              <w:bottom w:val="single" w:sz="4" w:space="0" w:color="auto"/>
              <w:right w:val="single" w:sz="4" w:space="0" w:color="auto"/>
            </w:tcBorders>
            <w:shd w:val="clear" w:color="auto" w:fill="auto"/>
            <w:vAlign w:val="bottom"/>
            <w:hideMark/>
          </w:tcPr>
          <w:p w14:paraId="0C42A186" w14:textId="77777777" w:rsidR="00866E25" w:rsidRPr="002D02D8" w:rsidRDefault="00866E25" w:rsidP="00866E25">
            <w:pPr>
              <w:tabs>
                <w:tab w:val="left" w:pos="0"/>
              </w:tabs>
              <w:spacing w:after="0" w:line="240" w:lineRule="auto"/>
              <w:jc w:val="center"/>
              <w:rPr>
                <w:rFonts w:ascii="Arial" w:hAnsi="Arial" w:cs="Arial"/>
                <w:b/>
                <w:color w:val="000000"/>
                <w:sz w:val="20"/>
                <w:szCs w:val="20"/>
                <w:lang w:eastAsia="es-ES"/>
              </w:rPr>
            </w:pPr>
            <w:r w:rsidRPr="002D02D8">
              <w:rPr>
                <w:rFonts w:ascii="Arial" w:hAnsi="Arial" w:cs="Arial"/>
                <w:b/>
                <w:color w:val="000000"/>
                <w:sz w:val="20"/>
                <w:szCs w:val="20"/>
                <w:lang w:eastAsia="es-ES"/>
              </w:rPr>
              <w:t>$14,000,000</w:t>
            </w:r>
          </w:p>
        </w:tc>
        <w:tc>
          <w:tcPr>
            <w:tcW w:w="1253" w:type="dxa"/>
            <w:tcBorders>
              <w:top w:val="nil"/>
              <w:left w:val="nil"/>
              <w:bottom w:val="single" w:sz="4" w:space="0" w:color="auto"/>
              <w:right w:val="single" w:sz="4" w:space="0" w:color="auto"/>
            </w:tcBorders>
            <w:shd w:val="clear" w:color="auto" w:fill="auto"/>
            <w:vAlign w:val="bottom"/>
            <w:hideMark/>
          </w:tcPr>
          <w:p w14:paraId="733B3B90" w14:textId="77777777" w:rsidR="00866E25" w:rsidRPr="002D02D8" w:rsidRDefault="00866E25" w:rsidP="00866E25">
            <w:pPr>
              <w:tabs>
                <w:tab w:val="left" w:pos="0"/>
              </w:tabs>
              <w:spacing w:after="0" w:line="240" w:lineRule="auto"/>
              <w:jc w:val="center"/>
              <w:rPr>
                <w:rFonts w:ascii="Arial" w:hAnsi="Arial" w:cs="Arial"/>
                <w:b/>
                <w:color w:val="000000"/>
                <w:sz w:val="20"/>
                <w:szCs w:val="20"/>
                <w:lang w:eastAsia="es-ES"/>
              </w:rPr>
            </w:pPr>
            <w:r w:rsidRPr="002D02D8">
              <w:rPr>
                <w:rFonts w:ascii="Arial" w:hAnsi="Arial" w:cs="Arial"/>
                <w:b/>
                <w:color w:val="000000"/>
                <w:sz w:val="20"/>
                <w:szCs w:val="20"/>
                <w:lang w:eastAsia="es-ES"/>
              </w:rPr>
              <w:t>$14,000,000</w:t>
            </w:r>
          </w:p>
        </w:tc>
      </w:tr>
    </w:tbl>
    <w:p w14:paraId="4F0F6F6D" w14:textId="77777777" w:rsidR="00866E25" w:rsidRPr="002D02D8" w:rsidRDefault="00866E25" w:rsidP="00866E25">
      <w:pPr>
        <w:tabs>
          <w:tab w:val="left" w:pos="0"/>
        </w:tabs>
        <w:spacing w:line="240" w:lineRule="auto"/>
        <w:jc w:val="both"/>
        <w:rPr>
          <w:rFonts w:ascii="Arial" w:eastAsia="MS Mincho" w:hAnsi="Arial" w:cs="Arial"/>
          <w:b/>
          <w:i/>
        </w:rPr>
      </w:pPr>
    </w:p>
    <w:tbl>
      <w:tblPr>
        <w:tblW w:w="12938" w:type="dxa"/>
        <w:jc w:val="center"/>
        <w:tblCellMar>
          <w:left w:w="70" w:type="dxa"/>
          <w:right w:w="70" w:type="dxa"/>
        </w:tblCellMar>
        <w:tblLook w:val="04A0" w:firstRow="1" w:lastRow="0" w:firstColumn="1" w:lastColumn="0" w:noHBand="0" w:noVBand="1"/>
      </w:tblPr>
      <w:tblGrid>
        <w:gridCol w:w="3234"/>
        <w:gridCol w:w="2092"/>
        <w:gridCol w:w="1298"/>
        <w:gridCol w:w="1403"/>
        <w:gridCol w:w="1263"/>
        <w:gridCol w:w="1263"/>
        <w:gridCol w:w="1122"/>
        <w:gridCol w:w="1263"/>
      </w:tblGrid>
      <w:tr w:rsidR="00866E25" w:rsidRPr="002D02D8" w14:paraId="379A3A79" w14:textId="77777777" w:rsidTr="00866E25">
        <w:trPr>
          <w:trHeight w:val="281"/>
          <w:jc w:val="center"/>
        </w:trPr>
        <w:tc>
          <w:tcPr>
            <w:tcW w:w="3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27B2C"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 </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14:paraId="11AC00E8"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Custo reabilitação (USD)</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EAB876C"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2014</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576E41E"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2015</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1D1A4158"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2016</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13499CC5"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2017</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0A0FF634"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2018</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2164EB0E"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2019</w:t>
            </w:r>
          </w:p>
        </w:tc>
      </w:tr>
      <w:tr w:rsidR="00866E25" w:rsidRPr="002D02D8" w14:paraId="6010B4F7" w14:textId="77777777" w:rsidTr="00866E25">
        <w:trPr>
          <w:trHeight w:val="125"/>
          <w:jc w:val="center"/>
        </w:trPr>
        <w:tc>
          <w:tcPr>
            <w:tcW w:w="3234" w:type="dxa"/>
            <w:tcBorders>
              <w:top w:val="nil"/>
              <w:left w:val="single" w:sz="4" w:space="0" w:color="auto"/>
              <w:bottom w:val="single" w:sz="4" w:space="0" w:color="auto"/>
              <w:right w:val="single" w:sz="4" w:space="0" w:color="auto"/>
            </w:tcBorders>
            <w:shd w:val="clear" w:color="auto" w:fill="auto"/>
            <w:vAlign w:val="bottom"/>
            <w:hideMark/>
          </w:tcPr>
          <w:p w14:paraId="32C20B40"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Centros de saude tipo II</w:t>
            </w:r>
          </w:p>
        </w:tc>
        <w:tc>
          <w:tcPr>
            <w:tcW w:w="2092" w:type="dxa"/>
            <w:tcBorders>
              <w:top w:val="nil"/>
              <w:left w:val="nil"/>
              <w:bottom w:val="single" w:sz="4" w:space="0" w:color="auto"/>
              <w:right w:val="single" w:sz="4" w:space="0" w:color="auto"/>
            </w:tcBorders>
            <w:shd w:val="clear" w:color="auto" w:fill="auto"/>
            <w:vAlign w:val="bottom"/>
            <w:hideMark/>
          </w:tcPr>
          <w:p w14:paraId="5936612D" w14:textId="77777777" w:rsidR="00866E25" w:rsidRPr="002D02D8" w:rsidRDefault="00866E25" w:rsidP="00866E25">
            <w:pPr>
              <w:tabs>
                <w:tab w:val="left" w:pos="0"/>
              </w:tabs>
              <w:spacing w:after="0" w:line="240" w:lineRule="auto"/>
              <w:jc w:val="right"/>
              <w:rPr>
                <w:rFonts w:ascii="Arial" w:hAnsi="Arial" w:cs="Arial"/>
                <w:color w:val="000000"/>
                <w:sz w:val="20"/>
                <w:szCs w:val="20"/>
                <w:lang w:eastAsia="es-ES"/>
              </w:rPr>
            </w:pPr>
            <w:r w:rsidRPr="002D02D8">
              <w:rPr>
                <w:rFonts w:ascii="Arial" w:hAnsi="Arial" w:cs="Arial"/>
                <w:color w:val="000000"/>
                <w:sz w:val="20"/>
                <w:szCs w:val="20"/>
                <w:lang w:eastAsia="es-ES"/>
              </w:rPr>
              <w:t>$132,000</w:t>
            </w:r>
          </w:p>
        </w:tc>
        <w:tc>
          <w:tcPr>
            <w:tcW w:w="1298" w:type="dxa"/>
            <w:tcBorders>
              <w:top w:val="nil"/>
              <w:left w:val="nil"/>
              <w:bottom w:val="single" w:sz="4" w:space="0" w:color="auto"/>
              <w:right w:val="single" w:sz="4" w:space="0" w:color="auto"/>
            </w:tcBorders>
            <w:shd w:val="clear" w:color="auto" w:fill="auto"/>
            <w:vAlign w:val="bottom"/>
            <w:hideMark/>
          </w:tcPr>
          <w:p w14:paraId="163AEDC4"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22</w:t>
            </w:r>
          </w:p>
        </w:tc>
        <w:tc>
          <w:tcPr>
            <w:tcW w:w="1403" w:type="dxa"/>
            <w:tcBorders>
              <w:top w:val="nil"/>
              <w:left w:val="nil"/>
              <w:bottom w:val="single" w:sz="4" w:space="0" w:color="auto"/>
              <w:right w:val="single" w:sz="4" w:space="0" w:color="auto"/>
            </w:tcBorders>
            <w:shd w:val="clear" w:color="auto" w:fill="auto"/>
            <w:vAlign w:val="bottom"/>
            <w:hideMark/>
          </w:tcPr>
          <w:p w14:paraId="6DC039B0"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02720BB4"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6C37A81E"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122" w:type="dxa"/>
            <w:tcBorders>
              <w:top w:val="nil"/>
              <w:left w:val="nil"/>
              <w:bottom w:val="single" w:sz="4" w:space="0" w:color="auto"/>
              <w:right w:val="single" w:sz="4" w:space="0" w:color="auto"/>
            </w:tcBorders>
            <w:shd w:val="clear" w:color="auto" w:fill="auto"/>
            <w:vAlign w:val="bottom"/>
            <w:hideMark/>
          </w:tcPr>
          <w:p w14:paraId="2E397BCA"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6E4ECCB9"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r>
      <w:tr w:rsidR="00866E25" w:rsidRPr="002D02D8" w14:paraId="7F756D45" w14:textId="77777777" w:rsidTr="00866E25">
        <w:trPr>
          <w:trHeight w:val="125"/>
          <w:jc w:val="center"/>
        </w:trPr>
        <w:tc>
          <w:tcPr>
            <w:tcW w:w="3234" w:type="dxa"/>
            <w:tcBorders>
              <w:top w:val="nil"/>
              <w:left w:val="single" w:sz="4" w:space="0" w:color="auto"/>
              <w:bottom w:val="single" w:sz="4" w:space="0" w:color="auto"/>
              <w:right w:val="single" w:sz="4" w:space="0" w:color="auto"/>
            </w:tcBorders>
            <w:shd w:val="clear" w:color="auto" w:fill="auto"/>
            <w:vAlign w:val="bottom"/>
            <w:hideMark/>
          </w:tcPr>
          <w:p w14:paraId="7BFB46F6"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 xml:space="preserve">Centro de Formaçao Inhambane </w:t>
            </w:r>
          </w:p>
        </w:tc>
        <w:tc>
          <w:tcPr>
            <w:tcW w:w="2092" w:type="dxa"/>
            <w:tcBorders>
              <w:top w:val="nil"/>
              <w:left w:val="nil"/>
              <w:bottom w:val="single" w:sz="4" w:space="0" w:color="auto"/>
              <w:right w:val="single" w:sz="4" w:space="0" w:color="auto"/>
            </w:tcBorders>
            <w:shd w:val="clear" w:color="auto" w:fill="auto"/>
            <w:vAlign w:val="bottom"/>
            <w:hideMark/>
          </w:tcPr>
          <w:p w14:paraId="71DE4666" w14:textId="77777777" w:rsidR="00866E25" w:rsidRPr="002D02D8" w:rsidRDefault="00866E25" w:rsidP="00866E25">
            <w:pPr>
              <w:tabs>
                <w:tab w:val="left" w:pos="0"/>
              </w:tabs>
              <w:spacing w:after="0" w:line="240" w:lineRule="auto"/>
              <w:jc w:val="right"/>
              <w:rPr>
                <w:rFonts w:ascii="Arial" w:hAnsi="Arial" w:cs="Arial"/>
                <w:color w:val="000000"/>
                <w:sz w:val="20"/>
                <w:szCs w:val="20"/>
                <w:lang w:eastAsia="es-ES"/>
              </w:rPr>
            </w:pPr>
            <w:r w:rsidRPr="002D02D8">
              <w:rPr>
                <w:rFonts w:ascii="Arial" w:hAnsi="Arial" w:cs="Arial"/>
                <w:color w:val="000000"/>
                <w:sz w:val="20"/>
                <w:szCs w:val="20"/>
                <w:lang w:eastAsia="es-ES"/>
              </w:rPr>
              <w:t>$833,333</w:t>
            </w:r>
          </w:p>
        </w:tc>
        <w:tc>
          <w:tcPr>
            <w:tcW w:w="1298" w:type="dxa"/>
            <w:tcBorders>
              <w:top w:val="nil"/>
              <w:left w:val="nil"/>
              <w:bottom w:val="single" w:sz="4" w:space="0" w:color="auto"/>
              <w:right w:val="single" w:sz="4" w:space="0" w:color="auto"/>
            </w:tcBorders>
            <w:shd w:val="clear" w:color="auto" w:fill="auto"/>
            <w:vAlign w:val="bottom"/>
            <w:hideMark/>
          </w:tcPr>
          <w:p w14:paraId="773F9AC8"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1</w:t>
            </w:r>
          </w:p>
        </w:tc>
        <w:tc>
          <w:tcPr>
            <w:tcW w:w="1403" w:type="dxa"/>
            <w:tcBorders>
              <w:top w:val="nil"/>
              <w:left w:val="nil"/>
              <w:bottom w:val="single" w:sz="4" w:space="0" w:color="auto"/>
              <w:right w:val="single" w:sz="4" w:space="0" w:color="auto"/>
            </w:tcBorders>
            <w:shd w:val="clear" w:color="auto" w:fill="auto"/>
            <w:vAlign w:val="bottom"/>
            <w:hideMark/>
          </w:tcPr>
          <w:p w14:paraId="5E21E1DE"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54E2DB30"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1DFF9C9A"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122" w:type="dxa"/>
            <w:tcBorders>
              <w:top w:val="nil"/>
              <w:left w:val="nil"/>
              <w:bottom w:val="single" w:sz="4" w:space="0" w:color="auto"/>
              <w:right w:val="single" w:sz="4" w:space="0" w:color="auto"/>
            </w:tcBorders>
            <w:shd w:val="clear" w:color="auto" w:fill="auto"/>
            <w:vAlign w:val="bottom"/>
            <w:hideMark/>
          </w:tcPr>
          <w:p w14:paraId="72278374"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70EAEC3A" w14:textId="77777777" w:rsidR="00866E25" w:rsidRPr="002D02D8" w:rsidRDefault="00866E25" w:rsidP="00866E25">
            <w:pPr>
              <w:tabs>
                <w:tab w:val="left" w:pos="0"/>
              </w:tabs>
              <w:spacing w:after="0" w:line="240" w:lineRule="auto"/>
              <w:jc w:val="center"/>
              <w:rPr>
                <w:rFonts w:ascii="Arial" w:hAnsi="Arial" w:cs="Arial"/>
                <w:color w:val="000000"/>
                <w:sz w:val="20"/>
                <w:szCs w:val="20"/>
                <w:lang w:eastAsia="es-ES"/>
              </w:rPr>
            </w:pPr>
            <w:r w:rsidRPr="002D02D8">
              <w:rPr>
                <w:rFonts w:ascii="Arial" w:hAnsi="Arial" w:cs="Arial"/>
                <w:color w:val="000000"/>
                <w:sz w:val="20"/>
                <w:szCs w:val="20"/>
                <w:lang w:eastAsia="es-ES"/>
              </w:rPr>
              <w:t>0</w:t>
            </w:r>
          </w:p>
        </w:tc>
      </w:tr>
      <w:tr w:rsidR="00866E25" w:rsidRPr="002D02D8" w14:paraId="75D3A943" w14:textId="77777777" w:rsidTr="00866E25">
        <w:trPr>
          <w:trHeight w:val="125"/>
          <w:jc w:val="center"/>
        </w:trPr>
        <w:tc>
          <w:tcPr>
            <w:tcW w:w="53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EDE82D"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Custo anual</w:t>
            </w:r>
          </w:p>
        </w:tc>
        <w:tc>
          <w:tcPr>
            <w:tcW w:w="1298" w:type="dxa"/>
            <w:tcBorders>
              <w:top w:val="nil"/>
              <w:left w:val="nil"/>
              <w:bottom w:val="single" w:sz="4" w:space="0" w:color="auto"/>
              <w:right w:val="single" w:sz="4" w:space="0" w:color="auto"/>
            </w:tcBorders>
            <w:shd w:val="clear" w:color="auto" w:fill="auto"/>
            <w:vAlign w:val="bottom"/>
            <w:hideMark/>
          </w:tcPr>
          <w:p w14:paraId="7FF0E6C7" w14:textId="77777777" w:rsidR="00866E25" w:rsidRPr="002D02D8" w:rsidRDefault="00866E25" w:rsidP="00866E25">
            <w:pPr>
              <w:tabs>
                <w:tab w:val="left" w:pos="0"/>
              </w:tabs>
              <w:spacing w:after="0" w:line="240" w:lineRule="auto"/>
              <w:jc w:val="right"/>
              <w:rPr>
                <w:rFonts w:ascii="Arial" w:hAnsi="Arial" w:cs="Arial"/>
                <w:b/>
                <w:bCs/>
                <w:color w:val="000000"/>
                <w:sz w:val="20"/>
                <w:szCs w:val="20"/>
                <w:lang w:eastAsia="es-ES"/>
              </w:rPr>
            </w:pPr>
            <w:r w:rsidRPr="002D02D8">
              <w:rPr>
                <w:rFonts w:ascii="Arial" w:hAnsi="Arial" w:cs="Arial"/>
                <w:b/>
                <w:bCs/>
                <w:color w:val="000000"/>
                <w:sz w:val="20"/>
                <w:szCs w:val="20"/>
                <w:lang w:eastAsia="es-ES"/>
              </w:rPr>
              <w:t>$3,737,333</w:t>
            </w:r>
          </w:p>
        </w:tc>
        <w:tc>
          <w:tcPr>
            <w:tcW w:w="1403" w:type="dxa"/>
            <w:tcBorders>
              <w:top w:val="nil"/>
              <w:left w:val="nil"/>
              <w:bottom w:val="single" w:sz="4" w:space="0" w:color="auto"/>
              <w:right w:val="single" w:sz="4" w:space="0" w:color="auto"/>
            </w:tcBorders>
            <w:shd w:val="clear" w:color="auto" w:fill="auto"/>
            <w:vAlign w:val="bottom"/>
            <w:hideMark/>
          </w:tcPr>
          <w:p w14:paraId="57D257BA"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3B7C6917"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2ED86E20"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0</w:t>
            </w:r>
          </w:p>
        </w:tc>
        <w:tc>
          <w:tcPr>
            <w:tcW w:w="1122" w:type="dxa"/>
            <w:tcBorders>
              <w:top w:val="nil"/>
              <w:left w:val="nil"/>
              <w:bottom w:val="single" w:sz="4" w:space="0" w:color="auto"/>
              <w:right w:val="single" w:sz="4" w:space="0" w:color="auto"/>
            </w:tcBorders>
            <w:shd w:val="clear" w:color="auto" w:fill="auto"/>
            <w:vAlign w:val="bottom"/>
            <w:hideMark/>
          </w:tcPr>
          <w:p w14:paraId="40058223"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0</w:t>
            </w:r>
          </w:p>
        </w:tc>
        <w:tc>
          <w:tcPr>
            <w:tcW w:w="1263" w:type="dxa"/>
            <w:tcBorders>
              <w:top w:val="nil"/>
              <w:left w:val="nil"/>
              <w:bottom w:val="single" w:sz="4" w:space="0" w:color="auto"/>
              <w:right w:val="single" w:sz="4" w:space="0" w:color="auto"/>
            </w:tcBorders>
            <w:shd w:val="clear" w:color="auto" w:fill="auto"/>
            <w:vAlign w:val="bottom"/>
            <w:hideMark/>
          </w:tcPr>
          <w:p w14:paraId="2E5E619E"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0</w:t>
            </w:r>
          </w:p>
        </w:tc>
      </w:tr>
    </w:tbl>
    <w:p w14:paraId="54115863" w14:textId="77777777" w:rsidR="00866E25" w:rsidRPr="002D02D8" w:rsidRDefault="00866E25" w:rsidP="00866E25">
      <w:pPr>
        <w:tabs>
          <w:tab w:val="left" w:pos="0"/>
        </w:tabs>
        <w:spacing w:after="120" w:line="240" w:lineRule="auto"/>
        <w:jc w:val="both"/>
        <w:rPr>
          <w:rFonts w:ascii="Arial" w:eastAsia="MS Mincho" w:hAnsi="Arial" w:cs="Arial"/>
          <w:b/>
          <w:i/>
        </w:rPr>
      </w:pPr>
    </w:p>
    <w:p w14:paraId="3878C148" w14:textId="77777777" w:rsidR="00866E25" w:rsidRPr="002D02D8" w:rsidRDefault="00866E25" w:rsidP="00866E25">
      <w:pPr>
        <w:tabs>
          <w:tab w:val="left" w:pos="0"/>
        </w:tabs>
        <w:spacing w:after="120" w:line="240" w:lineRule="auto"/>
        <w:jc w:val="both"/>
        <w:rPr>
          <w:rFonts w:ascii="Arial" w:eastAsia="MS Mincho" w:hAnsi="Arial" w:cs="Arial"/>
          <w:b/>
        </w:rPr>
      </w:pPr>
      <w:r w:rsidRPr="002D02D8">
        <w:rPr>
          <w:rFonts w:ascii="Arial" w:eastAsia="MS Mincho" w:hAnsi="Arial" w:cs="Arial"/>
          <w:b/>
        </w:rPr>
        <w:tab/>
        <w:t>Anexo 04. Projetos em infra-estructuras específicos dos programas</w:t>
      </w:r>
    </w:p>
    <w:tbl>
      <w:tblPr>
        <w:tblW w:w="12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38"/>
        <w:gridCol w:w="6281"/>
      </w:tblGrid>
      <w:tr w:rsidR="00866E25" w:rsidRPr="002D02D8" w14:paraId="0BC5F791" w14:textId="77777777" w:rsidTr="00866E25">
        <w:trPr>
          <w:trHeight w:val="350"/>
          <w:jc w:val="center"/>
        </w:trPr>
        <w:tc>
          <w:tcPr>
            <w:tcW w:w="6638" w:type="dxa"/>
            <w:shd w:val="clear" w:color="auto" w:fill="auto"/>
            <w:noWrap/>
            <w:vAlign w:val="center"/>
            <w:hideMark/>
          </w:tcPr>
          <w:p w14:paraId="0B9BAF8A"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Programas Saúde Pública</w:t>
            </w:r>
          </w:p>
        </w:tc>
        <w:tc>
          <w:tcPr>
            <w:tcW w:w="6281" w:type="dxa"/>
            <w:shd w:val="clear" w:color="auto" w:fill="auto"/>
            <w:noWrap/>
            <w:vAlign w:val="center"/>
            <w:hideMark/>
          </w:tcPr>
          <w:p w14:paraId="6EAA0670"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Programas Assisténcia Médica</w:t>
            </w:r>
          </w:p>
        </w:tc>
      </w:tr>
      <w:tr w:rsidR="00866E25" w:rsidRPr="002D02D8" w14:paraId="0587FFE2" w14:textId="77777777" w:rsidTr="00866E25">
        <w:trPr>
          <w:trHeight w:val="301"/>
          <w:jc w:val="center"/>
        </w:trPr>
        <w:tc>
          <w:tcPr>
            <w:tcW w:w="6638" w:type="dxa"/>
            <w:shd w:val="clear" w:color="auto" w:fill="auto"/>
            <w:vAlign w:val="center"/>
            <w:hideMark/>
          </w:tcPr>
          <w:p w14:paraId="44B73956"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 xml:space="preserve">Construção dos novos SAAJ’s </w:t>
            </w:r>
          </w:p>
        </w:tc>
        <w:tc>
          <w:tcPr>
            <w:tcW w:w="6281" w:type="dxa"/>
            <w:shd w:val="clear" w:color="auto" w:fill="auto"/>
            <w:vAlign w:val="center"/>
            <w:hideMark/>
          </w:tcPr>
          <w:p w14:paraId="441F72E8"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Criar unidades de citologia</w:t>
            </w:r>
          </w:p>
        </w:tc>
      </w:tr>
      <w:tr w:rsidR="00866E25" w:rsidRPr="002D02D8" w14:paraId="72F025E6" w14:textId="77777777" w:rsidTr="00866E25">
        <w:trPr>
          <w:trHeight w:val="201"/>
          <w:jc w:val="center"/>
        </w:trPr>
        <w:tc>
          <w:tcPr>
            <w:tcW w:w="6638" w:type="dxa"/>
            <w:shd w:val="clear" w:color="auto" w:fill="auto"/>
            <w:vAlign w:val="center"/>
            <w:hideMark/>
          </w:tcPr>
          <w:p w14:paraId="4D702D29"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Criar 2 Centros Regionais de Reabilitação de Toxicodependentes (Maputo e Beira)</w:t>
            </w:r>
          </w:p>
        </w:tc>
        <w:tc>
          <w:tcPr>
            <w:tcW w:w="6281" w:type="dxa"/>
            <w:shd w:val="clear" w:color="auto" w:fill="auto"/>
            <w:vAlign w:val="center"/>
            <w:hideMark/>
          </w:tcPr>
          <w:p w14:paraId="6381503D" w14:textId="77777777" w:rsidR="00866E25" w:rsidRPr="002D02D8" w:rsidRDefault="00866E25" w:rsidP="00866E25">
            <w:pPr>
              <w:tabs>
                <w:tab w:val="left" w:pos="0"/>
              </w:tabs>
              <w:spacing w:after="0" w:line="240" w:lineRule="auto"/>
              <w:rPr>
                <w:rFonts w:ascii="Arial" w:hAnsi="Arial" w:cs="Arial"/>
                <w:sz w:val="20"/>
                <w:szCs w:val="20"/>
                <w:lang w:eastAsia="es-ES"/>
              </w:rPr>
            </w:pPr>
            <w:r w:rsidRPr="002D02D8">
              <w:rPr>
                <w:rFonts w:ascii="Arial" w:hAnsi="Arial" w:cs="Arial"/>
                <w:sz w:val="20"/>
                <w:szCs w:val="20"/>
                <w:lang w:eastAsia="es-ES"/>
              </w:rPr>
              <w:t>Criar novas enfermarias modelo</w:t>
            </w:r>
          </w:p>
        </w:tc>
      </w:tr>
      <w:tr w:rsidR="00866E25" w:rsidRPr="002D02D8" w14:paraId="45E85228" w14:textId="77777777" w:rsidTr="00866E25">
        <w:trPr>
          <w:trHeight w:val="201"/>
          <w:jc w:val="center"/>
        </w:trPr>
        <w:tc>
          <w:tcPr>
            <w:tcW w:w="6638" w:type="dxa"/>
            <w:shd w:val="clear" w:color="auto" w:fill="auto"/>
            <w:vAlign w:val="center"/>
            <w:hideMark/>
          </w:tcPr>
          <w:p w14:paraId="01EADE6C"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Criar Centro de Reabilitação Psicológica Infanto-Juvenil (CERPIJ) na Zambézia e Manica</w:t>
            </w:r>
          </w:p>
        </w:tc>
        <w:tc>
          <w:tcPr>
            <w:tcW w:w="6281" w:type="dxa"/>
            <w:shd w:val="clear" w:color="auto" w:fill="auto"/>
            <w:vAlign w:val="center"/>
            <w:hideMark/>
          </w:tcPr>
          <w:p w14:paraId="2A637E12"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Reabilitação Salas Emergências</w:t>
            </w:r>
          </w:p>
        </w:tc>
      </w:tr>
      <w:tr w:rsidR="00866E25" w:rsidRPr="002D02D8" w14:paraId="5A91AB65" w14:textId="77777777" w:rsidTr="00866E25">
        <w:trPr>
          <w:trHeight w:val="341"/>
          <w:jc w:val="center"/>
        </w:trPr>
        <w:tc>
          <w:tcPr>
            <w:tcW w:w="6638" w:type="dxa"/>
            <w:shd w:val="clear" w:color="auto" w:fill="auto"/>
            <w:vAlign w:val="center"/>
            <w:hideMark/>
          </w:tcPr>
          <w:p w14:paraId="7CA49C4C"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proofErr w:type="gramStart"/>
            <w:r w:rsidRPr="002D02D8">
              <w:rPr>
                <w:rFonts w:ascii="Arial" w:hAnsi="Arial" w:cs="Arial"/>
                <w:color w:val="000000"/>
                <w:sz w:val="20"/>
                <w:szCs w:val="20"/>
                <w:lang w:eastAsia="es-ES"/>
              </w:rPr>
              <w:t>Criar  de</w:t>
            </w:r>
            <w:proofErr w:type="gramEnd"/>
            <w:r w:rsidRPr="002D02D8">
              <w:rPr>
                <w:rFonts w:ascii="Arial" w:hAnsi="Arial" w:cs="Arial"/>
                <w:color w:val="000000"/>
                <w:sz w:val="20"/>
                <w:szCs w:val="20"/>
                <w:lang w:eastAsia="es-ES"/>
              </w:rPr>
              <w:t xml:space="preserve"> Serviços de Psicologia Organizacional em Sofala e Nampula</w:t>
            </w:r>
          </w:p>
        </w:tc>
        <w:tc>
          <w:tcPr>
            <w:tcW w:w="6281" w:type="dxa"/>
            <w:shd w:val="clear" w:color="auto" w:fill="auto"/>
            <w:vAlign w:val="center"/>
            <w:hideMark/>
          </w:tcPr>
          <w:p w14:paraId="520D12A8"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 xml:space="preserve">Reabilitações, construções e ampliações de </w:t>
            </w:r>
            <w:proofErr w:type="gramStart"/>
            <w:r w:rsidRPr="002D02D8">
              <w:rPr>
                <w:rFonts w:ascii="Arial" w:hAnsi="Arial" w:cs="Arial"/>
                <w:color w:val="000000"/>
                <w:sz w:val="20"/>
                <w:szCs w:val="20"/>
                <w:lang w:eastAsia="es-ES"/>
              </w:rPr>
              <w:t>laboratórios,  farmácias</w:t>
            </w:r>
            <w:proofErr w:type="gramEnd"/>
            <w:r w:rsidRPr="002D02D8">
              <w:rPr>
                <w:rFonts w:ascii="Arial" w:hAnsi="Arial" w:cs="Arial"/>
                <w:color w:val="000000"/>
                <w:sz w:val="20"/>
                <w:szCs w:val="20"/>
                <w:lang w:eastAsia="es-ES"/>
              </w:rPr>
              <w:t xml:space="preserve"> e gabinetes de consultas de HIV</w:t>
            </w:r>
          </w:p>
        </w:tc>
      </w:tr>
      <w:tr w:rsidR="00866E25" w:rsidRPr="002D02D8" w14:paraId="3F872FBC" w14:textId="77777777" w:rsidTr="00866E25">
        <w:trPr>
          <w:trHeight w:val="157"/>
          <w:jc w:val="center"/>
        </w:trPr>
        <w:tc>
          <w:tcPr>
            <w:tcW w:w="6638" w:type="dxa"/>
            <w:shd w:val="clear" w:color="auto" w:fill="auto"/>
            <w:vAlign w:val="center"/>
            <w:hideMark/>
          </w:tcPr>
          <w:p w14:paraId="21691EE8"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 xml:space="preserve">Criar centros </w:t>
            </w:r>
            <w:proofErr w:type="gramStart"/>
            <w:r w:rsidRPr="002D02D8">
              <w:rPr>
                <w:rFonts w:ascii="Arial" w:hAnsi="Arial" w:cs="Arial"/>
                <w:color w:val="000000"/>
                <w:sz w:val="20"/>
                <w:szCs w:val="20"/>
                <w:lang w:eastAsia="es-ES"/>
              </w:rPr>
              <w:t>modelos  de</w:t>
            </w:r>
            <w:proofErr w:type="gramEnd"/>
            <w:r w:rsidRPr="002D02D8">
              <w:rPr>
                <w:rFonts w:ascii="Arial" w:hAnsi="Arial" w:cs="Arial"/>
                <w:color w:val="000000"/>
                <w:sz w:val="20"/>
                <w:szCs w:val="20"/>
                <w:lang w:eastAsia="es-ES"/>
              </w:rPr>
              <w:t xml:space="preserve"> SMI/PTV </w:t>
            </w:r>
          </w:p>
        </w:tc>
        <w:tc>
          <w:tcPr>
            <w:tcW w:w="6281" w:type="dxa"/>
            <w:shd w:val="clear" w:color="auto" w:fill="auto"/>
            <w:vAlign w:val="center"/>
            <w:hideMark/>
          </w:tcPr>
          <w:p w14:paraId="58D35C42"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Construção da nova unidade de Radioterapia HCM.</w:t>
            </w:r>
          </w:p>
        </w:tc>
      </w:tr>
      <w:tr w:rsidR="00866E25" w:rsidRPr="002D02D8" w14:paraId="744C14B3" w14:textId="77777777" w:rsidTr="00866E25">
        <w:trPr>
          <w:trHeight w:val="201"/>
          <w:jc w:val="center"/>
        </w:trPr>
        <w:tc>
          <w:tcPr>
            <w:tcW w:w="6638" w:type="dxa"/>
            <w:shd w:val="clear" w:color="auto" w:fill="auto"/>
            <w:vAlign w:val="center"/>
            <w:hideMark/>
          </w:tcPr>
          <w:p w14:paraId="403F1E62"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Novos serviços estomatologia</w:t>
            </w:r>
          </w:p>
        </w:tc>
        <w:tc>
          <w:tcPr>
            <w:tcW w:w="6281" w:type="dxa"/>
            <w:shd w:val="clear" w:color="auto" w:fill="auto"/>
            <w:vAlign w:val="center"/>
            <w:hideMark/>
          </w:tcPr>
          <w:p w14:paraId="507D5C55"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 xml:space="preserve">Criar centro cirúrgico de tratamento da </w:t>
            </w:r>
            <w:proofErr w:type="gramStart"/>
            <w:r w:rsidRPr="002D02D8">
              <w:rPr>
                <w:rFonts w:ascii="Arial" w:hAnsi="Arial" w:cs="Arial"/>
                <w:color w:val="000000"/>
                <w:sz w:val="20"/>
                <w:szCs w:val="20"/>
                <w:lang w:eastAsia="es-ES"/>
              </w:rPr>
              <w:t>retinopatia  diabética</w:t>
            </w:r>
            <w:proofErr w:type="gramEnd"/>
          </w:p>
        </w:tc>
      </w:tr>
      <w:tr w:rsidR="00866E25" w:rsidRPr="002D02D8" w14:paraId="7301F999" w14:textId="77777777" w:rsidTr="00866E25">
        <w:trPr>
          <w:trHeight w:val="201"/>
          <w:jc w:val="center"/>
        </w:trPr>
        <w:tc>
          <w:tcPr>
            <w:tcW w:w="6638" w:type="dxa"/>
            <w:shd w:val="clear" w:color="auto" w:fill="auto"/>
            <w:vAlign w:val="center"/>
            <w:hideMark/>
          </w:tcPr>
          <w:p w14:paraId="25C2FF7B"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Reabilitação centros medicina física e reabilitação</w:t>
            </w:r>
          </w:p>
        </w:tc>
        <w:tc>
          <w:tcPr>
            <w:tcW w:w="6281" w:type="dxa"/>
            <w:shd w:val="clear" w:color="auto" w:fill="auto"/>
            <w:vAlign w:val="center"/>
            <w:hideMark/>
          </w:tcPr>
          <w:p w14:paraId="44CFCD40"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Reabilitação do bloco operatório do HCM</w:t>
            </w:r>
          </w:p>
        </w:tc>
      </w:tr>
      <w:tr w:rsidR="00866E25" w:rsidRPr="002D02D8" w14:paraId="43C57FE5" w14:textId="77777777" w:rsidTr="00866E25">
        <w:trPr>
          <w:trHeight w:val="201"/>
          <w:jc w:val="center"/>
        </w:trPr>
        <w:tc>
          <w:tcPr>
            <w:tcW w:w="6638" w:type="dxa"/>
            <w:shd w:val="clear" w:color="auto" w:fill="auto"/>
            <w:vAlign w:val="center"/>
            <w:hideMark/>
          </w:tcPr>
          <w:p w14:paraId="2DD14B42"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Construção 560 maternidades</w:t>
            </w:r>
          </w:p>
        </w:tc>
        <w:tc>
          <w:tcPr>
            <w:tcW w:w="6281" w:type="dxa"/>
            <w:shd w:val="clear" w:color="auto" w:fill="auto"/>
            <w:vAlign w:val="center"/>
            <w:hideMark/>
          </w:tcPr>
          <w:p w14:paraId="5140F360"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 xml:space="preserve">Construção do serviço de oftalmologia em Sofala e Nampula </w:t>
            </w:r>
          </w:p>
        </w:tc>
      </w:tr>
      <w:tr w:rsidR="00866E25" w:rsidRPr="002D02D8" w14:paraId="7390CBD5" w14:textId="77777777" w:rsidTr="00866E25">
        <w:trPr>
          <w:trHeight w:val="201"/>
          <w:jc w:val="center"/>
        </w:trPr>
        <w:tc>
          <w:tcPr>
            <w:tcW w:w="6638" w:type="dxa"/>
            <w:shd w:val="clear" w:color="auto" w:fill="auto"/>
            <w:vAlign w:val="center"/>
            <w:hideMark/>
          </w:tcPr>
          <w:p w14:paraId="0AC83BC0"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Construção do novo Instituto da Medicina Tradicional</w:t>
            </w:r>
          </w:p>
        </w:tc>
        <w:tc>
          <w:tcPr>
            <w:tcW w:w="6281" w:type="dxa"/>
            <w:shd w:val="clear" w:color="auto" w:fill="auto"/>
            <w:vAlign w:val="center"/>
            <w:hideMark/>
          </w:tcPr>
          <w:p w14:paraId="3EA8FA22"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 xml:space="preserve">Criar serviços de Neonatologia </w:t>
            </w:r>
          </w:p>
        </w:tc>
      </w:tr>
      <w:tr w:rsidR="00866E25" w:rsidRPr="002D02D8" w14:paraId="02124D3E" w14:textId="77777777" w:rsidTr="00866E25">
        <w:trPr>
          <w:trHeight w:val="201"/>
          <w:jc w:val="center"/>
        </w:trPr>
        <w:tc>
          <w:tcPr>
            <w:tcW w:w="6638" w:type="dxa"/>
            <w:shd w:val="clear" w:color="auto" w:fill="auto"/>
            <w:noWrap/>
            <w:vAlign w:val="center"/>
            <w:hideMark/>
          </w:tcPr>
          <w:p w14:paraId="14E89049"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Construções e reabilitações diversas de Centros de Pesquisa do INS</w:t>
            </w:r>
          </w:p>
        </w:tc>
        <w:tc>
          <w:tcPr>
            <w:tcW w:w="6281" w:type="dxa"/>
            <w:shd w:val="clear" w:color="auto" w:fill="auto"/>
            <w:vAlign w:val="center"/>
            <w:hideMark/>
          </w:tcPr>
          <w:p w14:paraId="38F3F532" w14:textId="77777777" w:rsidR="00866E25" w:rsidRPr="002D02D8" w:rsidRDefault="00866E25" w:rsidP="00866E25">
            <w:pPr>
              <w:tabs>
                <w:tab w:val="left" w:pos="0"/>
              </w:tabs>
              <w:spacing w:after="0" w:line="240" w:lineRule="auto"/>
              <w:rPr>
                <w:rFonts w:ascii="Arial" w:hAnsi="Arial" w:cs="Arial"/>
                <w:color w:val="000000"/>
                <w:sz w:val="20"/>
                <w:szCs w:val="20"/>
                <w:lang w:eastAsia="es-ES"/>
              </w:rPr>
            </w:pPr>
            <w:r w:rsidRPr="002D02D8">
              <w:rPr>
                <w:rFonts w:ascii="Arial" w:hAnsi="Arial" w:cs="Arial"/>
                <w:color w:val="000000"/>
                <w:sz w:val="20"/>
                <w:szCs w:val="20"/>
                <w:lang w:eastAsia="es-ES"/>
              </w:rPr>
              <w:t>Construcção de laboratório de Prótese Dentaria no HCM</w:t>
            </w:r>
          </w:p>
        </w:tc>
      </w:tr>
      <w:tr w:rsidR="00866E25" w:rsidRPr="002D02D8" w14:paraId="1817A7CB" w14:textId="77777777" w:rsidTr="00866E25">
        <w:trPr>
          <w:trHeight w:val="201"/>
          <w:jc w:val="center"/>
        </w:trPr>
        <w:tc>
          <w:tcPr>
            <w:tcW w:w="6638" w:type="dxa"/>
            <w:shd w:val="clear" w:color="auto" w:fill="auto"/>
            <w:noWrap/>
            <w:vAlign w:val="center"/>
            <w:hideMark/>
          </w:tcPr>
          <w:p w14:paraId="132A0158"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$43,314,160</w:t>
            </w:r>
          </w:p>
        </w:tc>
        <w:tc>
          <w:tcPr>
            <w:tcW w:w="6281" w:type="dxa"/>
            <w:shd w:val="clear" w:color="auto" w:fill="auto"/>
            <w:noWrap/>
            <w:vAlign w:val="center"/>
            <w:hideMark/>
          </w:tcPr>
          <w:p w14:paraId="4D823AD4"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$166.627.291</w:t>
            </w:r>
          </w:p>
        </w:tc>
      </w:tr>
      <w:tr w:rsidR="00866E25" w:rsidRPr="002D02D8" w14:paraId="591D0B0D" w14:textId="77777777" w:rsidTr="00866E25">
        <w:trPr>
          <w:trHeight w:val="201"/>
          <w:jc w:val="center"/>
        </w:trPr>
        <w:tc>
          <w:tcPr>
            <w:tcW w:w="12919" w:type="dxa"/>
            <w:gridSpan w:val="2"/>
            <w:shd w:val="clear" w:color="auto" w:fill="auto"/>
            <w:noWrap/>
            <w:vAlign w:val="center"/>
            <w:hideMark/>
          </w:tcPr>
          <w:p w14:paraId="5E8CC2E1" w14:textId="77777777" w:rsidR="00866E25" w:rsidRPr="002D02D8" w:rsidRDefault="00866E25" w:rsidP="00866E25">
            <w:pPr>
              <w:tabs>
                <w:tab w:val="left" w:pos="0"/>
              </w:tabs>
              <w:spacing w:after="0" w:line="240" w:lineRule="auto"/>
              <w:jc w:val="center"/>
              <w:rPr>
                <w:rFonts w:ascii="Arial" w:hAnsi="Arial" w:cs="Arial"/>
                <w:b/>
                <w:bCs/>
                <w:color w:val="000000"/>
                <w:sz w:val="20"/>
                <w:szCs w:val="20"/>
                <w:lang w:eastAsia="es-ES"/>
              </w:rPr>
            </w:pPr>
            <w:r w:rsidRPr="002D02D8">
              <w:rPr>
                <w:rFonts w:ascii="Arial" w:hAnsi="Arial" w:cs="Arial"/>
                <w:b/>
                <w:bCs/>
                <w:color w:val="000000"/>
                <w:sz w:val="20"/>
                <w:szCs w:val="20"/>
                <w:lang w:eastAsia="es-ES"/>
              </w:rPr>
              <w:t>$209,941,451</w:t>
            </w:r>
          </w:p>
        </w:tc>
      </w:tr>
    </w:tbl>
    <w:p w14:paraId="4A3DDF58" w14:textId="77777777" w:rsidR="00866E25" w:rsidRPr="002D02D8" w:rsidRDefault="00866E25" w:rsidP="000F36B5">
      <w:pPr>
        <w:tabs>
          <w:tab w:val="left" w:pos="0"/>
        </w:tabs>
        <w:ind w:firstLine="708"/>
        <w:rPr>
          <w:rFonts w:ascii="Arial" w:hAnsi="Arial" w:cs="Arial"/>
          <w:b/>
        </w:rPr>
      </w:pPr>
      <w:r w:rsidRPr="002D02D8">
        <w:rPr>
          <w:rFonts w:ascii="Arial" w:eastAsia="Times New Roman" w:hAnsi="Arial" w:cs="Arial"/>
          <w:b/>
          <w:bCs/>
          <w:color w:val="000000"/>
          <w:sz w:val="24"/>
          <w:szCs w:val="24"/>
        </w:rPr>
        <w:br w:type="page"/>
      </w:r>
      <w:r w:rsidRPr="002D02D8">
        <w:rPr>
          <w:rFonts w:ascii="Arial" w:eastAsia="Times New Roman" w:hAnsi="Arial" w:cs="Arial"/>
          <w:b/>
          <w:bCs/>
          <w:color w:val="000000"/>
        </w:rPr>
        <w:t>A</w:t>
      </w:r>
      <w:r w:rsidRPr="002D02D8">
        <w:rPr>
          <w:rFonts w:ascii="Arial" w:hAnsi="Arial" w:cs="Arial"/>
          <w:b/>
        </w:rPr>
        <w:t>nexo 05: Metodologia de custeamento</w:t>
      </w:r>
    </w:p>
    <w:p w14:paraId="42AE02D8" w14:textId="6D68A768" w:rsidR="00866E25" w:rsidRPr="002D02D8" w:rsidRDefault="00C42E32" w:rsidP="00866E25">
      <w:pPr>
        <w:tabs>
          <w:tab w:val="left" w:pos="0"/>
        </w:tabs>
        <w:spacing w:after="120"/>
        <w:jc w:val="both"/>
        <w:rPr>
          <w:rFonts w:ascii="Arial" w:hAnsi="Arial" w:cs="Arial"/>
          <w:sz w:val="20"/>
          <w:szCs w:val="20"/>
        </w:rPr>
      </w:pPr>
      <w:r w:rsidRPr="002D02D8">
        <w:rPr>
          <w:rFonts w:ascii="Arial" w:eastAsia="Calibri" w:hAnsi="Arial" w:cs="Arial"/>
          <w:noProof/>
          <w:sz w:val="20"/>
          <w:szCs w:val="20"/>
          <w:lang w:val="en-US" w:eastAsia="en-US"/>
        </w:rPr>
        <w:drawing>
          <wp:anchor distT="0" distB="0" distL="114300" distR="114300" simplePos="0" relativeHeight="251672064" behindDoc="0" locked="0" layoutInCell="1" allowOverlap="1" wp14:anchorId="11A28878" wp14:editId="1F968B3F">
            <wp:simplePos x="0" y="0"/>
            <wp:positionH relativeFrom="margin">
              <wp:posOffset>86360</wp:posOffset>
            </wp:positionH>
            <wp:positionV relativeFrom="margin">
              <wp:posOffset>385445</wp:posOffset>
            </wp:positionV>
            <wp:extent cx="3361690" cy="2632075"/>
            <wp:effectExtent l="19050" t="19050" r="10160" b="1587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61690" cy="2632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66E25" w:rsidRPr="002D02D8">
        <w:rPr>
          <w:rFonts w:ascii="Arial" w:eastAsia="Calibri" w:hAnsi="Arial" w:cs="Arial"/>
          <w:sz w:val="20"/>
          <w:szCs w:val="20"/>
        </w:rPr>
        <w:t xml:space="preserve">O exercício de custeamento estimou as necessidades financeiras dos 6 pilares do sistema da saúde e dos 39 programas de saúde para a efectiva execução e implementação das metas definidas no Plano.  Os dados para definir e custear as actividades e intervenções chave do sector saúde provem de fontes de informação muito diversas. As principais fontes incluem o Plano Económico e Social, os planos estratégicos dos programas e as últimas propostas das rondas de financiamento do Fundo Global para Malaria, TB e HIV/AIDS. </w:t>
      </w:r>
    </w:p>
    <w:p w14:paraId="28AFE413" w14:textId="77777777" w:rsidR="00866E25" w:rsidRPr="002D02D8" w:rsidRDefault="00866E25" w:rsidP="00866E25">
      <w:pPr>
        <w:tabs>
          <w:tab w:val="left" w:pos="0"/>
        </w:tabs>
        <w:spacing w:after="120"/>
        <w:jc w:val="both"/>
        <w:rPr>
          <w:rFonts w:ascii="Arial" w:hAnsi="Arial" w:cs="Arial"/>
          <w:sz w:val="20"/>
          <w:szCs w:val="20"/>
        </w:rPr>
      </w:pPr>
      <w:r w:rsidRPr="002D02D8">
        <w:rPr>
          <w:rFonts w:ascii="Arial" w:hAnsi="Arial" w:cs="Arial"/>
          <w:sz w:val="20"/>
          <w:szCs w:val="20"/>
        </w:rPr>
        <w:t xml:space="preserve">Para o programa de HIV/SIDA, a análises do recente Plano de Aceleração 2013-2015 serviu de base para definir as metas e os custos unitários. Para todos os programas de saúde, especialmente para aqueles sem um plano recente custeado ou equivalente, foram elaboradas e distribuídas tabelas personalizadas para a recolha de dados. Os dados foram completados conjuntamente com o pessoal dos programas, pessoal médico, consultores e nalguns com base a literatura </w:t>
      </w:r>
      <w:proofErr w:type="gramStart"/>
      <w:r w:rsidRPr="002D02D8">
        <w:rPr>
          <w:rFonts w:ascii="Arial" w:hAnsi="Arial" w:cs="Arial"/>
          <w:sz w:val="20"/>
          <w:szCs w:val="20"/>
        </w:rPr>
        <w:t>acadêmica..</w:t>
      </w:r>
      <w:proofErr w:type="gramEnd"/>
      <w:r w:rsidRPr="002D02D8">
        <w:rPr>
          <w:rFonts w:ascii="Arial" w:hAnsi="Arial" w:cs="Arial"/>
          <w:sz w:val="20"/>
          <w:szCs w:val="20"/>
        </w:rPr>
        <w:t xml:space="preserve">       </w:t>
      </w:r>
    </w:p>
    <w:p w14:paraId="7ECD6AF1" w14:textId="77777777" w:rsidR="00866E25" w:rsidRPr="002D02D8" w:rsidRDefault="00866E25" w:rsidP="00866E25">
      <w:pPr>
        <w:tabs>
          <w:tab w:val="left" w:pos="0"/>
        </w:tabs>
        <w:spacing w:after="120"/>
        <w:jc w:val="both"/>
        <w:rPr>
          <w:rFonts w:ascii="Arial" w:hAnsi="Arial" w:cs="Arial"/>
          <w:sz w:val="20"/>
          <w:szCs w:val="20"/>
        </w:rPr>
      </w:pPr>
      <w:r w:rsidRPr="002D02D8">
        <w:rPr>
          <w:rFonts w:ascii="Arial" w:hAnsi="Arial" w:cs="Arial"/>
          <w:sz w:val="20"/>
          <w:szCs w:val="20"/>
        </w:rPr>
        <w:t xml:space="preserve"> Detalhes sobre a metodologia usada pela ferramenta </w:t>
      </w:r>
      <w:r w:rsidRPr="002D02D8">
        <w:rPr>
          <w:rFonts w:ascii="Arial" w:hAnsi="Arial" w:cs="Arial"/>
          <w:i/>
          <w:sz w:val="20"/>
          <w:szCs w:val="20"/>
        </w:rPr>
        <w:t xml:space="preserve">OneHealth </w:t>
      </w:r>
      <w:r w:rsidRPr="002D02D8">
        <w:rPr>
          <w:rFonts w:ascii="Arial" w:hAnsi="Arial" w:cs="Arial"/>
          <w:sz w:val="20"/>
          <w:szCs w:val="20"/>
        </w:rPr>
        <w:t xml:space="preserve">podem se encontrar no </w:t>
      </w:r>
      <w:r w:rsidRPr="002D02D8">
        <w:rPr>
          <w:rFonts w:ascii="Arial" w:hAnsi="Arial" w:cs="Arial"/>
          <w:i/>
          <w:sz w:val="20"/>
          <w:szCs w:val="20"/>
        </w:rPr>
        <w:t>Relatório do OneHealth (2013)</w:t>
      </w:r>
      <w:r w:rsidRPr="002D02D8">
        <w:rPr>
          <w:rFonts w:ascii="Arial" w:hAnsi="Arial" w:cs="Arial"/>
          <w:sz w:val="20"/>
          <w:szCs w:val="20"/>
        </w:rPr>
        <w:t>. Contudo, a abordagem básica de custeamento dos programas é semelhar:</w:t>
      </w:r>
    </w:p>
    <w:p w14:paraId="298C88AD" w14:textId="5D6F9E01" w:rsidR="00866E25" w:rsidRPr="002D02D8" w:rsidRDefault="00C42E32" w:rsidP="00866E25">
      <w:pPr>
        <w:tabs>
          <w:tab w:val="left" w:pos="0"/>
        </w:tabs>
        <w:spacing w:after="120"/>
        <w:ind w:left="3060" w:hanging="3060"/>
        <w:jc w:val="both"/>
        <w:rPr>
          <w:rFonts w:ascii="Arial" w:hAnsi="Arial" w:cs="Arial"/>
          <w:b/>
          <w:sz w:val="20"/>
          <w:szCs w:val="20"/>
        </w:rPr>
      </w:pPr>
      <w:r w:rsidRPr="002D02D8">
        <w:rPr>
          <w:rFonts w:ascii="Arial" w:hAnsi="Arial" w:cs="Arial"/>
          <w:b/>
          <w:noProof/>
          <w:sz w:val="20"/>
          <w:szCs w:val="20"/>
          <w:lang w:val="en-US" w:eastAsia="en-US"/>
        </w:rPr>
        <w:drawing>
          <wp:anchor distT="0" distB="0" distL="114300" distR="114300" simplePos="0" relativeHeight="251673088" behindDoc="0" locked="0" layoutInCell="1" allowOverlap="1" wp14:anchorId="235A2143" wp14:editId="0F12C080">
            <wp:simplePos x="0" y="0"/>
            <wp:positionH relativeFrom="margin">
              <wp:posOffset>5618480</wp:posOffset>
            </wp:positionH>
            <wp:positionV relativeFrom="margin">
              <wp:posOffset>3515360</wp:posOffset>
            </wp:positionV>
            <wp:extent cx="3071495" cy="2311400"/>
            <wp:effectExtent l="0" t="0" r="0" b="0"/>
            <wp:wrapSquare wrapText="bothSides"/>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1495" cy="2311400"/>
                    </a:xfrm>
                    <a:prstGeom prst="rect">
                      <a:avLst/>
                    </a:prstGeom>
                    <a:noFill/>
                  </pic:spPr>
                </pic:pic>
              </a:graphicData>
            </a:graphic>
            <wp14:sizeRelH relativeFrom="page">
              <wp14:pctWidth>0</wp14:pctWidth>
            </wp14:sizeRelH>
            <wp14:sizeRelV relativeFrom="page">
              <wp14:pctHeight>0</wp14:pctHeight>
            </wp14:sizeRelV>
          </wp:anchor>
        </w:drawing>
      </w:r>
      <w:r w:rsidR="00866E25" w:rsidRPr="002D02D8">
        <w:rPr>
          <w:rFonts w:ascii="Arial" w:hAnsi="Arial" w:cs="Arial"/>
          <w:b/>
          <w:sz w:val="20"/>
          <w:szCs w:val="20"/>
        </w:rPr>
        <w:t>Custo total do programa = Custo directo provisão dos serviços (medicamentos e consumíveis) + Custos indirectos de gestão (M&amp;A, formações, reuniões, etc.)</w:t>
      </w:r>
    </w:p>
    <w:p w14:paraId="0F6428B2" w14:textId="77777777" w:rsidR="00866E25" w:rsidRPr="002D02D8" w:rsidRDefault="00866E25" w:rsidP="00866E25">
      <w:pPr>
        <w:tabs>
          <w:tab w:val="left" w:pos="0"/>
        </w:tabs>
        <w:spacing w:after="120"/>
        <w:ind w:left="3067" w:hanging="3067"/>
        <w:jc w:val="both"/>
        <w:rPr>
          <w:rFonts w:ascii="Arial" w:hAnsi="Arial" w:cs="Arial"/>
          <w:b/>
          <w:sz w:val="20"/>
          <w:szCs w:val="20"/>
        </w:rPr>
      </w:pPr>
      <w:r w:rsidRPr="002D02D8">
        <w:rPr>
          <w:rFonts w:ascii="Arial" w:hAnsi="Arial" w:cs="Arial"/>
          <w:b/>
          <w:sz w:val="20"/>
          <w:szCs w:val="20"/>
        </w:rPr>
        <w:t xml:space="preserve">Custo directo na provisão dos serviços = Custo unitário por pessoa tratada e por ano (tmedicamentos e consumíveis) x Nº de pessoas tratadas </w:t>
      </w:r>
    </w:p>
    <w:p w14:paraId="1079F1F5" w14:textId="77777777" w:rsidR="00866E25" w:rsidRPr="002D02D8" w:rsidRDefault="00866E25" w:rsidP="00866E25">
      <w:pPr>
        <w:tabs>
          <w:tab w:val="left" w:pos="0"/>
        </w:tabs>
        <w:spacing w:after="120"/>
        <w:rPr>
          <w:rFonts w:ascii="Arial" w:hAnsi="Arial" w:cs="Arial"/>
          <w:b/>
          <w:sz w:val="20"/>
          <w:szCs w:val="20"/>
        </w:rPr>
      </w:pPr>
      <w:r w:rsidRPr="002D02D8">
        <w:rPr>
          <w:rFonts w:ascii="Arial" w:hAnsi="Arial" w:cs="Arial"/>
          <w:b/>
          <w:sz w:val="20"/>
          <w:szCs w:val="20"/>
        </w:rPr>
        <w:t xml:space="preserve">Onde o Nº de pessoas tratadas = cobertura (%) x população alvo (%) x tamanho da população. </w:t>
      </w:r>
    </w:p>
    <w:p w14:paraId="31440DCF" w14:textId="77777777" w:rsidR="00866E25" w:rsidRPr="002D02D8" w:rsidRDefault="00866E25" w:rsidP="00866E25">
      <w:pPr>
        <w:tabs>
          <w:tab w:val="left" w:pos="0"/>
        </w:tabs>
        <w:spacing w:before="120" w:after="120"/>
        <w:jc w:val="both"/>
        <w:rPr>
          <w:rFonts w:ascii="Arial" w:hAnsi="Arial" w:cs="Arial"/>
          <w:sz w:val="20"/>
          <w:szCs w:val="20"/>
        </w:rPr>
      </w:pPr>
      <w:r w:rsidRPr="002D02D8">
        <w:rPr>
          <w:rFonts w:ascii="Arial" w:hAnsi="Arial" w:cs="Arial"/>
          <w:sz w:val="20"/>
          <w:szCs w:val="20"/>
        </w:rPr>
        <w:t xml:space="preserve">A definição do pacote de serviços no tratamento, basea-se nos padrões de cuidado de Moçambique, após consulta de inquiridos-chave e </w:t>
      </w:r>
      <w:proofErr w:type="gramStart"/>
      <w:r w:rsidRPr="002D02D8">
        <w:rPr>
          <w:rFonts w:ascii="Arial" w:hAnsi="Arial" w:cs="Arial"/>
          <w:sz w:val="20"/>
          <w:szCs w:val="20"/>
        </w:rPr>
        <w:t>o análise</w:t>
      </w:r>
      <w:proofErr w:type="gramEnd"/>
      <w:r w:rsidRPr="002D02D8">
        <w:rPr>
          <w:rFonts w:ascii="Arial" w:hAnsi="Arial" w:cs="Arial"/>
          <w:sz w:val="20"/>
          <w:szCs w:val="20"/>
        </w:rPr>
        <w:t xml:space="preserve"> de directrizes-chave de cuidados e tratamento. Os preços unitários dos medicamentos e consumíveis foram providenciados pela CMAM ou tiveram como base recentes aquisições ao abrigo de subsídios de doadores diversos.Contudo, as etapas do cálculo total dos custos foram completadas usando a ferramenta OHM e um maior detalho sobre a metodologia e os principais resultados pode se obter no relatório do </w:t>
      </w:r>
      <w:r w:rsidRPr="002D02D8">
        <w:rPr>
          <w:rFonts w:ascii="Arial" w:hAnsi="Arial" w:cs="Arial"/>
          <w:i/>
          <w:sz w:val="20"/>
          <w:szCs w:val="20"/>
        </w:rPr>
        <w:t xml:space="preserve">OneHealth </w:t>
      </w:r>
      <w:r w:rsidRPr="002D02D8">
        <w:rPr>
          <w:rFonts w:ascii="Arial" w:hAnsi="Arial" w:cs="Arial"/>
          <w:sz w:val="20"/>
          <w:szCs w:val="20"/>
        </w:rPr>
        <w:t>em Moçambique.</w:t>
      </w:r>
    </w:p>
    <w:p w14:paraId="1AD294D2" w14:textId="77777777" w:rsidR="00866E25" w:rsidRPr="002D02D8" w:rsidRDefault="00866E25" w:rsidP="00866E25">
      <w:pPr>
        <w:tabs>
          <w:tab w:val="left" w:pos="0"/>
        </w:tabs>
        <w:spacing w:before="120" w:after="120"/>
        <w:jc w:val="both"/>
        <w:rPr>
          <w:rFonts w:ascii="Arial" w:hAnsi="Arial" w:cs="Arial"/>
          <w:sz w:val="20"/>
          <w:szCs w:val="20"/>
        </w:rPr>
        <w:sectPr w:rsidR="00866E25" w:rsidRPr="002D02D8" w:rsidSect="008E0493">
          <w:type w:val="nextColumn"/>
          <w:pgSz w:w="15840" w:h="12240" w:orient="landscape"/>
          <w:pgMar w:top="720" w:right="836" w:bottom="432" w:left="1440" w:header="720" w:footer="720" w:gutter="0"/>
          <w:cols w:space="720"/>
          <w:docGrid w:linePitch="360"/>
        </w:sectPr>
      </w:pPr>
    </w:p>
    <w:p w14:paraId="1BA3EEDE" w14:textId="77777777" w:rsidR="00866E25" w:rsidRPr="002D02D8" w:rsidRDefault="00866E25" w:rsidP="00866E25">
      <w:pPr>
        <w:tabs>
          <w:tab w:val="left" w:pos="0"/>
        </w:tabs>
        <w:spacing w:after="160"/>
        <w:ind w:firstLine="720"/>
        <w:jc w:val="both"/>
        <w:rPr>
          <w:rFonts w:ascii="Arial" w:hAnsi="Arial" w:cs="Arial"/>
          <w:b/>
          <w:bCs/>
          <w:i/>
          <w:iCs/>
          <w:color w:val="4F81BD"/>
        </w:rPr>
      </w:pPr>
      <w:r w:rsidRPr="002D02D8">
        <w:rPr>
          <w:rFonts w:ascii="Arial" w:hAnsi="Arial" w:cs="Arial"/>
          <w:b/>
        </w:rPr>
        <w:t>Anexo 06. Pressupostos para a elaboração dos cenários</w:t>
      </w:r>
    </w:p>
    <w:tbl>
      <w:tblPr>
        <w:tblW w:w="13530" w:type="dxa"/>
        <w:tblInd w:w="55" w:type="dxa"/>
        <w:tblCellMar>
          <w:left w:w="70" w:type="dxa"/>
          <w:right w:w="70" w:type="dxa"/>
        </w:tblCellMar>
        <w:tblLook w:val="04A0" w:firstRow="1" w:lastRow="0" w:firstColumn="1" w:lastColumn="0" w:noHBand="0" w:noVBand="1"/>
      </w:tblPr>
      <w:tblGrid>
        <w:gridCol w:w="1008"/>
        <w:gridCol w:w="1559"/>
        <w:gridCol w:w="3853"/>
        <w:gridCol w:w="3690"/>
        <w:gridCol w:w="3420"/>
      </w:tblGrid>
      <w:tr w:rsidR="00866E25" w:rsidRPr="002D02D8" w14:paraId="1AAA4813" w14:textId="77777777" w:rsidTr="000D5B89">
        <w:trPr>
          <w:trHeight w:val="300"/>
        </w:trPr>
        <w:tc>
          <w:tcPr>
            <w:tcW w:w="2567" w:type="dxa"/>
            <w:gridSpan w:val="2"/>
            <w:vMerge w:val="restart"/>
            <w:tcBorders>
              <w:top w:val="single" w:sz="4" w:space="0" w:color="auto"/>
              <w:left w:val="single" w:sz="4" w:space="0" w:color="auto"/>
              <w:bottom w:val="single" w:sz="4" w:space="0" w:color="auto"/>
              <w:right w:val="single" w:sz="4" w:space="0" w:color="auto"/>
            </w:tcBorders>
            <w:shd w:val="clear" w:color="000000" w:fill="F2DDDC"/>
            <w:vAlign w:val="center"/>
            <w:hideMark/>
          </w:tcPr>
          <w:p w14:paraId="7B0F856C" w14:textId="77777777" w:rsidR="00866E25" w:rsidRPr="002D02D8" w:rsidRDefault="00866E25" w:rsidP="00866E25">
            <w:pPr>
              <w:tabs>
                <w:tab w:val="left" w:pos="0"/>
              </w:tabs>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FONTE RECURSOS</w:t>
            </w:r>
          </w:p>
        </w:tc>
        <w:tc>
          <w:tcPr>
            <w:tcW w:w="10963" w:type="dxa"/>
            <w:gridSpan w:val="3"/>
            <w:tcBorders>
              <w:top w:val="single" w:sz="4" w:space="0" w:color="auto"/>
              <w:left w:val="nil"/>
              <w:bottom w:val="single" w:sz="4" w:space="0" w:color="auto"/>
              <w:right w:val="single" w:sz="4" w:space="0" w:color="auto"/>
            </w:tcBorders>
            <w:shd w:val="clear" w:color="000000" w:fill="F2DDDC"/>
            <w:vAlign w:val="center"/>
            <w:hideMark/>
          </w:tcPr>
          <w:p w14:paraId="1D7E8B14" w14:textId="77777777" w:rsidR="00866E25" w:rsidRPr="002D02D8" w:rsidRDefault="00866E25" w:rsidP="00866E25">
            <w:pPr>
              <w:tabs>
                <w:tab w:val="left" w:pos="0"/>
              </w:tabs>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Pressupostos</w:t>
            </w:r>
          </w:p>
        </w:tc>
      </w:tr>
      <w:tr w:rsidR="00866E25" w:rsidRPr="002D02D8" w14:paraId="5DA16C05" w14:textId="77777777" w:rsidTr="000D5B89">
        <w:trPr>
          <w:trHeight w:val="255"/>
        </w:trPr>
        <w:tc>
          <w:tcPr>
            <w:tcW w:w="2567" w:type="dxa"/>
            <w:gridSpan w:val="2"/>
            <w:vMerge/>
            <w:tcBorders>
              <w:top w:val="single" w:sz="4" w:space="0" w:color="auto"/>
              <w:left w:val="single" w:sz="4" w:space="0" w:color="auto"/>
              <w:bottom w:val="single" w:sz="4" w:space="0" w:color="auto"/>
              <w:right w:val="single" w:sz="4" w:space="0" w:color="auto"/>
            </w:tcBorders>
            <w:vAlign w:val="center"/>
            <w:hideMark/>
          </w:tcPr>
          <w:p w14:paraId="119BB129" w14:textId="77777777" w:rsidR="00866E25" w:rsidRPr="002D02D8" w:rsidRDefault="00866E25" w:rsidP="00866E25">
            <w:pPr>
              <w:tabs>
                <w:tab w:val="left" w:pos="0"/>
              </w:tabs>
              <w:spacing w:after="0" w:line="240" w:lineRule="auto"/>
              <w:rPr>
                <w:rFonts w:ascii="Arial" w:eastAsia="Times New Roman" w:hAnsi="Arial" w:cs="Arial"/>
                <w:b/>
                <w:bCs/>
                <w:color w:val="000000"/>
                <w:sz w:val="20"/>
                <w:szCs w:val="20"/>
                <w:lang w:eastAsia="es-ES"/>
              </w:rPr>
            </w:pPr>
          </w:p>
        </w:tc>
        <w:tc>
          <w:tcPr>
            <w:tcW w:w="3853" w:type="dxa"/>
            <w:tcBorders>
              <w:top w:val="nil"/>
              <w:left w:val="nil"/>
              <w:bottom w:val="single" w:sz="4" w:space="0" w:color="auto"/>
              <w:right w:val="single" w:sz="4" w:space="0" w:color="auto"/>
            </w:tcBorders>
            <w:shd w:val="clear" w:color="000000" w:fill="F2DDDC"/>
            <w:vAlign w:val="center"/>
            <w:hideMark/>
          </w:tcPr>
          <w:p w14:paraId="1CE82479" w14:textId="77777777" w:rsidR="00866E25" w:rsidRPr="002D02D8" w:rsidRDefault="00866E25" w:rsidP="00866E25">
            <w:pPr>
              <w:tabs>
                <w:tab w:val="left" w:pos="0"/>
              </w:tabs>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Cenário 0</w:t>
            </w:r>
          </w:p>
        </w:tc>
        <w:tc>
          <w:tcPr>
            <w:tcW w:w="3690" w:type="dxa"/>
            <w:tcBorders>
              <w:top w:val="nil"/>
              <w:left w:val="nil"/>
              <w:bottom w:val="single" w:sz="4" w:space="0" w:color="auto"/>
              <w:right w:val="single" w:sz="4" w:space="0" w:color="auto"/>
            </w:tcBorders>
            <w:shd w:val="clear" w:color="000000" w:fill="F2DDDC"/>
            <w:vAlign w:val="center"/>
            <w:hideMark/>
          </w:tcPr>
          <w:p w14:paraId="10CC00BD" w14:textId="77777777" w:rsidR="00866E25" w:rsidRPr="002D02D8" w:rsidRDefault="00866E25" w:rsidP="00866E25">
            <w:pPr>
              <w:tabs>
                <w:tab w:val="left" w:pos="0"/>
              </w:tabs>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Cenário 1</w:t>
            </w:r>
          </w:p>
        </w:tc>
        <w:tc>
          <w:tcPr>
            <w:tcW w:w="3420" w:type="dxa"/>
            <w:tcBorders>
              <w:top w:val="nil"/>
              <w:left w:val="nil"/>
              <w:bottom w:val="single" w:sz="4" w:space="0" w:color="auto"/>
              <w:right w:val="single" w:sz="4" w:space="0" w:color="auto"/>
            </w:tcBorders>
            <w:shd w:val="clear" w:color="000000" w:fill="F2DDDC"/>
            <w:vAlign w:val="center"/>
            <w:hideMark/>
          </w:tcPr>
          <w:p w14:paraId="7D4510C6" w14:textId="77777777" w:rsidR="00866E25" w:rsidRPr="002D02D8" w:rsidRDefault="00866E25" w:rsidP="00866E25">
            <w:pPr>
              <w:tabs>
                <w:tab w:val="left" w:pos="0"/>
              </w:tabs>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Cenário 2</w:t>
            </w:r>
          </w:p>
        </w:tc>
      </w:tr>
      <w:tr w:rsidR="00866E25" w:rsidRPr="002D02D8" w14:paraId="3CB0665C" w14:textId="77777777" w:rsidTr="000D5B89">
        <w:trPr>
          <w:trHeight w:val="1526"/>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14B9F1D5"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val="en-US" w:eastAsia="es-ES"/>
              </w:rPr>
            </w:pPr>
            <w:r w:rsidRPr="002D02D8">
              <w:rPr>
                <w:rFonts w:ascii="Arial" w:eastAsia="Times New Roman" w:hAnsi="Arial" w:cs="Arial"/>
                <w:color w:val="000000"/>
                <w:sz w:val="20"/>
                <w:szCs w:val="20"/>
                <w:lang w:val="en-US" w:eastAsia="es-ES"/>
              </w:rPr>
              <w:t>FUNDOS ON-BUDGET ON-CUT</w:t>
            </w:r>
          </w:p>
        </w:tc>
        <w:tc>
          <w:tcPr>
            <w:tcW w:w="1559" w:type="dxa"/>
            <w:tcBorders>
              <w:top w:val="nil"/>
              <w:left w:val="nil"/>
              <w:bottom w:val="single" w:sz="4" w:space="0" w:color="auto"/>
              <w:right w:val="single" w:sz="4" w:space="0" w:color="auto"/>
            </w:tcBorders>
            <w:shd w:val="clear" w:color="auto" w:fill="auto"/>
            <w:vAlign w:val="center"/>
            <w:hideMark/>
          </w:tcPr>
          <w:p w14:paraId="3C7F2F14"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 Governo de Moçambique (GdM)</w:t>
            </w:r>
          </w:p>
        </w:tc>
        <w:tc>
          <w:tcPr>
            <w:tcW w:w="3853" w:type="dxa"/>
            <w:tcBorders>
              <w:top w:val="nil"/>
              <w:left w:val="nil"/>
              <w:bottom w:val="single" w:sz="4" w:space="0" w:color="auto"/>
              <w:right w:val="single" w:sz="4" w:space="0" w:color="auto"/>
            </w:tcBorders>
            <w:shd w:val="clear" w:color="auto" w:fill="auto"/>
            <w:vAlign w:val="center"/>
            <w:hideMark/>
          </w:tcPr>
          <w:p w14:paraId="763DDCAB"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Aumento conforme a taxa de crescimento nominal do PIB </w:t>
            </w:r>
          </w:p>
        </w:tc>
        <w:tc>
          <w:tcPr>
            <w:tcW w:w="3690" w:type="dxa"/>
            <w:tcBorders>
              <w:top w:val="nil"/>
              <w:left w:val="nil"/>
              <w:bottom w:val="single" w:sz="4" w:space="0" w:color="auto"/>
              <w:right w:val="single" w:sz="4" w:space="0" w:color="auto"/>
            </w:tcBorders>
            <w:shd w:val="clear" w:color="auto" w:fill="auto"/>
            <w:vAlign w:val="center"/>
            <w:hideMark/>
          </w:tcPr>
          <w:p w14:paraId="3E47741F"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2014-2016: CFMP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2017-2019: crescimento conforme a tendência dos 3 últimos anos</w:t>
            </w:r>
          </w:p>
        </w:tc>
        <w:tc>
          <w:tcPr>
            <w:tcW w:w="3420" w:type="dxa"/>
            <w:tcBorders>
              <w:top w:val="nil"/>
              <w:left w:val="nil"/>
              <w:bottom w:val="single" w:sz="4" w:space="0" w:color="auto"/>
              <w:right w:val="single" w:sz="4" w:space="0" w:color="auto"/>
            </w:tcBorders>
            <w:shd w:val="clear" w:color="auto" w:fill="auto"/>
            <w:vAlign w:val="center"/>
            <w:hideMark/>
          </w:tcPr>
          <w:p w14:paraId="563EA798"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2014-2015: aumento progressivo até atingir a meta de Abuja (atribuir 15% dos orçamentos nacionais ao sector da saúde).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 xml:space="preserve">2016-2019: crescimento conforme a tendência dos últimos 3 anos. </w:t>
            </w:r>
          </w:p>
        </w:tc>
      </w:tr>
      <w:tr w:rsidR="00866E25" w:rsidRPr="002D02D8" w14:paraId="10151BEE" w14:textId="77777777" w:rsidTr="000D5B89">
        <w:trPr>
          <w:trHeight w:val="3223"/>
        </w:trPr>
        <w:tc>
          <w:tcPr>
            <w:tcW w:w="1008" w:type="dxa"/>
            <w:vMerge/>
            <w:tcBorders>
              <w:top w:val="nil"/>
              <w:left w:val="single" w:sz="4" w:space="0" w:color="auto"/>
              <w:bottom w:val="single" w:sz="4" w:space="0" w:color="auto"/>
              <w:right w:val="single" w:sz="4" w:space="0" w:color="auto"/>
            </w:tcBorders>
            <w:vAlign w:val="center"/>
            <w:hideMark/>
          </w:tcPr>
          <w:p w14:paraId="56539FBA"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p>
        </w:tc>
        <w:tc>
          <w:tcPr>
            <w:tcW w:w="1559" w:type="dxa"/>
            <w:tcBorders>
              <w:top w:val="nil"/>
              <w:left w:val="nil"/>
              <w:bottom w:val="single" w:sz="4" w:space="0" w:color="auto"/>
              <w:right w:val="single" w:sz="4" w:space="0" w:color="auto"/>
            </w:tcBorders>
            <w:shd w:val="clear" w:color="auto" w:fill="auto"/>
            <w:vAlign w:val="center"/>
            <w:hideMark/>
          </w:tcPr>
          <w:p w14:paraId="61238746"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 PROSAÚDE</w:t>
            </w:r>
          </w:p>
        </w:tc>
        <w:tc>
          <w:tcPr>
            <w:tcW w:w="3853" w:type="dxa"/>
            <w:tcBorders>
              <w:top w:val="nil"/>
              <w:left w:val="nil"/>
              <w:bottom w:val="single" w:sz="4" w:space="0" w:color="auto"/>
              <w:right w:val="single" w:sz="4" w:space="0" w:color="auto"/>
            </w:tcBorders>
            <w:shd w:val="clear" w:color="auto" w:fill="auto"/>
            <w:vAlign w:val="center"/>
            <w:hideMark/>
          </w:tcPr>
          <w:p w14:paraId="2B096711"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Valores do IFE* em dezembro 2012.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 xml:space="preserve">Dado o contexto económico actual, assumiu-se redução dos fundos PROSAÚDE em 2014 por parte dos 2 parceiros com maior participação, ou seja: 1) saída da CE do </w:t>
            </w:r>
            <w:proofErr w:type="gramStart"/>
            <w:r w:rsidRPr="002D02D8">
              <w:rPr>
                <w:rFonts w:ascii="Arial" w:eastAsia="Times New Roman" w:hAnsi="Arial" w:cs="Arial"/>
                <w:color w:val="000000"/>
                <w:sz w:val="20"/>
                <w:szCs w:val="20"/>
                <w:lang w:eastAsia="es-ES"/>
              </w:rPr>
              <w:t>PROSAÚDE ,</w:t>
            </w:r>
            <w:proofErr w:type="gramEnd"/>
            <w:r w:rsidRPr="002D02D8">
              <w:rPr>
                <w:rFonts w:ascii="Arial" w:eastAsia="Times New Roman" w:hAnsi="Arial" w:cs="Arial"/>
                <w:color w:val="000000"/>
                <w:sz w:val="20"/>
                <w:szCs w:val="20"/>
                <w:lang w:eastAsia="es-ES"/>
              </w:rPr>
              <w:t xml:space="preserve"> e portanto uma redução dos fundos em 11%; 2) redução dos fundos da Canadá (principal fonte de finaciamento do PROSAÚDE em 2012 e 2013 com um peso do 32%) para os níveis de financiamento anteriores à 2012.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 xml:space="preserve">2015-2019: crescimento conforme a tendência dos 3 últimos anos. </w:t>
            </w:r>
          </w:p>
        </w:tc>
        <w:tc>
          <w:tcPr>
            <w:tcW w:w="3690" w:type="dxa"/>
            <w:tcBorders>
              <w:top w:val="nil"/>
              <w:left w:val="nil"/>
              <w:bottom w:val="single" w:sz="4" w:space="0" w:color="auto"/>
              <w:right w:val="single" w:sz="4" w:space="0" w:color="auto"/>
            </w:tcBorders>
            <w:shd w:val="clear" w:color="auto" w:fill="auto"/>
            <w:vAlign w:val="center"/>
            <w:hideMark/>
          </w:tcPr>
          <w:p w14:paraId="22C3BA77"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Valores do IFE* em dezembro 2012.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 xml:space="preserve">Dado o contexto económico actual, assumiu-se a saída da CE do PROSAÚDE a partir de 2014, e portanto uma redução dos fundos em 11%.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 xml:space="preserve">Assumiu-se também que a partir de </w:t>
            </w:r>
            <w:proofErr w:type="gramStart"/>
            <w:r w:rsidRPr="002D02D8">
              <w:rPr>
                <w:rFonts w:ascii="Arial" w:eastAsia="Times New Roman" w:hAnsi="Arial" w:cs="Arial"/>
                <w:color w:val="000000"/>
                <w:sz w:val="20"/>
                <w:szCs w:val="20"/>
                <w:lang w:eastAsia="es-ES"/>
              </w:rPr>
              <w:t>2014,  fundos</w:t>
            </w:r>
            <w:proofErr w:type="gramEnd"/>
            <w:r w:rsidRPr="002D02D8">
              <w:rPr>
                <w:rFonts w:ascii="Arial" w:eastAsia="Times New Roman" w:hAnsi="Arial" w:cs="Arial"/>
                <w:color w:val="000000"/>
                <w:sz w:val="20"/>
                <w:szCs w:val="20"/>
                <w:lang w:eastAsia="es-ES"/>
              </w:rPr>
              <w:t xml:space="preserve"> PROSAÚDE de todos parceiros (i.e. DANIDA, DFID, Flanders, Irlanda, Suécia, UNFPA, UNICEF, etc. ) que tiveram um desembolso regular e constante ao longo dos anos vão se manter constantes  e pressupões-se também a saída dos parceiros que não efectuaram nenhum desembolso nos últimos dois anos.</w:t>
            </w:r>
          </w:p>
        </w:tc>
        <w:tc>
          <w:tcPr>
            <w:tcW w:w="3420" w:type="dxa"/>
            <w:tcBorders>
              <w:top w:val="nil"/>
              <w:left w:val="nil"/>
              <w:bottom w:val="single" w:sz="4" w:space="0" w:color="auto"/>
              <w:right w:val="single" w:sz="4" w:space="0" w:color="auto"/>
            </w:tcBorders>
            <w:shd w:val="clear" w:color="auto" w:fill="auto"/>
            <w:vAlign w:val="center"/>
            <w:hideMark/>
          </w:tcPr>
          <w:p w14:paraId="49D51F0D"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No melhor dos cenários, assumiu-se que o peso do PROSAÚDE em relação a despesa pública do sector saúde vai se manter constante (30%). </w:t>
            </w:r>
          </w:p>
        </w:tc>
      </w:tr>
      <w:tr w:rsidR="00866E25" w:rsidRPr="002D02D8" w14:paraId="0828DF18" w14:textId="77777777" w:rsidTr="000D5B89">
        <w:trPr>
          <w:trHeight w:val="2190"/>
        </w:trPr>
        <w:tc>
          <w:tcPr>
            <w:tcW w:w="1008" w:type="dxa"/>
            <w:vMerge/>
            <w:tcBorders>
              <w:top w:val="nil"/>
              <w:left w:val="single" w:sz="4" w:space="0" w:color="auto"/>
              <w:bottom w:val="single" w:sz="4" w:space="0" w:color="auto"/>
              <w:right w:val="single" w:sz="4" w:space="0" w:color="auto"/>
            </w:tcBorders>
            <w:vAlign w:val="center"/>
            <w:hideMark/>
          </w:tcPr>
          <w:p w14:paraId="14DD23A6"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p>
        </w:tc>
        <w:tc>
          <w:tcPr>
            <w:tcW w:w="1559" w:type="dxa"/>
            <w:tcBorders>
              <w:top w:val="nil"/>
              <w:left w:val="nil"/>
              <w:bottom w:val="single" w:sz="4" w:space="0" w:color="auto"/>
              <w:right w:val="single" w:sz="4" w:space="0" w:color="auto"/>
            </w:tcBorders>
            <w:shd w:val="clear" w:color="auto" w:fill="auto"/>
            <w:vAlign w:val="center"/>
            <w:hideMark/>
          </w:tcPr>
          <w:p w14:paraId="02AD54E6"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 Projetos Verticais On-Budget (fundos On-Budget excluindo o Prosaúde e OE)</w:t>
            </w:r>
          </w:p>
        </w:tc>
        <w:tc>
          <w:tcPr>
            <w:tcW w:w="3853" w:type="dxa"/>
            <w:tcBorders>
              <w:top w:val="nil"/>
              <w:left w:val="nil"/>
              <w:bottom w:val="single" w:sz="4" w:space="0" w:color="auto"/>
              <w:right w:val="single" w:sz="4" w:space="0" w:color="auto"/>
            </w:tcBorders>
            <w:shd w:val="clear" w:color="auto" w:fill="auto"/>
            <w:vAlign w:val="center"/>
            <w:hideMark/>
          </w:tcPr>
          <w:p w14:paraId="4E9EBADE"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Valores do IFE em dezembro 2012.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 xml:space="preserve">A partir de 2014, assumiu-se que os fundos dos parceiros que tiveram um </w:t>
            </w:r>
            <w:proofErr w:type="gramStart"/>
            <w:r w:rsidRPr="002D02D8">
              <w:rPr>
                <w:rFonts w:ascii="Arial" w:eastAsia="Times New Roman" w:hAnsi="Arial" w:cs="Arial"/>
                <w:color w:val="000000"/>
                <w:sz w:val="20"/>
                <w:szCs w:val="20"/>
                <w:lang w:eastAsia="es-ES"/>
              </w:rPr>
              <w:t>desembolso  regular</w:t>
            </w:r>
            <w:proofErr w:type="gramEnd"/>
            <w:r w:rsidRPr="002D02D8">
              <w:rPr>
                <w:rFonts w:ascii="Arial" w:eastAsia="Times New Roman" w:hAnsi="Arial" w:cs="Arial"/>
                <w:color w:val="000000"/>
                <w:sz w:val="20"/>
                <w:szCs w:val="20"/>
                <w:lang w:eastAsia="es-ES"/>
              </w:rPr>
              <w:t xml:space="preserve"> e constante  ao longo dos anos, irão manter-se. Por outro lado, pressupõe-se a saída dos parceiros que não efectuaram nenhum desembolso nos </w:t>
            </w:r>
            <w:proofErr w:type="gramStart"/>
            <w:r w:rsidRPr="002D02D8">
              <w:rPr>
                <w:rFonts w:ascii="Arial" w:eastAsia="Times New Roman" w:hAnsi="Arial" w:cs="Arial"/>
                <w:color w:val="000000"/>
                <w:sz w:val="20"/>
                <w:szCs w:val="20"/>
                <w:lang w:eastAsia="es-ES"/>
              </w:rPr>
              <w:t>últimos  2</w:t>
            </w:r>
            <w:proofErr w:type="gramEnd"/>
            <w:r w:rsidRPr="002D02D8">
              <w:rPr>
                <w:rFonts w:ascii="Arial" w:eastAsia="Times New Roman" w:hAnsi="Arial" w:cs="Arial"/>
                <w:color w:val="000000"/>
                <w:sz w:val="20"/>
                <w:szCs w:val="20"/>
                <w:lang w:eastAsia="es-ES"/>
              </w:rPr>
              <w:t xml:space="preserve"> anos e permanecendo os restantes com os valores do IFE.   </w:t>
            </w:r>
          </w:p>
        </w:tc>
        <w:tc>
          <w:tcPr>
            <w:tcW w:w="3690" w:type="dxa"/>
            <w:tcBorders>
              <w:top w:val="nil"/>
              <w:left w:val="nil"/>
              <w:bottom w:val="single" w:sz="4" w:space="0" w:color="auto"/>
              <w:right w:val="single" w:sz="4" w:space="0" w:color="auto"/>
            </w:tcBorders>
            <w:shd w:val="clear" w:color="auto" w:fill="auto"/>
            <w:vAlign w:val="center"/>
            <w:hideMark/>
          </w:tcPr>
          <w:p w14:paraId="3A73C326"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Valores do IFE em dezembro 2012.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2014-2019: crescimento conforme a tendência dos 6 últimos anos</w:t>
            </w:r>
          </w:p>
        </w:tc>
        <w:tc>
          <w:tcPr>
            <w:tcW w:w="3420" w:type="dxa"/>
            <w:tcBorders>
              <w:top w:val="nil"/>
              <w:left w:val="nil"/>
              <w:bottom w:val="single" w:sz="4" w:space="0" w:color="auto"/>
              <w:right w:val="single" w:sz="4" w:space="0" w:color="auto"/>
            </w:tcBorders>
            <w:shd w:val="clear" w:color="auto" w:fill="auto"/>
            <w:vAlign w:val="center"/>
            <w:hideMark/>
          </w:tcPr>
          <w:p w14:paraId="061253E3"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No melhor dos cenários, assumiu-se que o peso dos fundos em relação a despesa pública do sector saúde vai se manter constante (19%).</w:t>
            </w:r>
          </w:p>
        </w:tc>
      </w:tr>
      <w:tr w:rsidR="00866E25" w:rsidRPr="002D02D8" w14:paraId="02532C7B" w14:textId="77777777" w:rsidTr="000D5B89">
        <w:trPr>
          <w:trHeight w:val="522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30354F7"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FUNDOS OFF-BUDGET</w:t>
            </w:r>
          </w:p>
        </w:tc>
        <w:tc>
          <w:tcPr>
            <w:tcW w:w="1559" w:type="dxa"/>
            <w:tcBorders>
              <w:top w:val="nil"/>
              <w:left w:val="nil"/>
              <w:bottom w:val="single" w:sz="4" w:space="0" w:color="auto"/>
              <w:right w:val="single" w:sz="4" w:space="0" w:color="auto"/>
            </w:tcBorders>
            <w:shd w:val="clear" w:color="auto" w:fill="auto"/>
            <w:vAlign w:val="center"/>
            <w:hideMark/>
          </w:tcPr>
          <w:p w14:paraId="51DF58E1"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 Projetos Verticais Off-Budget</w:t>
            </w:r>
          </w:p>
        </w:tc>
        <w:tc>
          <w:tcPr>
            <w:tcW w:w="3853" w:type="dxa"/>
            <w:tcBorders>
              <w:top w:val="nil"/>
              <w:left w:val="nil"/>
              <w:bottom w:val="single" w:sz="4" w:space="0" w:color="auto"/>
              <w:right w:val="single" w:sz="4" w:space="0" w:color="auto"/>
            </w:tcBorders>
            <w:shd w:val="clear" w:color="auto" w:fill="auto"/>
            <w:vAlign w:val="center"/>
            <w:hideMark/>
          </w:tcPr>
          <w:p w14:paraId="00617EB8"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Dado o contexto económico actual, observou-se </w:t>
            </w:r>
            <w:proofErr w:type="gramStart"/>
            <w:r w:rsidRPr="002D02D8">
              <w:rPr>
                <w:rFonts w:ascii="Arial" w:eastAsia="Times New Roman" w:hAnsi="Arial" w:cs="Arial"/>
                <w:color w:val="000000"/>
                <w:sz w:val="20"/>
                <w:szCs w:val="20"/>
                <w:lang w:eastAsia="es-ES"/>
              </w:rPr>
              <w:t>que  o</w:t>
            </w:r>
            <w:proofErr w:type="gramEnd"/>
            <w:r w:rsidRPr="002D02D8">
              <w:rPr>
                <w:rFonts w:ascii="Arial" w:eastAsia="Times New Roman" w:hAnsi="Arial" w:cs="Arial"/>
                <w:color w:val="000000"/>
                <w:sz w:val="20"/>
                <w:szCs w:val="20"/>
                <w:lang w:eastAsia="es-ES"/>
              </w:rPr>
              <w:t xml:space="preserve"> Governo dos Estados Unidos  diminuiu em média 12%/ano o volume de assistência oficial ao desenvolvimento.  Assumiu-se que esta tendência irá manter-se nos próximos anos.  Supõe-se que o Fundo Global vais desembolsar o 80% do valor dos seus compromissos.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r>
            <w:proofErr w:type="gramStart"/>
            <w:r w:rsidRPr="002D02D8">
              <w:rPr>
                <w:rFonts w:ascii="Arial" w:eastAsia="Times New Roman" w:hAnsi="Arial" w:cs="Arial"/>
                <w:color w:val="000000"/>
                <w:sz w:val="20"/>
                <w:szCs w:val="20"/>
                <w:lang w:eastAsia="es-ES"/>
              </w:rPr>
              <w:t>Adicionalmente,  a</w:t>
            </w:r>
            <w:proofErr w:type="gramEnd"/>
            <w:r w:rsidRPr="002D02D8">
              <w:rPr>
                <w:rFonts w:ascii="Arial" w:eastAsia="Times New Roman" w:hAnsi="Arial" w:cs="Arial"/>
                <w:color w:val="000000"/>
                <w:sz w:val="20"/>
                <w:szCs w:val="20"/>
                <w:lang w:eastAsia="es-ES"/>
              </w:rPr>
              <w:t xml:space="preserve"> partir de 2014, assumiu-se que os fundos dos parceiros que demonstraram um desembolso  regular e constante  ao longo dos anos, irão manter-se. Por outro lado, pressupõe-se que haverá uma saída dos parceiros que não efectuaram nenhum desembolso nos 2 últimos anos.   </w:t>
            </w:r>
          </w:p>
        </w:tc>
        <w:tc>
          <w:tcPr>
            <w:tcW w:w="3690" w:type="dxa"/>
            <w:tcBorders>
              <w:top w:val="nil"/>
              <w:left w:val="nil"/>
              <w:bottom w:val="single" w:sz="4" w:space="0" w:color="auto"/>
              <w:right w:val="single" w:sz="4" w:space="0" w:color="auto"/>
            </w:tcBorders>
            <w:shd w:val="clear" w:color="auto" w:fill="auto"/>
            <w:vAlign w:val="center"/>
            <w:hideMark/>
          </w:tcPr>
          <w:p w14:paraId="3746F731"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Dado o contexto económico actual, observou-se </w:t>
            </w:r>
            <w:proofErr w:type="gramStart"/>
            <w:r w:rsidRPr="002D02D8">
              <w:rPr>
                <w:rFonts w:ascii="Arial" w:eastAsia="Times New Roman" w:hAnsi="Arial" w:cs="Arial"/>
                <w:color w:val="000000"/>
                <w:sz w:val="20"/>
                <w:szCs w:val="20"/>
                <w:lang w:eastAsia="es-ES"/>
              </w:rPr>
              <w:t>que  o</w:t>
            </w:r>
            <w:proofErr w:type="gramEnd"/>
            <w:r w:rsidRPr="002D02D8">
              <w:rPr>
                <w:rFonts w:ascii="Arial" w:eastAsia="Times New Roman" w:hAnsi="Arial" w:cs="Arial"/>
                <w:color w:val="000000"/>
                <w:sz w:val="20"/>
                <w:szCs w:val="20"/>
                <w:lang w:eastAsia="es-ES"/>
              </w:rPr>
              <w:t xml:space="preserve"> Governo dos Estados Unidos  diminuiu em média  12%/ano o volume de assistência oficial ao desenvolvimento desde 2010.   Assumiu-se que o Governo vai reverter a tendência e só diminuir a assistência em 5%.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 xml:space="preserve">Supõe-se que o Fundo Global vai desembolsar os compromissos para 2014 e manter ao longo dos anos.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r>
            <w:proofErr w:type="gramStart"/>
            <w:r w:rsidRPr="002D02D8">
              <w:rPr>
                <w:rFonts w:ascii="Arial" w:eastAsia="Times New Roman" w:hAnsi="Arial" w:cs="Arial"/>
                <w:color w:val="000000"/>
                <w:sz w:val="20"/>
                <w:szCs w:val="20"/>
                <w:lang w:eastAsia="es-ES"/>
              </w:rPr>
              <w:t>Adicionalmente,  assumiu</w:t>
            </w:r>
            <w:proofErr w:type="gramEnd"/>
            <w:r w:rsidRPr="002D02D8">
              <w:rPr>
                <w:rFonts w:ascii="Arial" w:eastAsia="Times New Roman" w:hAnsi="Arial" w:cs="Arial"/>
                <w:color w:val="000000"/>
                <w:sz w:val="20"/>
                <w:szCs w:val="20"/>
                <w:lang w:eastAsia="es-ES"/>
              </w:rPr>
              <w:t>-se que os fundos daqueles parceiros que demonstraram um desembolso  regular e constante  ao longo dos anos, irão manter-se. Por outro lado, vai supõe-se a saída dos parceiros que não efectuaram nenhum desembolso nos últimos 2 anos.</w:t>
            </w:r>
          </w:p>
        </w:tc>
        <w:tc>
          <w:tcPr>
            <w:tcW w:w="3420" w:type="dxa"/>
            <w:tcBorders>
              <w:top w:val="nil"/>
              <w:left w:val="nil"/>
              <w:bottom w:val="single" w:sz="4" w:space="0" w:color="auto"/>
              <w:right w:val="single" w:sz="4" w:space="0" w:color="auto"/>
            </w:tcBorders>
            <w:shd w:val="clear" w:color="auto" w:fill="auto"/>
            <w:vAlign w:val="center"/>
            <w:hideMark/>
          </w:tcPr>
          <w:p w14:paraId="3885DBEF"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Existe uma tendência crescente dos OFF-Budget em detrimento daqueles fundos que são geridos diretamente pelo governo. Assim, assumiu-se que 50% dos fundos </w:t>
            </w:r>
            <w:proofErr w:type="gramStart"/>
            <w:r w:rsidRPr="002D02D8">
              <w:rPr>
                <w:rFonts w:ascii="Arial" w:eastAsia="Times New Roman" w:hAnsi="Arial" w:cs="Arial"/>
                <w:color w:val="000000"/>
                <w:sz w:val="20"/>
                <w:szCs w:val="20"/>
                <w:lang w:eastAsia="es-ES"/>
              </w:rPr>
              <w:t>PROSAÚDE  nos</w:t>
            </w:r>
            <w:proofErr w:type="gramEnd"/>
            <w:r w:rsidRPr="002D02D8">
              <w:rPr>
                <w:rFonts w:ascii="Arial" w:eastAsia="Times New Roman" w:hAnsi="Arial" w:cs="Arial"/>
                <w:color w:val="000000"/>
                <w:sz w:val="20"/>
                <w:szCs w:val="20"/>
                <w:lang w:eastAsia="es-ES"/>
              </w:rPr>
              <w:t xml:space="preserve"> últimos anos (cerca de 15 milhões USD),  serão redireccionados para os projectos OFF-Budget. Também supõe-se a entrada de parceiros (2 novos parceiros em 2014, 2016 e 2018) com poder económico similar a dos países desenvolvidos (ex.Holanda).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t xml:space="preserve">Assumiu-se que além das dificuldades do contexto económico actual o Governo dos Estados Unidos conseguirá manter os níveis dos compromissos para 2014-2019 e o Fundo Global inclusive aumentar o valor dos seus desembolsos num 5% anual.  </w:t>
            </w:r>
            <w:r w:rsidRPr="002D02D8">
              <w:rPr>
                <w:rFonts w:ascii="Arial" w:eastAsia="Times New Roman" w:hAnsi="Arial" w:cs="Arial"/>
                <w:color w:val="000000"/>
                <w:sz w:val="20"/>
                <w:szCs w:val="20"/>
                <w:lang w:eastAsia="es-ES"/>
              </w:rPr>
              <w:br/>
            </w:r>
            <w:r w:rsidRPr="002D02D8">
              <w:rPr>
                <w:rFonts w:ascii="Arial" w:eastAsia="Times New Roman" w:hAnsi="Arial" w:cs="Arial"/>
                <w:color w:val="000000"/>
                <w:sz w:val="20"/>
                <w:szCs w:val="20"/>
                <w:lang w:eastAsia="es-ES"/>
              </w:rPr>
              <w:br/>
            </w:r>
            <w:proofErr w:type="gramStart"/>
            <w:r w:rsidRPr="002D02D8">
              <w:rPr>
                <w:rFonts w:ascii="Arial" w:eastAsia="Times New Roman" w:hAnsi="Arial" w:cs="Arial"/>
                <w:color w:val="000000"/>
                <w:sz w:val="20"/>
                <w:szCs w:val="20"/>
                <w:lang w:eastAsia="es-ES"/>
              </w:rPr>
              <w:t>Adicionalmente,  a</w:t>
            </w:r>
            <w:proofErr w:type="gramEnd"/>
            <w:r w:rsidRPr="002D02D8">
              <w:rPr>
                <w:rFonts w:ascii="Arial" w:eastAsia="Times New Roman" w:hAnsi="Arial" w:cs="Arial"/>
                <w:color w:val="000000"/>
                <w:sz w:val="20"/>
                <w:szCs w:val="20"/>
                <w:lang w:eastAsia="es-ES"/>
              </w:rPr>
              <w:t xml:space="preserve"> partir de 2014, assumiu-se que os fundos dos parceiros que apresentaram um desembolso  regular e constante  ao longo dos anos, irão manter-se. Por outro lado, espera-se a saída dos parceiros que não efectuaram nenhum desembolso ao longo dos últimos 2 anos e nem efectuaram nenhum compromisso futuro. </w:t>
            </w:r>
          </w:p>
        </w:tc>
      </w:tr>
      <w:tr w:rsidR="00866E25" w:rsidRPr="002D02D8" w14:paraId="222C8899" w14:textId="77777777" w:rsidTr="000D5B89">
        <w:trPr>
          <w:trHeight w:val="540"/>
        </w:trPr>
        <w:tc>
          <w:tcPr>
            <w:tcW w:w="13530" w:type="dxa"/>
            <w:gridSpan w:val="5"/>
            <w:tcBorders>
              <w:top w:val="single" w:sz="4" w:space="0" w:color="auto"/>
              <w:left w:val="nil"/>
              <w:bottom w:val="nil"/>
              <w:right w:val="nil"/>
            </w:tcBorders>
            <w:shd w:val="clear" w:color="auto" w:fill="auto"/>
            <w:vAlign w:val="center"/>
            <w:hideMark/>
          </w:tcPr>
          <w:p w14:paraId="4BDE1731"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O Inquérito dos Fundos Externos (IFE) é um documento e instrumento atualizado anualmente que contem informação detalhada de 2007 a 2020 sobre os compromissos financeiros dos Parceiros de Cooperação, assim como sobre os desembolsos passados efetuados.</w:t>
            </w:r>
          </w:p>
        </w:tc>
      </w:tr>
    </w:tbl>
    <w:p w14:paraId="21811F3D" w14:textId="77777777" w:rsidR="00866E25" w:rsidRPr="002D02D8" w:rsidRDefault="00866E25" w:rsidP="00866E25">
      <w:pPr>
        <w:tabs>
          <w:tab w:val="left" w:pos="0"/>
        </w:tabs>
        <w:jc w:val="both"/>
        <w:rPr>
          <w:rFonts w:ascii="Arial" w:eastAsia="MS Mincho" w:hAnsi="Arial" w:cs="Arial"/>
          <w:b/>
          <w:i/>
        </w:rPr>
      </w:pPr>
    </w:p>
    <w:p w14:paraId="71982FD7" w14:textId="77777777" w:rsidR="00866E25" w:rsidRPr="002D02D8" w:rsidRDefault="00866E25" w:rsidP="00866E25">
      <w:pPr>
        <w:tabs>
          <w:tab w:val="left" w:pos="0"/>
        </w:tabs>
        <w:jc w:val="both"/>
        <w:rPr>
          <w:rFonts w:ascii="Arial" w:eastAsia="MS Mincho" w:hAnsi="Arial" w:cs="Arial"/>
          <w:b/>
          <w:i/>
        </w:rPr>
      </w:pPr>
    </w:p>
    <w:p w14:paraId="20ADA21D" w14:textId="77777777" w:rsidR="00866E25" w:rsidRPr="002D02D8" w:rsidRDefault="00866E25" w:rsidP="00866E25">
      <w:pPr>
        <w:tabs>
          <w:tab w:val="left" w:pos="0"/>
        </w:tabs>
        <w:jc w:val="both"/>
        <w:rPr>
          <w:rFonts w:ascii="Arial" w:eastAsia="MS Mincho" w:hAnsi="Arial" w:cs="Arial"/>
          <w:b/>
          <w:i/>
        </w:rPr>
        <w:sectPr w:rsidR="00866E25" w:rsidRPr="002D02D8" w:rsidSect="008E0493">
          <w:type w:val="nextColumn"/>
          <w:pgSz w:w="15840" w:h="12240" w:orient="landscape"/>
          <w:pgMar w:top="720" w:right="836" w:bottom="432" w:left="1440" w:header="720" w:footer="720" w:gutter="0"/>
          <w:cols w:space="720"/>
          <w:docGrid w:linePitch="360"/>
        </w:sectPr>
      </w:pPr>
    </w:p>
    <w:p w14:paraId="403101F6" w14:textId="77777777" w:rsidR="00866E25" w:rsidRPr="002D02D8" w:rsidRDefault="000F36B5" w:rsidP="00866E25">
      <w:pPr>
        <w:tabs>
          <w:tab w:val="left" w:pos="0"/>
        </w:tabs>
        <w:jc w:val="both"/>
        <w:rPr>
          <w:rFonts w:ascii="Arial" w:eastAsia="MS Mincho" w:hAnsi="Arial" w:cs="Arial"/>
          <w:b/>
        </w:rPr>
      </w:pPr>
      <w:r w:rsidRPr="002D02D8">
        <w:rPr>
          <w:rFonts w:ascii="Arial" w:eastAsia="MS Mincho" w:hAnsi="Arial" w:cs="Arial"/>
          <w:b/>
        </w:rPr>
        <w:tab/>
      </w:r>
      <w:r w:rsidR="00866E25" w:rsidRPr="002D02D8">
        <w:rPr>
          <w:rFonts w:ascii="Arial" w:eastAsia="MS Mincho" w:hAnsi="Arial" w:cs="Arial"/>
          <w:b/>
        </w:rPr>
        <w:t xml:space="preserve">Anexo 07. Síntese de custos do PESS 2014-2019 </w:t>
      </w:r>
    </w:p>
    <w:tbl>
      <w:tblPr>
        <w:tblW w:w="14327" w:type="dxa"/>
        <w:jc w:val="center"/>
        <w:tblCellMar>
          <w:left w:w="70" w:type="dxa"/>
          <w:right w:w="70" w:type="dxa"/>
        </w:tblCellMar>
        <w:tblLook w:val="04A0" w:firstRow="1" w:lastRow="0" w:firstColumn="1" w:lastColumn="0" w:noHBand="0" w:noVBand="1"/>
      </w:tblPr>
      <w:tblGrid>
        <w:gridCol w:w="4012"/>
        <w:gridCol w:w="1420"/>
        <w:gridCol w:w="1420"/>
        <w:gridCol w:w="1420"/>
        <w:gridCol w:w="1537"/>
        <w:gridCol w:w="1433"/>
        <w:gridCol w:w="1576"/>
        <w:gridCol w:w="1719"/>
      </w:tblGrid>
      <w:tr w:rsidR="00866E25" w:rsidRPr="002D02D8" w14:paraId="517DED4A" w14:textId="77777777" w:rsidTr="000F36B5">
        <w:trPr>
          <w:trHeight w:val="232"/>
          <w:jc w:val="center"/>
        </w:trPr>
        <w:tc>
          <w:tcPr>
            <w:tcW w:w="40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50286" w14:textId="77777777" w:rsidR="00866E25" w:rsidRPr="002D02D8" w:rsidRDefault="00866E25" w:rsidP="00866E25">
            <w:pPr>
              <w:tabs>
                <w:tab w:val="left" w:pos="0"/>
              </w:tabs>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w:t>
            </w:r>
          </w:p>
        </w:tc>
        <w:tc>
          <w:tcPr>
            <w:tcW w:w="10314" w:type="dxa"/>
            <w:gridSpan w:val="7"/>
            <w:tcBorders>
              <w:top w:val="single" w:sz="4" w:space="0" w:color="auto"/>
              <w:left w:val="nil"/>
              <w:bottom w:val="single" w:sz="4" w:space="0" w:color="auto"/>
              <w:right w:val="single" w:sz="4" w:space="0" w:color="auto"/>
            </w:tcBorders>
            <w:shd w:val="clear" w:color="auto" w:fill="auto"/>
            <w:noWrap/>
            <w:vAlign w:val="center"/>
            <w:hideMark/>
          </w:tcPr>
          <w:p w14:paraId="2DDEA573" w14:textId="77777777" w:rsidR="00866E25" w:rsidRPr="002D02D8" w:rsidRDefault="00866E25" w:rsidP="00866E25">
            <w:pPr>
              <w:tabs>
                <w:tab w:val="left" w:pos="0"/>
              </w:tabs>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 xml:space="preserve">Custo Totais, US$ </w:t>
            </w:r>
            <w:r w:rsidRPr="002D02D8">
              <w:rPr>
                <w:rFonts w:ascii="Arial" w:eastAsia="Times New Roman" w:hAnsi="Arial" w:cs="Arial"/>
                <w:color w:val="000000"/>
                <w:sz w:val="20"/>
                <w:szCs w:val="20"/>
                <w:lang w:eastAsia="es-ES"/>
              </w:rPr>
              <w:t>(2013 dólares)</w:t>
            </w:r>
          </w:p>
        </w:tc>
      </w:tr>
      <w:tr w:rsidR="00866E25" w:rsidRPr="002D02D8" w14:paraId="61AB6735" w14:textId="77777777" w:rsidTr="000F36B5">
        <w:trPr>
          <w:trHeight w:val="232"/>
          <w:jc w:val="center"/>
        </w:trPr>
        <w:tc>
          <w:tcPr>
            <w:tcW w:w="4012" w:type="dxa"/>
            <w:vMerge/>
            <w:tcBorders>
              <w:top w:val="single" w:sz="4" w:space="0" w:color="auto"/>
              <w:left w:val="single" w:sz="4" w:space="0" w:color="auto"/>
              <w:bottom w:val="single" w:sz="4" w:space="0" w:color="auto"/>
              <w:right w:val="single" w:sz="4" w:space="0" w:color="auto"/>
            </w:tcBorders>
            <w:vAlign w:val="center"/>
            <w:hideMark/>
          </w:tcPr>
          <w:p w14:paraId="670518C8"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p>
        </w:tc>
        <w:tc>
          <w:tcPr>
            <w:tcW w:w="1328" w:type="dxa"/>
            <w:tcBorders>
              <w:top w:val="nil"/>
              <w:left w:val="nil"/>
              <w:bottom w:val="single" w:sz="4" w:space="0" w:color="auto"/>
              <w:right w:val="single" w:sz="4" w:space="0" w:color="auto"/>
            </w:tcBorders>
            <w:shd w:val="clear" w:color="auto" w:fill="auto"/>
            <w:noWrap/>
            <w:vAlign w:val="center"/>
            <w:hideMark/>
          </w:tcPr>
          <w:p w14:paraId="499495E2"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2014</w:t>
            </w:r>
          </w:p>
        </w:tc>
        <w:tc>
          <w:tcPr>
            <w:tcW w:w="1394" w:type="dxa"/>
            <w:tcBorders>
              <w:top w:val="nil"/>
              <w:left w:val="nil"/>
              <w:bottom w:val="single" w:sz="4" w:space="0" w:color="auto"/>
              <w:right w:val="single" w:sz="4" w:space="0" w:color="auto"/>
            </w:tcBorders>
            <w:shd w:val="clear" w:color="auto" w:fill="auto"/>
            <w:noWrap/>
            <w:vAlign w:val="center"/>
            <w:hideMark/>
          </w:tcPr>
          <w:p w14:paraId="6446E826"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2015</w:t>
            </w:r>
          </w:p>
        </w:tc>
        <w:tc>
          <w:tcPr>
            <w:tcW w:w="1328" w:type="dxa"/>
            <w:tcBorders>
              <w:top w:val="nil"/>
              <w:left w:val="nil"/>
              <w:bottom w:val="single" w:sz="4" w:space="0" w:color="auto"/>
              <w:right w:val="single" w:sz="4" w:space="0" w:color="auto"/>
            </w:tcBorders>
            <w:shd w:val="clear" w:color="auto" w:fill="auto"/>
            <w:noWrap/>
            <w:vAlign w:val="center"/>
            <w:hideMark/>
          </w:tcPr>
          <w:p w14:paraId="0F44ECF9"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2016</w:t>
            </w:r>
          </w:p>
        </w:tc>
        <w:tc>
          <w:tcPr>
            <w:tcW w:w="1537" w:type="dxa"/>
            <w:tcBorders>
              <w:top w:val="nil"/>
              <w:left w:val="nil"/>
              <w:bottom w:val="single" w:sz="4" w:space="0" w:color="auto"/>
              <w:right w:val="single" w:sz="4" w:space="0" w:color="auto"/>
            </w:tcBorders>
            <w:shd w:val="clear" w:color="auto" w:fill="auto"/>
            <w:noWrap/>
            <w:vAlign w:val="center"/>
            <w:hideMark/>
          </w:tcPr>
          <w:p w14:paraId="6243C6E6"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2017</w:t>
            </w:r>
          </w:p>
        </w:tc>
        <w:tc>
          <w:tcPr>
            <w:tcW w:w="1433" w:type="dxa"/>
            <w:tcBorders>
              <w:top w:val="nil"/>
              <w:left w:val="nil"/>
              <w:bottom w:val="single" w:sz="4" w:space="0" w:color="auto"/>
              <w:right w:val="single" w:sz="4" w:space="0" w:color="auto"/>
            </w:tcBorders>
            <w:shd w:val="clear" w:color="auto" w:fill="auto"/>
            <w:noWrap/>
            <w:vAlign w:val="center"/>
            <w:hideMark/>
          </w:tcPr>
          <w:p w14:paraId="5D325978"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2018</w:t>
            </w:r>
          </w:p>
        </w:tc>
        <w:tc>
          <w:tcPr>
            <w:tcW w:w="1576" w:type="dxa"/>
            <w:tcBorders>
              <w:top w:val="nil"/>
              <w:left w:val="nil"/>
              <w:bottom w:val="single" w:sz="4" w:space="0" w:color="auto"/>
              <w:right w:val="single" w:sz="4" w:space="0" w:color="auto"/>
            </w:tcBorders>
            <w:shd w:val="clear" w:color="auto" w:fill="auto"/>
            <w:noWrap/>
            <w:vAlign w:val="center"/>
            <w:hideMark/>
          </w:tcPr>
          <w:p w14:paraId="6F9F2A5B"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2019</w:t>
            </w:r>
          </w:p>
        </w:tc>
        <w:tc>
          <w:tcPr>
            <w:tcW w:w="1719" w:type="dxa"/>
            <w:tcBorders>
              <w:top w:val="nil"/>
              <w:left w:val="nil"/>
              <w:bottom w:val="single" w:sz="4" w:space="0" w:color="auto"/>
              <w:right w:val="single" w:sz="4" w:space="0" w:color="auto"/>
            </w:tcBorders>
            <w:shd w:val="clear" w:color="auto" w:fill="auto"/>
            <w:noWrap/>
            <w:vAlign w:val="center"/>
            <w:hideMark/>
          </w:tcPr>
          <w:p w14:paraId="4828D620" w14:textId="77777777" w:rsidR="00866E25" w:rsidRPr="002D02D8" w:rsidRDefault="00866E25" w:rsidP="00866E25">
            <w:pPr>
              <w:tabs>
                <w:tab w:val="left" w:pos="0"/>
              </w:tabs>
              <w:spacing w:after="0" w:line="240" w:lineRule="auto"/>
              <w:jc w:val="center"/>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TOTAIS</w:t>
            </w:r>
          </w:p>
        </w:tc>
      </w:tr>
      <w:tr w:rsidR="00866E25" w:rsidRPr="002D02D8" w14:paraId="5837CF10"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07A35771" w14:textId="77777777" w:rsidR="00866E25" w:rsidRPr="002D02D8" w:rsidRDefault="00866E25" w:rsidP="00866E25">
            <w:pPr>
              <w:tabs>
                <w:tab w:val="left" w:pos="0"/>
              </w:tabs>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Programas de Saúde Publica</w:t>
            </w:r>
          </w:p>
        </w:tc>
        <w:tc>
          <w:tcPr>
            <w:tcW w:w="10314" w:type="dxa"/>
            <w:gridSpan w:val="7"/>
            <w:tcBorders>
              <w:top w:val="single" w:sz="4" w:space="0" w:color="auto"/>
              <w:left w:val="nil"/>
              <w:bottom w:val="single" w:sz="4" w:space="0" w:color="auto"/>
              <w:right w:val="single" w:sz="4" w:space="0" w:color="auto"/>
            </w:tcBorders>
            <w:shd w:val="clear" w:color="auto" w:fill="auto"/>
            <w:noWrap/>
            <w:vAlign w:val="center"/>
            <w:hideMark/>
          </w:tcPr>
          <w:p w14:paraId="205E2ED8" w14:textId="77777777" w:rsidR="00866E25" w:rsidRPr="002D02D8" w:rsidRDefault="00866E25" w:rsidP="00866E25">
            <w:pPr>
              <w:tabs>
                <w:tab w:val="left" w:pos="0"/>
              </w:tabs>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w:t>
            </w:r>
          </w:p>
        </w:tc>
      </w:tr>
      <w:tr w:rsidR="00866E25" w:rsidRPr="002D02D8" w14:paraId="20A874A6"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00F744C"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Saúde Materna e Infantil</w:t>
            </w:r>
          </w:p>
        </w:tc>
        <w:tc>
          <w:tcPr>
            <w:tcW w:w="1328" w:type="dxa"/>
            <w:tcBorders>
              <w:top w:val="nil"/>
              <w:left w:val="nil"/>
              <w:bottom w:val="single" w:sz="4" w:space="0" w:color="auto"/>
              <w:right w:val="single" w:sz="4" w:space="0" w:color="auto"/>
            </w:tcBorders>
            <w:shd w:val="clear" w:color="auto" w:fill="auto"/>
            <w:noWrap/>
            <w:vAlign w:val="center"/>
            <w:hideMark/>
          </w:tcPr>
          <w:p w14:paraId="1BED7F7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35,209,695</w:t>
            </w:r>
          </w:p>
        </w:tc>
        <w:tc>
          <w:tcPr>
            <w:tcW w:w="1394" w:type="dxa"/>
            <w:tcBorders>
              <w:top w:val="nil"/>
              <w:left w:val="nil"/>
              <w:bottom w:val="single" w:sz="4" w:space="0" w:color="auto"/>
              <w:right w:val="single" w:sz="4" w:space="0" w:color="auto"/>
            </w:tcBorders>
            <w:shd w:val="clear" w:color="auto" w:fill="auto"/>
            <w:noWrap/>
            <w:vAlign w:val="center"/>
            <w:hideMark/>
          </w:tcPr>
          <w:p w14:paraId="0140F69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48,347,490</w:t>
            </w:r>
          </w:p>
        </w:tc>
        <w:tc>
          <w:tcPr>
            <w:tcW w:w="1328" w:type="dxa"/>
            <w:tcBorders>
              <w:top w:val="nil"/>
              <w:left w:val="nil"/>
              <w:bottom w:val="single" w:sz="4" w:space="0" w:color="auto"/>
              <w:right w:val="single" w:sz="4" w:space="0" w:color="auto"/>
            </w:tcBorders>
            <w:shd w:val="clear" w:color="auto" w:fill="auto"/>
            <w:noWrap/>
            <w:vAlign w:val="center"/>
            <w:hideMark/>
          </w:tcPr>
          <w:p w14:paraId="3440D55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49,048,584</w:t>
            </w:r>
          </w:p>
        </w:tc>
        <w:tc>
          <w:tcPr>
            <w:tcW w:w="1537" w:type="dxa"/>
            <w:tcBorders>
              <w:top w:val="nil"/>
              <w:left w:val="nil"/>
              <w:bottom w:val="single" w:sz="4" w:space="0" w:color="auto"/>
              <w:right w:val="single" w:sz="4" w:space="0" w:color="auto"/>
            </w:tcBorders>
            <w:shd w:val="clear" w:color="auto" w:fill="auto"/>
            <w:noWrap/>
            <w:vAlign w:val="center"/>
            <w:hideMark/>
          </w:tcPr>
          <w:p w14:paraId="36449C2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53,756,240</w:t>
            </w:r>
          </w:p>
        </w:tc>
        <w:tc>
          <w:tcPr>
            <w:tcW w:w="1433" w:type="dxa"/>
            <w:tcBorders>
              <w:top w:val="nil"/>
              <w:left w:val="nil"/>
              <w:bottom w:val="single" w:sz="4" w:space="0" w:color="auto"/>
              <w:right w:val="single" w:sz="4" w:space="0" w:color="auto"/>
            </w:tcBorders>
            <w:shd w:val="clear" w:color="auto" w:fill="auto"/>
            <w:noWrap/>
            <w:vAlign w:val="center"/>
            <w:hideMark/>
          </w:tcPr>
          <w:p w14:paraId="0127890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52,368,185</w:t>
            </w:r>
          </w:p>
        </w:tc>
        <w:tc>
          <w:tcPr>
            <w:tcW w:w="1576" w:type="dxa"/>
            <w:tcBorders>
              <w:top w:val="nil"/>
              <w:left w:val="nil"/>
              <w:bottom w:val="single" w:sz="4" w:space="0" w:color="auto"/>
              <w:right w:val="single" w:sz="4" w:space="0" w:color="auto"/>
            </w:tcBorders>
            <w:shd w:val="clear" w:color="auto" w:fill="auto"/>
            <w:noWrap/>
            <w:vAlign w:val="center"/>
            <w:hideMark/>
          </w:tcPr>
          <w:p w14:paraId="64C1AA1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52,540,874</w:t>
            </w:r>
          </w:p>
        </w:tc>
        <w:tc>
          <w:tcPr>
            <w:tcW w:w="1719" w:type="dxa"/>
            <w:tcBorders>
              <w:top w:val="nil"/>
              <w:left w:val="nil"/>
              <w:bottom w:val="single" w:sz="4" w:space="0" w:color="auto"/>
              <w:right w:val="single" w:sz="4" w:space="0" w:color="auto"/>
            </w:tcBorders>
            <w:shd w:val="clear" w:color="auto" w:fill="auto"/>
            <w:noWrap/>
            <w:vAlign w:val="center"/>
            <w:hideMark/>
          </w:tcPr>
          <w:p w14:paraId="74A608B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291,271,068</w:t>
            </w:r>
          </w:p>
        </w:tc>
      </w:tr>
      <w:tr w:rsidR="00866E25" w:rsidRPr="002D02D8" w14:paraId="10084699"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98FD201"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Programa Alargado de Vacinação</w:t>
            </w:r>
          </w:p>
        </w:tc>
        <w:tc>
          <w:tcPr>
            <w:tcW w:w="1328" w:type="dxa"/>
            <w:tcBorders>
              <w:top w:val="nil"/>
              <w:left w:val="nil"/>
              <w:bottom w:val="single" w:sz="4" w:space="0" w:color="auto"/>
              <w:right w:val="single" w:sz="4" w:space="0" w:color="auto"/>
            </w:tcBorders>
            <w:shd w:val="clear" w:color="auto" w:fill="auto"/>
            <w:noWrap/>
            <w:vAlign w:val="center"/>
            <w:hideMark/>
          </w:tcPr>
          <w:p w14:paraId="1D78581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25,250,534</w:t>
            </w:r>
          </w:p>
        </w:tc>
        <w:tc>
          <w:tcPr>
            <w:tcW w:w="1394" w:type="dxa"/>
            <w:tcBorders>
              <w:top w:val="nil"/>
              <w:left w:val="nil"/>
              <w:bottom w:val="single" w:sz="4" w:space="0" w:color="auto"/>
              <w:right w:val="single" w:sz="4" w:space="0" w:color="auto"/>
            </w:tcBorders>
            <w:shd w:val="clear" w:color="auto" w:fill="auto"/>
            <w:noWrap/>
            <w:vAlign w:val="center"/>
            <w:hideMark/>
          </w:tcPr>
          <w:p w14:paraId="2CD746A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37,238,399</w:t>
            </w:r>
          </w:p>
        </w:tc>
        <w:tc>
          <w:tcPr>
            <w:tcW w:w="1328" w:type="dxa"/>
            <w:tcBorders>
              <w:top w:val="nil"/>
              <w:left w:val="nil"/>
              <w:bottom w:val="single" w:sz="4" w:space="0" w:color="auto"/>
              <w:right w:val="single" w:sz="4" w:space="0" w:color="auto"/>
            </w:tcBorders>
            <w:shd w:val="clear" w:color="auto" w:fill="auto"/>
            <w:noWrap/>
            <w:vAlign w:val="center"/>
            <w:hideMark/>
          </w:tcPr>
          <w:p w14:paraId="59BDB97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35,613,151</w:t>
            </w:r>
          </w:p>
        </w:tc>
        <w:tc>
          <w:tcPr>
            <w:tcW w:w="1537" w:type="dxa"/>
            <w:tcBorders>
              <w:top w:val="nil"/>
              <w:left w:val="nil"/>
              <w:bottom w:val="single" w:sz="4" w:space="0" w:color="auto"/>
              <w:right w:val="single" w:sz="4" w:space="0" w:color="auto"/>
            </w:tcBorders>
            <w:shd w:val="clear" w:color="auto" w:fill="auto"/>
            <w:noWrap/>
            <w:vAlign w:val="center"/>
            <w:hideMark/>
          </w:tcPr>
          <w:p w14:paraId="5E81442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35,392,560</w:t>
            </w:r>
          </w:p>
        </w:tc>
        <w:tc>
          <w:tcPr>
            <w:tcW w:w="1433" w:type="dxa"/>
            <w:tcBorders>
              <w:top w:val="nil"/>
              <w:left w:val="nil"/>
              <w:bottom w:val="single" w:sz="4" w:space="0" w:color="auto"/>
              <w:right w:val="single" w:sz="4" w:space="0" w:color="auto"/>
            </w:tcBorders>
            <w:shd w:val="clear" w:color="auto" w:fill="auto"/>
            <w:noWrap/>
            <w:vAlign w:val="center"/>
            <w:hideMark/>
          </w:tcPr>
          <w:p w14:paraId="201F726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35,232,013</w:t>
            </w:r>
          </w:p>
        </w:tc>
        <w:tc>
          <w:tcPr>
            <w:tcW w:w="1576" w:type="dxa"/>
            <w:tcBorders>
              <w:top w:val="nil"/>
              <w:left w:val="nil"/>
              <w:bottom w:val="single" w:sz="4" w:space="0" w:color="auto"/>
              <w:right w:val="single" w:sz="4" w:space="0" w:color="auto"/>
            </w:tcBorders>
            <w:shd w:val="clear" w:color="auto" w:fill="auto"/>
            <w:noWrap/>
            <w:vAlign w:val="center"/>
            <w:hideMark/>
          </w:tcPr>
          <w:p w14:paraId="717530D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35,057,674</w:t>
            </w:r>
          </w:p>
        </w:tc>
        <w:tc>
          <w:tcPr>
            <w:tcW w:w="1719" w:type="dxa"/>
            <w:tcBorders>
              <w:top w:val="nil"/>
              <w:left w:val="nil"/>
              <w:bottom w:val="single" w:sz="4" w:space="0" w:color="auto"/>
              <w:right w:val="single" w:sz="4" w:space="0" w:color="auto"/>
            </w:tcBorders>
            <w:shd w:val="clear" w:color="auto" w:fill="auto"/>
            <w:noWrap/>
            <w:vAlign w:val="center"/>
            <w:hideMark/>
          </w:tcPr>
          <w:p w14:paraId="37DF63E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203,784,330</w:t>
            </w:r>
          </w:p>
        </w:tc>
      </w:tr>
      <w:tr w:rsidR="00866E25" w:rsidRPr="002D02D8" w14:paraId="75A17A94"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28891F78"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Malária</w:t>
            </w:r>
          </w:p>
        </w:tc>
        <w:tc>
          <w:tcPr>
            <w:tcW w:w="1328" w:type="dxa"/>
            <w:tcBorders>
              <w:top w:val="nil"/>
              <w:left w:val="nil"/>
              <w:bottom w:val="single" w:sz="4" w:space="0" w:color="auto"/>
              <w:right w:val="single" w:sz="4" w:space="0" w:color="auto"/>
            </w:tcBorders>
            <w:shd w:val="clear" w:color="auto" w:fill="auto"/>
            <w:noWrap/>
            <w:vAlign w:val="center"/>
            <w:hideMark/>
          </w:tcPr>
          <w:p w14:paraId="2F8907C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55,105,586</w:t>
            </w:r>
          </w:p>
        </w:tc>
        <w:tc>
          <w:tcPr>
            <w:tcW w:w="1394" w:type="dxa"/>
            <w:tcBorders>
              <w:top w:val="nil"/>
              <w:left w:val="nil"/>
              <w:bottom w:val="single" w:sz="4" w:space="0" w:color="auto"/>
              <w:right w:val="single" w:sz="4" w:space="0" w:color="auto"/>
            </w:tcBorders>
            <w:shd w:val="clear" w:color="auto" w:fill="auto"/>
            <w:noWrap/>
            <w:vAlign w:val="center"/>
            <w:hideMark/>
          </w:tcPr>
          <w:p w14:paraId="36FD08B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47,858,453</w:t>
            </w:r>
          </w:p>
        </w:tc>
        <w:tc>
          <w:tcPr>
            <w:tcW w:w="1328" w:type="dxa"/>
            <w:tcBorders>
              <w:top w:val="nil"/>
              <w:left w:val="nil"/>
              <w:bottom w:val="single" w:sz="4" w:space="0" w:color="auto"/>
              <w:right w:val="single" w:sz="4" w:space="0" w:color="auto"/>
            </w:tcBorders>
            <w:shd w:val="clear" w:color="auto" w:fill="auto"/>
            <w:noWrap/>
            <w:vAlign w:val="center"/>
            <w:hideMark/>
          </w:tcPr>
          <w:p w14:paraId="2443DB4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56,023,395</w:t>
            </w:r>
          </w:p>
        </w:tc>
        <w:tc>
          <w:tcPr>
            <w:tcW w:w="1537" w:type="dxa"/>
            <w:tcBorders>
              <w:top w:val="nil"/>
              <w:left w:val="nil"/>
              <w:bottom w:val="single" w:sz="4" w:space="0" w:color="auto"/>
              <w:right w:val="single" w:sz="4" w:space="0" w:color="auto"/>
            </w:tcBorders>
            <w:shd w:val="clear" w:color="auto" w:fill="auto"/>
            <w:noWrap/>
            <w:vAlign w:val="center"/>
            <w:hideMark/>
          </w:tcPr>
          <w:p w14:paraId="5A40E0C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50,240,567</w:t>
            </w:r>
          </w:p>
        </w:tc>
        <w:tc>
          <w:tcPr>
            <w:tcW w:w="1433" w:type="dxa"/>
            <w:tcBorders>
              <w:top w:val="nil"/>
              <w:left w:val="nil"/>
              <w:bottom w:val="single" w:sz="4" w:space="0" w:color="auto"/>
              <w:right w:val="single" w:sz="4" w:space="0" w:color="auto"/>
            </w:tcBorders>
            <w:shd w:val="clear" w:color="auto" w:fill="auto"/>
            <w:noWrap/>
            <w:vAlign w:val="center"/>
            <w:hideMark/>
          </w:tcPr>
          <w:p w14:paraId="05FB266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50,113,655</w:t>
            </w:r>
          </w:p>
        </w:tc>
        <w:tc>
          <w:tcPr>
            <w:tcW w:w="1576" w:type="dxa"/>
            <w:tcBorders>
              <w:top w:val="nil"/>
              <w:left w:val="nil"/>
              <w:bottom w:val="single" w:sz="4" w:space="0" w:color="auto"/>
              <w:right w:val="single" w:sz="4" w:space="0" w:color="auto"/>
            </w:tcBorders>
            <w:shd w:val="clear" w:color="auto" w:fill="auto"/>
            <w:noWrap/>
            <w:vAlign w:val="center"/>
            <w:hideMark/>
          </w:tcPr>
          <w:p w14:paraId="0EFD128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50,078,569</w:t>
            </w:r>
          </w:p>
        </w:tc>
        <w:tc>
          <w:tcPr>
            <w:tcW w:w="1719" w:type="dxa"/>
            <w:tcBorders>
              <w:top w:val="nil"/>
              <w:left w:val="nil"/>
              <w:bottom w:val="single" w:sz="4" w:space="0" w:color="auto"/>
              <w:right w:val="single" w:sz="4" w:space="0" w:color="auto"/>
            </w:tcBorders>
            <w:shd w:val="clear" w:color="auto" w:fill="auto"/>
            <w:noWrap/>
            <w:vAlign w:val="center"/>
            <w:hideMark/>
          </w:tcPr>
          <w:p w14:paraId="1DBCF8C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309,420,226</w:t>
            </w:r>
          </w:p>
        </w:tc>
      </w:tr>
      <w:tr w:rsidR="00866E25" w:rsidRPr="002D02D8" w14:paraId="780860B7"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4EE8831D"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TB</w:t>
            </w:r>
          </w:p>
        </w:tc>
        <w:tc>
          <w:tcPr>
            <w:tcW w:w="1328" w:type="dxa"/>
            <w:tcBorders>
              <w:top w:val="nil"/>
              <w:left w:val="nil"/>
              <w:bottom w:val="single" w:sz="4" w:space="0" w:color="auto"/>
              <w:right w:val="single" w:sz="4" w:space="0" w:color="auto"/>
            </w:tcBorders>
            <w:shd w:val="clear" w:color="auto" w:fill="auto"/>
            <w:noWrap/>
            <w:vAlign w:val="center"/>
            <w:hideMark/>
          </w:tcPr>
          <w:p w14:paraId="48FAD96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8,511,079</w:t>
            </w:r>
          </w:p>
        </w:tc>
        <w:tc>
          <w:tcPr>
            <w:tcW w:w="1394" w:type="dxa"/>
            <w:tcBorders>
              <w:top w:val="nil"/>
              <w:left w:val="nil"/>
              <w:bottom w:val="single" w:sz="4" w:space="0" w:color="auto"/>
              <w:right w:val="single" w:sz="4" w:space="0" w:color="auto"/>
            </w:tcBorders>
            <w:shd w:val="clear" w:color="auto" w:fill="auto"/>
            <w:noWrap/>
            <w:vAlign w:val="center"/>
            <w:hideMark/>
          </w:tcPr>
          <w:p w14:paraId="5A735DD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10,324,966</w:t>
            </w:r>
          </w:p>
        </w:tc>
        <w:tc>
          <w:tcPr>
            <w:tcW w:w="1328" w:type="dxa"/>
            <w:tcBorders>
              <w:top w:val="nil"/>
              <w:left w:val="nil"/>
              <w:bottom w:val="single" w:sz="4" w:space="0" w:color="auto"/>
              <w:right w:val="single" w:sz="4" w:space="0" w:color="auto"/>
            </w:tcBorders>
            <w:shd w:val="clear" w:color="auto" w:fill="auto"/>
            <w:noWrap/>
            <w:vAlign w:val="center"/>
            <w:hideMark/>
          </w:tcPr>
          <w:p w14:paraId="16E50DD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18,262,626</w:t>
            </w:r>
          </w:p>
        </w:tc>
        <w:tc>
          <w:tcPr>
            <w:tcW w:w="1537" w:type="dxa"/>
            <w:tcBorders>
              <w:top w:val="nil"/>
              <w:left w:val="nil"/>
              <w:bottom w:val="single" w:sz="4" w:space="0" w:color="auto"/>
              <w:right w:val="single" w:sz="4" w:space="0" w:color="auto"/>
            </w:tcBorders>
            <w:shd w:val="clear" w:color="auto" w:fill="auto"/>
            <w:noWrap/>
            <w:vAlign w:val="center"/>
            <w:hideMark/>
          </w:tcPr>
          <w:p w14:paraId="6C5135D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13,655,060</w:t>
            </w:r>
          </w:p>
        </w:tc>
        <w:tc>
          <w:tcPr>
            <w:tcW w:w="1433" w:type="dxa"/>
            <w:tcBorders>
              <w:top w:val="nil"/>
              <w:left w:val="nil"/>
              <w:bottom w:val="single" w:sz="4" w:space="0" w:color="auto"/>
              <w:right w:val="single" w:sz="4" w:space="0" w:color="auto"/>
            </w:tcBorders>
            <w:shd w:val="clear" w:color="auto" w:fill="auto"/>
            <w:noWrap/>
            <w:vAlign w:val="center"/>
            <w:hideMark/>
          </w:tcPr>
          <w:p w14:paraId="028C5F0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13,531,992</w:t>
            </w:r>
          </w:p>
        </w:tc>
        <w:tc>
          <w:tcPr>
            <w:tcW w:w="1576" w:type="dxa"/>
            <w:tcBorders>
              <w:top w:val="nil"/>
              <w:left w:val="nil"/>
              <w:bottom w:val="single" w:sz="4" w:space="0" w:color="auto"/>
              <w:right w:val="single" w:sz="4" w:space="0" w:color="auto"/>
            </w:tcBorders>
            <w:shd w:val="clear" w:color="auto" w:fill="auto"/>
            <w:noWrap/>
            <w:vAlign w:val="center"/>
            <w:hideMark/>
          </w:tcPr>
          <w:p w14:paraId="5E26D0E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13,531,992</w:t>
            </w:r>
          </w:p>
        </w:tc>
        <w:tc>
          <w:tcPr>
            <w:tcW w:w="1719" w:type="dxa"/>
            <w:tcBorders>
              <w:top w:val="nil"/>
              <w:left w:val="nil"/>
              <w:bottom w:val="single" w:sz="4" w:space="0" w:color="auto"/>
              <w:right w:val="single" w:sz="4" w:space="0" w:color="auto"/>
            </w:tcBorders>
            <w:shd w:val="clear" w:color="auto" w:fill="auto"/>
            <w:noWrap/>
            <w:vAlign w:val="center"/>
            <w:hideMark/>
          </w:tcPr>
          <w:p w14:paraId="122A338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77,817,714</w:t>
            </w:r>
          </w:p>
        </w:tc>
      </w:tr>
      <w:tr w:rsidR="00866E25" w:rsidRPr="002D02D8" w14:paraId="7B415401"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4734B08"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HIV / SIDA (só PTV)</w:t>
            </w:r>
          </w:p>
        </w:tc>
        <w:tc>
          <w:tcPr>
            <w:tcW w:w="1328" w:type="dxa"/>
            <w:tcBorders>
              <w:top w:val="nil"/>
              <w:left w:val="nil"/>
              <w:bottom w:val="single" w:sz="4" w:space="0" w:color="auto"/>
              <w:right w:val="single" w:sz="4" w:space="0" w:color="auto"/>
            </w:tcBorders>
            <w:shd w:val="clear" w:color="auto" w:fill="auto"/>
            <w:noWrap/>
            <w:vAlign w:val="center"/>
            <w:hideMark/>
          </w:tcPr>
          <w:p w14:paraId="06126A2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7,344,976</w:t>
            </w:r>
          </w:p>
        </w:tc>
        <w:tc>
          <w:tcPr>
            <w:tcW w:w="1394" w:type="dxa"/>
            <w:tcBorders>
              <w:top w:val="nil"/>
              <w:left w:val="nil"/>
              <w:bottom w:val="single" w:sz="4" w:space="0" w:color="auto"/>
              <w:right w:val="single" w:sz="4" w:space="0" w:color="auto"/>
            </w:tcBorders>
            <w:shd w:val="clear" w:color="auto" w:fill="auto"/>
            <w:noWrap/>
            <w:vAlign w:val="center"/>
            <w:hideMark/>
          </w:tcPr>
          <w:p w14:paraId="0B7FBBA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8,500,546</w:t>
            </w:r>
          </w:p>
        </w:tc>
        <w:tc>
          <w:tcPr>
            <w:tcW w:w="1328" w:type="dxa"/>
            <w:tcBorders>
              <w:top w:val="nil"/>
              <w:left w:val="nil"/>
              <w:bottom w:val="single" w:sz="4" w:space="0" w:color="auto"/>
              <w:right w:val="single" w:sz="4" w:space="0" w:color="auto"/>
            </w:tcBorders>
            <w:shd w:val="clear" w:color="auto" w:fill="auto"/>
            <w:noWrap/>
            <w:vAlign w:val="center"/>
            <w:hideMark/>
          </w:tcPr>
          <w:p w14:paraId="3E4DD85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8,566,399</w:t>
            </w:r>
          </w:p>
        </w:tc>
        <w:tc>
          <w:tcPr>
            <w:tcW w:w="1537" w:type="dxa"/>
            <w:tcBorders>
              <w:top w:val="nil"/>
              <w:left w:val="nil"/>
              <w:bottom w:val="single" w:sz="4" w:space="0" w:color="auto"/>
              <w:right w:val="single" w:sz="4" w:space="0" w:color="auto"/>
            </w:tcBorders>
            <w:shd w:val="clear" w:color="auto" w:fill="auto"/>
            <w:noWrap/>
            <w:vAlign w:val="center"/>
            <w:hideMark/>
          </w:tcPr>
          <w:p w14:paraId="4B708A8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8,650,084</w:t>
            </w:r>
          </w:p>
        </w:tc>
        <w:tc>
          <w:tcPr>
            <w:tcW w:w="1433" w:type="dxa"/>
            <w:tcBorders>
              <w:top w:val="nil"/>
              <w:left w:val="nil"/>
              <w:bottom w:val="single" w:sz="4" w:space="0" w:color="auto"/>
              <w:right w:val="single" w:sz="4" w:space="0" w:color="auto"/>
            </w:tcBorders>
            <w:shd w:val="clear" w:color="auto" w:fill="auto"/>
            <w:noWrap/>
            <w:vAlign w:val="center"/>
            <w:hideMark/>
          </w:tcPr>
          <w:p w14:paraId="377FDEA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8,655,665</w:t>
            </w:r>
          </w:p>
        </w:tc>
        <w:tc>
          <w:tcPr>
            <w:tcW w:w="1576" w:type="dxa"/>
            <w:tcBorders>
              <w:top w:val="nil"/>
              <w:left w:val="nil"/>
              <w:bottom w:val="single" w:sz="4" w:space="0" w:color="auto"/>
              <w:right w:val="single" w:sz="4" w:space="0" w:color="auto"/>
            </w:tcBorders>
            <w:shd w:val="clear" w:color="auto" w:fill="auto"/>
            <w:noWrap/>
            <w:vAlign w:val="center"/>
            <w:hideMark/>
          </w:tcPr>
          <w:p w14:paraId="3F8D4C3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8,661,246</w:t>
            </w:r>
          </w:p>
        </w:tc>
        <w:tc>
          <w:tcPr>
            <w:tcW w:w="1719" w:type="dxa"/>
            <w:tcBorders>
              <w:top w:val="nil"/>
              <w:left w:val="nil"/>
              <w:bottom w:val="single" w:sz="4" w:space="0" w:color="auto"/>
              <w:right w:val="single" w:sz="4" w:space="0" w:color="auto"/>
            </w:tcBorders>
            <w:shd w:val="clear" w:color="auto" w:fill="auto"/>
            <w:noWrap/>
            <w:vAlign w:val="center"/>
            <w:hideMark/>
          </w:tcPr>
          <w:p w14:paraId="2AB19F8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50,378,916</w:t>
            </w:r>
          </w:p>
        </w:tc>
      </w:tr>
      <w:tr w:rsidR="00866E25" w:rsidRPr="002D02D8" w14:paraId="06AA833B"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1440AE64"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Nutrição</w:t>
            </w:r>
          </w:p>
        </w:tc>
        <w:tc>
          <w:tcPr>
            <w:tcW w:w="1328" w:type="dxa"/>
            <w:tcBorders>
              <w:top w:val="nil"/>
              <w:left w:val="nil"/>
              <w:bottom w:val="single" w:sz="4" w:space="0" w:color="auto"/>
              <w:right w:val="single" w:sz="4" w:space="0" w:color="auto"/>
            </w:tcBorders>
            <w:shd w:val="clear" w:color="auto" w:fill="auto"/>
            <w:noWrap/>
            <w:vAlign w:val="center"/>
            <w:hideMark/>
          </w:tcPr>
          <w:p w14:paraId="106EE7E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31,861,927</w:t>
            </w:r>
          </w:p>
        </w:tc>
        <w:tc>
          <w:tcPr>
            <w:tcW w:w="1394" w:type="dxa"/>
            <w:tcBorders>
              <w:top w:val="nil"/>
              <w:left w:val="nil"/>
              <w:bottom w:val="single" w:sz="4" w:space="0" w:color="auto"/>
              <w:right w:val="single" w:sz="4" w:space="0" w:color="auto"/>
            </w:tcBorders>
            <w:shd w:val="clear" w:color="auto" w:fill="auto"/>
            <w:noWrap/>
            <w:vAlign w:val="center"/>
            <w:hideMark/>
          </w:tcPr>
          <w:p w14:paraId="09C35DE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35,596,274</w:t>
            </w:r>
          </w:p>
        </w:tc>
        <w:tc>
          <w:tcPr>
            <w:tcW w:w="1328" w:type="dxa"/>
            <w:tcBorders>
              <w:top w:val="nil"/>
              <w:left w:val="nil"/>
              <w:bottom w:val="single" w:sz="4" w:space="0" w:color="auto"/>
              <w:right w:val="single" w:sz="4" w:space="0" w:color="auto"/>
            </w:tcBorders>
            <w:shd w:val="clear" w:color="auto" w:fill="auto"/>
            <w:noWrap/>
            <w:vAlign w:val="center"/>
            <w:hideMark/>
          </w:tcPr>
          <w:p w14:paraId="26F5A68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39,703,742</w:t>
            </w:r>
          </w:p>
        </w:tc>
        <w:tc>
          <w:tcPr>
            <w:tcW w:w="1537" w:type="dxa"/>
            <w:tcBorders>
              <w:top w:val="nil"/>
              <w:left w:val="nil"/>
              <w:bottom w:val="single" w:sz="4" w:space="0" w:color="auto"/>
              <w:right w:val="single" w:sz="4" w:space="0" w:color="auto"/>
            </w:tcBorders>
            <w:shd w:val="clear" w:color="auto" w:fill="auto"/>
            <w:noWrap/>
            <w:vAlign w:val="center"/>
            <w:hideMark/>
          </w:tcPr>
          <w:p w14:paraId="39036E4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40,781,916</w:t>
            </w:r>
          </w:p>
        </w:tc>
        <w:tc>
          <w:tcPr>
            <w:tcW w:w="1433" w:type="dxa"/>
            <w:tcBorders>
              <w:top w:val="nil"/>
              <w:left w:val="nil"/>
              <w:bottom w:val="single" w:sz="4" w:space="0" w:color="auto"/>
              <w:right w:val="single" w:sz="4" w:space="0" w:color="auto"/>
            </w:tcBorders>
            <w:shd w:val="clear" w:color="auto" w:fill="auto"/>
            <w:noWrap/>
            <w:vAlign w:val="center"/>
            <w:hideMark/>
          </w:tcPr>
          <w:p w14:paraId="53AB5C3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40,536,860</w:t>
            </w:r>
          </w:p>
        </w:tc>
        <w:tc>
          <w:tcPr>
            <w:tcW w:w="1576" w:type="dxa"/>
            <w:tcBorders>
              <w:top w:val="nil"/>
              <w:left w:val="nil"/>
              <w:bottom w:val="single" w:sz="4" w:space="0" w:color="auto"/>
              <w:right w:val="single" w:sz="4" w:space="0" w:color="auto"/>
            </w:tcBorders>
            <w:shd w:val="clear" w:color="auto" w:fill="auto"/>
            <w:noWrap/>
            <w:vAlign w:val="center"/>
            <w:hideMark/>
          </w:tcPr>
          <w:p w14:paraId="6FFD4E1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40,495,937</w:t>
            </w:r>
          </w:p>
        </w:tc>
        <w:tc>
          <w:tcPr>
            <w:tcW w:w="1719" w:type="dxa"/>
            <w:tcBorders>
              <w:top w:val="nil"/>
              <w:left w:val="nil"/>
              <w:bottom w:val="single" w:sz="4" w:space="0" w:color="auto"/>
              <w:right w:val="single" w:sz="4" w:space="0" w:color="auto"/>
            </w:tcBorders>
            <w:shd w:val="clear" w:color="auto" w:fill="auto"/>
            <w:noWrap/>
            <w:vAlign w:val="center"/>
            <w:hideMark/>
          </w:tcPr>
          <w:p w14:paraId="63A9DDB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228,976,655</w:t>
            </w:r>
          </w:p>
        </w:tc>
      </w:tr>
      <w:tr w:rsidR="00866E25" w:rsidRPr="002D02D8" w14:paraId="17C6A883"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56791D30"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Saúde Ambiental</w:t>
            </w:r>
          </w:p>
        </w:tc>
        <w:tc>
          <w:tcPr>
            <w:tcW w:w="1328" w:type="dxa"/>
            <w:tcBorders>
              <w:top w:val="nil"/>
              <w:left w:val="nil"/>
              <w:bottom w:val="single" w:sz="4" w:space="0" w:color="auto"/>
              <w:right w:val="single" w:sz="4" w:space="0" w:color="auto"/>
            </w:tcBorders>
            <w:shd w:val="clear" w:color="auto" w:fill="auto"/>
            <w:noWrap/>
            <w:vAlign w:val="center"/>
            <w:hideMark/>
          </w:tcPr>
          <w:p w14:paraId="7F61A17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511,199</w:t>
            </w:r>
          </w:p>
        </w:tc>
        <w:tc>
          <w:tcPr>
            <w:tcW w:w="1394" w:type="dxa"/>
            <w:tcBorders>
              <w:top w:val="nil"/>
              <w:left w:val="nil"/>
              <w:bottom w:val="single" w:sz="4" w:space="0" w:color="auto"/>
              <w:right w:val="single" w:sz="4" w:space="0" w:color="auto"/>
            </w:tcBorders>
            <w:shd w:val="clear" w:color="auto" w:fill="auto"/>
            <w:noWrap/>
            <w:vAlign w:val="center"/>
            <w:hideMark/>
          </w:tcPr>
          <w:p w14:paraId="5F7C22B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503,199</w:t>
            </w:r>
          </w:p>
        </w:tc>
        <w:tc>
          <w:tcPr>
            <w:tcW w:w="1328" w:type="dxa"/>
            <w:tcBorders>
              <w:top w:val="nil"/>
              <w:left w:val="nil"/>
              <w:bottom w:val="single" w:sz="4" w:space="0" w:color="auto"/>
              <w:right w:val="single" w:sz="4" w:space="0" w:color="auto"/>
            </w:tcBorders>
            <w:shd w:val="clear" w:color="auto" w:fill="auto"/>
            <w:noWrap/>
            <w:vAlign w:val="center"/>
            <w:hideMark/>
          </w:tcPr>
          <w:p w14:paraId="384C308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503,199</w:t>
            </w:r>
          </w:p>
        </w:tc>
        <w:tc>
          <w:tcPr>
            <w:tcW w:w="1537" w:type="dxa"/>
            <w:tcBorders>
              <w:top w:val="nil"/>
              <w:left w:val="nil"/>
              <w:bottom w:val="single" w:sz="4" w:space="0" w:color="auto"/>
              <w:right w:val="single" w:sz="4" w:space="0" w:color="auto"/>
            </w:tcBorders>
            <w:shd w:val="clear" w:color="auto" w:fill="auto"/>
            <w:noWrap/>
            <w:vAlign w:val="center"/>
            <w:hideMark/>
          </w:tcPr>
          <w:p w14:paraId="5DEE7C6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503,199</w:t>
            </w:r>
          </w:p>
        </w:tc>
        <w:tc>
          <w:tcPr>
            <w:tcW w:w="1433" w:type="dxa"/>
            <w:tcBorders>
              <w:top w:val="nil"/>
              <w:left w:val="nil"/>
              <w:bottom w:val="single" w:sz="4" w:space="0" w:color="auto"/>
              <w:right w:val="single" w:sz="4" w:space="0" w:color="auto"/>
            </w:tcBorders>
            <w:shd w:val="clear" w:color="auto" w:fill="auto"/>
            <w:noWrap/>
            <w:vAlign w:val="center"/>
            <w:hideMark/>
          </w:tcPr>
          <w:p w14:paraId="2127D26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506,199</w:t>
            </w:r>
          </w:p>
        </w:tc>
        <w:tc>
          <w:tcPr>
            <w:tcW w:w="1576" w:type="dxa"/>
            <w:tcBorders>
              <w:top w:val="nil"/>
              <w:left w:val="nil"/>
              <w:bottom w:val="single" w:sz="4" w:space="0" w:color="auto"/>
              <w:right w:val="single" w:sz="4" w:space="0" w:color="auto"/>
            </w:tcBorders>
            <w:shd w:val="clear" w:color="auto" w:fill="auto"/>
            <w:noWrap/>
            <w:vAlign w:val="center"/>
            <w:hideMark/>
          </w:tcPr>
          <w:p w14:paraId="0FBEFEA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509,199</w:t>
            </w:r>
          </w:p>
        </w:tc>
        <w:tc>
          <w:tcPr>
            <w:tcW w:w="1719" w:type="dxa"/>
            <w:tcBorders>
              <w:top w:val="nil"/>
              <w:left w:val="nil"/>
              <w:bottom w:val="single" w:sz="4" w:space="0" w:color="auto"/>
              <w:right w:val="single" w:sz="4" w:space="0" w:color="auto"/>
            </w:tcBorders>
            <w:shd w:val="clear" w:color="auto" w:fill="auto"/>
            <w:noWrap/>
            <w:vAlign w:val="center"/>
            <w:hideMark/>
          </w:tcPr>
          <w:p w14:paraId="2D3CFD1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3,036,193</w:t>
            </w:r>
          </w:p>
        </w:tc>
      </w:tr>
      <w:tr w:rsidR="00866E25" w:rsidRPr="002D02D8" w14:paraId="24E680A8"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3B3B69CE"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LNHAA</w:t>
            </w:r>
          </w:p>
        </w:tc>
        <w:tc>
          <w:tcPr>
            <w:tcW w:w="1328" w:type="dxa"/>
            <w:tcBorders>
              <w:top w:val="nil"/>
              <w:left w:val="nil"/>
              <w:bottom w:val="single" w:sz="4" w:space="0" w:color="auto"/>
              <w:right w:val="single" w:sz="4" w:space="0" w:color="auto"/>
            </w:tcBorders>
            <w:shd w:val="clear" w:color="auto" w:fill="auto"/>
            <w:noWrap/>
            <w:vAlign w:val="center"/>
            <w:hideMark/>
          </w:tcPr>
          <w:p w14:paraId="7156D0D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411,770</w:t>
            </w:r>
          </w:p>
        </w:tc>
        <w:tc>
          <w:tcPr>
            <w:tcW w:w="1394" w:type="dxa"/>
            <w:tcBorders>
              <w:top w:val="nil"/>
              <w:left w:val="nil"/>
              <w:bottom w:val="single" w:sz="4" w:space="0" w:color="auto"/>
              <w:right w:val="single" w:sz="4" w:space="0" w:color="auto"/>
            </w:tcBorders>
            <w:shd w:val="clear" w:color="auto" w:fill="auto"/>
            <w:noWrap/>
            <w:vAlign w:val="center"/>
            <w:hideMark/>
          </w:tcPr>
          <w:p w14:paraId="2A977DA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459,561</w:t>
            </w:r>
          </w:p>
        </w:tc>
        <w:tc>
          <w:tcPr>
            <w:tcW w:w="1328" w:type="dxa"/>
            <w:tcBorders>
              <w:top w:val="nil"/>
              <w:left w:val="nil"/>
              <w:bottom w:val="single" w:sz="4" w:space="0" w:color="auto"/>
              <w:right w:val="single" w:sz="4" w:space="0" w:color="auto"/>
            </w:tcBorders>
            <w:shd w:val="clear" w:color="auto" w:fill="auto"/>
            <w:noWrap/>
            <w:vAlign w:val="center"/>
            <w:hideMark/>
          </w:tcPr>
          <w:p w14:paraId="10BB977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450,226</w:t>
            </w:r>
          </w:p>
        </w:tc>
        <w:tc>
          <w:tcPr>
            <w:tcW w:w="1537" w:type="dxa"/>
            <w:tcBorders>
              <w:top w:val="nil"/>
              <w:left w:val="nil"/>
              <w:bottom w:val="single" w:sz="4" w:space="0" w:color="auto"/>
              <w:right w:val="single" w:sz="4" w:space="0" w:color="auto"/>
            </w:tcBorders>
            <w:shd w:val="clear" w:color="auto" w:fill="auto"/>
            <w:noWrap/>
            <w:vAlign w:val="center"/>
            <w:hideMark/>
          </w:tcPr>
          <w:p w14:paraId="07AF052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380,755</w:t>
            </w:r>
          </w:p>
        </w:tc>
        <w:tc>
          <w:tcPr>
            <w:tcW w:w="1433" w:type="dxa"/>
            <w:tcBorders>
              <w:top w:val="nil"/>
              <w:left w:val="nil"/>
              <w:bottom w:val="single" w:sz="4" w:space="0" w:color="auto"/>
              <w:right w:val="single" w:sz="4" w:space="0" w:color="auto"/>
            </w:tcBorders>
            <w:shd w:val="clear" w:color="auto" w:fill="auto"/>
            <w:noWrap/>
            <w:vAlign w:val="center"/>
            <w:hideMark/>
          </w:tcPr>
          <w:p w14:paraId="606671B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297,696</w:t>
            </w:r>
          </w:p>
        </w:tc>
        <w:tc>
          <w:tcPr>
            <w:tcW w:w="1576" w:type="dxa"/>
            <w:tcBorders>
              <w:top w:val="nil"/>
              <w:left w:val="nil"/>
              <w:bottom w:val="single" w:sz="4" w:space="0" w:color="auto"/>
              <w:right w:val="single" w:sz="4" w:space="0" w:color="auto"/>
            </w:tcBorders>
            <w:shd w:val="clear" w:color="auto" w:fill="auto"/>
            <w:noWrap/>
            <w:vAlign w:val="center"/>
            <w:hideMark/>
          </w:tcPr>
          <w:p w14:paraId="5525D95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295,756</w:t>
            </w:r>
          </w:p>
        </w:tc>
        <w:tc>
          <w:tcPr>
            <w:tcW w:w="1719" w:type="dxa"/>
            <w:tcBorders>
              <w:top w:val="nil"/>
              <w:left w:val="nil"/>
              <w:bottom w:val="single" w:sz="4" w:space="0" w:color="auto"/>
              <w:right w:val="single" w:sz="4" w:space="0" w:color="auto"/>
            </w:tcBorders>
            <w:shd w:val="clear" w:color="auto" w:fill="auto"/>
            <w:noWrap/>
            <w:vAlign w:val="center"/>
            <w:hideMark/>
          </w:tcPr>
          <w:p w14:paraId="2810BB1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2,295,765</w:t>
            </w:r>
          </w:p>
        </w:tc>
      </w:tr>
      <w:tr w:rsidR="00866E25" w:rsidRPr="002D02D8" w14:paraId="0B806FE3"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39E266F4"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Doenças não transmissíveis</w:t>
            </w:r>
          </w:p>
        </w:tc>
        <w:tc>
          <w:tcPr>
            <w:tcW w:w="1328" w:type="dxa"/>
            <w:tcBorders>
              <w:top w:val="nil"/>
              <w:left w:val="nil"/>
              <w:bottom w:val="single" w:sz="4" w:space="0" w:color="auto"/>
              <w:right w:val="single" w:sz="4" w:space="0" w:color="auto"/>
            </w:tcBorders>
            <w:shd w:val="clear" w:color="auto" w:fill="auto"/>
            <w:noWrap/>
            <w:vAlign w:val="center"/>
            <w:hideMark/>
          </w:tcPr>
          <w:p w14:paraId="3D9461C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1,929,018</w:t>
            </w:r>
          </w:p>
        </w:tc>
        <w:tc>
          <w:tcPr>
            <w:tcW w:w="1394" w:type="dxa"/>
            <w:tcBorders>
              <w:top w:val="nil"/>
              <w:left w:val="nil"/>
              <w:bottom w:val="single" w:sz="4" w:space="0" w:color="auto"/>
              <w:right w:val="single" w:sz="4" w:space="0" w:color="auto"/>
            </w:tcBorders>
            <w:shd w:val="clear" w:color="auto" w:fill="auto"/>
            <w:noWrap/>
            <w:vAlign w:val="center"/>
            <w:hideMark/>
          </w:tcPr>
          <w:p w14:paraId="0077DF8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2,996,173</w:t>
            </w:r>
          </w:p>
        </w:tc>
        <w:tc>
          <w:tcPr>
            <w:tcW w:w="1328" w:type="dxa"/>
            <w:tcBorders>
              <w:top w:val="nil"/>
              <w:left w:val="nil"/>
              <w:bottom w:val="single" w:sz="4" w:space="0" w:color="auto"/>
              <w:right w:val="single" w:sz="4" w:space="0" w:color="auto"/>
            </w:tcBorders>
            <w:shd w:val="clear" w:color="auto" w:fill="auto"/>
            <w:noWrap/>
            <w:vAlign w:val="center"/>
            <w:hideMark/>
          </w:tcPr>
          <w:p w14:paraId="11C79F9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2,892,119</w:t>
            </w:r>
          </w:p>
        </w:tc>
        <w:tc>
          <w:tcPr>
            <w:tcW w:w="1537" w:type="dxa"/>
            <w:tcBorders>
              <w:top w:val="nil"/>
              <w:left w:val="nil"/>
              <w:bottom w:val="single" w:sz="4" w:space="0" w:color="auto"/>
              <w:right w:val="single" w:sz="4" w:space="0" w:color="auto"/>
            </w:tcBorders>
            <w:shd w:val="clear" w:color="auto" w:fill="auto"/>
            <w:noWrap/>
            <w:vAlign w:val="center"/>
            <w:hideMark/>
          </w:tcPr>
          <w:p w14:paraId="3241C09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3,272,040</w:t>
            </w:r>
          </w:p>
        </w:tc>
        <w:tc>
          <w:tcPr>
            <w:tcW w:w="1433" w:type="dxa"/>
            <w:tcBorders>
              <w:top w:val="nil"/>
              <w:left w:val="nil"/>
              <w:bottom w:val="single" w:sz="4" w:space="0" w:color="auto"/>
              <w:right w:val="single" w:sz="4" w:space="0" w:color="auto"/>
            </w:tcBorders>
            <w:shd w:val="clear" w:color="auto" w:fill="auto"/>
            <w:noWrap/>
            <w:vAlign w:val="center"/>
            <w:hideMark/>
          </w:tcPr>
          <w:p w14:paraId="1F854AD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4,038,134</w:t>
            </w:r>
          </w:p>
        </w:tc>
        <w:tc>
          <w:tcPr>
            <w:tcW w:w="1576" w:type="dxa"/>
            <w:tcBorders>
              <w:top w:val="nil"/>
              <w:left w:val="nil"/>
              <w:bottom w:val="single" w:sz="4" w:space="0" w:color="auto"/>
              <w:right w:val="single" w:sz="4" w:space="0" w:color="auto"/>
            </w:tcBorders>
            <w:shd w:val="clear" w:color="auto" w:fill="auto"/>
            <w:noWrap/>
            <w:vAlign w:val="center"/>
            <w:hideMark/>
          </w:tcPr>
          <w:p w14:paraId="5793DE5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4,847,687</w:t>
            </w:r>
          </w:p>
        </w:tc>
        <w:tc>
          <w:tcPr>
            <w:tcW w:w="1719" w:type="dxa"/>
            <w:tcBorders>
              <w:top w:val="nil"/>
              <w:left w:val="nil"/>
              <w:bottom w:val="single" w:sz="4" w:space="0" w:color="auto"/>
              <w:right w:val="single" w:sz="4" w:space="0" w:color="auto"/>
            </w:tcBorders>
            <w:shd w:val="clear" w:color="auto" w:fill="auto"/>
            <w:noWrap/>
            <w:vAlign w:val="center"/>
            <w:hideMark/>
          </w:tcPr>
          <w:p w14:paraId="5EC6CBA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19,975,171</w:t>
            </w:r>
          </w:p>
        </w:tc>
      </w:tr>
      <w:tr w:rsidR="00866E25" w:rsidRPr="002D02D8" w14:paraId="0AF6AD46"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5951083E"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Saúde Mental</w:t>
            </w:r>
          </w:p>
        </w:tc>
        <w:tc>
          <w:tcPr>
            <w:tcW w:w="1328" w:type="dxa"/>
            <w:tcBorders>
              <w:top w:val="nil"/>
              <w:left w:val="nil"/>
              <w:bottom w:val="single" w:sz="4" w:space="0" w:color="auto"/>
              <w:right w:val="single" w:sz="4" w:space="0" w:color="auto"/>
            </w:tcBorders>
            <w:shd w:val="clear" w:color="auto" w:fill="auto"/>
            <w:noWrap/>
            <w:vAlign w:val="center"/>
            <w:hideMark/>
          </w:tcPr>
          <w:p w14:paraId="14B615E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6,504,173</w:t>
            </w:r>
          </w:p>
        </w:tc>
        <w:tc>
          <w:tcPr>
            <w:tcW w:w="1394" w:type="dxa"/>
            <w:tcBorders>
              <w:top w:val="nil"/>
              <w:left w:val="nil"/>
              <w:bottom w:val="single" w:sz="4" w:space="0" w:color="auto"/>
              <w:right w:val="single" w:sz="4" w:space="0" w:color="auto"/>
            </w:tcBorders>
            <w:shd w:val="clear" w:color="auto" w:fill="auto"/>
            <w:noWrap/>
            <w:vAlign w:val="center"/>
            <w:hideMark/>
          </w:tcPr>
          <w:p w14:paraId="28722D0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6,639,693</w:t>
            </w:r>
          </w:p>
        </w:tc>
        <w:tc>
          <w:tcPr>
            <w:tcW w:w="1328" w:type="dxa"/>
            <w:tcBorders>
              <w:top w:val="nil"/>
              <w:left w:val="nil"/>
              <w:bottom w:val="single" w:sz="4" w:space="0" w:color="auto"/>
              <w:right w:val="single" w:sz="4" w:space="0" w:color="auto"/>
            </w:tcBorders>
            <w:shd w:val="clear" w:color="auto" w:fill="auto"/>
            <w:noWrap/>
            <w:vAlign w:val="center"/>
            <w:hideMark/>
          </w:tcPr>
          <w:p w14:paraId="3F36730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6,930,604</w:t>
            </w:r>
          </w:p>
        </w:tc>
        <w:tc>
          <w:tcPr>
            <w:tcW w:w="1537" w:type="dxa"/>
            <w:tcBorders>
              <w:top w:val="nil"/>
              <w:left w:val="nil"/>
              <w:bottom w:val="single" w:sz="4" w:space="0" w:color="auto"/>
              <w:right w:val="single" w:sz="4" w:space="0" w:color="auto"/>
            </w:tcBorders>
            <w:shd w:val="clear" w:color="auto" w:fill="auto"/>
            <w:noWrap/>
            <w:vAlign w:val="center"/>
            <w:hideMark/>
          </w:tcPr>
          <w:p w14:paraId="26E6EB2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5,380,101</w:t>
            </w:r>
          </w:p>
        </w:tc>
        <w:tc>
          <w:tcPr>
            <w:tcW w:w="1433" w:type="dxa"/>
            <w:tcBorders>
              <w:top w:val="nil"/>
              <w:left w:val="nil"/>
              <w:bottom w:val="single" w:sz="4" w:space="0" w:color="auto"/>
              <w:right w:val="single" w:sz="4" w:space="0" w:color="auto"/>
            </w:tcBorders>
            <w:shd w:val="clear" w:color="auto" w:fill="auto"/>
            <w:noWrap/>
            <w:vAlign w:val="center"/>
            <w:hideMark/>
          </w:tcPr>
          <w:p w14:paraId="03D8A97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5,551,101</w:t>
            </w:r>
          </w:p>
        </w:tc>
        <w:tc>
          <w:tcPr>
            <w:tcW w:w="1576" w:type="dxa"/>
            <w:tcBorders>
              <w:top w:val="nil"/>
              <w:left w:val="nil"/>
              <w:bottom w:val="single" w:sz="4" w:space="0" w:color="auto"/>
              <w:right w:val="single" w:sz="4" w:space="0" w:color="auto"/>
            </w:tcBorders>
            <w:shd w:val="clear" w:color="auto" w:fill="auto"/>
            <w:noWrap/>
            <w:vAlign w:val="center"/>
            <w:hideMark/>
          </w:tcPr>
          <w:p w14:paraId="29EAE43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5,491,101</w:t>
            </w:r>
          </w:p>
        </w:tc>
        <w:tc>
          <w:tcPr>
            <w:tcW w:w="1719" w:type="dxa"/>
            <w:tcBorders>
              <w:top w:val="nil"/>
              <w:left w:val="nil"/>
              <w:bottom w:val="single" w:sz="4" w:space="0" w:color="auto"/>
              <w:right w:val="single" w:sz="4" w:space="0" w:color="auto"/>
            </w:tcBorders>
            <w:shd w:val="clear" w:color="auto" w:fill="auto"/>
            <w:noWrap/>
            <w:vAlign w:val="center"/>
            <w:hideMark/>
          </w:tcPr>
          <w:p w14:paraId="334220F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36,496,773</w:t>
            </w:r>
          </w:p>
        </w:tc>
      </w:tr>
      <w:tr w:rsidR="00866E25" w:rsidRPr="002D02D8" w14:paraId="0C98867A"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3462033D"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Saúde Adolescente</w:t>
            </w:r>
          </w:p>
        </w:tc>
        <w:tc>
          <w:tcPr>
            <w:tcW w:w="1328" w:type="dxa"/>
            <w:tcBorders>
              <w:top w:val="nil"/>
              <w:left w:val="nil"/>
              <w:bottom w:val="single" w:sz="4" w:space="0" w:color="auto"/>
              <w:right w:val="single" w:sz="4" w:space="0" w:color="auto"/>
            </w:tcBorders>
            <w:shd w:val="clear" w:color="auto" w:fill="auto"/>
            <w:noWrap/>
            <w:vAlign w:val="center"/>
            <w:hideMark/>
          </w:tcPr>
          <w:p w14:paraId="2F23067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3,361,710</w:t>
            </w:r>
          </w:p>
        </w:tc>
        <w:tc>
          <w:tcPr>
            <w:tcW w:w="1394" w:type="dxa"/>
            <w:tcBorders>
              <w:top w:val="nil"/>
              <w:left w:val="nil"/>
              <w:bottom w:val="single" w:sz="4" w:space="0" w:color="auto"/>
              <w:right w:val="single" w:sz="4" w:space="0" w:color="auto"/>
            </w:tcBorders>
            <w:shd w:val="clear" w:color="auto" w:fill="auto"/>
            <w:noWrap/>
            <w:vAlign w:val="center"/>
            <w:hideMark/>
          </w:tcPr>
          <w:p w14:paraId="6DBBCBC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3,367,960</w:t>
            </w:r>
          </w:p>
        </w:tc>
        <w:tc>
          <w:tcPr>
            <w:tcW w:w="1328" w:type="dxa"/>
            <w:tcBorders>
              <w:top w:val="nil"/>
              <w:left w:val="nil"/>
              <w:bottom w:val="single" w:sz="4" w:space="0" w:color="auto"/>
              <w:right w:val="single" w:sz="4" w:space="0" w:color="auto"/>
            </w:tcBorders>
            <w:shd w:val="clear" w:color="auto" w:fill="auto"/>
            <w:noWrap/>
            <w:vAlign w:val="center"/>
            <w:hideMark/>
          </w:tcPr>
          <w:p w14:paraId="5884CB1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3,361,710</w:t>
            </w:r>
          </w:p>
        </w:tc>
        <w:tc>
          <w:tcPr>
            <w:tcW w:w="1537" w:type="dxa"/>
            <w:tcBorders>
              <w:top w:val="nil"/>
              <w:left w:val="nil"/>
              <w:bottom w:val="single" w:sz="4" w:space="0" w:color="auto"/>
              <w:right w:val="single" w:sz="4" w:space="0" w:color="auto"/>
            </w:tcBorders>
            <w:shd w:val="clear" w:color="auto" w:fill="auto"/>
            <w:noWrap/>
            <w:vAlign w:val="center"/>
            <w:hideMark/>
          </w:tcPr>
          <w:p w14:paraId="796FDD5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2,911,710</w:t>
            </w:r>
          </w:p>
        </w:tc>
        <w:tc>
          <w:tcPr>
            <w:tcW w:w="1433" w:type="dxa"/>
            <w:tcBorders>
              <w:top w:val="nil"/>
              <w:left w:val="nil"/>
              <w:bottom w:val="single" w:sz="4" w:space="0" w:color="auto"/>
              <w:right w:val="single" w:sz="4" w:space="0" w:color="auto"/>
            </w:tcBorders>
            <w:shd w:val="clear" w:color="auto" w:fill="auto"/>
            <w:noWrap/>
            <w:vAlign w:val="center"/>
            <w:hideMark/>
          </w:tcPr>
          <w:p w14:paraId="538B1DF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3,061,712</w:t>
            </w:r>
          </w:p>
        </w:tc>
        <w:tc>
          <w:tcPr>
            <w:tcW w:w="1576" w:type="dxa"/>
            <w:tcBorders>
              <w:top w:val="nil"/>
              <w:left w:val="nil"/>
              <w:bottom w:val="single" w:sz="4" w:space="0" w:color="auto"/>
              <w:right w:val="single" w:sz="4" w:space="0" w:color="auto"/>
            </w:tcBorders>
            <w:shd w:val="clear" w:color="auto" w:fill="auto"/>
            <w:noWrap/>
            <w:vAlign w:val="center"/>
            <w:hideMark/>
          </w:tcPr>
          <w:p w14:paraId="1B0A1C3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2,611,714</w:t>
            </w:r>
          </w:p>
        </w:tc>
        <w:tc>
          <w:tcPr>
            <w:tcW w:w="1719" w:type="dxa"/>
            <w:tcBorders>
              <w:top w:val="nil"/>
              <w:left w:val="nil"/>
              <w:bottom w:val="single" w:sz="4" w:space="0" w:color="auto"/>
              <w:right w:val="single" w:sz="4" w:space="0" w:color="auto"/>
            </w:tcBorders>
            <w:shd w:val="clear" w:color="auto" w:fill="auto"/>
            <w:noWrap/>
            <w:vAlign w:val="center"/>
            <w:hideMark/>
          </w:tcPr>
          <w:p w14:paraId="6DE8873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18,676,516</w:t>
            </w:r>
          </w:p>
        </w:tc>
      </w:tr>
      <w:tr w:rsidR="00866E25" w:rsidRPr="002D02D8" w14:paraId="6BE33B4E"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526BB808"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Promoção Saúde</w:t>
            </w:r>
          </w:p>
        </w:tc>
        <w:tc>
          <w:tcPr>
            <w:tcW w:w="1328" w:type="dxa"/>
            <w:tcBorders>
              <w:top w:val="nil"/>
              <w:left w:val="nil"/>
              <w:bottom w:val="single" w:sz="4" w:space="0" w:color="auto"/>
              <w:right w:val="single" w:sz="4" w:space="0" w:color="auto"/>
            </w:tcBorders>
            <w:shd w:val="clear" w:color="auto" w:fill="auto"/>
            <w:noWrap/>
            <w:vAlign w:val="center"/>
            <w:hideMark/>
          </w:tcPr>
          <w:p w14:paraId="097FF03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8,749,776</w:t>
            </w:r>
          </w:p>
        </w:tc>
        <w:tc>
          <w:tcPr>
            <w:tcW w:w="1394" w:type="dxa"/>
            <w:tcBorders>
              <w:top w:val="nil"/>
              <w:left w:val="nil"/>
              <w:bottom w:val="single" w:sz="4" w:space="0" w:color="auto"/>
              <w:right w:val="single" w:sz="4" w:space="0" w:color="auto"/>
            </w:tcBorders>
            <w:shd w:val="clear" w:color="auto" w:fill="auto"/>
            <w:noWrap/>
            <w:vAlign w:val="center"/>
            <w:hideMark/>
          </w:tcPr>
          <w:p w14:paraId="0C2F114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9,077,432</w:t>
            </w:r>
          </w:p>
        </w:tc>
        <w:tc>
          <w:tcPr>
            <w:tcW w:w="1328" w:type="dxa"/>
            <w:tcBorders>
              <w:top w:val="nil"/>
              <w:left w:val="nil"/>
              <w:bottom w:val="single" w:sz="4" w:space="0" w:color="auto"/>
              <w:right w:val="single" w:sz="4" w:space="0" w:color="auto"/>
            </w:tcBorders>
            <w:shd w:val="clear" w:color="auto" w:fill="auto"/>
            <w:noWrap/>
            <w:vAlign w:val="center"/>
            <w:hideMark/>
          </w:tcPr>
          <w:p w14:paraId="04B6731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11,208,112</w:t>
            </w:r>
          </w:p>
        </w:tc>
        <w:tc>
          <w:tcPr>
            <w:tcW w:w="1537" w:type="dxa"/>
            <w:tcBorders>
              <w:top w:val="nil"/>
              <w:left w:val="nil"/>
              <w:bottom w:val="single" w:sz="4" w:space="0" w:color="auto"/>
              <w:right w:val="single" w:sz="4" w:space="0" w:color="auto"/>
            </w:tcBorders>
            <w:shd w:val="clear" w:color="auto" w:fill="auto"/>
            <w:noWrap/>
            <w:vAlign w:val="center"/>
            <w:hideMark/>
          </w:tcPr>
          <w:p w14:paraId="666ADA5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10,612,848</w:t>
            </w:r>
          </w:p>
        </w:tc>
        <w:tc>
          <w:tcPr>
            <w:tcW w:w="1433" w:type="dxa"/>
            <w:tcBorders>
              <w:top w:val="nil"/>
              <w:left w:val="nil"/>
              <w:bottom w:val="single" w:sz="4" w:space="0" w:color="auto"/>
              <w:right w:val="single" w:sz="4" w:space="0" w:color="auto"/>
            </w:tcBorders>
            <w:shd w:val="clear" w:color="auto" w:fill="auto"/>
            <w:noWrap/>
            <w:vAlign w:val="center"/>
            <w:hideMark/>
          </w:tcPr>
          <w:p w14:paraId="2C479F1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12,359,596</w:t>
            </w:r>
          </w:p>
        </w:tc>
        <w:tc>
          <w:tcPr>
            <w:tcW w:w="1576" w:type="dxa"/>
            <w:tcBorders>
              <w:top w:val="nil"/>
              <w:left w:val="nil"/>
              <w:bottom w:val="single" w:sz="4" w:space="0" w:color="auto"/>
              <w:right w:val="single" w:sz="4" w:space="0" w:color="auto"/>
            </w:tcBorders>
            <w:shd w:val="clear" w:color="auto" w:fill="auto"/>
            <w:noWrap/>
            <w:vAlign w:val="center"/>
            <w:hideMark/>
          </w:tcPr>
          <w:p w14:paraId="52AEFA8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11,776,514</w:t>
            </w:r>
          </w:p>
        </w:tc>
        <w:tc>
          <w:tcPr>
            <w:tcW w:w="1719" w:type="dxa"/>
            <w:tcBorders>
              <w:top w:val="nil"/>
              <w:left w:val="nil"/>
              <w:bottom w:val="single" w:sz="4" w:space="0" w:color="auto"/>
              <w:right w:val="single" w:sz="4" w:space="0" w:color="auto"/>
            </w:tcBorders>
            <w:shd w:val="clear" w:color="auto" w:fill="auto"/>
            <w:noWrap/>
            <w:vAlign w:val="center"/>
            <w:hideMark/>
          </w:tcPr>
          <w:p w14:paraId="1DCD668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63,784,278</w:t>
            </w:r>
          </w:p>
        </w:tc>
      </w:tr>
      <w:tr w:rsidR="00866E25" w:rsidRPr="002D02D8" w14:paraId="6479C787"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07671F9E"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Saúde Escolar</w:t>
            </w:r>
          </w:p>
        </w:tc>
        <w:tc>
          <w:tcPr>
            <w:tcW w:w="1328" w:type="dxa"/>
            <w:tcBorders>
              <w:top w:val="nil"/>
              <w:left w:val="nil"/>
              <w:bottom w:val="single" w:sz="4" w:space="0" w:color="auto"/>
              <w:right w:val="single" w:sz="4" w:space="0" w:color="auto"/>
            </w:tcBorders>
            <w:shd w:val="clear" w:color="auto" w:fill="auto"/>
            <w:noWrap/>
            <w:vAlign w:val="center"/>
            <w:hideMark/>
          </w:tcPr>
          <w:p w14:paraId="1A34A2A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5,044,442</w:t>
            </w:r>
          </w:p>
        </w:tc>
        <w:tc>
          <w:tcPr>
            <w:tcW w:w="1394" w:type="dxa"/>
            <w:tcBorders>
              <w:top w:val="nil"/>
              <w:left w:val="nil"/>
              <w:bottom w:val="single" w:sz="4" w:space="0" w:color="auto"/>
              <w:right w:val="single" w:sz="4" w:space="0" w:color="auto"/>
            </w:tcBorders>
            <w:shd w:val="clear" w:color="auto" w:fill="auto"/>
            <w:noWrap/>
            <w:vAlign w:val="center"/>
            <w:hideMark/>
          </w:tcPr>
          <w:p w14:paraId="70519C1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5,057,436</w:t>
            </w:r>
          </w:p>
        </w:tc>
        <w:tc>
          <w:tcPr>
            <w:tcW w:w="1328" w:type="dxa"/>
            <w:tcBorders>
              <w:top w:val="nil"/>
              <w:left w:val="nil"/>
              <w:bottom w:val="single" w:sz="4" w:space="0" w:color="auto"/>
              <w:right w:val="single" w:sz="4" w:space="0" w:color="auto"/>
            </w:tcBorders>
            <w:shd w:val="clear" w:color="auto" w:fill="auto"/>
            <w:noWrap/>
            <w:vAlign w:val="center"/>
            <w:hideMark/>
          </w:tcPr>
          <w:p w14:paraId="05DEF98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5,065,719</w:t>
            </w:r>
          </w:p>
        </w:tc>
        <w:tc>
          <w:tcPr>
            <w:tcW w:w="1537" w:type="dxa"/>
            <w:tcBorders>
              <w:top w:val="nil"/>
              <w:left w:val="nil"/>
              <w:bottom w:val="single" w:sz="4" w:space="0" w:color="auto"/>
              <w:right w:val="single" w:sz="4" w:space="0" w:color="auto"/>
            </w:tcBorders>
            <w:shd w:val="clear" w:color="auto" w:fill="auto"/>
            <w:noWrap/>
            <w:vAlign w:val="center"/>
            <w:hideMark/>
          </w:tcPr>
          <w:p w14:paraId="56166BC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5,076,704</w:t>
            </w:r>
          </w:p>
        </w:tc>
        <w:tc>
          <w:tcPr>
            <w:tcW w:w="1433" w:type="dxa"/>
            <w:tcBorders>
              <w:top w:val="nil"/>
              <w:left w:val="nil"/>
              <w:bottom w:val="single" w:sz="4" w:space="0" w:color="auto"/>
              <w:right w:val="single" w:sz="4" w:space="0" w:color="auto"/>
            </w:tcBorders>
            <w:shd w:val="clear" w:color="auto" w:fill="auto"/>
            <w:noWrap/>
            <w:vAlign w:val="center"/>
            <w:hideMark/>
          </w:tcPr>
          <w:p w14:paraId="3532A28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5,088,004</w:t>
            </w:r>
          </w:p>
        </w:tc>
        <w:tc>
          <w:tcPr>
            <w:tcW w:w="1576" w:type="dxa"/>
            <w:tcBorders>
              <w:top w:val="nil"/>
              <w:left w:val="nil"/>
              <w:bottom w:val="single" w:sz="4" w:space="0" w:color="auto"/>
              <w:right w:val="single" w:sz="4" w:space="0" w:color="auto"/>
            </w:tcBorders>
            <w:shd w:val="clear" w:color="auto" w:fill="auto"/>
            <w:noWrap/>
            <w:vAlign w:val="center"/>
            <w:hideMark/>
          </w:tcPr>
          <w:p w14:paraId="729266C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5,099,599</w:t>
            </w:r>
          </w:p>
        </w:tc>
        <w:tc>
          <w:tcPr>
            <w:tcW w:w="1719" w:type="dxa"/>
            <w:tcBorders>
              <w:top w:val="nil"/>
              <w:left w:val="nil"/>
              <w:bottom w:val="single" w:sz="4" w:space="0" w:color="auto"/>
              <w:right w:val="single" w:sz="4" w:space="0" w:color="auto"/>
            </w:tcBorders>
            <w:shd w:val="clear" w:color="auto" w:fill="auto"/>
            <w:noWrap/>
            <w:vAlign w:val="center"/>
            <w:hideMark/>
          </w:tcPr>
          <w:p w14:paraId="757D56D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30,431,903</w:t>
            </w:r>
          </w:p>
        </w:tc>
      </w:tr>
      <w:tr w:rsidR="00866E25" w:rsidRPr="002D02D8" w14:paraId="35B00A99"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2EE87A42"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Epidemiologia</w:t>
            </w:r>
          </w:p>
        </w:tc>
        <w:tc>
          <w:tcPr>
            <w:tcW w:w="1328" w:type="dxa"/>
            <w:tcBorders>
              <w:top w:val="nil"/>
              <w:left w:val="nil"/>
              <w:bottom w:val="single" w:sz="4" w:space="0" w:color="auto"/>
              <w:right w:val="single" w:sz="4" w:space="0" w:color="auto"/>
            </w:tcBorders>
            <w:shd w:val="clear" w:color="auto" w:fill="auto"/>
            <w:noWrap/>
            <w:vAlign w:val="center"/>
            <w:hideMark/>
          </w:tcPr>
          <w:p w14:paraId="27A7054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461,773</w:t>
            </w:r>
          </w:p>
        </w:tc>
        <w:tc>
          <w:tcPr>
            <w:tcW w:w="1394" w:type="dxa"/>
            <w:tcBorders>
              <w:top w:val="nil"/>
              <w:left w:val="nil"/>
              <w:bottom w:val="single" w:sz="4" w:space="0" w:color="auto"/>
              <w:right w:val="single" w:sz="4" w:space="0" w:color="auto"/>
            </w:tcBorders>
            <w:shd w:val="clear" w:color="auto" w:fill="auto"/>
            <w:noWrap/>
            <w:vAlign w:val="center"/>
            <w:hideMark/>
          </w:tcPr>
          <w:p w14:paraId="4D8148D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518,085</w:t>
            </w:r>
          </w:p>
        </w:tc>
        <w:tc>
          <w:tcPr>
            <w:tcW w:w="1328" w:type="dxa"/>
            <w:tcBorders>
              <w:top w:val="nil"/>
              <w:left w:val="nil"/>
              <w:bottom w:val="single" w:sz="4" w:space="0" w:color="auto"/>
              <w:right w:val="single" w:sz="4" w:space="0" w:color="auto"/>
            </w:tcBorders>
            <w:shd w:val="clear" w:color="auto" w:fill="auto"/>
            <w:noWrap/>
            <w:vAlign w:val="center"/>
            <w:hideMark/>
          </w:tcPr>
          <w:p w14:paraId="73D3F26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535,993</w:t>
            </w:r>
          </w:p>
        </w:tc>
        <w:tc>
          <w:tcPr>
            <w:tcW w:w="1537" w:type="dxa"/>
            <w:tcBorders>
              <w:top w:val="nil"/>
              <w:left w:val="nil"/>
              <w:bottom w:val="single" w:sz="4" w:space="0" w:color="auto"/>
              <w:right w:val="single" w:sz="4" w:space="0" w:color="auto"/>
            </w:tcBorders>
            <w:shd w:val="clear" w:color="auto" w:fill="auto"/>
            <w:noWrap/>
            <w:vAlign w:val="center"/>
            <w:hideMark/>
          </w:tcPr>
          <w:p w14:paraId="2506A61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532,495</w:t>
            </w:r>
          </w:p>
        </w:tc>
        <w:tc>
          <w:tcPr>
            <w:tcW w:w="1433" w:type="dxa"/>
            <w:tcBorders>
              <w:top w:val="nil"/>
              <w:left w:val="nil"/>
              <w:bottom w:val="single" w:sz="4" w:space="0" w:color="auto"/>
              <w:right w:val="single" w:sz="4" w:space="0" w:color="auto"/>
            </w:tcBorders>
            <w:shd w:val="clear" w:color="auto" w:fill="auto"/>
            <w:noWrap/>
            <w:vAlign w:val="center"/>
            <w:hideMark/>
          </w:tcPr>
          <w:p w14:paraId="0B1EB06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541,757</w:t>
            </w:r>
          </w:p>
        </w:tc>
        <w:tc>
          <w:tcPr>
            <w:tcW w:w="1576" w:type="dxa"/>
            <w:tcBorders>
              <w:top w:val="nil"/>
              <w:left w:val="nil"/>
              <w:bottom w:val="single" w:sz="4" w:space="0" w:color="auto"/>
              <w:right w:val="single" w:sz="4" w:space="0" w:color="auto"/>
            </w:tcBorders>
            <w:shd w:val="clear" w:color="auto" w:fill="auto"/>
            <w:noWrap/>
            <w:vAlign w:val="center"/>
            <w:hideMark/>
          </w:tcPr>
          <w:p w14:paraId="33611B8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541,757</w:t>
            </w:r>
          </w:p>
        </w:tc>
        <w:tc>
          <w:tcPr>
            <w:tcW w:w="1719" w:type="dxa"/>
            <w:tcBorders>
              <w:top w:val="nil"/>
              <w:left w:val="nil"/>
              <w:bottom w:val="single" w:sz="4" w:space="0" w:color="auto"/>
              <w:right w:val="single" w:sz="4" w:space="0" w:color="auto"/>
            </w:tcBorders>
            <w:shd w:val="clear" w:color="auto" w:fill="auto"/>
            <w:noWrap/>
            <w:vAlign w:val="center"/>
            <w:hideMark/>
          </w:tcPr>
          <w:p w14:paraId="2F6AF7C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3,131,860</w:t>
            </w:r>
          </w:p>
        </w:tc>
      </w:tr>
      <w:tr w:rsidR="00866E25" w:rsidRPr="002D02D8" w14:paraId="7F177124"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3D9354BE"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Doenças Tropicais Negligenciadas</w:t>
            </w:r>
          </w:p>
        </w:tc>
        <w:tc>
          <w:tcPr>
            <w:tcW w:w="1328" w:type="dxa"/>
            <w:tcBorders>
              <w:top w:val="nil"/>
              <w:left w:val="nil"/>
              <w:bottom w:val="single" w:sz="4" w:space="0" w:color="auto"/>
              <w:right w:val="single" w:sz="4" w:space="0" w:color="auto"/>
            </w:tcBorders>
            <w:shd w:val="clear" w:color="auto" w:fill="auto"/>
            <w:noWrap/>
            <w:vAlign w:val="center"/>
            <w:hideMark/>
          </w:tcPr>
          <w:p w14:paraId="5826C99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9,566,739</w:t>
            </w:r>
          </w:p>
        </w:tc>
        <w:tc>
          <w:tcPr>
            <w:tcW w:w="1394" w:type="dxa"/>
            <w:tcBorders>
              <w:top w:val="nil"/>
              <w:left w:val="nil"/>
              <w:bottom w:val="single" w:sz="4" w:space="0" w:color="auto"/>
              <w:right w:val="single" w:sz="4" w:space="0" w:color="auto"/>
            </w:tcBorders>
            <w:shd w:val="clear" w:color="auto" w:fill="auto"/>
            <w:noWrap/>
            <w:vAlign w:val="center"/>
            <w:hideMark/>
          </w:tcPr>
          <w:p w14:paraId="6310E4D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12,376,706</w:t>
            </w:r>
          </w:p>
        </w:tc>
        <w:tc>
          <w:tcPr>
            <w:tcW w:w="1328" w:type="dxa"/>
            <w:tcBorders>
              <w:top w:val="nil"/>
              <w:left w:val="nil"/>
              <w:bottom w:val="single" w:sz="4" w:space="0" w:color="auto"/>
              <w:right w:val="single" w:sz="4" w:space="0" w:color="auto"/>
            </w:tcBorders>
            <w:shd w:val="clear" w:color="auto" w:fill="auto"/>
            <w:noWrap/>
            <w:vAlign w:val="center"/>
            <w:hideMark/>
          </w:tcPr>
          <w:p w14:paraId="1A2832C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12,832,663</w:t>
            </w:r>
          </w:p>
        </w:tc>
        <w:tc>
          <w:tcPr>
            <w:tcW w:w="1537" w:type="dxa"/>
            <w:tcBorders>
              <w:top w:val="nil"/>
              <w:left w:val="nil"/>
              <w:bottom w:val="single" w:sz="4" w:space="0" w:color="auto"/>
              <w:right w:val="single" w:sz="4" w:space="0" w:color="auto"/>
            </w:tcBorders>
            <w:shd w:val="clear" w:color="auto" w:fill="auto"/>
            <w:noWrap/>
            <w:vAlign w:val="center"/>
            <w:hideMark/>
          </w:tcPr>
          <w:p w14:paraId="132FA20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13,402,553</w:t>
            </w:r>
          </w:p>
        </w:tc>
        <w:tc>
          <w:tcPr>
            <w:tcW w:w="1433" w:type="dxa"/>
            <w:tcBorders>
              <w:top w:val="nil"/>
              <w:left w:val="nil"/>
              <w:bottom w:val="single" w:sz="4" w:space="0" w:color="auto"/>
              <w:right w:val="single" w:sz="4" w:space="0" w:color="auto"/>
            </w:tcBorders>
            <w:shd w:val="clear" w:color="auto" w:fill="auto"/>
            <w:noWrap/>
            <w:vAlign w:val="center"/>
            <w:hideMark/>
          </w:tcPr>
          <w:p w14:paraId="2567BBD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13,749,480</w:t>
            </w:r>
          </w:p>
        </w:tc>
        <w:tc>
          <w:tcPr>
            <w:tcW w:w="1576" w:type="dxa"/>
            <w:tcBorders>
              <w:top w:val="nil"/>
              <w:left w:val="nil"/>
              <w:bottom w:val="single" w:sz="4" w:space="0" w:color="auto"/>
              <w:right w:val="single" w:sz="4" w:space="0" w:color="auto"/>
            </w:tcBorders>
            <w:shd w:val="clear" w:color="auto" w:fill="auto"/>
            <w:noWrap/>
            <w:vAlign w:val="center"/>
            <w:hideMark/>
          </w:tcPr>
          <w:p w14:paraId="179CE92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13,750,196</w:t>
            </w:r>
          </w:p>
        </w:tc>
        <w:tc>
          <w:tcPr>
            <w:tcW w:w="1719" w:type="dxa"/>
            <w:tcBorders>
              <w:top w:val="nil"/>
              <w:left w:val="nil"/>
              <w:bottom w:val="single" w:sz="4" w:space="0" w:color="auto"/>
              <w:right w:val="single" w:sz="4" w:space="0" w:color="auto"/>
            </w:tcBorders>
            <w:shd w:val="clear" w:color="auto" w:fill="auto"/>
            <w:noWrap/>
            <w:vAlign w:val="center"/>
            <w:hideMark/>
          </w:tcPr>
          <w:p w14:paraId="79A9B87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75,678,337</w:t>
            </w:r>
          </w:p>
        </w:tc>
      </w:tr>
      <w:tr w:rsidR="00866E25" w:rsidRPr="002D02D8" w14:paraId="21853243"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415C7B46"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Medicina Desportiva</w:t>
            </w:r>
          </w:p>
        </w:tc>
        <w:tc>
          <w:tcPr>
            <w:tcW w:w="1328" w:type="dxa"/>
            <w:tcBorders>
              <w:top w:val="nil"/>
              <w:left w:val="nil"/>
              <w:bottom w:val="single" w:sz="4" w:space="0" w:color="auto"/>
              <w:right w:val="single" w:sz="4" w:space="0" w:color="auto"/>
            </w:tcBorders>
            <w:shd w:val="clear" w:color="auto" w:fill="auto"/>
            <w:noWrap/>
            <w:vAlign w:val="center"/>
            <w:hideMark/>
          </w:tcPr>
          <w:p w14:paraId="13F1F66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52,974</w:t>
            </w:r>
          </w:p>
        </w:tc>
        <w:tc>
          <w:tcPr>
            <w:tcW w:w="1394" w:type="dxa"/>
            <w:tcBorders>
              <w:top w:val="nil"/>
              <w:left w:val="nil"/>
              <w:bottom w:val="single" w:sz="4" w:space="0" w:color="auto"/>
              <w:right w:val="single" w:sz="4" w:space="0" w:color="auto"/>
            </w:tcBorders>
            <w:shd w:val="clear" w:color="auto" w:fill="auto"/>
            <w:noWrap/>
            <w:vAlign w:val="center"/>
            <w:hideMark/>
          </w:tcPr>
          <w:p w14:paraId="4485F22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72,514</w:t>
            </w:r>
          </w:p>
        </w:tc>
        <w:tc>
          <w:tcPr>
            <w:tcW w:w="1328" w:type="dxa"/>
            <w:tcBorders>
              <w:top w:val="nil"/>
              <w:left w:val="nil"/>
              <w:bottom w:val="single" w:sz="4" w:space="0" w:color="auto"/>
              <w:right w:val="single" w:sz="4" w:space="0" w:color="auto"/>
            </w:tcBorders>
            <w:shd w:val="clear" w:color="auto" w:fill="auto"/>
            <w:noWrap/>
            <w:vAlign w:val="center"/>
            <w:hideMark/>
          </w:tcPr>
          <w:p w14:paraId="61A7B93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72,514</w:t>
            </w:r>
          </w:p>
        </w:tc>
        <w:tc>
          <w:tcPr>
            <w:tcW w:w="1537" w:type="dxa"/>
            <w:tcBorders>
              <w:top w:val="nil"/>
              <w:left w:val="nil"/>
              <w:bottom w:val="single" w:sz="4" w:space="0" w:color="auto"/>
              <w:right w:val="single" w:sz="4" w:space="0" w:color="auto"/>
            </w:tcBorders>
            <w:shd w:val="clear" w:color="auto" w:fill="auto"/>
            <w:noWrap/>
            <w:vAlign w:val="center"/>
            <w:hideMark/>
          </w:tcPr>
          <w:p w14:paraId="7A79D7F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72,514</w:t>
            </w:r>
          </w:p>
        </w:tc>
        <w:tc>
          <w:tcPr>
            <w:tcW w:w="1433" w:type="dxa"/>
            <w:tcBorders>
              <w:top w:val="nil"/>
              <w:left w:val="nil"/>
              <w:bottom w:val="single" w:sz="4" w:space="0" w:color="auto"/>
              <w:right w:val="single" w:sz="4" w:space="0" w:color="auto"/>
            </w:tcBorders>
            <w:shd w:val="clear" w:color="auto" w:fill="auto"/>
            <w:noWrap/>
            <w:vAlign w:val="center"/>
            <w:hideMark/>
          </w:tcPr>
          <w:p w14:paraId="2F5ED5C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72,514</w:t>
            </w:r>
          </w:p>
        </w:tc>
        <w:tc>
          <w:tcPr>
            <w:tcW w:w="1576" w:type="dxa"/>
            <w:tcBorders>
              <w:top w:val="nil"/>
              <w:left w:val="nil"/>
              <w:bottom w:val="single" w:sz="4" w:space="0" w:color="auto"/>
              <w:right w:val="single" w:sz="4" w:space="0" w:color="auto"/>
            </w:tcBorders>
            <w:shd w:val="clear" w:color="auto" w:fill="auto"/>
            <w:noWrap/>
            <w:vAlign w:val="center"/>
            <w:hideMark/>
          </w:tcPr>
          <w:p w14:paraId="643D06C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72,514</w:t>
            </w:r>
          </w:p>
        </w:tc>
        <w:tc>
          <w:tcPr>
            <w:tcW w:w="1719" w:type="dxa"/>
            <w:tcBorders>
              <w:top w:val="nil"/>
              <w:left w:val="nil"/>
              <w:bottom w:val="single" w:sz="4" w:space="0" w:color="auto"/>
              <w:right w:val="single" w:sz="4" w:space="0" w:color="auto"/>
            </w:tcBorders>
            <w:shd w:val="clear" w:color="auto" w:fill="auto"/>
            <w:noWrap/>
            <w:vAlign w:val="center"/>
            <w:hideMark/>
          </w:tcPr>
          <w:p w14:paraId="143A741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415,544</w:t>
            </w:r>
          </w:p>
        </w:tc>
      </w:tr>
      <w:tr w:rsidR="00866E25" w:rsidRPr="002D02D8" w14:paraId="11D14439"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0DE5F0E3" w14:textId="77777777" w:rsidR="00866E25" w:rsidRPr="002D02D8" w:rsidRDefault="00866E25" w:rsidP="00866E25">
            <w:pPr>
              <w:tabs>
                <w:tab w:val="left" w:pos="0"/>
              </w:tabs>
              <w:spacing w:after="0" w:line="240" w:lineRule="auto"/>
              <w:ind w:firstLineChars="100" w:firstLine="201"/>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Sub-total, Programas de Saúde Publica</w:t>
            </w:r>
          </w:p>
        </w:tc>
        <w:tc>
          <w:tcPr>
            <w:tcW w:w="1328" w:type="dxa"/>
            <w:tcBorders>
              <w:top w:val="nil"/>
              <w:left w:val="nil"/>
              <w:bottom w:val="single" w:sz="4" w:space="0" w:color="auto"/>
              <w:right w:val="single" w:sz="4" w:space="0" w:color="auto"/>
            </w:tcBorders>
            <w:shd w:val="clear" w:color="auto" w:fill="auto"/>
            <w:noWrap/>
            <w:vAlign w:val="center"/>
            <w:hideMark/>
          </w:tcPr>
          <w:p w14:paraId="4956DEF3"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199,877,369</w:t>
            </w:r>
          </w:p>
        </w:tc>
        <w:tc>
          <w:tcPr>
            <w:tcW w:w="1394" w:type="dxa"/>
            <w:tcBorders>
              <w:top w:val="nil"/>
              <w:left w:val="nil"/>
              <w:bottom w:val="single" w:sz="4" w:space="0" w:color="auto"/>
              <w:right w:val="single" w:sz="4" w:space="0" w:color="auto"/>
            </w:tcBorders>
            <w:shd w:val="clear" w:color="auto" w:fill="auto"/>
            <w:noWrap/>
            <w:vAlign w:val="center"/>
            <w:hideMark/>
          </w:tcPr>
          <w:p w14:paraId="24B3E9BE"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228,934,886</w:t>
            </w:r>
          </w:p>
        </w:tc>
        <w:tc>
          <w:tcPr>
            <w:tcW w:w="1328" w:type="dxa"/>
            <w:tcBorders>
              <w:top w:val="nil"/>
              <w:left w:val="nil"/>
              <w:bottom w:val="single" w:sz="4" w:space="0" w:color="auto"/>
              <w:right w:val="single" w:sz="4" w:space="0" w:color="auto"/>
            </w:tcBorders>
            <w:shd w:val="clear" w:color="auto" w:fill="auto"/>
            <w:noWrap/>
            <w:vAlign w:val="center"/>
            <w:hideMark/>
          </w:tcPr>
          <w:p w14:paraId="251AF338"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251,070,757</w:t>
            </w:r>
          </w:p>
        </w:tc>
        <w:tc>
          <w:tcPr>
            <w:tcW w:w="1537" w:type="dxa"/>
            <w:tcBorders>
              <w:top w:val="nil"/>
              <w:left w:val="nil"/>
              <w:bottom w:val="single" w:sz="4" w:space="0" w:color="auto"/>
              <w:right w:val="single" w:sz="4" w:space="0" w:color="auto"/>
            </w:tcBorders>
            <w:shd w:val="clear" w:color="auto" w:fill="auto"/>
            <w:noWrap/>
            <w:vAlign w:val="center"/>
            <w:hideMark/>
          </w:tcPr>
          <w:p w14:paraId="15F172FA"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244,621,345</w:t>
            </w:r>
          </w:p>
        </w:tc>
        <w:tc>
          <w:tcPr>
            <w:tcW w:w="1433" w:type="dxa"/>
            <w:tcBorders>
              <w:top w:val="nil"/>
              <w:left w:val="nil"/>
              <w:bottom w:val="single" w:sz="4" w:space="0" w:color="auto"/>
              <w:right w:val="single" w:sz="4" w:space="0" w:color="auto"/>
            </w:tcBorders>
            <w:shd w:val="clear" w:color="auto" w:fill="auto"/>
            <w:noWrap/>
            <w:vAlign w:val="center"/>
            <w:hideMark/>
          </w:tcPr>
          <w:p w14:paraId="6AD4AD2C"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245,704,562</w:t>
            </w:r>
          </w:p>
        </w:tc>
        <w:tc>
          <w:tcPr>
            <w:tcW w:w="1576" w:type="dxa"/>
            <w:tcBorders>
              <w:top w:val="nil"/>
              <w:left w:val="nil"/>
              <w:bottom w:val="single" w:sz="4" w:space="0" w:color="auto"/>
              <w:right w:val="single" w:sz="4" w:space="0" w:color="auto"/>
            </w:tcBorders>
            <w:shd w:val="clear" w:color="auto" w:fill="auto"/>
            <w:noWrap/>
            <w:vAlign w:val="center"/>
            <w:hideMark/>
          </w:tcPr>
          <w:p w14:paraId="7C044E57"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245,362,330</w:t>
            </w:r>
          </w:p>
        </w:tc>
        <w:tc>
          <w:tcPr>
            <w:tcW w:w="1719" w:type="dxa"/>
            <w:tcBorders>
              <w:top w:val="nil"/>
              <w:left w:val="nil"/>
              <w:bottom w:val="single" w:sz="4" w:space="0" w:color="auto"/>
              <w:right w:val="single" w:sz="4" w:space="0" w:color="auto"/>
            </w:tcBorders>
            <w:shd w:val="clear" w:color="auto" w:fill="auto"/>
            <w:noWrap/>
            <w:vAlign w:val="center"/>
            <w:hideMark/>
          </w:tcPr>
          <w:p w14:paraId="4C3E6C65"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1,415,571,249</w:t>
            </w:r>
          </w:p>
        </w:tc>
      </w:tr>
      <w:tr w:rsidR="00866E25" w:rsidRPr="002D02D8" w14:paraId="1E0675E4"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2432F6E8" w14:textId="77777777" w:rsidR="00866E25" w:rsidRPr="002D02D8" w:rsidRDefault="00866E25" w:rsidP="00866E25">
            <w:pPr>
              <w:tabs>
                <w:tab w:val="left" w:pos="0"/>
              </w:tabs>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Programas de Assistência Médica</w:t>
            </w:r>
          </w:p>
        </w:tc>
        <w:tc>
          <w:tcPr>
            <w:tcW w:w="10314" w:type="dxa"/>
            <w:gridSpan w:val="7"/>
            <w:tcBorders>
              <w:top w:val="single" w:sz="4" w:space="0" w:color="auto"/>
              <w:left w:val="nil"/>
              <w:bottom w:val="single" w:sz="4" w:space="0" w:color="auto"/>
              <w:right w:val="single" w:sz="4" w:space="0" w:color="auto"/>
            </w:tcBorders>
            <w:shd w:val="clear" w:color="auto" w:fill="auto"/>
            <w:noWrap/>
            <w:vAlign w:val="center"/>
            <w:hideMark/>
          </w:tcPr>
          <w:p w14:paraId="5236DE99" w14:textId="77777777" w:rsidR="00866E25" w:rsidRPr="002D02D8" w:rsidRDefault="00866E25" w:rsidP="00866E25">
            <w:pPr>
              <w:tabs>
                <w:tab w:val="left" w:pos="0"/>
              </w:tabs>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w:t>
            </w:r>
          </w:p>
        </w:tc>
      </w:tr>
      <w:tr w:rsidR="00866E25" w:rsidRPr="002D02D8" w14:paraId="430CA497"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8E56B4A"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Medicina Legal</w:t>
            </w:r>
          </w:p>
        </w:tc>
        <w:tc>
          <w:tcPr>
            <w:tcW w:w="1328" w:type="dxa"/>
            <w:tcBorders>
              <w:top w:val="nil"/>
              <w:left w:val="nil"/>
              <w:bottom w:val="single" w:sz="4" w:space="0" w:color="auto"/>
              <w:right w:val="single" w:sz="4" w:space="0" w:color="auto"/>
            </w:tcBorders>
            <w:shd w:val="clear" w:color="auto" w:fill="auto"/>
            <w:noWrap/>
            <w:vAlign w:val="center"/>
            <w:hideMark/>
          </w:tcPr>
          <w:p w14:paraId="1451F05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524,342</w:t>
            </w:r>
          </w:p>
        </w:tc>
        <w:tc>
          <w:tcPr>
            <w:tcW w:w="1394" w:type="dxa"/>
            <w:tcBorders>
              <w:top w:val="nil"/>
              <w:left w:val="nil"/>
              <w:bottom w:val="single" w:sz="4" w:space="0" w:color="auto"/>
              <w:right w:val="single" w:sz="4" w:space="0" w:color="auto"/>
            </w:tcBorders>
            <w:shd w:val="clear" w:color="auto" w:fill="auto"/>
            <w:noWrap/>
            <w:vAlign w:val="center"/>
            <w:hideMark/>
          </w:tcPr>
          <w:p w14:paraId="267D25C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413,955</w:t>
            </w:r>
          </w:p>
        </w:tc>
        <w:tc>
          <w:tcPr>
            <w:tcW w:w="1328" w:type="dxa"/>
            <w:tcBorders>
              <w:top w:val="nil"/>
              <w:left w:val="nil"/>
              <w:bottom w:val="single" w:sz="4" w:space="0" w:color="auto"/>
              <w:right w:val="single" w:sz="4" w:space="0" w:color="auto"/>
            </w:tcBorders>
            <w:shd w:val="clear" w:color="auto" w:fill="auto"/>
            <w:noWrap/>
            <w:vAlign w:val="center"/>
            <w:hideMark/>
          </w:tcPr>
          <w:p w14:paraId="2A1EE84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371,698</w:t>
            </w:r>
          </w:p>
        </w:tc>
        <w:tc>
          <w:tcPr>
            <w:tcW w:w="1537" w:type="dxa"/>
            <w:tcBorders>
              <w:top w:val="nil"/>
              <w:left w:val="nil"/>
              <w:bottom w:val="single" w:sz="4" w:space="0" w:color="auto"/>
              <w:right w:val="single" w:sz="4" w:space="0" w:color="auto"/>
            </w:tcBorders>
            <w:shd w:val="clear" w:color="auto" w:fill="auto"/>
            <w:noWrap/>
            <w:vAlign w:val="center"/>
            <w:hideMark/>
          </w:tcPr>
          <w:p w14:paraId="7EC2EE3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352,291</w:t>
            </w:r>
          </w:p>
        </w:tc>
        <w:tc>
          <w:tcPr>
            <w:tcW w:w="1433" w:type="dxa"/>
            <w:tcBorders>
              <w:top w:val="nil"/>
              <w:left w:val="nil"/>
              <w:bottom w:val="single" w:sz="4" w:space="0" w:color="auto"/>
              <w:right w:val="single" w:sz="4" w:space="0" w:color="auto"/>
            </w:tcBorders>
            <w:shd w:val="clear" w:color="auto" w:fill="auto"/>
            <w:noWrap/>
            <w:vAlign w:val="center"/>
            <w:hideMark/>
          </w:tcPr>
          <w:p w14:paraId="1738E9A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310,034</w:t>
            </w:r>
          </w:p>
        </w:tc>
        <w:tc>
          <w:tcPr>
            <w:tcW w:w="1576" w:type="dxa"/>
            <w:tcBorders>
              <w:top w:val="nil"/>
              <w:left w:val="nil"/>
              <w:bottom w:val="single" w:sz="4" w:space="0" w:color="auto"/>
              <w:right w:val="single" w:sz="4" w:space="0" w:color="auto"/>
            </w:tcBorders>
            <w:shd w:val="clear" w:color="auto" w:fill="auto"/>
            <w:noWrap/>
            <w:vAlign w:val="center"/>
            <w:hideMark/>
          </w:tcPr>
          <w:p w14:paraId="7D687E4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363,843</w:t>
            </w:r>
          </w:p>
        </w:tc>
        <w:tc>
          <w:tcPr>
            <w:tcW w:w="1719" w:type="dxa"/>
            <w:tcBorders>
              <w:top w:val="nil"/>
              <w:left w:val="nil"/>
              <w:bottom w:val="single" w:sz="4" w:space="0" w:color="auto"/>
              <w:right w:val="single" w:sz="4" w:space="0" w:color="auto"/>
            </w:tcBorders>
            <w:shd w:val="clear" w:color="auto" w:fill="auto"/>
            <w:noWrap/>
            <w:vAlign w:val="center"/>
            <w:hideMark/>
          </w:tcPr>
          <w:p w14:paraId="2CC2AA5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2,336,163</w:t>
            </w:r>
          </w:p>
        </w:tc>
      </w:tr>
      <w:tr w:rsidR="00866E25" w:rsidRPr="002D02D8" w14:paraId="6E2BBFB5"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5713136A"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Medicina Interna</w:t>
            </w:r>
          </w:p>
        </w:tc>
        <w:tc>
          <w:tcPr>
            <w:tcW w:w="1328" w:type="dxa"/>
            <w:tcBorders>
              <w:top w:val="nil"/>
              <w:left w:val="nil"/>
              <w:bottom w:val="single" w:sz="4" w:space="0" w:color="auto"/>
              <w:right w:val="single" w:sz="4" w:space="0" w:color="auto"/>
            </w:tcBorders>
            <w:shd w:val="clear" w:color="auto" w:fill="auto"/>
            <w:noWrap/>
            <w:vAlign w:val="center"/>
            <w:hideMark/>
          </w:tcPr>
          <w:p w14:paraId="11DCAC3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78,587,942</w:t>
            </w:r>
          </w:p>
        </w:tc>
        <w:tc>
          <w:tcPr>
            <w:tcW w:w="1394" w:type="dxa"/>
            <w:tcBorders>
              <w:top w:val="nil"/>
              <w:left w:val="nil"/>
              <w:bottom w:val="single" w:sz="4" w:space="0" w:color="auto"/>
              <w:right w:val="single" w:sz="4" w:space="0" w:color="auto"/>
            </w:tcBorders>
            <w:shd w:val="clear" w:color="auto" w:fill="auto"/>
            <w:noWrap/>
            <w:vAlign w:val="center"/>
            <w:hideMark/>
          </w:tcPr>
          <w:p w14:paraId="59C68FB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80,236,026</w:t>
            </w:r>
          </w:p>
        </w:tc>
        <w:tc>
          <w:tcPr>
            <w:tcW w:w="1328" w:type="dxa"/>
            <w:tcBorders>
              <w:top w:val="nil"/>
              <w:left w:val="nil"/>
              <w:bottom w:val="single" w:sz="4" w:space="0" w:color="auto"/>
              <w:right w:val="single" w:sz="4" w:space="0" w:color="auto"/>
            </w:tcBorders>
            <w:shd w:val="clear" w:color="auto" w:fill="auto"/>
            <w:noWrap/>
            <w:vAlign w:val="center"/>
            <w:hideMark/>
          </w:tcPr>
          <w:p w14:paraId="318551D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81,919,422</w:t>
            </w:r>
          </w:p>
        </w:tc>
        <w:tc>
          <w:tcPr>
            <w:tcW w:w="1537" w:type="dxa"/>
            <w:tcBorders>
              <w:top w:val="nil"/>
              <w:left w:val="nil"/>
              <w:bottom w:val="single" w:sz="4" w:space="0" w:color="auto"/>
              <w:right w:val="single" w:sz="4" w:space="0" w:color="auto"/>
            </w:tcBorders>
            <w:shd w:val="clear" w:color="auto" w:fill="auto"/>
            <w:noWrap/>
            <w:vAlign w:val="center"/>
            <w:hideMark/>
          </w:tcPr>
          <w:p w14:paraId="62A1EC4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83,640,015</w:t>
            </w:r>
          </w:p>
        </w:tc>
        <w:tc>
          <w:tcPr>
            <w:tcW w:w="1433" w:type="dxa"/>
            <w:tcBorders>
              <w:top w:val="nil"/>
              <w:left w:val="nil"/>
              <w:bottom w:val="single" w:sz="4" w:space="0" w:color="auto"/>
              <w:right w:val="single" w:sz="4" w:space="0" w:color="auto"/>
            </w:tcBorders>
            <w:shd w:val="clear" w:color="auto" w:fill="auto"/>
            <w:noWrap/>
            <w:vAlign w:val="center"/>
            <w:hideMark/>
          </w:tcPr>
          <w:p w14:paraId="78F1BEE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85,598,291</w:t>
            </w:r>
          </w:p>
        </w:tc>
        <w:tc>
          <w:tcPr>
            <w:tcW w:w="1576" w:type="dxa"/>
            <w:tcBorders>
              <w:top w:val="nil"/>
              <w:left w:val="nil"/>
              <w:bottom w:val="single" w:sz="4" w:space="0" w:color="auto"/>
              <w:right w:val="single" w:sz="4" w:space="0" w:color="auto"/>
            </w:tcBorders>
            <w:shd w:val="clear" w:color="auto" w:fill="auto"/>
            <w:noWrap/>
            <w:vAlign w:val="center"/>
            <w:hideMark/>
          </w:tcPr>
          <w:p w14:paraId="6D35615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87,602,490</w:t>
            </w:r>
          </w:p>
        </w:tc>
        <w:tc>
          <w:tcPr>
            <w:tcW w:w="1719" w:type="dxa"/>
            <w:tcBorders>
              <w:top w:val="nil"/>
              <w:left w:val="nil"/>
              <w:bottom w:val="single" w:sz="4" w:space="0" w:color="auto"/>
              <w:right w:val="single" w:sz="4" w:space="0" w:color="auto"/>
            </w:tcBorders>
            <w:shd w:val="clear" w:color="auto" w:fill="auto"/>
            <w:noWrap/>
            <w:vAlign w:val="center"/>
            <w:hideMark/>
          </w:tcPr>
          <w:p w14:paraId="33E4DE2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497,584,187</w:t>
            </w:r>
          </w:p>
        </w:tc>
      </w:tr>
      <w:tr w:rsidR="00866E25" w:rsidRPr="002D02D8" w14:paraId="51D1934D"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1F66636A"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Emergencias e Trauma</w:t>
            </w:r>
          </w:p>
        </w:tc>
        <w:tc>
          <w:tcPr>
            <w:tcW w:w="1328" w:type="dxa"/>
            <w:tcBorders>
              <w:top w:val="nil"/>
              <w:left w:val="nil"/>
              <w:bottom w:val="single" w:sz="4" w:space="0" w:color="auto"/>
              <w:right w:val="single" w:sz="4" w:space="0" w:color="auto"/>
            </w:tcBorders>
            <w:shd w:val="clear" w:color="auto" w:fill="auto"/>
            <w:noWrap/>
            <w:vAlign w:val="center"/>
            <w:hideMark/>
          </w:tcPr>
          <w:p w14:paraId="3600994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7,982,386</w:t>
            </w:r>
          </w:p>
        </w:tc>
        <w:tc>
          <w:tcPr>
            <w:tcW w:w="1394" w:type="dxa"/>
            <w:tcBorders>
              <w:top w:val="nil"/>
              <w:left w:val="nil"/>
              <w:bottom w:val="single" w:sz="4" w:space="0" w:color="auto"/>
              <w:right w:val="single" w:sz="4" w:space="0" w:color="auto"/>
            </w:tcBorders>
            <w:shd w:val="clear" w:color="auto" w:fill="auto"/>
            <w:noWrap/>
            <w:vAlign w:val="center"/>
            <w:hideMark/>
          </w:tcPr>
          <w:p w14:paraId="5004DC0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7,922,761</w:t>
            </w:r>
          </w:p>
        </w:tc>
        <w:tc>
          <w:tcPr>
            <w:tcW w:w="1328" w:type="dxa"/>
            <w:tcBorders>
              <w:top w:val="nil"/>
              <w:left w:val="nil"/>
              <w:bottom w:val="single" w:sz="4" w:space="0" w:color="auto"/>
              <w:right w:val="single" w:sz="4" w:space="0" w:color="auto"/>
            </w:tcBorders>
            <w:shd w:val="clear" w:color="auto" w:fill="auto"/>
            <w:noWrap/>
            <w:vAlign w:val="center"/>
            <w:hideMark/>
          </w:tcPr>
          <w:p w14:paraId="657920C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8,333,135</w:t>
            </w:r>
          </w:p>
        </w:tc>
        <w:tc>
          <w:tcPr>
            <w:tcW w:w="1537" w:type="dxa"/>
            <w:tcBorders>
              <w:top w:val="nil"/>
              <w:left w:val="nil"/>
              <w:bottom w:val="single" w:sz="4" w:space="0" w:color="auto"/>
              <w:right w:val="single" w:sz="4" w:space="0" w:color="auto"/>
            </w:tcBorders>
            <w:shd w:val="clear" w:color="auto" w:fill="auto"/>
            <w:noWrap/>
            <w:vAlign w:val="center"/>
            <w:hideMark/>
          </w:tcPr>
          <w:p w14:paraId="72EC3DC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8,356,082</w:t>
            </w:r>
          </w:p>
        </w:tc>
        <w:tc>
          <w:tcPr>
            <w:tcW w:w="1433" w:type="dxa"/>
            <w:tcBorders>
              <w:top w:val="nil"/>
              <w:left w:val="nil"/>
              <w:bottom w:val="single" w:sz="4" w:space="0" w:color="auto"/>
              <w:right w:val="single" w:sz="4" w:space="0" w:color="auto"/>
            </w:tcBorders>
            <w:shd w:val="clear" w:color="auto" w:fill="auto"/>
            <w:noWrap/>
            <w:vAlign w:val="center"/>
            <w:hideMark/>
          </w:tcPr>
          <w:p w14:paraId="6C0AC4F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12,082,465</w:t>
            </w:r>
          </w:p>
        </w:tc>
        <w:tc>
          <w:tcPr>
            <w:tcW w:w="1576" w:type="dxa"/>
            <w:tcBorders>
              <w:top w:val="nil"/>
              <w:left w:val="nil"/>
              <w:bottom w:val="single" w:sz="4" w:space="0" w:color="auto"/>
              <w:right w:val="single" w:sz="4" w:space="0" w:color="auto"/>
            </w:tcBorders>
            <w:shd w:val="clear" w:color="auto" w:fill="auto"/>
            <w:noWrap/>
            <w:vAlign w:val="center"/>
            <w:hideMark/>
          </w:tcPr>
          <w:p w14:paraId="7432670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16,232,402</w:t>
            </w:r>
          </w:p>
        </w:tc>
        <w:tc>
          <w:tcPr>
            <w:tcW w:w="1719" w:type="dxa"/>
            <w:tcBorders>
              <w:top w:val="nil"/>
              <w:left w:val="nil"/>
              <w:bottom w:val="single" w:sz="4" w:space="0" w:color="auto"/>
              <w:right w:val="single" w:sz="4" w:space="0" w:color="auto"/>
            </w:tcBorders>
            <w:shd w:val="clear" w:color="auto" w:fill="auto"/>
            <w:noWrap/>
            <w:vAlign w:val="center"/>
            <w:hideMark/>
          </w:tcPr>
          <w:p w14:paraId="4CA7862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60,909,231</w:t>
            </w:r>
          </w:p>
        </w:tc>
      </w:tr>
      <w:tr w:rsidR="00866E25" w:rsidRPr="002D02D8" w14:paraId="6BD902FC"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00CDFB7"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Transfusão de sangue</w:t>
            </w:r>
          </w:p>
        </w:tc>
        <w:tc>
          <w:tcPr>
            <w:tcW w:w="1328" w:type="dxa"/>
            <w:tcBorders>
              <w:top w:val="nil"/>
              <w:left w:val="nil"/>
              <w:bottom w:val="single" w:sz="4" w:space="0" w:color="auto"/>
              <w:right w:val="single" w:sz="4" w:space="0" w:color="auto"/>
            </w:tcBorders>
            <w:shd w:val="clear" w:color="auto" w:fill="auto"/>
            <w:noWrap/>
            <w:vAlign w:val="center"/>
            <w:hideMark/>
          </w:tcPr>
          <w:p w14:paraId="38EF5B2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7,602,636</w:t>
            </w:r>
          </w:p>
        </w:tc>
        <w:tc>
          <w:tcPr>
            <w:tcW w:w="1394" w:type="dxa"/>
            <w:tcBorders>
              <w:top w:val="nil"/>
              <w:left w:val="nil"/>
              <w:bottom w:val="single" w:sz="4" w:space="0" w:color="auto"/>
              <w:right w:val="single" w:sz="4" w:space="0" w:color="auto"/>
            </w:tcBorders>
            <w:shd w:val="clear" w:color="auto" w:fill="auto"/>
            <w:noWrap/>
            <w:vAlign w:val="center"/>
            <w:hideMark/>
          </w:tcPr>
          <w:p w14:paraId="5188C1C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8,380,963</w:t>
            </w:r>
          </w:p>
        </w:tc>
        <w:tc>
          <w:tcPr>
            <w:tcW w:w="1328" w:type="dxa"/>
            <w:tcBorders>
              <w:top w:val="nil"/>
              <w:left w:val="nil"/>
              <w:bottom w:val="single" w:sz="4" w:space="0" w:color="auto"/>
              <w:right w:val="single" w:sz="4" w:space="0" w:color="auto"/>
            </w:tcBorders>
            <w:shd w:val="clear" w:color="auto" w:fill="auto"/>
            <w:noWrap/>
            <w:vAlign w:val="center"/>
            <w:hideMark/>
          </w:tcPr>
          <w:p w14:paraId="067DFA1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9,291,047</w:t>
            </w:r>
          </w:p>
        </w:tc>
        <w:tc>
          <w:tcPr>
            <w:tcW w:w="1537" w:type="dxa"/>
            <w:tcBorders>
              <w:top w:val="nil"/>
              <w:left w:val="nil"/>
              <w:bottom w:val="single" w:sz="4" w:space="0" w:color="auto"/>
              <w:right w:val="single" w:sz="4" w:space="0" w:color="auto"/>
            </w:tcBorders>
            <w:shd w:val="clear" w:color="auto" w:fill="auto"/>
            <w:noWrap/>
            <w:vAlign w:val="center"/>
            <w:hideMark/>
          </w:tcPr>
          <w:p w14:paraId="29F0B45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10,030,077</w:t>
            </w:r>
          </w:p>
        </w:tc>
        <w:tc>
          <w:tcPr>
            <w:tcW w:w="1433" w:type="dxa"/>
            <w:tcBorders>
              <w:top w:val="nil"/>
              <w:left w:val="nil"/>
              <w:bottom w:val="single" w:sz="4" w:space="0" w:color="auto"/>
              <w:right w:val="single" w:sz="4" w:space="0" w:color="auto"/>
            </w:tcBorders>
            <w:shd w:val="clear" w:color="auto" w:fill="auto"/>
            <w:noWrap/>
            <w:vAlign w:val="center"/>
            <w:hideMark/>
          </w:tcPr>
          <w:p w14:paraId="1243B2A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10,123,216</w:t>
            </w:r>
          </w:p>
        </w:tc>
        <w:tc>
          <w:tcPr>
            <w:tcW w:w="1576" w:type="dxa"/>
            <w:tcBorders>
              <w:top w:val="nil"/>
              <w:left w:val="nil"/>
              <w:bottom w:val="single" w:sz="4" w:space="0" w:color="auto"/>
              <w:right w:val="single" w:sz="4" w:space="0" w:color="auto"/>
            </w:tcBorders>
            <w:shd w:val="clear" w:color="auto" w:fill="auto"/>
            <w:noWrap/>
            <w:vAlign w:val="center"/>
            <w:hideMark/>
          </w:tcPr>
          <w:p w14:paraId="4A2A190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10,134,906</w:t>
            </w:r>
          </w:p>
        </w:tc>
        <w:tc>
          <w:tcPr>
            <w:tcW w:w="1719" w:type="dxa"/>
            <w:tcBorders>
              <w:top w:val="nil"/>
              <w:left w:val="nil"/>
              <w:bottom w:val="single" w:sz="4" w:space="0" w:color="auto"/>
              <w:right w:val="single" w:sz="4" w:space="0" w:color="auto"/>
            </w:tcBorders>
            <w:shd w:val="clear" w:color="auto" w:fill="auto"/>
            <w:noWrap/>
            <w:vAlign w:val="center"/>
            <w:hideMark/>
          </w:tcPr>
          <w:p w14:paraId="4C0EB8E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55,562,846</w:t>
            </w:r>
          </w:p>
        </w:tc>
      </w:tr>
      <w:tr w:rsidR="00866E25" w:rsidRPr="002D02D8" w14:paraId="55E12195"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F5461CC"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Medicina Física e Reabilitação</w:t>
            </w:r>
          </w:p>
        </w:tc>
        <w:tc>
          <w:tcPr>
            <w:tcW w:w="1328" w:type="dxa"/>
            <w:tcBorders>
              <w:top w:val="nil"/>
              <w:left w:val="nil"/>
              <w:bottom w:val="single" w:sz="4" w:space="0" w:color="auto"/>
              <w:right w:val="single" w:sz="4" w:space="0" w:color="auto"/>
            </w:tcBorders>
            <w:shd w:val="clear" w:color="auto" w:fill="auto"/>
            <w:noWrap/>
            <w:vAlign w:val="center"/>
            <w:hideMark/>
          </w:tcPr>
          <w:p w14:paraId="6338D0C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6,893,641</w:t>
            </w:r>
          </w:p>
        </w:tc>
        <w:tc>
          <w:tcPr>
            <w:tcW w:w="1394" w:type="dxa"/>
            <w:tcBorders>
              <w:top w:val="nil"/>
              <w:left w:val="nil"/>
              <w:bottom w:val="single" w:sz="4" w:space="0" w:color="auto"/>
              <w:right w:val="single" w:sz="4" w:space="0" w:color="auto"/>
            </w:tcBorders>
            <w:shd w:val="clear" w:color="auto" w:fill="auto"/>
            <w:noWrap/>
            <w:vAlign w:val="center"/>
            <w:hideMark/>
          </w:tcPr>
          <w:p w14:paraId="15AF7F3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7,206,920</w:t>
            </w:r>
          </w:p>
        </w:tc>
        <w:tc>
          <w:tcPr>
            <w:tcW w:w="1328" w:type="dxa"/>
            <w:tcBorders>
              <w:top w:val="nil"/>
              <w:left w:val="nil"/>
              <w:bottom w:val="single" w:sz="4" w:space="0" w:color="auto"/>
              <w:right w:val="single" w:sz="4" w:space="0" w:color="auto"/>
            </w:tcBorders>
            <w:shd w:val="clear" w:color="auto" w:fill="auto"/>
            <w:noWrap/>
            <w:vAlign w:val="center"/>
            <w:hideMark/>
          </w:tcPr>
          <w:p w14:paraId="08B0886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7,132,822</w:t>
            </w:r>
          </w:p>
        </w:tc>
        <w:tc>
          <w:tcPr>
            <w:tcW w:w="1537" w:type="dxa"/>
            <w:tcBorders>
              <w:top w:val="nil"/>
              <w:left w:val="nil"/>
              <w:bottom w:val="single" w:sz="4" w:space="0" w:color="auto"/>
              <w:right w:val="single" w:sz="4" w:space="0" w:color="auto"/>
            </w:tcBorders>
            <w:shd w:val="clear" w:color="auto" w:fill="auto"/>
            <w:noWrap/>
            <w:vAlign w:val="center"/>
            <w:hideMark/>
          </w:tcPr>
          <w:p w14:paraId="776C761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6,940,584</w:t>
            </w:r>
          </w:p>
        </w:tc>
        <w:tc>
          <w:tcPr>
            <w:tcW w:w="1433" w:type="dxa"/>
            <w:tcBorders>
              <w:top w:val="nil"/>
              <w:left w:val="nil"/>
              <w:bottom w:val="single" w:sz="4" w:space="0" w:color="auto"/>
              <w:right w:val="single" w:sz="4" w:space="0" w:color="auto"/>
            </w:tcBorders>
            <w:shd w:val="clear" w:color="auto" w:fill="auto"/>
            <w:noWrap/>
            <w:vAlign w:val="center"/>
            <w:hideMark/>
          </w:tcPr>
          <w:p w14:paraId="16FBE29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6,767,236</w:t>
            </w:r>
          </w:p>
        </w:tc>
        <w:tc>
          <w:tcPr>
            <w:tcW w:w="1576" w:type="dxa"/>
            <w:tcBorders>
              <w:top w:val="nil"/>
              <w:left w:val="nil"/>
              <w:bottom w:val="single" w:sz="4" w:space="0" w:color="auto"/>
              <w:right w:val="single" w:sz="4" w:space="0" w:color="auto"/>
            </w:tcBorders>
            <w:shd w:val="clear" w:color="auto" w:fill="auto"/>
            <w:noWrap/>
            <w:vAlign w:val="center"/>
            <w:hideMark/>
          </w:tcPr>
          <w:p w14:paraId="5830B39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6,767,236</w:t>
            </w:r>
          </w:p>
        </w:tc>
        <w:tc>
          <w:tcPr>
            <w:tcW w:w="1719" w:type="dxa"/>
            <w:tcBorders>
              <w:top w:val="nil"/>
              <w:left w:val="nil"/>
              <w:bottom w:val="single" w:sz="4" w:space="0" w:color="auto"/>
              <w:right w:val="single" w:sz="4" w:space="0" w:color="auto"/>
            </w:tcBorders>
            <w:shd w:val="clear" w:color="auto" w:fill="auto"/>
            <w:noWrap/>
            <w:vAlign w:val="center"/>
            <w:hideMark/>
          </w:tcPr>
          <w:p w14:paraId="5F658D0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41,708,439</w:t>
            </w:r>
          </w:p>
        </w:tc>
      </w:tr>
      <w:tr w:rsidR="00866E25" w:rsidRPr="002D02D8" w14:paraId="2F51F32E"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38D2469E"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Anatomia Patologia</w:t>
            </w:r>
          </w:p>
        </w:tc>
        <w:tc>
          <w:tcPr>
            <w:tcW w:w="1328" w:type="dxa"/>
            <w:tcBorders>
              <w:top w:val="nil"/>
              <w:left w:val="nil"/>
              <w:bottom w:val="single" w:sz="4" w:space="0" w:color="auto"/>
              <w:right w:val="single" w:sz="4" w:space="0" w:color="auto"/>
            </w:tcBorders>
            <w:shd w:val="clear" w:color="auto" w:fill="auto"/>
            <w:noWrap/>
            <w:vAlign w:val="center"/>
            <w:hideMark/>
          </w:tcPr>
          <w:p w14:paraId="75EBEE0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1,165,103</w:t>
            </w:r>
          </w:p>
        </w:tc>
        <w:tc>
          <w:tcPr>
            <w:tcW w:w="1394" w:type="dxa"/>
            <w:tcBorders>
              <w:top w:val="nil"/>
              <w:left w:val="nil"/>
              <w:bottom w:val="single" w:sz="4" w:space="0" w:color="auto"/>
              <w:right w:val="single" w:sz="4" w:space="0" w:color="auto"/>
            </w:tcBorders>
            <w:shd w:val="clear" w:color="auto" w:fill="auto"/>
            <w:noWrap/>
            <w:vAlign w:val="center"/>
            <w:hideMark/>
          </w:tcPr>
          <w:p w14:paraId="7718033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1,147,603</w:t>
            </w:r>
          </w:p>
        </w:tc>
        <w:tc>
          <w:tcPr>
            <w:tcW w:w="1328" w:type="dxa"/>
            <w:tcBorders>
              <w:top w:val="nil"/>
              <w:left w:val="nil"/>
              <w:bottom w:val="single" w:sz="4" w:space="0" w:color="auto"/>
              <w:right w:val="single" w:sz="4" w:space="0" w:color="auto"/>
            </w:tcBorders>
            <w:shd w:val="clear" w:color="auto" w:fill="auto"/>
            <w:noWrap/>
            <w:vAlign w:val="center"/>
            <w:hideMark/>
          </w:tcPr>
          <w:p w14:paraId="6F416D6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1,137,303</w:t>
            </w:r>
          </w:p>
        </w:tc>
        <w:tc>
          <w:tcPr>
            <w:tcW w:w="1537" w:type="dxa"/>
            <w:tcBorders>
              <w:top w:val="nil"/>
              <w:left w:val="nil"/>
              <w:bottom w:val="single" w:sz="4" w:space="0" w:color="auto"/>
              <w:right w:val="single" w:sz="4" w:space="0" w:color="auto"/>
            </w:tcBorders>
            <w:shd w:val="clear" w:color="auto" w:fill="auto"/>
            <w:noWrap/>
            <w:vAlign w:val="center"/>
            <w:hideMark/>
          </w:tcPr>
          <w:p w14:paraId="3C0F5A2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1,133,303</w:t>
            </w:r>
          </w:p>
        </w:tc>
        <w:tc>
          <w:tcPr>
            <w:tcW w:w="1433" w:type="dxa"/>
            <w:tcBorders>
              <w:top w:val="nil"/>
              <w:left w:val="nil"/>
              <w:bottom w:val="single" w:sz="4" w:space="0" w:color="auto"/>
              <w:right w:val="single" w:sz="4" w:space="0" w:color="auto"/>
            </w:tcBorders>
            <w:shd w:val="clear" w:color="auto" w:fill="auto"/>
            <w:noWrap/>
            <w:vAlign w:val="center"/>
            <w:hideMark/>
          </w:tcPr>
          <w:p w14:paraId="340200C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1,028,113</w:t>
            </w:r>
          </w:p>
        </w:tc>
        <w:tc>
          <w:tcPr>
            <w:tcW w:w="1576" w:type="dxa"/>
            <w:tcBorders>
              <w:top w:val="nil"/>
              <w:left w:val="nil"/>
              <w:bottom w:val="single" w:sz="4" w:space="0" w:color="auto"/>
              <w:right w:val="single" w:sz="4" w:space="0" w:color="auto"/>
            </w:tcBorders>
            <w:shd w:val="clear" w:color="auto" w:fill="auto"/>
            <w:noWrap/>
            <w:vAlign w:val="center"/>
            <w:hideMark/>
          </w:tcPr>
          <w:p w14:paraId="4BE59DA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1,028,113</w:t>
            </w:r>
          </w:p>
        </w:tc>
        <w:tc>
          <w:tcPr>
            <w:tcW w:w="1719" w:type="dxa"/>
            <w:tcBorders>
              <w:top w:val="nil"/>
              <w:left w:val="nil"/>
              <w:bottom w:val="single" w:sz="4" w:space="0" w:color="auto"/>
              <w:right w:val="single" w:sz="4" w:space="0" w:color="auto"/>
            </w:tcBorders>
            <w:shd w:val="clear" w:color="auto" w:fill="auto"/>
            <w:noWrap/>
            <w:vAlign w:val="center"/>
            <w:hideMark/>
          </w:tcPr>
          <w:p w14:paraId="42DCE53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6,639,535</w:t>
            </w:r>
          </w:p>
        </w:tc>
      </w:tr>
      <w:tr w:rsidR="00866E25" w:rsidRPr="002D02D8" w14:paraId="04267056"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5EAE5C7"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Central Laboratorios Clínicos</w:t>
            </w:r>
          </w:p>
        </w:tc>
        <w:tc>
          <w:tcPr>
            <w:tcW w:w="1328" w:type="dxa"/>
            <w:tcBorders>
              <w:top w:val="nil"/>
              <w:left w:val="nil"/>
              <w:bottom w:val="single" w:sz="4" w:space="0" w:color="auto"/>
              <w:right w:val="single" w:sz="4" w:space="0" w:color="auto"/>
            </w:tcBorders>
            <w:shd w:val="clear" w:color="auto" w:fill="auto"/>
            <w:noWrap/>
            <w:vAlign w:val="center"/>
            <w:hideMark/>
          </w:tcPr>
          <w:p w14:paraId="4F7DFAB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17,703,750</w:t>
            </w:r>
          </w:p>
        </w:tc>
        <w:tc>
          <w:tcPr>
            <w:tcW w:w="1394" w:type="dxa"/>
            <w:tcBorders>
              <w:top w:val="nil"/>
              <w:left w:val="nil"/>
              <w:bottom w:val="single" w:sz="4" w:space="0" w:color="auto"/>
              <w:right w:val="single" w:sz="4" w:space="0" w:color="auto"/>
            </w:tcBorders>
            <w:shd w:val="clear" w:color="auto" w:fill="auto"/>
            <w:noWrap/>
            <w:vAlign w:val="center"/>
            <w:hideMark/>
          </w:tcPr>
          <w:p w14:paraId="2F08A01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17,630,719</w:t>
            </w:r>
          </w:p>
        </w:tc>
        <w:tc>
          <w:tcPr>
            <w:tcW w:w="1328" w:type="dxa"/>
            <w:tcBorders>
              <w:top w:val="nil"/>
              <w:left w:val="nil"/>
              <w:bottom w:val="single" w:sz="4" w:space="0" w:color="auto"/>
              <w:right w:val="single" w:sz="4" w:space="0" w:color="auto"/>
            </w:tcBorders>
            <w:shd w:val="clear" w:color="auto" w:fill="auto"/>
            <w:noWrap/>
            <w:vAlign w:val="center"/>
            <w:hideMark/>
          </w:tcPr>
          <w:p w14:paraId="78F2691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17,262,909</w:t>
            </w:r>
          </w:p>
        </w:tc>
        <w:tc>
          <w:tcPr>
            <w:tcW w:w="1537" w:type="dxa"/>
            <w:tcBorders>
              <w:top w:val="nil"/>
              <w:left w:val="nil"/>
              <w:bottom w:val="single" w:sz="4" w:space="0" w:color="auto"/>
              <w:right w:val="single" w:sz="4" w:space="0" w:color="auto"/>
            </w:tcBorders>
            <w:shd w:val="clear" w:color="auto" w:fill="auto"/>
            <w:noWrap/>
            <w:vAlign w:val="center"/>
            <w:hideMark/>
          </w:tcPr>
          <w:p w14:paraId="06B7B12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17,235,759</w:t>
            </w:r>
          </w:p>
        </w:tc>
        <w:tc>
          <w:tcPr>
            <w:tcW w:w="1433" w:type="dxa"/>
            <w:tcBorders>
              <w:top w:val="nil"/>
              <w:left w:val="nil"/>
              <w:bottom w:val="single" w:sz="4" w:space="0" w:color="auto"/>
              <w:right w:val="single" w:sz="4" w:space="0" w:color="auto"/>
            </w:tcBorders>
            <w:shd w:val="clear" w:color="auto" w:fill="auto"/>
            <w:noWrap/>
            <w:vAlign w:val="center"/>
            <w:hideMark/>
          </w:tcPr>
          <w:p w14:paraId="501374B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17,226,609</w:t>
            </w:r>
          </w:p>
        </w:tc>
        <w:tc>
          <w:tcPr>
            <w:tcW w:w="1576" w:type="dxa"/>
            <w:tcBorders>
              <w:top w:val="nil"/>
              <w:left w:val="nil"/>
              <w:bottom w:val="single" w:sz="4" w:space="0" w:color="auto"/>
              <w:right w:val="single" w:sz="4" w:space="0" w:color="auto"/>
            </w:tcBorders>
            <w:shd w:val="clear" w:color="auto" w:fill="auto"/>
            <w:noWrap/>
            <w:vAlign w:val="center"/>
            <w:hideMark/>
          </w:tcPr>
          <w:p w14:paraId="1570702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17,226,609</w:t>
            </w:r>
          </w:p>
        </w:tc>
        <w:tc>
          <w:tcPr>
            <w:tcW w:w="1719" w:type="dxa"/>
            <w:tcBorders>
              <w:top w:val="nil"/>
              <w:left w:val="nil"/>
              <w:bottom w:val="single" w:sz="4" w:space="0" w:color="auto"/>
              <w:right w:val="single" w:sz="4" w:space="0" w:color="auto"/>
            </w:tcBorders>
            <w:shd w:val="clear" w:color="auto" w:fill="auto"/>
            <w:noWrap/>
            <w:vAlign w:val="center"/>
            <w:hideMark/>
          </w:tcPr>
          <w:p w14:paraId="158AAD4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104,286,353</w:t>
            </w:r>
          </w:p>
        </w:tc>
      </w:tr>
      <w:tr w:rsidR="00866E25" w:rsidRPr="002D02D8" w14:paraId="10A20BC1"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51B04A2A"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Imagiologia e Radioterapia</w:t>
            </w:r>
          </w:p>
        </w:tc>
        <w:tc>
          <w:tcPr>
            <w:tcW w:w="1328" w:type="dxa"/>
            <w:tcBorders>
              <w:top w:val="nil"/>
              <w:left w:val="nil"/>
              <w:bottom w:val="single" w:sz="4" w:space="0" w:color="auto"/>
              <w:right w:val="single" w:sz="4" w:space="0" w:color="auto"/>
            </w:tcBorders>
            <w:shd w:val="clear" w:color="auto" w:fill="auto"/>
            <w:noWrap/>
            <w:vAlign w:val="center"/>
            <w:hideMark/>
          </w:tcPr>
          <w:p w14:paraId="731A0C9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6,156,040</w:t>
            </w:r>
          </w:p>
        </w:tc>
        <w:tc>
          <w:tcPr>
            <w:tcW w:w="1394" w:type="dxa"/>
            <w:tcBorders>
              <w:top w:val="nil"/>
              <w:left w:val="nil"/>
              <w:bottom w:val="single" w:sz="4" w:space="0" w:color="auto"/>
              <w:right w:val="single" w:sz="4" w:space="0" w:color="auto"/>
            </w:tcBorders>
            <w:shd w:val="clear" w:color="auto" w:fill="auto"/>
            <w:noWrap/>
            <w:vAlign w:val="center"/>
            <w:hideMark/>
          </w:tcPr>
          <w:p w14:paraId="4960F25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12,811,215</w:t>
            </w:r>
          </w:p>
        </w:tc>
        <w:tc>
          <w:tcPr>
            <w:tcW w:w="1328" w:type="dxa"/>
            <w:tcBorders>
              <w:top w:val="nil"/>
              <w:left w:val="nil"/>
              <w:bottom w:val="single" w:sz="4" w:space="0" w:color="auto"/>
              <w:right w:val="single" w:sz="4" w:space="0" w:color="auto"/>
            </w:tcBorders>
            <w:shd w:val="clear" w:color="auto" w:fill="auto"/>
            <w:noWrap/>
            <w:vAlign w:val="center"/>
            <w:hideMark/>
          </w:tcPr>
          <w:p w14:paraId="273CC69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7,570,908</w:t>
            </w:r>
          </w:p>
        </w:tc>
        <w:tc>
          <w:tcPr>
            <w:tcW w:w="1537" w:type="dxa"/>
            <w:tcBorders>
              <w:top w:val="nil"/>
              <w:left w:val="nil"/>
              <w:bottom w:val="single" w:sz="4" w:space="0" w:color="auto"/>
              <w:right w:val="single" w:sz="4" w:space="0" w:color="auto"/>
            </w:tcBorders>
            <w:shd w:val="clear" w:color="auto" w:fill="auto"/>
            <w:noWrap/>
            <w:vAlign w:val="center"/>
            <w:hideMark/>
          </w:tcPr>
          <w:p w14:paraId="619BA5C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7,592,423</w:t>
            </w:r>
          </w:p>
        </w:tc>
        <w:tc>
          <w:tcPr>
            <w:tcW w:w="1433" w:type="dxa"/>
            <w:tcBorders>
              <w:top w:val="nil"/>
              <w:left w:val="nil"/>
              <w:bottom w:val="single" w:sz="4" w:space="0" w:color="auto"/>
              <w:right w:val="single" w:sz="4" w:space="0" w:color="auto"/>
            </w:tcBorders>
            <w:shd w:val="clear" w:color="auto" w:fill="auto"/>
            <w:noWrap/>
            <w:vAlign w:val="center"/>
            <w:hideMark/>
          </w:tcPr>
          <w:p w14:paraId="2B32FCF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7,532,789</w:t>
            </w:r>
          </w:p>
        </w:tc>
        <w:tc>
          <w:tcPr>
            <w:tcW w:w="1576" w:type="dxa"/>
            <w:tcBorders>
              <w:top w:val="nil"/>
              <w:left w:val="nil"/>
              <w:bottom w:val="single" w:sz="4" w:space="0" w:color="auto"/>
              <w:right w:val="single" w:sz="4" w:space="0" w:color="auto"/>
            </w:tcBorders>
            <w:shd w:val="clear" w:color="auto" w:fill="auto"/>
            <w:noWrap/>
            <w:vAlign w:val="center"/>
            <w:hideMark/>
          </w:tcPr>
          <w:p w14:paraId="5E1E478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7,532,789</w:t>
            </w:r>
          </w:p>
        </w:tc>
        <w:tc>
          <w:tcPr>
            <w:tcW w:w="1719" w:type="dxa"/>
            <w:tcBorders>
              <w:top w:val="nil"/>
              <w:left w:val="nil"/>
              <w:bottom w:val="single" w:sz="4" w:space="0" w:color="auto"/>
              <w:right w:val="single" w:sz="4" w:space="0" w:color="auto"/>
            </w:tcBorders>
            <w:shd w:val="clear" w:color="auto" w:fill="auto"/>
            <w:noWrap/>
            <w:vAlign w:val="center"/>
            <w:hideMark/>
          </w:tcPr>
          <w:p w14:paraId="4AAAAC5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49,196,164</w:t>
            </w:r>
          </w:p>
        </w:tc>
      </w:tr>
      <w:tr w:rsidR="00866E25" w:rsidRPr="002D02D8" w14:paraId="43002A66"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33A99A8B"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Circuncisão Masculina</w:t>
            </w:r>
          </w:p>
        </w:tc>
        <w:tc>
          <w:tcPr>
            <w:tcW w:w="1328" w:type="dxa"/>
            <w:tcBorders>
              <w:top w:val="nil"/>
              <w:left w:val="nil"/>
              <w:bottom w:val="single" w:sz="4" w:space="0" w:color="auto"/>
              <w:right w:val="single" w:sz="4" w:space="0" w:color="auto"/>
            </w:tcBorders>
            <w:shd w:val="clear" w:color="auto" w:fill="auto"/>
            <w:noWrap/>
            <w:vAlign w:val="center"/>
            <w:hideMark/>
          </w:tcPr>
          <w:p w14:paraId="0C9A9F8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55,777,902</w:t>
            </w:r>
          </w:p>
        </w:tc>
        <w:tc>
          <w:tcPr>
            <w:tcW w:w="1394" w:type="dxa"/>
            <w:tcBorders>
              <w:top w:val="nil"/>
              <w:left w:val="nil"/>
              <w:bottom w:val="single" w:sz="4" w:space="0" w:color="auto"/>
              <w:right w:val="single" w:sz="4" w:space="0" w:color="auto"/>
            </w:tcBorders>
            <w:shd w:val="clear" w:color="auto" w:fill="auto"/>
            <w:noWrap/>
            <w:vAlign w:val="center"/>
            <w:hideMark/>
          </w:tcPr>
          <w:p w14:paraId="22E6365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49,137,013</w:t>
            </w:r>
          </w:p>
        </w:tc>
        <w:tc>
          <w:tcPr>
            <w:tcW w:w="1328" w:type="dxa"/>
            <w:tcBorders>
              <w:top w:val="nil"/>
              <w:left w:val="nil"/>
              <w:bottom w:val="single" w:sz="4" w:space="0" w:color="auto"/>
              <w:right w:val="single" w:sz="4" w:space="0" w:color="auto"/>
            </w:tcBorders>
            <w:shd w:val="clear" w:color="auto" w:fill="auto"/>
            <w:noWrap/>
            <w:vAlign w:val="center"/>
            <w:hideMark/>
          </w:tcPr>
          <w:p w14:paraId="74BF619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32,042,878</w:t>
            </w:r>
          </w:p>
        </w:tc>
        <w:tc>
          <w:tcPr>
            <w:tcW w:w="1537" w:type="dxa"/>
            <w:tcBorders>
              <w:top w:val="nil"/>
              <w:left w:val="nil"/>
              <w:bottom w:val="single" w:sz="4" w:space="0" w:color="auto"/>
              <w:right w:val="single" w:sz="4" w:space="0" w:color="auto"/>
            </w:tcBorders>
            <w:shd w:val="clear" w:color="auto" w:fill="auto"/>
            <w:noWrap/>
            <w:vAlign w:val="center"/>
            <w:hideMark/>
          </w:tcPr>
          <w:p w14:paraId="6D101B0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21,906,589</w:t>
            </w:r>
          </w:p>
        </w:tc>
        <w:tc>
          <w:tcPr>
            <w:tcW w:w="1433" w:type="dxa"/>
            <w:tcBorders>
              <w:top w:val="nil"/>
              <w:left w:val="nil"/>
              <w:bottom w:val="single" w:sz="4" w:space="0" w:color="auto"/>
              <w:right w:val="single" w:sz="4" w:space="0" w:color="auto"/>
            </w:tcBorders>
            <w:shd w:val="clear" w:color="auto" w:fill="auto"/>
            <w:noWrap/>
            <w:vAlign w:val="center"/>
            <w:hideMark/>
          </w:tcPr>
          <w:p w14:paraId="1DEA8DE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0</w:t>
            </w:r>
          </w:p>
        </w:tc>
        <w:tc>
          <w:tcPr>
            <w:tcW w:w="1576" w:type="dxa"/>
            <w:tcBorders>
              <w:top w:val="nil"/>
              <w:left w:val="nil"/>
              <w:bottom w:val="single" w:sz="4" w:space="0" w:color="auto"/>
              <w:right w:val="single" w:sz="4" w:space="0" w:color="auto"/>
            </w:tcBorders>
            <w:shd w:val="clear" w:color="auto" w:fill="auto"/>
            <w:noWrap/>
            <w:vAlign w:val="center"/>
            <w:hideMark/>
          </w:tcPr>
          <w:p w14:paraId="4A538C9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0</w:t>
            </w:r>
          </w:p>
        </w:tc>
        <w:tc>
          <w:tcPr>
            <w:tcW w:w="1719" w:type="dxa"/>
            <w:tcBorders>
              <w:top w:val="nil"/>
              <w:left w:val="nil"/>
              <w:bottom w:val="single" w:sz="4" w:space="0" w:color="auto"/>
              <w:right w:val="single" w:sz="4" w:space="0" w:color="auto"/>
            </w:tcBorders>
            <w:shd w:val="clear" w:color="auto" w:fill="auto"/>
            <w:noWrap/>
            <w:vAlign w:val="center"/>
            <w:hideMark/>
          </w:tcPr>
          <w:p w14:paraId="024598B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158,864,382</w:t>
            </w:r>
          </w:p>
        </w:tc>
      </w:tr>
      <w:tr w:rsidR="00866E25" w:rsidRPr="002D02D8" w14:paraId="3F907DA6"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867724E"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Pediatria</w:t>
            </w:r>
          </w:p>
        </w:tc>
        <w:tc>
          <w:tcPr>
            <w:tcW w:w="1328" w:type="dxa"/>
            <w:tcBorders>
              <w:top w:val="nil"/>
              <w:left w:val="nil"/>
              <w:bottom w:val="single" w:sz="4" w:space="0" w:color="auto"/>
              <w:right w:val="single" w:sz="4" w:space="0" w:color="auto"/>
            </w:tcBorders>
            <w:shd w:val="clear" w:color="auto" w:fill="auto"/>
            <w:noWrap/>
            <w:vAlign w:val="center"/>
            <w:hideMark/>
          </w:tcPr>
          <w:p w14:paraId="339916B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8,596,946</w:t>
            </w:r>
          </w:p>
        </w:tc>
        <w:tc>
          <w:tcPr>
            <w:tcW w:w="1394" w:type="dxa"/>
            <w:tcBorders>
              <w:top w:val="nil"/>
              <w:left w:val="nil"/>
              <w:bottom w:val="single" w:sz="4" w:space="0" w:color="auto"/>
              <w:right w:val="single" w:sz="4" w:space="0" w:color="auto"/>
            </w:tcBorders>
            <w:shd w:val="clear" w:color="auto" w:fill="auto"/>
            <w:noWrap/>
            <w:vAlign w:val="center"/>
            <w:hideMark/>
          </w:tcPr>
          <w:p w14:paraId="1309586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8,755,200</w:t>
            </w:r>
          </w:p>
        </w:tc>
        <w:tc>
          <w:tcPr>
            <w:tcW w:w="1328" w:type="dxa"/>
            <w:tcBorders>
              <w:top w:val="nil"/>
              <w:left w:val="nil"/>
              <w:bottom w:val="single" w:sz="4" w:space="0" w:color="auto"/>
              <w:right w:val="single" w:sz="4" w:space="0" w:color="auto"/>
            </w:tcBorders>
            <w:shd w:val="clear" w:color="auto" w:fill="auto"/>
            <w:noWrap/>
            <w:vAlign w:val="center"/>
            <w:hideMark/>
          </w:tcPr>
          <w:p w14:paraId="68912CC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8,948,970</w:t>
            </w:r>
          </w:p>
        </w:tc>
        <w:tc>
          <w:tcPr>
            <w:tcW w:w="1537" w:type="dxa"/>
            <w:tcBorders>
              <w:top w:val="nil"/>
              <w:left w:val="nil"/>
              <w:bottom w:val="single" w:sz="4" w:space="0" w:color="auto"/>
              <w:right w:val="single" w:sz="4" w:space="0" w:color="auto"/>
            </w:tcBorders>
            <w:shd w:val="clear" w:color="auto" w:fill="auto"/>
            <w:noWrap/>
            <w:vAlign w:val="center"/>
            <w:hideMark/>
          </w:tcPr>
          <w:p w14:paraId="247095F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9,107,344</w:t>
            </w:r>
          </w:p>
        </w:tc>
        <w:tc>
          <w:tcPr>
            <w:tcW w:w="1433" w:type="dxa"/>
            <w:tcBorders>
              <w:top w:val="nil"/>
              <w:left w:val="nil"/>
              <w:bottom w:val="single" w:sz="4" w:space="0" w:color="auto"/>
              <w:right w:val="single" w:sz="4" w:space="0" w:color="auto"/>
            </w:tcBorders>
            <w:shd w:val="clear" w:color="auto" w:fill="auto"/>
            <w:noWrap/>
            <w:vAlign w:val="center"/>
            <w:hideMark/>
          </w:tcPr>
          <w:p w14:paraId="0E35978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9,336,269</w:t>
            </w:r>
          </w:p>
        </w:tc>
        <w:tc>
          <w:tcPr>
            <w:tcW w:w="1576" w:type="dxa"/>
            <w:tcBorders>
              <w:top w:val="nil"/>
              <w:left w:val="nil"/>
              <w:bottom w:val="single" w:sz="4" w:space="0" w:color="auto"/>
              <w:right w:val="single" w:sz="4" w:space="0" w:color="auto"/>
            </w:tcBorders>
            <w:shd w:val="clear" w:color="auto" w:fill="auto"/>
            <w:noWrap/>
            <w:vAlign w:val="center"/>
            <w:hideMark/>
          </w:tcPr>
          <w:p w14:paraId="39038A8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9,531,173</w:t>
            </w:r>
          </w:p>
        </w:tc>
        <w:tc>
          <w:tcPr>
            <w:tcW w:w="1719" w:type="dxa"/>
            <w:tcBorders>
              <w:top w:val="nil"/>
              <w:left w:val="nil"/>
              <w:bottom w:val="single" w:sz="4" w:space="0" w:color="auto"/>
              <w:right w:val="single" w:sz="4" w:space="0" w:color="auto"/>
            </w:tcBorders>
            <w:shd w:val="clear" w:color="auto" w:fill="auto"/>
            <w:noWrap/>
            <w:vAlign w:val="center"/>
            <w:hideMark/>
          </w:tcPr>
          <w:p w14:paraId="57E677D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54,275,902</w:t>
            </w:r>
          </w:p>
        </w:tc>
      </w:tr>
      <w:tr w:rsidR="00866E25" w:rsidRPr="002D02D8" w14:paraId="5DE27B18"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25311D87"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Obstetrícia e Ginecologia</w:t>
            </w:r>
          </w:p>
        </w:tc>
        <w:tc>
          <w:tcPr>
            <w:tcW w:w="1328" w:type="dxa"/>
            <w:tcBorders>
              <w:top w:val="nil"/>
              <w:left w:val="nil"/>
              <w:bottom w:val="single" w:sz="4" w:space="0" w:color="auto"/>
              <w:right w:val="single" w:sz="4" w:space="0" w:color="auto"/>
            </w:tcBorders>
            <w:shd w:val="clear" w:color="auto" w:fill="auto"/>
            <w:noWrap/>
            <w:vAlign w:val="center"/>
            <w:hideMark/>
          </w:tcPr>
          <w:p w14:paraId="68467DD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6,734,685</w:t>
            </w:r>
          </w:p>
        </w:tc>
        <w:tc>
          <w:tcPr>
            <w:tcW w:w="1394" w:type="dxa"/>
            <w:tcBorders>
              <w:top w:val="nil"/>
              <w:left w:val="nil"/>
              <w:bottom w:val="single" w:sz="4" w:space="0" w:color="auto"/>
              <w:right w:val="single" w:sz="4" w:space="0" w:color="auto"/>
            </w:tcBorders>
            <w:shd w:val="clear" w:color="auto" w:fill="auto"/>
            <w:noWrap/>
            <w:vAlign w:val="center"/>
            <w:hideMark/>
          </w:tcPr>
          <w:p w14:paraId="7355701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7,072,145</w:t>
            </w:r>
          </w:p>
        </w:tc>
        <w:tc>
          <w:tcPr>
            <w:tcW w:w="1328" w:type="dxa"/>
            <w:tcBorders>
              <w:top w:val="nil"/>
              <w:left w:val="nil"/>
              <w:bottom w:val="single" w:sz="4" w:space="0" w:color="auto"/>
              <w:right w:val="single" w:sz="4" w:space="0" w:color="auto"/>
            </w:tcBorders>
            <w:shd w:val="clear" w:color="auto" w:fill="auto"/>
            <w:noWrap/>
            <w:vAlign w:val="center"/>
            <w:hideMark/>
          </w:tcPr>
          <w:p w14:paraId="2FBB541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5,498,050</w:t>
            </w:r>
          </w:p>
        </w:tc>
        <w:tc>
          <w:tcPr>
            <w:tcW w:w="1537" w:type="dxa"/>
            <w:tcBorders>
              <w:top w:val="nil"/>
              <w:left w:val="nil"/>
              <w:bottom w:val="single" w:sz="4" w:space="0" w:color="auto"/>
              <w:right w:val="single" w:sz="4" w:space="0" w:color="auto"/>
            </w:tcBorders>
            <w:shd w:val="clear" w:color="auto" w:fill="auto"/>
            <w:noWrap/>
            <w:vAlign w:val="center"/>
            <w:hideMark/>
          </w:tcPr>
          <w:p w14:paraId="4096CA4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5,617,349</w:t>
            </w:r>
          </w:p>
        </w:tc>
        <w:tc>
          <w:tcPr>
            <w:tcW w:w="1433" w:type="dxa"/>
            <w:tcBorders>
              <w:top w:val="nil"/>
              <w:left w:val="nil"/>
              <w:bottom w:val="single" w:sz="4" w:space="0" w:color="auto"/>
              <w:right w:val="single" w:sz="4" w:space="0" w:color="auto"/>
            </w:tcBorders>
            <w:shd w:val="clear" w:color="auto" w:fill="auto"/>
            <w:noWrap/>
            <w:vAlign w:val="center"/>
            <w:hideMark/>
          </w:tcPr>
          <w:p w14:paraId="73DBF02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5,741,809</w:t>
            </w:r>
          </w:p>
        </w:tc>
        <w:tc>
          <w:tcPr>
            <w:tcW w:w="1576" w:type="dxa"/>
            <w:tcBorders>
              <w:top w:val="nil"/>
              <w:left w:val="nil"/>
              <w:bottom w:val="single" w:sz="4" w:space="0" w:color="auto"/>
              <w:right w:val="single" w:sz="4" w:space="0" w:color="auto"/>
            </w:tcBorders>
            <w:shd w:val="clear" w:color="auto" w:fill="auto"/>
            <w:noWrap/>
            <w:vAlign w:val="center"/>
            <w:hideMark/>
          </w:tcPr>
          <w:p w14:paraId="5798A52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5,868,779</w:t>
            </w:r>
          </w:p>
        </w:tc>
        <w:tc>
          <w:tcPr>
            <w:tcW w:w="1719" w:type="dxa"/>
            <w:tcBorders>
              <w:top w:val="nil"/>
              <w:left w:val="nil"/>
              <w:bottom w:val="single" w:sz="4" w:space="0" w:color="auto"/>
              <w:right w:val="single" w:sz="4" w:space="0" w:color="auto"/>
            </w:tcBorders>
            <w:shd w:val="clear" w:color="auto" w:fill="auto"/>
            <w:noWrap/>
            <w:vAlign w:val="center"/>
            <w:hideMark/>
          </w:tcPr>
          <w:p w14:paraId="1605217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36,532,817</w:t>
            </w:r>
          </w:p>
        </w:tc>
      </w:tr>
      <w:tr w:rsidR="00866E25" w:rsidRPr="002D02D8" w14:paraId="7D07EF05"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54993AE2"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Saúde Oral</w:t>
            </w:r>
          </w:p>
        </w:tc>
        <w:tc>
          <w:tcPr>
            <w:tcW w:w="1328" w:type="dxa"/>
            <w:tcBorders>
              <w:top w:val="nil"/>
              <w:left w:val="nil"/>
              <w:bottom w:val="single" w:sz="4" w:space="0" w:color="auto"/>
              <w:right w:val="single" w:sz="4" w:space="0" w:color="auto"/>
            </w:tcBorders>
            <w:shd w:val="clear" w:color="auto" w:fill="auto"/>
            <w:noWrap/>
            <w:vAlign w:val="center"/>
            <w:hideMark/>
          </w:tcPr>
          <w:p w14:paraId="1574D0E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4,416,479</w:t>
            </w:r>
          </w:p>
        </w:tc>
        <w:tc>
          <w:tcPr>
            <w:tcW w:w="1394" w:type="dxa"/>
            <w:tcBorders>
              <w:top w:val="nil"/>
              <w:left w:val="nil"/>
              <w:bottom w:val="single" w:sz="4" w:space="0" w:color="auto"/>
              <w:right w:val="single" w:sz="4" w:space="0" w:color="auto"/>
            </w:tcBorders>
            <w:shd w:val="clear" w:color="auto" w:fill="auto"/>
            <w:noWrap/>
            <w:vAlign w:val="center"/>
            <w:hideMark/>
          </w:tcPr>
          <w:p w14:paraId="3D7F483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5,122,579</w:t>
            </w:r>
          </w:p>
        </w:tc>
        <w:tc>
          <w:tcPr>
            <w:tcW w:w="1328" w:type="dxa"/>
            <w:tcBorders>
              <w:top w:val="nil"/>
              <w:left w:val="nil"/>
              <w:bottom w:val="single" w:sz="4" w:space="0" w:color="auto"/>
              <w:right w:val="single" w:sz="4" w:space="0" w:color="auto"/>
            </w:tcBorders>
            <w:shd w:val="clear" w:color="auto" w:fill="auto"/>
            <w:noWrap/>
            <w:vAlign w:val="center"/>
            <w:hideMark/>
          </w:tcPr>
          <w:p w14:paraId="57017FE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5,194,866</w:t>
            </w:r>
          </w:p>
        </w:tc>
        <w:tc>
          <w:tcPr>
            <w:tcW w:w="1537" w:type="dxa"/>
            <w:tcBorders>
              <w:top w:val="nil"/>
              <w:left w:val="nil"/>
              <w:bottom w:val="single" w:sz="4" w:space="0" w:color="auto"/>
              <w:right w:val="single" w:sz="4" w:space="0" w:color="auto"/>
            </w:tcBorders>
            <w:shd w:val="clear" w:color="auto" w:fill="auto"/>
            <w:noWrap/>
            <w:vAlign w:val="center"/>
            <w:hideMark/>
          </w:tcPr>
          <w:p w14:paraId="6F95982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5,284,192</w:t>
            </w:r>
          </w:p>
        </w:tc>
        <w:tc>
          <w:tcPr>
            <w:tcW w:w="1433" w:type="dxa"/>
            <w:tcBorders>
              <w:top w:val="nil"/>
              <w:left w:val="nil"/>
              <w:bottom w:val="single" w:sz="4" w:space="0" w:color="auto"/>
              <w:right w:val="single" w:sz="4" w:space="0" w:color="auto"/>
            </w:tcBorders>
            <w:shd w:val="clear" w:color="auto" w:fill="auto"/>
            <w:noWrap/>
            <w:vAlign w:val="center"/>
            <w:hideMark/>
          </w:tcPr>
          <w:p w14:paraId="58FB60C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5,410,038</w:t>
            </w:r>
          </w:p>
        </w:tc>
        <w:tc>
          <w:tcPr>
            <w:tcW w:w="1576" w:type="dxa"/>
            <w:tcBorders>
              <w:top w:val="nil"/>
              <w:left w:val="nil"/>
              <w:bottom w:val="single" w:sz="4" w:space="0" w:color="auto"/>
              <w:right w:val="single" w:sz="4" w:space="0" w:color="auto"/>
            </w:tcBorders>
            <w:shd w:val="clear" w:color="auto" w:fill="auto"/>
            <w:noWrap/>
            <w:vAlign w:val="center"/>
            <w:hideMark/>
          </w:tcPr>
          <w:p w14:paraId="3EBC336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5,492,921</w:t>
            </w:r>
          </w:p>
        </w:tc>
        <w:tc>
          <w:tcPr>
            <w:tcW w:w="1719" w:type="dxa"/>
            <w:tcBorders>
              <w:top w:val="nil"/>
              <w:left w:val="nil"/>
              <w:bottom w:val="single" w:sz="4" w:space="0" w:color="auto"/>
              <w:right w:val="single" w:sz="4" w:space="0" w:color="auto"/>
            </w:tcBorders>
            <w:shd w:val="clear" w:color="auto" w:fill="auto"/>
            <w:noWrap/>
            <w:vAlign w:val="center"/>
            <w:hideMark/>
          </w:tcPr>
          <w:p w14:paraId="550D5F2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30,921,075</w:t>
            </w:r>
          </w:p>
        </w:tc>
      </w:tr>
      <w:tr w:rsidR="00866E25" w:rsidRPr="002D02D8" w14:paraId="47E439FD"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34699831"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Cirurgia</w:t>
            </w:r>
          </w:p>
        </w:tc>
        <w:tc>
          <w:tcPr>
            <w:tcW w:w="1328" w:type="dxa"/>
            <w:tcBorders>
              <w:top w:val="nil"/>
              <w:left w:val="nil"/>
              <w:bottom w:val="single" w:sz="4" w:space="0" w:color="auto"/>
              <w:right w:val="single" w:sz="4" w:space="0" w:color="auto"/>
            </w:tcBorders>
            <w:shd w:val="clear" w:color="auto" w:fill="auto"/>
            <w:noWrap/>
            <w:vAlign w:val="center"/>
            <w:hideMark/>
          </w:tcPr>
          <w:p w14:paraId="52004F9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16,356,412</w:t>
            </w:r>
          </w:p>
        </w:tc>
        <w:tc>
          <w:tcPr>
            <w:tcW w:w="1394" w:type="dxa"/>
            <w:tcBorders>
              <w:top w:val="nil"/>
              <w:left w:val="nil"/>
              <w:bottom w:val="single" w:sz="4" w:space="0" w:color="auto"/>
              <w:right w:val="single" w:sz="4" w:space="0" w:color="auto"/>
            </w:tcBorders>
            <w:shd w:val="clear" w:color="auto" w:fill="auto"/>
            <w:noWrap/>
            <w:vAlign w:val="center"/>
            <w:hideMark/>
          </w:tcPr>
          <w:p w14:paraId="70F9374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14,594,263</w:t>
            </w:r>
          </w:p>
        </w:tc>
        <w:tc>
          <w:tcPr>
            <w:tcW w:w="1328" w:type="dxa"/>
            <w:tcBorders>
              <w:top w:val="nil"/>
              <w:left w:val="nil"/>
              <w:bottom w:val="single" w:sz="4" w:space="0" w:color="auto"/>
              <w:right w:val="single" w:sz="4" w:space="0" w:color="auto"/>
            </w:tcBorders>
            <w:shd w:val="clear" w:color="auto" w:fill="auto"/>
            <w:noWrap/>
            <w:vAlign w:val="center"/>
            <w:hideMark/>
          </w:tcPr>
          <w:p w14:paraId="23C9A0B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14,951,843</w:t>
            </w:r>
          </w:p>
        </w:tc>
        <w:tc>
          <w:tcPr>
            <w:tcW w:w="1537" w:type="dxa"/>
            <w:tcBorders>
              <w:top w:val="nil"/>
              <w:left w:val="nil"/>
              <w:bottom w:val="single" w:sz="4" w:space="0" w:color="auto"/>
              <w:right w:val="single" w:sz="4" w:space="0" w:color="auto"/>
            </w:tcBorders>
            <w:shd w:val="clear" w:color="auto" w:fill="auto"/>
            <w:noWrap/>
            <w:vAlign w:val="center"/>
            <w:hideMark/>
          </w:tcPr>
          <w:p w14:paraId="0926655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15,163,430</w:t>
            </w:r>
          </w:p>
        </w:tc>
        <w:tc>
          <w:tcPr>
            <w:tcW w:w="1433" w:type="dxa"/>
            <w:tcBorders>
              <w:top w:val="nil"/>
              <w:left w:val="nil"/>
              <w:bottom w:val="single" w:sz="4" w:space="0" w:color="auto"/>
              <w:right w:val="single" w:sz="4" w:space="0" w:color="auto"/>
            </w:tcBorders>
            <w:shd w:val="clear" w:color="auto" w:fill="auto"/>
            <w:noWrap/>
            <w:vAlign w:val="center"/>
            <w:hideMark/>
          </w:tcPr>
          <w:p w14:paraId="2109A50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15,483,136</w:t>
            </w:r>
          </w:p>
        </w:tc>
        <w:tc>
          <w:tcPr>
            <w:tcW w:w="1576" w:type="dxa"/>
            <w:tcBorders>
              <w:top w:val="nil"/>
              <w:left w:val="nil"/>
              <w:bottom w:val="single" w:sz="4" w:space="0" w:color="auto"/>
              <w:right w:val="single" w:sz="4" w:space="0" w:color="auto"/>
            </w:tcBorders>
            <w:shd w:val="clear" w:color="auto" w:fill="auto"/>
            <w:noWrap/>
            <w:vAlign w:val="center"/>
            <w:hideMark/>
          </w:tcPr>
          <w:p w14:paraId="0A0DA84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15,809,700</w:t>
            </w:r>
          </w:p>
        </w:tc>
        <w:tc>
          <w:tcPr>
            <w:tcW w:w="1719" w:type="dxa"/>
            <w:tcBorders>
              <w:top w:val="nil"/>
              <w:left w:val="nil"/>
              <w:bottom w:val="single" w:sz="4" w:space="0" w:color="auto"/>
              <w:right w:val="single" w:sz="4" w:space="0" w:color="auto"/>
            </w:tcBorders>
            <w:shd w:val="clear" w:color="auto" w:fill="auto"/>
            <w:noWrap/>
            <w:vAlign w:val="center"/>
            <w:hideMark/>
          </w:tcPr>
          <w:p w14:paraId="48FDB3B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92,358,783</w:t>
            </w:r>
          </w:p>
        </w:tc>
      </w:tr>
      <w:tr w:rsidR="00866E25" w:rsidRPr="002D02D8" w14:paraId="1440354F"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199175D4"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Anestesiologia</w:t>
            </w:r>
          </w:p>
        </w:tc>
        <w:tc>
          <w:tcPr>
            <w:tcW w:w="1328" w:type="dxa"/>
            <w:tcBorders>
              <w:top w:val="nil"/>
              <w:left w:val="nil"/>
              <w:bottom w:val="single" w:sz="4" w:space="0" w:color="auto"/>
              <w:right w:val="single" w:sz="4" w:space="0" w:color="auto"/>
            </w:tcBorders>
            <w:shd w:val="clear" w:color="auto" w:fill="auto"/>
            <w:noWrap/>
            <w:vAlign w:val="center"/>
            <w:hideMark/>
          </w:tcPr>
          <w:p w14:paraId="7C62147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4,593,374</w:t>
            </w:r>
          </w:p>
        </w:tc>
        <w:tc>
          <w:tcPr>
            <w:tcW w:w="1394" w:type="dxa"/>
            <w:tcBorders>
              <w:top w:val="nil"/>
              <w:left w:val="nil"/>
              <w:bottom w:val="single" w:sz="4" w:space="0" w:color="auto"/>
              <w:right w:val="single" w:sz="4" w:space="0" w:color="auto"/>
            </w:tcBorders>
            <w:shd w:val="clear" w:color="auto" w:fill="auto"/>
            <w:noWrap/>
            <w:vAlign w:val="center"/>
            <w:hideMark/>
          </w:tcPr>
          <w:p w14:paraId="59B7F9E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3,230,398</w:t>
            </w:r>
          </w:p>
        </w:tc>
        <w:tc>
          <w:tcPr>
            <w:tcW w:w="1328" w:type="dxa"/>
            <w:tcBorders>
              <w:top w:val="nil"/>
              <w:left w:val="nil"/>
              <w:bottom w:val="single" w:sz="4" w:space="0" w:color="auto"/>
              <w:right w:val="single" w:sz="4" w:space="0" w:color="auto"/>
            </w:tcBorders>
            <w:shd w:val="clear" w:color="auto" w:fill="auto"/>
            <w:noWrap/>
            <w:vAlign w:val="center"/>
            <w:hideMark/>
          </w:tcPr>
          <w:p w14:paraId="01FA5F9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3,331,835</w:t>
            </w:r>
          </w:p>
        </w:tc>
        <w:tc>
          <w:tcPr>
            <w:tcW w:w="1537" w:type="dxa"/>
            <w:tcBorders>
              <w:top w:val="nil"/>
              <w:left w:val="nil"/>
              <w:bottom w:val="single" w:sz="4" w:space="0" w:color="auto"/>
              <w:right w:val="single" w:sz="4" w:space="0" w:color="auto"/>
            </w:tcBorders>
            <w:shd w:val="clear" w:color="auto" w:fill="auto"/>
            <w:noWrap/>
            <w:vAlign w:val="center"/>
            <w:hideMark/>
          </w:tcPr>
          <w:p w14:paraId="7D3213C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3,350,710</w:t>
            </w:r>
          </w:p>
        </w:tc>
        <w:tc>
          <w:tcPr>
            <w:tcW w:w="1433" w:type="dxa"/>
            <w:tcBorders>
              <w:top w:val="nil"/>
              <w:left w:val="nil"/>
              <w:bottom w:val="single" w:sz="4" w:space="0" w:color="auto"/>
              <w:right w:val="single" w:sz="4" w:space="0" w:color="auto"/>
            </w:tcBorders>
            <w:shd w:val="clear" w:color="auto" w:fill="auto"/>
            <w:noWrap/>
            <w:vAlign w:val="center"/>
            <w:hideMark/>
          </w:tcPr>
          <w:p w14:paraId="052E613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3,473,934</w:t>
            </w:r>
          </w:p>
        </w:tc>
        <w:tc>
          <w:tcPr>
            <w:tcW w:w="1576" w:type="dxa"/>
            <w:tcBorders>
              <w:top w:val="nil"/>
              <w:left w:val="nil"/>
              <w:bottom w:val="single" w:sz="4" w:space="0" w:color="auto"/>
              <w:right w:val="single" w:sz="4" w:space="0" w:color="auto"/>
            </w:tcBorders>
            <w:shd w:val="clear" w:color="auto" w:fill="auto"/>
            <w:noWrap/>
            <w:vAlign w:val="center"/>
            <w:hideMark/>
          </w:tcPr>
          <w:p w14:paraId="5F53446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3,491,111</w:t>
            </w:r>
          </w:p>
        </w:tc>
        <w:tc>
          <w:tcPr>
            <w:tcW w:w="1719" w:type="dxa"/>
            <w:tcBorders>
              <w:top w:val="nil"/>
              <w:left w:val="nil"/>
              <w:bottom w:val="single" w:sz="4" w:space="0" w:color="auto"/>
              <w:right w:val="single" w:sz="4" w:space="0" w:color="auto"/>
            </w:tcBorders>
            <w:shd w:val="clear" w:color="auto" w:fill="auto"/>
            <w:noWrap/>
            <w:vAlign w:val="center"/>
            <w:hideMark/>
          </w:tcPr>
          <w:p w14:paraId="1873243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21,471,362</w:t>
            </w:r>
          </w:p>
        </w:tc>
      </w:tr>
      <w:tr w:rsidR="00866E25" w:rsidRPr="002D02D8" w14:paraId="3234992D"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E49D271"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Otorrinolaringologia</w:t>
            </w:r>
          </w:p>
        </w:tc>
        <w:tc>
          <w:tcPr>
            <w:tcW w:w="1328" w:type="dxa"/>
            <w:tcBorders>
              <w:top w:val="nil"/>
              <w:left w:val="nil"/>
              <w:bottom w:val="single" w:sz="4" w:space="0" w:color="auto"/>
              <w:right w:val="single" w:sz="4" w:space="0" w:color="auto"/>
            </w:tcBorders>
            <w:shd w:val="clear" w:color="auto" w:fill="auto"/>
            <w:noWrap/>
            <w:vAlign w:val="center"/>
            <w:hideMark/>
          </w:tcPr>
          <w:p w14:paraId="711B227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6,338,267</w:t>
            </w:r>
          </w:p>
        </w:tc>
        <w:tc>
          <w:tcPr>
            <w:tcW w:w="1394" w:type="dxa"/>
            <w:tcBorders>
              <w:top w:val="nil"/>
              <w:left w:val="nil"/>
              <w:bottom w:val="single" w:sz="4" w:space="0" w:color="auto"/>
              <w:right w:val="single" w:sz="4" w:space="0" w:color="auto"/>
            </w:tcBorders>
            <w:shd w:val="clear" w:color="auto" w:fill="auto"/>
            <w:noWrap/>
            <w:vAlign w:val="center"/>
            <w:hideMark/>
          </w:tcPr>
          <w:p w14:paraId="39066BA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5,754,425</w:t>
            </w:r>
          </w:p>
        </w:tc>
        <w:tc>
          <w:tcPr>
            <w:tcW w:w="1328" w:type="dxa"/>
            <w:tcBorders>
              <w:top w:val="nil"/>
              <w:left w:val="nil"/>
              <w:bottom w:val="single" w:sz="4" w:space="0" w:color="auto"/>
              <w:right w:val="single" w:sz="4" w:space="0" w:color="auto"/>
            </w:tcBorders>
            <w:shd w:val="clear" w:color="auto" w:fill="auto"/>
            <w:noWrap/>
            <w:vAlign w:val="center"/>
            <w:hideMark/>
          </w:tcPr>
          <w:p w14:paraId="465D9F1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5,869,088</w:t>
            </w:r>
          </w:p>
        </w:tc>
        <w:tc>
          <w:tcPr>
            <w:tcW w:w="1537" w:type="dxa"/>
            <w:tcBorders>
              <w:top w:val="nil"/>
              <w:left w:val="nil"/>
              <w:bottom w:val="single" w:sz="4" w:space="0" w:color="auto"/>
              <w:right w:val="single" w:sz="4" w:space="0" w:color="auto"/>
            </w:tcBorders>
            <w:shd w:val="clear" w:color="auto" w:fill="auto"/>
            <w:noWrap/>
            <w:vAlign w:val="center"/>
            <w:hideMark/>
          </w:tcPr>
          <w:p w14:paraId="10AD2DF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6,708,845</w:t>
            </w:r>
          </w:p>
        </w:tc>
        <w:tc>
          <w:tcPr>
            <w:tcW w:w="1433" w:type="dxa"/>
            <w:tcBorders>
              <w:top w:val="nil"/>
              <w:left w:val="nil"/>
              <w:bottom w:val="single" w:sz="4" w:space="0" w:color="auto"/>
              <w:right w:val="single" w:sz="4" w:space="0" w:color="auto"/>
            </w:tcBorders>
            <w:shd w:val="clear" w:color="auto" w:fill="auto"/>
            <w:noWrap/>
            <w:vAlign w:val="center"/>
            <w:hideMark/>
          </w:tcPr>
          <w:p w14:paraId="5ECA2DA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6,131,593</w:t>
            </w:r>
          </w:p>
        </w:tc>
        <w:tc>
          <w:tcPr>
            <w:tcW w:w="1576" w:type="dxa"/>
            <w:tcBorders>
              <w:top w:val="nil"/>
              <w:left w:val="nil"/>
              <w:bottom w:val="single" w:sz="4" w:space="0" w:color="auto"/>
              <w:right w:val="single" w:sz="4" w:space="0" w:color="auto"/>
            </w:tcBorders>
            <w:shd w:val="clear" w:color="auto" w:fill="auto"/>
            <w:noWrap/>
            <w:vAlign w:val="center"/>
            <w:hideMark/>
          </w:tcPr>
          <w:p w14:paraId="0D47663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6,270,969</w:t>
            </w:r>
          </w:p>
        </w:tc>
        <w:tc>
          <w:tcPr>
            <w:tcW w:w="1719" w:type="dxa"/>
            <w:tcBorders>
              <w:top w:val="nil"/>
              <w:left w:val="nil"/>
              <w:bottom w:val="single" w:sz="4" w:space="0" w:color="auto"/>
              <w:right w:val="single" w:sz="4" w:space="0" w:color="auto"/>
            </w:tcBorders>
            <w:shd w:val="clear" w:color="auto" w:fill="auto"/>
            <w:noWrap/>
            <w:vAlign w:val="center"/>
            <w:hideMark/>
          </w:tcPr>
          <w:p w14:paraId="07285AE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37,073,188</w:t>
            </w:r>
          </w:p>
        </w:tc>
      </w:tr>
      <w:tr w:rsidR="00866E25" w:rsidRPr="002D02D8" w14:paraId="42F09F56"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26E528D8"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Oftalmologia</w:t>
            </w:r>
          </w:p>
        </w:tc>
        <w:tc>
          <w:tcPr>
            <w:tcW w:w="1328" w:type="dxa"/>
            <w:tcBorders>
              <w:top w:val="nil"/>
              <w:left w:val="nil"/>
              <w:bottom w:val="single" w:sz="4" w:space="0" w:color="auto"/>
              <w:right w:val="single" w:sz="4" w:space="0" w:color="auto"/>
            </w:tcBorders>
            <w:shd w:val="clear" w:color="auto" w:fill="auto"/>
            <w:noWrap/>
            <w:vAlign w:val="center"/>
            <w:hideMark/>
          </w:tcPr>
          <w:p w14:paraId="405CA39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4,864,782</w:t>
            </w:r>
          </w:p>
        </w:tc>
        <w:tc>
          <w:tcPr>
            <w:tcW w:w="1394" w:type="dxa"/>
            <w:tcBorders>
              <w:top w:val="nil"/>
              <w:left w:val="nil"/>
              <w:bottom w:val="single" w:sz="4" w:space="0" w:color="auto"/>
              <w:right w:val="single" w:sz="4" w:space="0" w:color="auto"/>
            </w:tcBorders>
            <w:shd w:val="clear" w:color="auto" w:fill="auto"/>
            <w:noWrap/>
            <w:vAlign w:val="center"/>
            <w:hideMark/>
          </w:tcPr>
          <w:p w14:paraId="3CFD79E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5,055,282</w:t>
            </w:r>
          </w:p>
        </w:tc>
        <w:tc>
          <w:tcPr>
            <w:tcW w:w="1328" w:type="dxa"/>
            <w:tcBorders>
              <w:top w:val="nil"/>
              <w:left w:val="nil"/>
              <w:bottom w:val="single" w:sz="4" w:space="0" w:color="auto"/>
              <w:right w:val="single" w:sz="4" w:space="0" w:color="auto"/>
            </w:tcBorders>
            <w:shd w:val="clear" w:color="auto" w:fill="auto"/>
            <w:noWrap/>
            <w:vAlign w:val="center"/>
            <w:hideMark/>
          </w:tcPr>
          <w:p w14:paraId="633A71C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5,296,363</w:t>
            </w:r>
          </w:p>
        </w:tc>
        <w:tc>
          <w:tcPr>
            <w:tcW w:w="1537" w:type="dxa"/>
            <w:tcBorders>
              <w:top w:val="nil"/>
              <w:left w:val="nil"/>
              <w:bottom w:val="single" w:sz="4" w:space="0" w:color="auto"/>
              <w:right w:val="single" w:sz="4" w:space="0" w:color="auto"/>
            </w:tcBorders>
            <w:shd w:val="clear" w:color="auto" w:fill="auto"/>
            <w:noWrap/>
            <w:vAlign w:val="center"/>
            <w:hideMark/>
          </w:tcPr>
          <w:p w14:paraId="542BB77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5,751,459</w:t>
            </w:r>
          </w:p>
        </w:tc>
        <w:tc>
          <w:tcPr>
            <w:tcW w:w="1433" w:type="dxa"/>
            <w:tcBorders>
              <w:top w:val="nil"/>
              <w:left w:val="nil"/>
              <w:bottom w:val="single" w:sz="4" w:space="0" w:color="auto"/>
              <w:right w:val="single" w:sz="4" w:space="0" w:color="auto"/>
            </w:tcBorders>
            <w:shd w:val="clear" w:color="auto" w:fill="auto"/>
            <w:noWrap/>
            <w:vAlign w:val="center"/>
            <w:hideMark/>
          </w:tcPr>
          <w:p w14:paraId="2C2AE1D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5,875,549</w:t>
            </w:r>
          </w:p>
        </w:tc>
        <w:tc>
          <w:tcPr>
            <w:tcW w:w="1576" w:type="dxa"/>
            <w:tcBorders>
              <w:top w:val="nil"/>
              <w:left w:val="nil"/>
              <w:bottom w:val="single" w:sz="4" w:space="0" w:color="auto"/>
              <w:right w:val="single" w:sz="4" w:space="0" w:color="auto"/>
            </w:tcBorders>
            <w:shd w:val="clear" w:color="auto" w:fill="auto"/>
            <w:noWrap/>
            <w:vAlign w:val="center"/>
            <w:hideMark/>
          </w:tcPr>
          <w:p w14:paraId="0427E8FB"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6,002,549</w:t>
            </w:r>
          </w:p>
        </w:tc>
        <w:tc>
          <w:tcPr>
            <w:tcW w:w="1719" w:type="dxa"/>
            <w:tcBorders>
              <w:top w:val="nil"/>
              <w:left w:val="nil"/>
              <w:bottom w:val="single" w:sz="4" w:space="0" w:color="auto"/>
              <w:right w:val="single" w:sz="4" w:space="0" w:color="auto"/>
            </w:tcBorders>
            <w:shd w:val="clear" w:color="auto" w:fill="auto"/>
            <w:noWrap/>
            <w:vAlign w:val="center"/>
            <w:hideMark/>
          </w:tcPr>
          <w:p w14:paraId="0A2184C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32,845,984</w:t>
            </w:r>
          </w:p>
        </w:tc>
      </w:tr>
      <w:tr w:rsidR="00866E25" w:rsidRPr="002D02D8" w14:paraId="4784309A"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241D918B"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Ortopedia </w:t>
            </w:r>
          </w:p>
        </w:tc>
        <w:tc>
          <w:tcPr>
            <w:tcW w:w="1328" w:type="dxa"/>
            <w:tcBorders>
              <w:top w:val="nil"/>
              <w:left w:val="nil"/>
              <w:bottom w:val="single" w:sz="4" w:space="0" w:color="auto"/>
              <w:right w:val="single" w:sz="4" w:space="0" w:color="auto"/>
            </w:tcBorders>
            <w:shd w:val="clear" w:color="auto" w:fill="auto"/>
            <w:noWrap/>
            <w:vAlign w:val="center"/>
            <w:hideMark/>
          </w:tcPr>
          <w:p w14:paraId="1D65392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5,445,960</w:t>
            </w:r>
          </w:p>
        </w:tc>
        <w:tc>
          <w:tcPr>
            <w:tcW w:w="1394" w:type="dxa"/>
            <w:tcBorders>
              <w:top w:val="nil"/>
              <w:left w:val="nil"/>
              <w:bottom w:val="single" w:sz="4" w:space="0" w:color="auto"/>
              <w:right w:val="single" w:sz="4" w:space="0" w:color="auto"/>
            </w:tcBorders>
            <w:shd w:val="clear" w:color="auto" w:fill="auto"/>
            <w:noWrap/>
            <w:vAlign w:val="center"/>
            <w:hideMark/>
          </w:tcPr>
          <w:p w14:paraId="4F4EFEE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5,535,264</w:t>
            </w:r>
          </w:p>
        </w:tc>
        <w:tc>
          <w:tcPr>
            <w:tcW w:w="1328" w:type="dxa"/>
            <w:tcBorders>
              <w:top w:val="nil"/>
              <w:left w:val="nil"/>
              <w:bottom w:val="single" w:sz="4" w:space="0" w:color="auto"/>
              <w:right w:val="single" w:sz="4" w:space="0" w:color="auto"/>
            </w:tcBorders>
            <w:shd w:val="clear" w:color="auto" w:fill="auto"/>
            <w:noWrap/>
            <w:vAlign w:val="center"/>
            <w:hideMark/>
          </w:tcPr>
          <w:p w14:paraId="2495234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5,627,799</w:t>
            </w:r>
          </w:p>
        </w:tc>
        <w:tc>
          <w:tcPr>
            <w:tcW w:w="1537" w:type="dxa"/>
            <w:tcBorders>
              <w:top w:val="nil"/>
              <w:left w:val="nil"/>
              <w:bottom w:val="single" w:sz="4" w:space="0" w:color="auto"/>
              <w:right w:val="single" w:sz="4" w:space="0" w:color="auto"/>
            </w:tcBorders>
            <w:shd w:val="clear" w:color="auto" w:fill="auto"/>
            <w:noWrap/>
            <w:vAlign w:val="center"/>
            <w:hideMark/>
          </w:tcPr>
          <w:p w14:paraId="087657D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5,723,433</w:t>
            </w:r>
          </w:p>
        </w:tc>
        <w:tc>
          <w:tcPr>
            <w:tcW w:w="1433" w:type="dxa"/>
            <w:tcBorders>
              <w:top w:val="nil"/>
              <w:left w:val="nil"/>
              <w:bottom w:val="single" w:sz="4" w:space="0" w:color="auto"/>
              <w:right w:val="single" w:sz="4" w:space="0" w:color="auto"/>
            </w:tcBorders>
            <w:shd w:val="clear" w:color="auto" w:fill="auto"/>
            <w:noWrap/>
            <w:vAlign w:val="center"/>
            <w:hideMark/>
          </w:tcPr>
          <w:p w14:paraId="3F13D9A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5,804,606</w:t>
            </w:r>
          </w:p>
        </w:tc>
        <w:tc>
          <w:tcPr>
            <w:tcW w:w="1576" w:type="dxa"/>
            <w:tcBorders>
              <w:top w:val="nil"/>
              <w:left w:val="nil"/>
              <w:bottom w:val="single" w:sz="4" w:space="0" w:color="auto"/>
              <w:right w:val="single" w:sz="4" w:space="0" w:color="auto"/>
            </w:tcBorders>
            <w:shd w:val="clear" w:color="auto" w:fill="auto"/>
            <w:noWrap/>
            <w:vAlign w:val="center"/>
            <w:hideMark/>
          </w:tcPr>
          <w:p w14:paraId="77917E48"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5,887,683</w:t>
            </w:r>
          </w:p>
        </w:tc>
        <w:tc>
          <w:tcPr>
            <w:tcW w:w="1719" w:type="dxa"/>
            <w:tcBorders>
              <w:top w:val="nil"/>
              <w:left w:val="nil"/>
              <w:bottom w:val="single" w:sz="4" w:space="0" w:color="auto"/>
              <w:right w:val="single" w:sz="4" w:space="0" w:color="auto"/>
            </w:tcBorders>
            <w:shd w:val="clear" w:color="auto" w:fill="auto"/>
            <w:noWrap/>
            <w:vAlign w:val="center"/>
            <w:hideMark/>
          </w:tcPr>
          <w:p w14:paraId="23A68D3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34,024,745</w:t>
            </w:r>
          </w:p>
        </w:tc>
      </w:tr>
      <w:tr w:rsidR="00866E25" w:rsidRPr="002D02D8" w14:paraId="470B06CA"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35495192"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HIV/AIDS</w:t>
            </w:r>
          </w:p>
        </w:tc>
        <w:tc>
          <w:tcPr>
            <w:tcW w:w="1328" w:type="dxa"/>
            <w:tcBorders>
              <w:top w:val="nil"/>
              <w:left w:val="nil"/>
              <w:bottom w:val="single" w:sz="4" w:space="0" w:color="auto"/>
              <w:right w:val="single" w:sz="4" w:space="0" w:color="auto"/>
            </w:tcBorders>
            <w:shd w:val="clear" w:color="auto" w:fill="auto"/>
            <w:noWrap/>
            <w:vAlign w:val="center"/>
            <w:hideMark/>
          </w:tcPr>
          <w:p w14:paraId="58CB2EC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206,387,828</w:t>
            </w:r>
          </w:p>
        </w:tc>
        <w:tc>
          <w:tcPr>
            <w:tcW w:w="1394" w:type="dxa"/>
            <w:tcBorders>
              <w:top w:val="nil"/>
              <w:left w:val="nil"/>
              <w:bottom w:val="single" w:sz="4" w:space="0" w:color="auto"/>
              <w:right w:val="single" w:sz="4" w:space="0" w:color="auto"/>
            </w:tcBorders>
            <w:shd w:val="clear" w:color="auto" w:fill="auto"/>
            <w:noWrap/>
            <w:vAlign w:val="center"/>
            <w:hideMark/>
          </w:tcPr>
          <w:p w14:paraId="05CE288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239,140,740</w:t>
            </w:r>
          </w:p>
        </w:tc>
        <w:tc>
          <w:tcPr>
            <w:tcW w:w="1328" w:type="dxa"/>
            <w:tcBorders>
              <w:top w:val="nil"/>
              <w:left w:val="nil"/>
              <w:bottom w:val="single" w:sz="4" w:space="0" w:color="auto"/>
              <w:right w:val="single" w:sz="4" w:space="0" w:color="auto"/>
            </w:tcBorders>
            <w:shd w:val="clear" w:color="auto" w:fill="auto"/>
            <w:noWrap/>
            <w:vAlign w:val="center"/>
            <w:hideMark/>
          </w:tcPr>
          <w:p w14:paraId="50F5077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252,597,295</w:t>
            </w:r>
          </w:p>
        </w:tc>
        <w:tc>
          <w:tcPr>
            <w:tcW w:w="1537" w:type="dxa"/>
            <w:tcBorders>
              <w:top w:val="nil"/>
              <w:left w:val="nil"/>
              <w:bottom w:val="single" w:sz="4" w:space="0" w:color="auto"/>
              <w:right w:val="single" w:sz="4" w:space="0" w:color="auto"/>
            </w:tcBorders>
            <w:shd w:val="clear" w:color="auto" w:fill="auto"/>
            <w:noWrap/>
            <w:vAlign w:val="center"/>
            <w:hideMark/>
          </w:tcPr>
          <w:p w14:paraId="632C9DA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215,639,728</w:t>
            </w:r>
          </w:p>
        </w:tc>
        <w:tc>
          <w:tcPr>
            <w:tcW w:w="1433" w:type="dxa"/>
            <w:tcBorders>
              <w:top w:val="nil"/>
              <w:left w:val="nil"/>
              <w:bottom w:val="single" w:sz="4" w:space="0" w:color="auto"/>
              <w:right w:val="single" w:sz="4" w:space="0" w:color="auto"/>
            </w:tcBorders>
            <w:shd w:val="clear" w:color="auto" w:fill="auto"/>
            <w:noWrap/>
            <w:vAlign w:val="center"/>
            <w:hideMark/>
          </w:tcPr>
          <w:p w14:paraId="41A8CA5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217,008,200</w:t>
            </w:r>
          </w:p>
        </w:tc>
        <w:tc>
          <w:tcPr>
            <w:tcW w:w="1576" w:type="dxa"/>
            <w:tcBorders>
              <w:top w:val="nil"/>
              <w:left w:val="nil"/>
              <w:bottom w:val="single" w:sz="4" w:space="0" w:color="auto"/>
              <w:right w:val="single" w:sz="4" w:space="0" w:color="auto"/>
            </w:tcBorders>
            <w:shd w:val="clear" w:color="auto" w:fill="auto"/>
            <w:noWrap/>
            <w:vAlign w:val="center"/>
            <w:hideMark/>
          </w:tcPr>
          <w:p w14:paraId="036727B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218,373,302</w:t>
            </w:r>
          </w:p>
        </w:tc>
        <w:tc>
          <w:tcPr>
            <w:tcW w:w="1719" w:type="dxa"/>
            <w:tcBorders>
              <w:top w:val="nil"/>
              <w:left w:val="nil"/>
              <w:bottom w:val="single" w:sz="4" w:space="0" w:color="auto"/>
              <w:right w:val="single" w:sz="4" w:space="0" w:color="auto"/>
            </w:tcBorders>
            <w:shd w:val="clear" w:color="auto" w:fill="auto"/>
            <w:noWrap/>
            <w:vAlign w:val="center"/>
            <w:hideMark/>
          </w:tcPr>
          <w:p w14:paraId="276ACB6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1,349,147,093</w:t>
            </w:r>
          </w:p>
        </w:tc>
      </w:tr>
      <w:tr w:rsidR="00866E25" w:rsidRPr="002D02D8" w14:paraId="682E2813"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0D104655"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Outros programas*</w:t>
            </w:r>
          </w:p>
        </w:tc>
        <w:tc>
          <w:tcPr>
            <w:tcW w:w="1328" w:type="dxa"/>
            <w:tcBorders>
              <w:top w:val="nil"/>
              <w:left w:val="nil"/>
              <w:bottom w:val="single" w:sz="4" w:space="0" w:color="auto"/>
              <w:right w:val="single" w:sz="4" w:space="0" w:color="auto"/>
            </w:tcBorders>
            <w:shd w:val="clear" w:color="auto" w:fill="auto"/>
            <w:noWrap/>
            <w:vAlign w:val="center"/>
            <w:hideMark/>
          </w:tcPr>
          <w:p w14:paraId="4466E14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10,988,428</w:t>
            </w:r>
          </w:p>
        </w:tc>
        <w:tc>
          <w:tcPr>
            <w:tcW w:w="1394" w:type="dxa"/>
            <w:tcBorders>
              <w:top w:val="nil"/>
              <w:left w:val="nil"/>
              <w:bottom w:val="single" w:sz="4" w:space="0" w:color="auto"/>
              <w:right w:val="single" w:sz="4" w:space="0" w:color="auto"/>
            </w:tcBorders>
            <w:shd w:val="clear" w:color="auto" w:fill="auto"/>
            <w:noWrap/>
            <w:vAlign w:val="center"/>
            <w:hideMark/>
          </w:tcPr>
          <w:p w14:paraId="39DD35B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7,516,682</w:t>
            </w:r>
          </w:p>
        </w:tc>
        <w:tc>
          <w:tcPr>
            <w:tcW w:w="1328" w:type="dxa"/>
            <w:tcBorders>
              <w:top w:val="nil"/>
              <w:left w:val="nil"/>
              <w:bottom w:val="single" w:sz="4" w:space="0" w:color="auto"/>
              <w:right w:val="single" w:sz="4" w:space="0" w:color="auto"/>
            </w:tcBorders>
            <w:shd w:val="clear" w:color="auto" w:fill="auto"/>
            <w:noWrap/>
            <w:vAlign w:val="center"/>
            <w:hideMark/>
          </w:tcPr>
          <w:p w14:paraId="7661730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6,807,220</w:t>
            </w:r>
          </w:p>
        </w:tc>
        <w:tc>
          <w:tcPr>
            <w:tcW w:w="1537" w:type="dxa"/>
            <w:tcBorders>
              <w:top w:val="nil"/>
              <w:left w:val="nil"/>
              <w:bottom w:val="single" w:sz="4" w:space="0" w:color="auto"/>
              <w:right w:val="single" w:sz="4" w:space="0" w:color="auto"/>
            </w:tcBorders>
            <w:shd w:val="clear" w:color="auto" w:fill="auto"/>
            <w:noWrap/>
            <w:vAlign w:val="center"/>
            <w:hideMark/>
          </w:tcPr>
          <w:p w14:paraId="1387E34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6,673,255</w:t>
            </w:r>
          </w:p>
        </w:tc>
        <w:tc>
          <w:tcPr>
            <w:tcW w:w="1433" w:type="dxa"/>
            <w:tcBorders>
              <w:top w:val="nil"/>
              <w:left w:val="nil"/>
              <w:bottom w:val="single" w:sz="4" w:space="0" w:color="auto"/>
              <w:right w:val="single" w:sz="4" w:space="0" w:color="auto"/>
            </w:tcBorders>
            <w:shd w:val="clear" w:color="auto" w:fill="auto"/>
            <w:noWrap/>
            <w:vAlign w:val="center"/>
            <w:hideMark/>
          </w:tcPr>
          <w:p w14:paraId="5F27437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6,529,886</w:t>
            </w:r>
          </w:p>
        </w:tc>
        <w:tc>
          <w:tcPr>
            <w:tcW w:w="1576" w:type="dxa"/>
            <w:tcBorders>
              <w:top w:val="nil"/>
              <w:left w:val="nil"/>
              <w:bottom w:val="single" w:sz="4" w:space="0" w:color="auto"/>
              <w:right w:val="single" w:sz="4" w:space="0" w:color="auto"/>
            </w:tcBorders>
            <w:shd w:val="clear" w:color="auto" w:fill="auto"/>
            <w:noWrap/>
            <w:vAlign w:val="center"/>
            <w:hideMark/>
          </w:tcPr>
          <w:p w14:paraId="0053B47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6,027,229</w:t>
            </w:r>
          </w:p>
        </w:tc>
        <w:tc>
          <w:tcPr>
            <w:tcW w:w="1719" w:type="dxa"/>
            <w:tcBorders>
              <w:top w:val="nil"/>
              <w:left w:val="nil"/>
              <w:bottom w:val="single" w:sz="4" w:space="0" w:color="auto"/>
              <w:right w:val="single" w:sz="4" w:space="0" w:color="auto"/>
            </w:tcBorders>
            <w:shd w:val="clear" w:color="auto" w:fill="auto"/>
            <w:noWrap/>
            <w:vAlign w:val="center"/>
            <w:hideMark/>
          </w:tcPr>
          <w:p w14:paraId="263F5F0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44,542,699</w:t>
            </w:r>
          </w:p>
        </w:tc>
      </w:tr>
      <w:tr w:rsidR="00866E25" w:rsidRPr="002D02D8" w14:paraId="6FC15B89"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4DC44B86" w14:textId="77777777" w:rsidR="00866E25" w:rsidRPr="002D02D8" w:rsidRDefault="00866E25" w:rsidP="00866E25">
            <w:pPr>
              <w:tabs>
                <w:tab w:val="left" w:pos="0"/>
              </w:tabs>
              <w:spacing w:after="0" w:line="240" w:lineRule="auto"/>
              <w:ind w:firstLineChars="100" w:firstLine="201"/>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Sub-total, Programas de Assistência Medica</w:t>
            </w:r>
          </w:p>
        </w:tc>
        <w:tc>
          <w:tcPr>
            <w:tcW w:w="1328" w:type="dxa"/>
            <w:tcBorders>
              <w:top w:val="nil"/>
              <w:left w:val="nil"/>
              <w:bottom w:val="single" w:sz="4" w:space="0" w:color="auto"/>
              <w:right w:val="single" w:sz="4" w:space="0" w:color="auto"/>
            </w:tcBorders>
            <w:shd w:val="clear" w:color="auto" w:fill="auto"/>
            <w:noWrap/>
            <w:vAlign w:val="center"/>
            <w:hideMark/>
          </w:tcPr>
          <w:p w14:paraId="7E923FB9"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457,116,905</w:t>
            </w:r>
          </w:p>
        </w:tc>
        <w:tc>
          <w:tcPr>
            <w:tcW w:w="1394" w:type="dxa"/>
            <w:tcBorders>
              <w:top w:val="nil"/>
              <w:left w:val="nil"/>
              <w:bottom w:val="single" w:sz="4" w:space="0" w:color="auto"/>
              <w:right w:val="single" w:sz="4" w:space="0" w:color="auto"/>
            </w:tcBorders>
            <w:shd w:val="clear" w:color="auto" w:fill="auto"/>
            <w:noWrap/>
            <w:vAlign w:val="center"/>
            <w:hideMark/>
          </w:tcPr>
          <w:p w14:paraId="4BA39990"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486,664,152</w:t>
            </w:r>
          </w:p>
        </w:tc>
        <w:tc>
          <w:tcPr>
            <w:tcW w:w="1328" w:type="dxa"/>
            <w:tcBorders>
              <w:top w:val="nil"/>
              <w:left w:val="nil"/>
              <w:bottom w:val="single" w:sz="4" w:space="0" w:color="auto"/>
              <w:right w:val="single" w:sz="4" w:space="0" w:color="auto"/>
            </w:tcBorders>
            <w:shd w:val="clear" w:color="auto" w:fill="auto"/>
            <w:noWrap/>
            <w:vAlign w:val="center"/>
            <w:hideMark/>
          </w:tcPr>
          <w:p w14:paraId="5E46FECE"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479,185,451</w:t>
            </w:r>
          </w:p>
        </w:tc>
        <w:tc>
          <w:tcPr>
            <w:tcW w:w="1537" w:type="dxa"/>
            <w:tcBorders>
              <w:top w:val="nil"/>
              <w:left w:val="nil"/>
              <w:bottom w:val="single" w:sz="4" w:space="0" w:color="auto"/>
              <w:right w:val="single" w:sz="4" w:space="0" w:color="auto"/>
            </w:tcBorders>
            <w:shd w:val="clear" w:color="auto" w:fill="auto"/>
            <w:noWrap/>
            <w:vAlign w:val="center"/>
            <w:hideMark/>
          </w:tcPr>
          <w:p w14:paraId="64AA0857"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436,206,867</w:t>
            </w:r>
          </w:p>
        </w:tc>
        <w:tc>
          <w:tcPr>
            <w:tcW w:w="1433" w:type="dxa"/>
            <w:tcBorders>
              <w:top w:val="nil"/>
              <w:left w:val="nil"/>
              <w:bottom w:val="single" w:sz="4" w:space="0" w:color="auto"/>
              <w:right w:val="single" w:sz="4" w:space="0" w:color="auto"/>
            </w:tcBorders>
            <w:shd w:val="clear" w:color="auto" w:fill="auto"/>
            <w:noWrap/>
            <w:vAlign w:val="center"/>
            <w:hideMark/>
          </w:tcPr>
          <w:p w14:paraId="6A0ED3D6"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421,463,772</w:t>
            </w:r>
          </w:p>
        </w:tc>
        <w:tc>
          <w:tcPr>
            <w:tcW w:w="1576" w:type="dxa"/>
            <w:tcBorders>
              <w:top w:val="nil"/>
              <w:left w:val="nil"/>
              <w:bottom w:val="single" w:sz="4" w:space="0" w:color="auto"/>
              <w:right w:val="single" w:sz="4" w:space="0" w:color="auto"/>
            </w:tcBorders>
            <w:shd w:val="clear" w:color="auto" w:fill="auto"/>
            <w:noWrap/>
            <w:vAlign w:val="center"/>
            <w:hideMark/>
          </w:tcPr>
          <w:p w14:paraId="55E1979A"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429,643,803</w:t>
            </w:r>
          </w:p>
        </w:tc>
        <w:tc>
          <w:tcPr>
            <w:tcW w:w="1719" w:type="dxa"/>
            <w:tcBorders>
              <w:top w:val="nil"/>
              <w:left w:val="nil"/>
              <w:bottom w:val="single" w:sz="4" w:space="0" w:color="auto"/>
              <w:right w:val="single" w:sz="4" w:space="0" w:color="auto"/>
            </w:tcBorders>
            <w:shd w:val="clear" w:color="auto" w:fill="auto"/>
            <w:noWrap/>
            <w:vAlign w:val="center"/>
            <w:hideMark/>
          </w:tcPr>
          <w:p w14:paraId="4A81C723"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2,710,280,949</w:t>
            </w:r>
          </w:p>
        </w:tc>
      </w:tr>
      <w:tr w:rsidR="00866E25" w:rsidRPr="002D02D8" w14:paraId="6FE2778C"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67E17E18" w14:textId="77777777" w:rsidR="00866E25" w:rsidRPr="002D02D8" w:rsidRDefault="00866E25" w:rsidP="00866E25">
            <w:pPr>
              <w:tabs>
                <w:tab w:val="left" w:pos="0"/>
              </w:tabs>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Outros componentes do sistema de saúde</w:t>
            </w:r>
          </w:p>
        </w:tc>
        <w:tc>
          <w:tcPr>
            <w:tcW w:w="10314" w:type="dxa"/>
            <w:gridSpan w:val="7"/>
            <w:tcBorders>
              <w:top w:val="single" w:sz="4" w:space="0" w:color="auto"/>
              <w:left w:val="nil"/>
              <w:bottom w:val="single" w:sz="4" w:space="0" w:color="auto"/>
              <w:right w:val="single" w:sz="4" w:space="0" w:color="auto"/>
            </w:tcBorders>
            <w:shd w:val="clear" w:color="auto" w:fill="auto"/>
            <w:noWrap/>
            <w:vAlign w:val="center"/>
            <w:hideMark/>
          </w:tcPr>
          <w:p w14:paraId="50AF4B24" w14:textId="77777777" w:rsidR="00866E25" w:rsidRPr="002D02D8" w:rsidRDefault="00866E25" w:rsidP="00866E25">
            <w:pPr>
              <w:tabs>
                <w:tab w:val="left" w:pos="0"/>
              </w:tabs>
              <w:spacing w:after="0" w:line="240" w:lineRule="auto"/>
              <w:jc w:val="center"/>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w:t>
            </w:r>
          </w:p>
        </w:tc>
      </w:tr>
      <w:tr w:rsidR="00866E25" w:rsidRPr="002D02D8" w14:paraId="5BA1CD04"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5E111D09"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xml:space="preserve">Recursos Humanos </w:t>
            </w:r>
          </w:p>
        </w:tc>
        <w:tc>
          <w:tcPr>
            <w:tcW w:w="1328" w:type="dxa"/>
            <w:tcBorders>
              <w:top w:val="nil"/>
              <w:left w:val="nil"/>
              <w:bottom w:val="single" w:sz="4" w:space="0" w:color="auto"/>
              <w:right w:val="single" w:sz="4" w:space="0" w:color="auto"/>
            </w:tcBorders>
            <w:shd w:val="clear" w:color="auto" w:fill="auto"/>
            <w:noWrap/>
            <w:vAlign w:val="center"/>
            <w:hideMark/>
          </w:tcPr>
          <w:p w14:paraId="5193C0C1"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258,521,923</w:t>
            </w:r>
          </w:p>
        </w:tc>
        <w:tc>
          <w:tcPr>
            <w:tcW w:w="1394" w:type="dxa"/>
            <w:tcBorders>
              <w:top w:val="nil"/>
              <w:left w:val="nil"/>
              <w:bottom w:val="single" w:sz="4" w:space="0" w:color="auto"/>
              <w:right w:val="single" w:sz="4" w:space="0" w:color="auto"/>
            </w:tcBorders>
            <w:shd w:val="clear" w:color="auto" w:fill="auto"/>
            <w:noWrap/>
            <w:vAlign w:val="center"/>
            <w:hideMark/>
          </w:tcPr>
          <w:p w14:paraId="2C5687D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294,023,386</w:t>
            </w:r>
          </w:p>
        </w:tc>
        <w:tc>
          <w:tcPr>
            <w:tcW w:w="1328" w:type="dxa"/>
            <w:tcBorders>
              <w:top w:val="nil"/>
              <w:left w:val="nil"/>
              <w:bottom w:val="single" w:sz="4" w:space="0" w:color="auto"/>
              <w:right w:val="single" w:sz="4" w:space="0" w:color="auto"/>
            </w:tcBorders>
            <w:shd w:val="clear" w:color="auto" w:fill="auto"/>
            <w:noWrap/>
            <w:vAlign w:val="center"/>
            <w:hideMark/>
          </w:tcPr>
          <w:p w14:paraId="0EA5901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331,012,321</w:t>
            </w:r>
          </w:p>
        </w:tc>
        <w:tc>
          <w:tcPr>
            <w:tcW w:w="1537" w:type="dxa"/>
            <w:tcBorders>
              <w:top w:val="nil"/>
              <w:left w:val="nil"/>
              <w:bottom w:val="single" w:sz="4" w:space="0" w:color="auto"/>
              <w:right w:val="single" w:sz="4" w:space="0" w:color="auto"/>
            </w:tcBorders>
            <w:shd w:val="clear" w:color="auto" w:fill="auto"/>
            <w:noWrap/>
            <w:vAlign w:val="center"/>
            <w:hideMark/>
          </w:tcPr>
          <w:p w14:paraId="009534B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380,404,303</w:t>
            </w:r>
          </w:p>
        </w:tc>
        <w:tc>
          <w:tcPr>
            <w:tcW w:w="1433" w:type="dxa"/>
            <w:tcBorders>
              <w:top w:val="nil"/>
              <w:left w:val="nil"/>
              <w:bottom w:val="single" w:sz="4" w:space="0" w:color="auto"/>
              <w:right w:val="single" w:sz="4" w:space="0" w:color="auto"/>
            </w:tcBorders>
            <w:shd w:val="clear" w:color="auto" w:fill="auto"/>
            <w:noWrap/>
            <w:vAlign w:val="center"/>
            <w:hideMark/>
          </w:tcPr>
          <w:p w14:paraId="77144E6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413,328,392</w:t>
            </w:r>
          </w:p>
        </w:tc>
        <w:tc>
          <w:tcPr>
            <w:tcW w:w="1576" w:type="dxa"/>
            <w:tcBorders>
              <w:top w:val="nil"/>
              <w:left w:val="nil"/>
              <w:bottom w:val="single" w:sz="4" w:space="0" w:color="auto"/>
              <w:right w:val="single" w:sz="4" w:space="0" w:color="auto"/>
            </w:tcBorders>
            <w:shd w:val="clear" w:color="auto" w:fill="auto"/>
            <w:noWrap/>
            <w:vAlign w:val="center"/>
            <w:hideMark/>
          </w:tcPr>
          <w:p w14:paraId="6111DF20"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449,316,820</w:t>
            </w:r>
          </w:p>
        </w:tc>
        <w:tc>
          <w:tcPr>
            <w:tcW w:w="1719" w:type="dxa"/>
            <w:tcBorders>
              <w:top w:val="nil"/>
              <w:left w:val="nil"/>
              <w:bottom w:val="single" w:sz="4" w:space="0" w:color="auto"/>
              <w:right w:val="single" w:sz="4" w:space="0" w:color="auto"/>
            </w:tcBorders>
            <w:shd w:val="clear" w:color="auto" w:fill="auto"/>
            <w:noWrap/>
            <w:vAlign w:val="center"/>
            <w:hideMark/>
          </w:tcPr>
          <w:p w14:paraId="05A9BC19"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2,126,607,146</w:t>
            </w:r>
          </w:p>
        </w:tc>
      </w:tr>
      <w:tr w:rsidR="00866E25" w:rsidRPr="002D02D8" w14:paraId="70577040"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69430CA9"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Logística</w:t>
            </w:r>
          </w:p>
        </w:tc>
        <w:tc>
          <w:tcPr>
            <w:tcW w:w="1328" w:type="dxa"/>
            <w:tcBorders>
              <w:top w:val="nil"/>
              <w:left w:val="nil"/>
              <w:bottom w:val="single" w:sz="4" w:space="0" w:color="auto"/>
              <w:right w:val="single" w:sz="4" w:space="0" w:color="auto"/>
            </w:tcBorders>
            <w:shd w:val="clear" w:color="auto" w:fill="auto"/>
            <w:noWrap/>
            <w:vAlign w:val="center"/>
            <w:hideMark/>
          </w:tcPr>
          <w:p w14:paraId="4C49930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93,509,270</w:t>
            </w:r>
          </w:p>
        </w:tc>
        <w:tc>
          <w:tcPr>
            <w:tcW w:w="1394" w:type="dxa"/>
            <w:tcBorders>
              <w:top w:val="nil"/>
              <w:left w:val="nil"/>
              <w:bottom w:val="single" w:sz="4" w:space="0" w:color="auto"/>
              <w:right w:val="single" w:sz="4" w:space="0" w:color="auto"/>
            </w:tcBorders>
            <w:shd w:val="clear" w:color="auto" w:fill="auto"/>
            <w:noWrap/>
            <w:vAlign w:val="center"/>
            <w:hideMark/>
          </w:tcPr>
          <w:p w14:paraId="3D9B238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97,316,755</w:t>
            </w:r>
          </w:p>
        </w:tc>
        <w:tc>
          <w:tcPr>
            <w:tcW w:w="1328" w:type="dxa"/>
            <w:tcBorders>
              <w:top w:val="nil"/>
              <w:left w:val="nil"/>
              <w:bottom w:val="single" w:sz="4" w:space="0" w:color="auto"/>
              <w:right w:val="single" w:sz="4" w:space="0" w:color="auto"/>
            </w:tcBorders>
            <w:shd w:val="clear" w:color="auto" w:fill="auto"/>
            <w:noWrap/>
            <w:vAlign w:val="center"/>
            <w:hideMark/>
          </w:tcPr>
          <w:p w14:paraId="03AEC8A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100,598,622</w:t>
            </w:r>
          </w:p>
        </w:tc>
        <w:tc>
          <w:tcPr>
            <w:tcW w:w="1537" w:type="dxa"/>
            <w:tcBorders>
              <w:top w:val="nil"/>
              <w:left w:val="nil"/>
              <w:bottom w:val="single" w:sz="4" w:space="0" w:color="auto"/>
              <w:right w:val="single" w:sz="4" w:space="0" w:color="auto"/>
            </w:tcBorders>
            <w:shd w:val="clear" w:color="auto" w:fill="auto"/>
            <w:noWrap/>
            <w:vAlign w:val="center"/>
            <w:hideMark/>
          </w:tcPr>
          <w:p w14:paraId="6354D45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93,179,447</w:t>
            </w:r>
          </w:p>
        </w:tc>
        <w:tc>
          <w:tcPr>
            <w:tcW w:w="1433" w:type="dxa"/>
            <w:tcBorders>
              <w:top w:val="nil"/>
              <w:left w:val="nil"/>
              <w:bottom w:val="single" w:sz="4" w:space="0" w:color="auto"/>
              <w:right w:val="single" w:sz="4" w:space="0" w:color="auto"/>
            </w:tcBorders>
            <w:shd w:val="clear" w:color="auto" w:fill="auto"/>
            <w:noWrap/>
            <w:vAlign w:val="center"/>
            <w:hideMark/>
          </w:tcPr>
          <w:p w14:paraId="4862B205"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90,969,071</w:t>
            </w:r>
          </w:p>
        </w:tc>
        <w:tc>
          <w:tcPr>
            <w:tcW w:w="1576" w:type="dxa"/>
            <w:tcBorders>
              <w:top w:val="nil"/>
              <w:left w:val="nil"/>
              <w:bottom w:val="single" w:sz="4" w:space="0" w:color="auto"/>
              <w:right w:val="single" w:sz="4" w:space="0" w:color="auto"/>
            </w:tcBorders>
            <w:shd w:val="clear" w:color="auto" w:fill="auto"/>
            <w:noWrap/>
            <w:vAlign w:val="center"/>
            <w:hideMark/>
          </w:tcPr>
          <w:p w14:paraId="0D544E4C"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90,501,617</w:t>
            </w:r>
          </w:p>
        </w:tc>
        <w:tc>
          <w:tcPr>
            <w:tcW w:w="1719" w:type="dxa"/>
            <w:tcBorders>
              <w:top w:val="nil"/>
              <w:left w:val="nil"/>
              <w:bottom w:val="single" w:sz="4" w:space="0" w:color="auto"/>
              <w:right w:val="single" w:sz="4" w:space="0" w:color="auto"/>
            </w:tcBorders>
            <w:shd w:val="clear" w:color="auto" w:fill="auto"/>
            <w:noWrap/>
            <w:vAlign w:val="center"/>
            <w:hideMark/>
          </w:tcPr>
          <w:p w14:paraId="764C835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566,074,782</w:t>
            </w:r>
          </w:p>
        </w:tc>
      </w:tr>
      <w:tr w:rsidR="00866E25" w:rsidRPr="002D02D8" w14:paraId="4A96C07B"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657A4ABF"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Infra-estruturas</w:t>
            </w:r>
          </w:p>
        </w:tc>
        <w:tc>
          <w:tcPr>
            <w:tcW w:w="1328" w:type="dxa"/>
            <w:tcBorders>
              <w:top w:val="nil"/>
              <w:left w:val="nil"/>
              <w:bottom w:val="single" w:sz="4" w:space="0" w:color="auto"/>
              <w:right w:val="single" w:sz="4" w:space="0" w:color="auto"/>
            </w:tcBorders>
            <w:shd w:val="clear" w:color="auto" w:fill="auto"/>
            <w:noWrap/>
            <w:vAlign w:val="center"/>
            <w:hideMark/>
          </w:tcPr>
          <w:p w14:paraId="1F92793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228,107,609</w:t>
            </w:r>
          </w:p>
        </w:tc>
        <w:tc>
          <w:tcPr>
            <w:tcW w:w="1394" w:type="dxa"/>
            <w:tcBorders>
              <w:top w:val="nil"/>
              <w:left w:val="nil"/>
              <w:bottom w:val="single" w:sz="4" w:space="0" w:color="auto"/>
              <w:right w:val="single" w:sz="4" w:space="0" w:color="auto"/>
            </w:tcBorders>
            <w:shd w:val="clear" w:color="auto" w:fill="auto"/>
            <w:noWrap/>
            <w:vAlign w:val="center"/>
            <w:hideMark/>
          </w:tcPr>
          <w:p w14:paraId="51405E03"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165,977,197</w:t>
            </w:r>
          </w:p>
        </w:tc>
        <w:tc>
          <w:tcPr>
            <w:tcW w:w="1328" w:type="dxa"/>
            <w:tcBorders>
              <w:top w:val="nil"/>
              <w:left w:val="nil"/>
              <w:bottom w:val="single" w:sz="4" w:space="0" w:color="auto"/>
              <w:right w:val="single" w:sz="4" w:space="0" w:color="auto"/>
            </w:tcBorders>
            <w:shd w:val="clear" w:color="auto" w:fill="auto"/>
            <w:noWrap/>
            <w:vAlign w:val="center"/>
            <w:hideMark/>
          </w:tcPr>
          <w:p w14:paraId="2D6373AE"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118,668,118</w:t>
            </w:r>
          </w:p>
        </w:tc>
        <w:tc>
          <w:tcPr>
            <w:tcW w:w="1537" w:type="dxa"/>
            <w:tcBorders>
              <w:top w:val="nil"/>
              <w:left w:val="nil"/>
              <w:bottom w:val="single" w:sz="4" w:space="0" w:color="auto"/>
              <w:right w:val="single" w:sz="4" w:space="0" w:color="auto"/>
            </w:tcBorders>
            <w:shd w:val="clear" w:color="auto" w:fill="auto"/>
            <w:noWrap/>
            <w:vAlign w:val="center"/>
            <w:hideMark/>
          </w:tcPr>
          <w:p w14:paraId="5B59A4D7"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123,199,039</w:t>
            </w:r>
          </w:p>
        </w:tc>
        <w:tc>
          <w:tcPr>
            <w:tcW w:w="1433" w:type="dxa"/>
            <w:tcBorders>
              <w:top w:val="nil"/>
              <w:left w:val="nil"/>
              <w:bottom w:val="single" w:sz="4" w:space="0" w:color="auto"/>
              <w:right w:val="single" w:sz="4" w:space="0" w:color="auto"/>
            </w:tcBorders>
            <w:shd w:val="clear" w:color="auto" w:fill="auto"/>
            <w:noWrap/>
            <w:vAlign w:val="center"/>
            <w:hideMark/>
          </w:tcPr>
          <w:p w14:paraId="1915A2A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124,789,960</w:t>
            </w:r>
          </w:p>
        </w:tc>
        <w:tc>
          <w:tcPr>
            <w:tcW w:w="1576" w:type="dxa"/>
            <w:tcBorders>
              <w:top w:val="nil"/>
              <w:left w:val="nil"/>
              <w:bottom w:val="single" w:sz="4" w:space="0" w:color="auto"/>
              <w:right w:val="single" w:sz="4" w:space="0" w:color="auto"/>
            </w:tcBorders>
            <w:shd w:val="clear" w:color="auto" w:fill="auto"/>
            <w:noWrap/>
            <w:vAlign w:val="center"/>
            <w:hideMark/>
          </w:tcPr>
          <w:p w14:paraId="6E0D8C46"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126,380,881</w:t>
            </w:r>
          </w:p>
        </w:tc>
        <w:tc>
          <w:tcPr>
            <w:tcW w:w="1719" w:type="dxa"/>
            <w:tcBorders>
              <w:top w:val="nil"/>
              <w:left w:val="nil"/>
              <w:bottom w:val="single" w:sz="4" w:space="0" w:color="auto"/>
              <w:right w:val="single" w:sz="4" w:space="0" w:color="auto"/>
            </w:tcBorders>
            <w:shd w:val="clear" w:color="auto" w:fill="auto"/>
            <w:noWrap/>
            <w:vAlign w:val="center"/>
            <w:hideMark/>
          </w:tcPr>
          <w:p w14:paraId="18CB4EB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887,122,804</w:t>
            </w:r>
          </w:p>
        </w:tc>
      </w:tr>
      <w:tr w:rsidR="00866E25" w:rsidRPr="002D02D8" w14:paraId="5CE2DDDC"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146302E8"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Governança**</w:t>
            </w:r>
          </w:p>
        </w:tc>
        <w:tc>
          <w:tcPr>
            <w:tcW w:w="1328" w:type="dxa"/>
            <w:tcBorders>
              <w:top w:val="nil"/>
              <w:left w:val="nil"/>
              <w:bottom w:val="single" w:sz="4" w:space="0" w:color="auto"/>
              <w:right w:val="single" w:sz="4" w:space="0" w:color="auto"/>
            </w:tcBorders>
            <w:shd w:val="clear" w:color="auto" w:fill="auto"/>
            <w:noWrap/>
            <w:vAlign w:val="center"/>
            <w:hideMark/>
          </w:tcPr>
          <w:p w14:paraId="3573380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12,439,535</w:t>
            </w:r>
          </w:p>
        </w:tc>
        <w:tc>
          <w:tcPr>
            <w:tcW w:w="1394" w:type="dxa"/>
            <w:tcBorders>
              <w:top w:val="nil"/>
              <w:left w:val="nil"/>
              <w:bottom w:val="single" w:sz="4" w:space="0" w:color="auto"/>
              <w:right w:val="single" w:sz="4" w:space="0" w:color="auto"/>
            </w:tcBorders>
            <w:shd w:val="clear" w:color="auto" w:fill="auto"/>
            <w:noWrap/>
            <w:vAlign w:val="center"/>
            <w:hideMark/>
          </w:tcPr>
          <w:p w14:paraId="203A264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21,554,203</w:t>
            </w:r>
          </w:p>
        </w:tc>
        <w:tc>
          <w:tcPr>
            <w:tcW w:w="1328" w:type="dxa"/>
            <w:tcBorders>
              <w:top w:val="nil"/>
              <w:left w:val="nil"/>
              <w:bottom w:val="single" w:sz="4" w:space="0" w:color="auto"/>
              <w:right w:val="single" w:sz="4" w:space="0" w:color="auto"/>
            </w:tcBorders>
            <w:shd w:val="clear" w:color="auto" w:fill="auto"/>
            <w:noWrap/>
            <w:vAlign w:val="center"/>
            <w:hideMark/>
          </w:tcPr>
          <w:p w14:paraId="71DB9702"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19,058,035</w:t>
            </w:r>
          </w:p>
        </w:tc>
        <w:tc>
          <w:tcPr>
            <w:tcW w:w="1537" w:type="dxa"/>
            <w:tcBorders>
              <w:top w:val="nil"/>
              <w:left w:val="nil"/>
              <w:bottom w:val="single" w:sz="4" w:space="0" w:color="auto"/>
              <w:right w:val="single" w:sz="4" w:space="0" w:color="auto"/>
            </w:tcBorders>
            <w:shd w:val="clear" w:color="auto" w:fill="auto"/>
            <w:noWrap/>
            <w:vAlign w:val="center"/>
            <w:hideMark/>
          </w:tcPr>
          <w:p w14:paraId="103D156D"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20,798,557</w:t>
            </w:r>
          </w:p>
        </w:tc>
        <w:tc>
          <w:tcPr>
            <w:tcW w:w="1433" w:type="dxa"/>
            <w:tcBorders>
              <w:top w:val="nil"/>
              <w:left w:val="nil"/>
              <w:bottom w:val="single" w:sz="4" w:space="0" w:color="auto"/>
              <w:right w:val="single" w:sz="4" w:space="0" w:color="auto"/>
            </w:tcBorders>
            <w:shd w:val="clear" w:color="auto" w:fill="auto"/>
            <w:noWrap/>
            <w:vAlign w:val="center"/>
            <w:hideMark/>
          </w:tcPr>
          <w:p w14:paraId="126BA714"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16,271,676</w:t>
            </w:r>
          </w:p>
        </w:tc>
        <w:tc>
          <w:tcPr>
            <w:tcW w:w="1576" w:type="dxa"/>
            <w:tcBorders>
              <w:top w:val="nil"/>
              <w:left w:val="nil"/>
              <w:bottom w:val="single" w:sz="4" w:space="0" w:color="auto"/>
              <w:right w:val="single" w:sz="4" w:space="0" w:color="auto"/>
            </w:tcBorders>
            <w:shd w:val="clear" w:color="auto" w:fill="auto"/>
            <w:noWrap/>
            <w:vAlign w:val="center"/>
            <w:hideMark/>
          </w:tcPr>
          <w:p w14:paraId="46F571BF"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16,271,676</w:t>
            </w:r>
          </w:p>
        </w:tc>
        <w:tc>
          <w:tcPr>
            <w:tcW w:w="1719" w:type="dxa"/>
            <w:tcBorders>
              <w:top w:val="nil"/>
              <w:left w:val="nil"/>
              <w:bottom w:val="single" w:sz="4" w:space="0" w:color="auto"/>
              <w:right w:val="single" w:sz="4" w:space="0" w:color="auto"/>
            </w:tcBorders>
            <w:shd w:val="clear" w:color="auto" w:fill="auto"/>
            <w:noWrap/>
            <w:vAlign w:val="center"/>
            <w:hideMark/>
          </w:tcPr>
          <w:p w14:paraId="5119912A" w14:textId="77777777" w:rsidR="00866E25" w:rsidRPr="002D02D8" w:rsidRDefault="00866E25" w:rsidP="00866E25">
            <w:pPr>
              <w:tabs>
                <w:tab w:val="left" w:pos="0"/>
              </w:tabs>
              <w:spacing w:after="0" w:line="240" w:lineRule="auto"/>
              <w:jc w:val="right"/>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106,393,681</w:t>
            </w:r>
          </w:p>
        </w:tc>
      </w:tr>
      <w:tr w:rsidR="00866E25" w:rsidRPr="002D02D8" w14:paraId="4FCFE39D"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06662674" w14:textId="77777777" w:rsidR="00866E25" w:rsidRPr="002D02D8" w:rsidRDefault="00866E25" w:rsidP="00866E25">
            <w:pPr>
              <w:tabs>
                <w:tab w:val="left" w:pos="0"/>
              </w:tabs>
              <w:spacing w:after="0" w:line="240" w:lineRule="auto"/>
              <w:ind w:firstLineChars="100" w:firstLine="201"/>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Sub-total, Componentes do sistema de saúde</w:t>
            </w:r>
          </w:p>
        </w:tc>
        <w:tc>
          <w:tcPr>
            <w:tcW w:w="1328" w:type="dxa"/>
            <w:tcBorders>
              <w:top w:val="nil"/>
              <w:left w:val="nil"/>
              <w:bottom w:val="single" w:sz="4" w:space="0" w:color="auto"/>
              <w:right w:val="single" w:sz="4" w:space="0" w:color="auto"/>
            </w:tcBorders>
            <w:shd w:val="clear" w:color="auto" w:fill="auto"/>
            <w:noWrap/>
            <w:vAlign w:val="center"/>
            <w:hideMark/>
          </w:tcPr>
          <w:p w14:paraId="17DDE857"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592,578,337</w:t>
            </w:r>
          </w:p>
        </w:tc>
        <w:tc>
          <w:tcPr>
            <w:tcW w:w="1394" w:type="dxa"/>
            <w:tcBorders>
              <w:top w:val="nil"/>
              <w:left w:val="nil"/>
              <w:bottom w:val="single" w:sz="4" w:space="0" w:color="auto"/>
              <w:right w:val="single" w:sz="4" w:space="0" w:color="auto"/>
            </w:tcBorders>
            <w:shd w:val="clear" w:color="auto" w:fill="auto"/>
            <w:noWrap/>
            <w:vAlign w:val="center"/>
            <w:hideMark/>
          </w:tcPr>
          <w:p w14:paraId="37270DEC"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578,871,542</w:t>
            </w:r>
          </w:p>
        </w:tc>
        <w:tc>
          <w:tcPr>
            <w:tcW w:w="1328" w:type="dxa"/>
            <w:tcBorders>
              <w:top w:val="nil"/>
              <w:left w:val="nil"/>
              <w:bottom w:val="single" w:sz="4" w:space="0" w:color="auto"/>
              <w:right w:val="single" w:sz="4" w:space="0" w:color="auto"/>
            </w:tcBorders>
            <w:shd w:val="clear" w:color="auto" w:fill="auto"/>
            <w:noWrap/>
            <w:vAlign w:val="center"/>
            <w:hideMark/>
          </w:tcPr>
          <w:p w14:paraId="704DF90A"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569,337,096</w:t>
            </w:r>
          </w:p>
        </w:tc>
        <w:tc>
          <w:tcPr>
            <w:tcW w:w="1537" w:type="dxa"/>
            <w:tcBorders>
              <w:top w:val="nil"/>
              <w:left w:val="nil"/>
              <w:bottom w:val="single" w:sz="4" w:space="0" w:color="auto"/>
              <w:right w:val="single" w:sz="4" w:space="0" w:color="auto"/>
            </w:tcBorders>
            <w:shd w:val="clear" w:color="auto" w:fill="auto"/>
            <w:noWrap/>
            <w:vAlign w:val="center"/>
            <w:hideMark/>
          </w:tcPr>
          <w:p w14:paraId="7A57DA75"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617,581,346</w:t>
            </w:r>
          </w:p>
        </w:tc>
        <w:tc>
          <w:tcPr>
            <w:tcW w:w="1433" w:type="dxa"/>
            <w:tcBorders>
              <w:top w:val="nil"/>
              <w:left w:val="nil"/>
              <w:bottom w:val="single" w:sz="4" w:space="0" w:color="auto"/>
              <w:right w:val="single" w:sz="4" w:space="0" w:color="auto"/>
            </w:tcBorders>
            <w:shd w:val="clear" w:color="auto" w:fill="auto"/>
            <w:noWrap/>
            <w:vAlign w:val="center"/>
            <w:hideMark/>
          </w:tcPr>
          <w:p w14:paraId="1764B504"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645,359,098</w:t>
            </w:r>
          </w:p>
        </w:tc>
        <w:tc>
          <w:tcPr>
            <w:tcW w:w="1576" w:type="dxa"/>
            <w:tcBorders>
              <w:top w:val="nil"/>
              <w:left w:val="nil"/>
              <w:bottom w:val="single" w:sz="4" w:space="0" w:color="auto"/>
              <w:right w:val="single" w:sz="4" w:space="0" w:color="auto"/>
            </w:tcBorders>
            <w:shd w:val="clear" w:color="auto" w:fill="auto"/>
            <w:noWrap/>
            <w:vAlign w:val="center"/>
            <w:hideMark/>
          </w:tcPr>
          <w:p w14:paraId="0D810D55"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682,470,994</w:t>
            </w:r>
          </w:p>
        </w:tc>
        <w:tc>
          <w:tcPr>
            <w:tcW w:w="1719" w:type="dxa"/>
            <w:tcBorders>
              <w:top w:val="nil"/>
              <w:left w:val="nil"/>
              <w:bottom w:val="single" w:sz="4" w:space="0" w:color="auto"/>
              <w:right w:val="single" w:sz="4" w:space="0" w:color="auto"/>
            </w:tcBorders>
            <w:shd w:val="clear" w:color="auto" w:fill="auto"/>
            <w:noWrap/>
            <w:vAlign w:val="center"/>
            <w:hideMark/>
          </w:tcPr>
          <w:p w14:paraId="2AE9362B"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3,686,198,413</w:t>
            </w:r>
          </w:p>
        </w:tc>
      </w:tr>
      <w:tr w:rsidR="00866E25" w:rsidRPr="002D02D8" w14:paraId="0DEFD65E" w14:textId="77777777" w:rsidTr="000F36B5">
        <w:trPr>
          <w:trHeight w:val="232"/>
          <w:jc w:val="center"/>
        </w:trPr>
        <w:tc>
          <w:tcPr>
            <w:tcW w:w="4012" w:type="dxa"/>
            <w:tcBorders>
              <w:top w:val="nil"/>
              <w:left w:val="single" w:sz="4" w:space="0" w:color="auto"/>
              <w:bottom w:val="single" w:sz="4" w:space="0" w:color="auto"/>
              <w:right w:val="single" w:sz="4" w:space="0" w:color="auto"/>
            </w:tcBorders>
            <w:shd w:val="clear" w:color="auto" w:fill="auto"/>
            <w:noWrap/>
            <w:vAlign w:val="center"/>
            <w:hideMark/>
          </w:tcPr>
          <w:p w14:paraId="755BEFA0" w14:textId="77777777" w:rsidR="00866E25" w:rsidRPr="002D02D8" w:rsidRDefault="00866E25" w:rsidP="00866E25">
            <w:pPr>
              <w:tabs>
                <w:tab w:val="left" w:pos="0"/>
              </w:tabs>
              <w:spacing w:after="0" w:line="240" w:lineRule="auto"/>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Custo Totais do PESS, MISAU</w:t>
            </w:r>
          </w:p>
        </w:tc>
        <w:tc>
          <w:tcPr>
            <w:tcW w:w="1328" w:type="dxa"/>
            <w:tcBorders>
              <w:top w:val="nil"/>
              <w:left w:val="nil"/>
              <w:bottom w:val="single" w:sz="4" w:space="0" w:color="auto"/>
              <w:right w:val="single" w:sz="4" w:space="0" w:color="auto"/>
            </w:tcBorders>
            <w:shd w:val="clear" w:color="auto" w:fill="auto"/>
            <w:noWrap/>
            <w:vAlign w:val="center"/>
            <w:hideMark/>
          </w:tcPr>
          <w:p w14:paraId="6304B50C"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1,249,572,611</w:t>
            </w:r>
          </w:p>
        </w:tc>
        <w:tc>
          <w:tcPr>
            <w:tcW w:w="1394" w:type="dxa"/>
            <w:tcBorders>
              <w:top w:val="nil"/>
              <w:left w:val="nil"/>
              <w:bottom w:val="single" w:sz="4" w:space="0" w:color="auto"/>
              <w:right w:val="single" w:sz="4" w:space="0" w:color="auto"/>
            </w:tcBorders>
            <w:shd w:val="clear" w:color="auto" w:fill="auto"/>
            <w:noWrap/>
            <w:vAlign w:val="center"/>
            <w:hideMark/>
          </w:tcPr>
          <w:p w14:paraId="46A28B2A"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1,294,470,580</w:t>
            </w:r>
          </w:p>
        </w:tc>
        <w:tc>
          <w:tcPr>
            <w:tcW w:w="1328" w:type="dxa"/>
            <w:tcBorders>
              <w:top w:val="nil"/>
              <w:left w:val="nil"/>
              <w:bottom w:val="single" w:sz="4" w:space="0" w:color="auto"/>
              <w:right w:val="single" w:sz="4" w:space="0" w:color="auto"/>
            </w:tcBorders>
            <w:shd w:val="clear" w:color="auto" w:fill="auto"/>
            <w:noWrap/>
            <w:vAlign w:val="center"/>
            <w:hideMark/>
          </w:tcPr>
          <w:p w14:paraId="64C1A31F"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1,299,593,304</w:t>
            </w:r>
          </w:p>
        </w:tc>
        <w:tc>
          <w:tcPr>
            <w:tcW w:w="1537" w:type="dxa"/>
            <w:tcBorders>
              <w:top w:val="nil"/>
              <w:left w:val="nil"/>
              <w:bottom w:val="single" w:sz="4" w:space="0" w:color="auto"/>
              <w:right w:val="single" w:sz="4" w:space="0" w:color="auto"/>
            </w:tcBorders>
            <w:shd w:val="clear" w:color="auto" w:fill="auto"/>
            <w:noWrap/>
            <w:vAlign w:val="center"/>
            <w:hideMark/>
          </w:tcPr>
          <w:p w14:paraId="739BC66F"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1,298,409,557</w:t>
            </w:r>
          </w:p>
        </w:tc>
        <w:tc>
          <w:tcPr>
            <w:tcW w:w="1433" w:type="dxa"/>
            <w:tcBorders>
              <w:top w:val="nil"/>
              <w:left w:val="nil"/>
              <w:bottom w:val="single" w:sz="4" w:space="0" w:color="auto"/>
              <w:right w:val="single" w:sz="4" w:space="0" w:color="auto"/>
            </w:tcBorders>
            <w:shd w:val="clear" w:color="auto" w:fill="auto"/>
            <w:noWrap/>
            <w:vAlign w:val="center"/>
            <w:hideMark/>
          </w:tcPr>
          <w:p w14:paraId="3A1878ED"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1,312,527,432</w:t>
            </w:r>
          </w:p>
        </w:tc>
        <w:tc>
          <w:tcPr>
            <w:tcW w:w="1576" w:type="dxa"/>
            <w:tcBorders>
              <w:top w:val="nil"/>
              <w:left w:val="nil"/>
              <w:bottom w:val="single" w:sz="4" w:space="0" w:color="auto"/>
              <w:right w:val="single" w:sz="4" w:space="0" w:color="auto"/>
            </w:tcBorders>
            <w:shd w:val="clear" w:color="auto" w:fill="auto"/>
            <w:noWrap/>
            <w:vAlign w:val="center"/>
            <w:hideMark/>
          </w:tcPr>
          <w:p w14:paraId="57E3E574"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1,357,477,127</w:t>
            </w:r>
          </w:p>
        </w:tc>
        <w:tc>
          <w:tcPr>
            <w:tcW w:w="1719" w:type="dxa"/>
            <w:tcBorders>
              <w:top w:val="nil"/>
              <w:left w:val="nil"/>
              <w:bottom w:val="single" w:sz="4" w:space="0" w:color="auto"/>
              <w:right w:val="single" w:sz="4" w:space="0" w:color="auto"/>
            </w:tcBorders>
            <w:shd w:val="clear" w:color="auto" w:fill="auto"/>
            <w:noWrap/>
            <w:vAlign w:val="center"/>
            <w:hideMark/>
          </w:tcPr>
          <w:p w14:paraId="5CE6664F" w14:textId="77777777" w:rsidR="00866E25" w:rsidRPr="002D02D8" w:rsidRDefault="00866E25" w:rsidP="00866E25">
            <w:pPr>
              <w:tabs>
                <w:tab w:val="left" w:pos="0"/>
              </w:tabs>
              <w:spacing w:after="0" w:line="240" w:lineRule="auto"/>
              <w:jc w:val="right"/>
              <w:rPr>
                <w:rFonts w:ascii="Arial" w:eastAsia="Times New Roman" w:hAnsi="Arial" w:cs="Arial"/>
                <w:b/>
                <w:bCs/>
                <w:color w:val="000000"/>
                <w:sz w:val="20"/>
                <w:szCs w:val="20"/>
                <w:lang w:eastAsia="es-ES"/>
              </w:rPr>
            </w:pPr>
            <w:r w:rsidRPr="002D02D8">
              <w:rPr>
                <w:rFonts w:ascii="Arial" w:eastAsia="Times New Roman" w:hAnsi="Arial" w:cs="Arial"/>
                <w:b/>
                <w:bCs/>
                <w:color w:val="000000"/>
                <w:sz w:val="20"/>
                <w:szCs w:val="20"/>
                <w:lang w:eastAsia="es-ES"/>
              </w:rPr>
              <w:t>7,812,050,611</w:t>
            </w:r>
          </w:p>
        </w:tc>
      </w:tr>
      <w:tr w:rsidR="00866E25" w:rsidRPr="002D02D8" w14:paraId="1D2A9275" w14:textId="77777777" w:rsidTr="000F36B5">
        <w:trPr>
          <w:trHeight w:val="269"/>
          <w:jc w:val="center"/>
        </w:trPr>
        <w:tc>
          <w:tcPr>
            <w:tcW w:w="14326" w:type="dxa"/>
            <w:gridSpan w:val="8"/>
            <w:vMerge w:val="restart"/>
            <w:tcBorders>
              <w:top w:val="single" w:sz="4" w:space="0" w:color="auto"/>
              <w:left w:val="single" w:sz="4" w:space="0" w:color="auto"/>
              <w:bottom w:val="nil"/>
              <w:right w:val="single" w:sz="4" w:space="0" w:color="000000"/>
            </w:tcBorders>
            <w:shd w:val="clear" w:color="auto" w:fill="auto"/>
            <w:vAlign w:val="center"/>
            <w:hideMark/>
          </w:tcPr>
          <w:p w14:paraId="44FF9CAE" w14:textId="77777777" w:rsidR="00866E25" w:rsidRPr="002D02D8" w:rsidRDefault="00866E25" w:rsidP="00866E25">
            <w:pPr>
              <w:tabs>
                <w:tab w:val="left" w:pos="0"/>
              </w:tabs>
              <w:spacing w:after="0" w:line="240" w:lineRule="auto"/>
              <w:ind w:firstLineChars="100" w:firstLine="200"/>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Departamento de Enfermagem, Saúde Ocupacional, Qualidade e Harmonização, Gestão e Administração Hospitalar, Hotelaria Hospitalar, Dep. Logística e Manutenção, Dep. Farmácia Hospitalar, Medicina Privada</w:t>
            </w:r>
          </w:p>
        </w:tc>
      </w:tr>
      <w:tr w:rsidR="00866E25" w:rsidRPr="002D02D8" w14:paraId="38C3EAB4" w14:textId="77777777" w:rsidTr="000F36B5">
        <w:trPr>
          <w:trHeight w:val="269"/>
          <w:jc w:val="center"/>
        </w:trPr>
        <w:tc>
          <w:tcPr>
            <w:tcW w:w="14326" w:type="dxa"/>
            <w:gridSpan w:val="8"/>
            <w:vMerge/>
            <w:tcBorders>
              <w:top w:val="single" w:sz="4" w:space="0" w:color="auto"/>
              <w:left w:val="single" w:sz="4" w:space="0" w:color="auto"/>
              <w:bottom w:val="nil"/>
              <w:right w:val="single" w:sz="4" w:space="0" w:color="000000"/>
            </w:tcBorders>
            <w:vAlign w:val="center"/>
            <w:hideMark/>
          </w:tcPr>
          <w:p w14:paraId="054164C7"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p>
        </w:tc>
      </w:tr>
      <w:tr w:rsidR="00866E25" w:rsidRPr="002D02D8" w14:paraId="2C8574D7" w14:textId="77777777" w:rsidTr="000F36B5">
        <w:trPr>
          <w:trHeight w:val="232"/>
          <w:jc w:val="center"/>
        </w:trPr>
        <w:tc>
          <w:tcPr>
            <w:tcW w:w="14326" w:type="dxa"/>
            <w:gridSpan w:val="8"/>
            <w:tcBorders>
              <w:top w:val="nil"/>
              <w:left w:val="single" w:sz="4" w:space="0" w:color="auto"/>
              <w:bottom w:val="single" w:sz="4" w:space="0" w:color="auto"/>
              <w:right w:val="single" w:sz="4" w:space="0" w:color="000000"/>
            </w:tcBorders>
            <w:shd w:val="clear" w:color="auto" w:fill="auto"/>
            <w:noWrap/>
            <w:vAlign w:val="center"/>
            <w:hideMark/>
          </w:tcPr>
          <w:p w14:paraId="4F0FCF03" w14:textId="77777777" w:rsidR="00866E25" w:rsidRPr="002D02D8" w:rsidRDefault="00866E25" w:rsidP="00866E25">
            <w:pPr>
              <w:tabs>
                <w:tab w:val="left" w:pos="0"/>
              </w:tabs>
              <w:spacing w:after="0" w:line="240" w:lineRule="auto"/>
              <w:rPr>
                <w:rFonts w:ascii="Arial" w:eastAsia="Times New Roman" w:hAnsi="Arial" w:cs="Arial"/>
                <w:color w:val="000000"/>
                <w:sz w:val="20"/>
                <w:szCs w:val="20"/>
                <w:lang w:eastAsia="es-ES"/>
              </w:rPr>
            </w:pPr>
            <w:r w:rsidRPr="002D02D8">
              <w:rPr>
                <w:rFonts w:ascii="Arial" w:eastAsia="Times New Roman" w:hAnsi="Arial" w:cs="Arial"/>
                <w:color w:val="000000"/>
                <w:sz w:val="20"/>
                <w:szCs w:val="20"/>
                <w:lang w:eastAsia="es-ES"/>
              </w:rPr>
              <w:t>** DPC (todas os direções), DAF, IGS, INS, M&amp;A, IMT, Departamento Farmacêutico</w:t>
            </w:r>
          </w:p>
        </w:tc>
      </w:tr>
    </w:tbl>
    <w:p w14:paraId="16E03247" w14:textId="77777777" w:rsidR="00866E25" w:rsidRPr="002D02D8" w:rsidRDefault="00866E25" w:rsidP="00866E25">
      <w:pPr>
        <w:tabs>
          <w:tab w:val="left" w:pos="0"/>
        </w:tabs>
        <w:spacing w:after="160"/>
        <w:jc w:val="both"/>
        <w:rPr>
          <w:rFonts w:ascii="Arial" w:hAnsi="Arial" w:cs="Arial"/>
          <w:szCs w:val="20"/>
          <w:lang w:eastAsia="es-ES"/>
        </w:rPr>
      </w:pPr>
    </w:p>
    <w:p w14:paraId="31F57CED" w14:textId="77777777" w:rsidR="00866E25" w:rsidRPr="002D02D8" w:rsidRDefault="00866E25" w:rsidP="00866E25">
      <w:pPr>
        <w:tabs>
          <w:tab w:val="left" w:pos="0"/>
        </w:tabs>
        <w:spacing w:after="160"/>
        <w:jc w:val="both"/>
        <w:rPr>
          <w:rFonts w:ascii="Arial" w:hAnsi="Arial" w:cs="Arial"/>
          <w:szCs w:val="20"/>
          <w:lang w:eastAsia="es-ES"/>
        </w:rPr>
      </w:pPr>
    </w:p>
    <w:p w14:paraId="31C64D3E" w14:textId="77777777" w:rsidR="00866E25" w:rsidRPr="002D02D8" w:rsidRDefault="00866E25" w:rsidP="00866E25">
      <w:pPr>
        <w:tabs>
          <w:tab w:val="left" w:pos="0"/>
        </w:tabs>
        <w:spacing w:after="160"/>
        <w:jc w:val="both"/>
        <w:rPr>
          <w:rFonts w:ascii="Arial" w:hAnsi="Arial" w:cs="Arial"/>
          <w:szCs w:val="20"/>
          <w:lang w:eastAsia="es-ES"/>
        </w:rPr>
      </w:pPr>
    </w:p>
    <w:p w14:paraId="1F8DFF65" w14:textId="77777777" w:rsidR="00866E25" w:rsidRPr="002D02D8" w:rsidRDefault="00866E25" w:rsidP="00866E25">
      <w:pPr>
        <w:tabs>
          <w:tab w:val="left" w:pos="0"/>
        </w:tabs>
        <w:rPr>
          <w:rFonts w:ascii="Arial" w:hAnsi="Arial" w:cs="Arial"/>
          <w:b/>
        </w:rPr>
      </w:pPr>
      <w:r w:rsidRPr="002D02D8">
        <w:rPr>
          <w:rFonts w:ascii="Arial" w:hAnsi="Arial" w:cs="Arial"/>
          <w:b/>
        </w:rPr>
        <w:br w:type="page"/>
      </w:r>
    </w:p>
    <w:p w14:paraId="258B7E30" w14:textId="77777777" w:rsidR="00866E25" w:rsidRPr="002D02D8" w:rsidRDefault="000F36B5" w:rsidP="00866E25">
      <w:pPr>
        <w:tabs>
          <w:tab w:val="left" w:pos="0"/>
        </w:tabs>
        <w:rPr>
          <w:rFonts w:ascii="Arial" w:hAnsi="Arial" w:cs="Arial"/>
          <w:b/>
        </w:rPr>
      </w:pPr>
      <w:r w:rsidRPr="002D02D8">
        <w:rPr>
          <w:rFonts w:ascii="Arial" w:hAnsi="Arial" w:cs="Arial"/>
          <w:b/>
        </w:rPr>
        <w:tab/>
      </w:r>
      <w:r w:rsidR="00866E25" w:rsidRPr="002D02D8">
        <w:rPr>
          <w:rFonts w:ascii="Arial" w:hAnsi="Arial" w:cs="Arial"/>
          <w:b/>
        </w:rPr>
        <w:t>Anexo 08: Matriz de Risco Ausaid</w:t>
      </w:r>
    </w:p>
    <w:tbl>
      <w:tblPr>
        <w:tblpPr w:leftFromText="180" w:rightFromText="180" w:vertAnchor="page" w:horzAnchor="margin" w:tblpXSpec="center" w:tblpY="1984"/>
        <w:tblW w:w="13896" w:type="dxa"/>
        <w:tblBorders>
          <w:top w:val="nil"/>
          <w:left w:val="nil"/>
          <w:bottom w:val="nil"/>
          <w:right w:val="nil"/>
        </w:tblBorders>
        <w:tblLayout w:type="fixed"/>
        <w:tblLook w:val="0000" w:firstRow="0" w:lastRow="0" w:firstColumn="0" w:lastColumn="0" w:noHBand="0" w:noVBand="0"/>
      </w:tblPr>
      <w:tblGrid>
        <w:gridCol w:w="3054"/>
        <w:gridCol w:w="2225"/>
        <w:gridCol w:w="2124"/>
        <w:gridCol w:w="2344"/>
        <w:gridCol w:w="2124"/>
        <w:gridCol w:w="2025"/>
      </w:tblGrid>
      <w:tr w:rsidR="00866E25" w:rsidRPr="002D02D8" w14:paraId="634E254F" w14:textId="77777777" w:rsidTr="000F36B5">
        <w:trPr>
          <w:trHeight w:val="299"/>
        </w:trPr>
        <w:tc>
          <w:tcPr>
            <w:tcW w:w="13896" w:type="dxa"/>
            <w:gridSpan w:val="6"/>
            <w:tcBorders>
              <w:top w:val="single" w:sz="4" w:space="0" w:color="000000"/>
              <w:left w:val="single" w:sz="4" w:space="0" w:color="000000"/>
              <w:right w:val="single" w:sz="4" w:space="0" w:color="000000"/>
            </w:tcBorders>
            <w:shd w:val="clear" w:color="auto" w:fill="95B3D7"/>
            <w:vAlign w:val="center"/>
          </w:tcPr>
          <w:p w14:paraId="7374CFA0" w14:textId="081C2EFB" w:rsidR="00866E25" w:rsidRPr="002D02D8" w:rsidRDefault="00C42E32" w:rsidP="000F36B5">
            <w:pPr>
              <w:tabs>
                <w:tab w:val="left" w:pos="0"/>
              </w:tabs>
              <w:rPr>
                <w:rFonts w:ascii="Arial" w:hAnsi="Arial" w:cs="Arial"/>
                <w:b/>
                <w:bCs/>
              </w:rPr>
            </w:pPr>
            <w:r w:rsidRPr="002D02D8">
              <w:rPr>
                <w:rFonts w:ascii="Arial" w:hAnsi="Arial" w:cs="Arial"/>
                <w:b/>
                <w:bCs/>
                <w:noProof/>
                <w:lang w:val="en-US" w:eastAsia="en-US"/>
              </w:rPr>
              <mc:AlternateContent>
                <mc:Choice Requires="wps">
                  <w:drawing>
                    <wp:anchor distT="0" distB="0" distL="114300" distR="114300" simplePos="0" relativeHeight="251675136" behindDoc="0" locked="0" layoutInCell="1" allowOverlap="1" wp14:anchorId="53BACD9F" wp14:editId="4A039FF4">
                      <wp:simplePos x="0" y="0"/>
                      <wp:positionH relativeFrom="column">
                        <wp:posOffset>1188720</wp:posOffset>
                      </wp:positionH>
                      <wp:positionV relativeFrom="paragraph">
                        <wp:posOffset>92075</wp:posOffset>
                      </wp:positionV>
                      <wp:extent cx="533400" cy="0"/>
                      <wp:effectExtent l="5080" t="71755" r="23495" b="8064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C49CAAA" id="_x0000_t32" coordsize="21600,21600" o:spt="32" o:oned="t" path="m,l21600,21600e" filled="f">
                      <v:path arrowok="t" fillok="f" o:connecttype="none"/>
                      <o:lock v:ext="edit" shapetype="t"/>
                    </v:shapetype>
                    <v:shape id="Straight Arrow Connector 2" o:spid="_x0000_s1026" type="#_x0000_t32" style="position:absolute;margin-left:93.6pt;margin-top:7.25pt;width:42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">
                      <v:stroke endarrow="open"/>
                    </v:shape>
                  </w:pict>
                </mc:Fallback>
              </mc:AlternateContent>
            </w:r>
            <w:r w:rsidR="00866E25" w:rsidRPr="002D02D8">
              <w:rPr>
                <w:rFonts w:ascii="Arial" w:hAnsi="Arial" w:cs="Arial"/>
                <w:b/>
                <w:bCs/>
              </w:rPr>
              <w:t>Consequências</w:t>
            </w:r>
          </w:p>
        </w:tc>
      </w:tr>
      <w:tr w:rsidR="00866E25" w:rsidRPr="002D02D8" w14:paraId="5DC98A86" w14:textId="77777777" w:rsidTr="000F36B5">
        <w:trPr>
          <w:trHeight w:val="42"/>
        </w:trPr>
        <w:tc>
          <w:tcPr>
            <w:tcW w:w="3054" w:type="dxa"/>
            <w:tcBorders>
              <w:left w:val="single" w:sz="4" w:space="0" w:color="000000"/>
              <w:bottom w:val="single" w:sz="4" w:space="0" w:color="000000"/>
              <w:right w:val="single" w:sz="4" w:space="0" w:color="000000"/>
            </w:tcBorders>
            <w:shd w:val="clear" w:color="auto" w:fill="95B3D7"/>
            <w:vAlign w:val="center"/>
          </w:tcPr>
          <w:p w14:paraId="47FA2F06" w14:textId="766070BC" w:rsidR="00866E25" w:rsidRPr="002D02D8" w:rsidRDefault="00C42E32" w:rsidP="000F36B5">
            <w:pPr>
              <w:tabs>
                <w:tab w:val="left" w:pos="0"/>
              </w:tabs>
              <w:rPr>
                <w:rFonts w:ascii="Arial" w:hAnsi="Arial" w:cs="Arial"/>
                <w:b/>
                <w:bCs/>
              </w:rPr>
            </w:pPr>
            <w:r w:rsidRPr="002D02D8">
              <w:rPr>
                <w:rFonts w:ascii="Arial" w:hAnsi="Arial" w:cs="Arial"/>
                <w:b/>
                <w:bCs/>
                <w:noProof/>
                <w:lang w:val="en-US" w:eastAsia="en-US"/>
              </w:rPr>
              <mc:AlternateContent>
                <mc:Choice Requires="wps">
                  <w:drawing>
                    <wp:anchor distT="0" distB="0" distL="114300" distR="114300" simplePos="0" relativeHeight="251674112" behindDoc="0" locked="0" layoutInCell="1" allowOverlap="1" wp14:anchorId="406F3523" wp14:editId="11549EE5">
                      <wp:simplePos x="0" y="0"/>
                      <wp:positionH relativeFrom="column">
                        <wp:posOffset>1131570</wp:posOffset>
                      </wp:positionH>
                      <wp:positionV relativeFrom="paragraph">
                        <wp:posOffset>57785</wp:posOffset>
                      </wp:positionV>
                      <wp:extent cx="0" cy="247650"/>
                      <wp:effectExtent l="71755" t="12700" r="80645" b="1587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E1C4771" id="Straight Arrow Connector 1" o:spid="_x0000_s1026" type="#_x0000_t32" style="position:absolute;margin-left:89.1pt;margin-top:4.55pt;width:0;height:19.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">
                      <v:stroke endarrow="open"/>
                    </v:shape>
                  </w:pict>
                </mc:Fallback>
              </mc:AlternateContent>
            </w:r>
            <w:r w:rsidR="00866E25" w:rsidRPr="002D02D8">
              <w:rPr>
                <w:rFonts w:ascii="Arial" w:hAnsi="Arial" w:cs="Arial"/>
                <w:b/>
                <w:bCs/>
              </w:rPr>
              <w:t>Probabilidade</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63EAE586" w14:textId="77777777" w:rsidR="00866E25" w:rsidRPr="002D02D8" w:rsidRDefault="00866E25" w:rsidP="000F36B5">
            <w:pPr>
              <w:tabs>
                <w:tab w:val="left" w:pos="0"/>
              </w:tabs>
              <w:spacing w:before="60" w:after="60"/>
              <w:jc w:val="center"/>
              <w:rPr>
                <w:rFonts w:ascii="Arial" w:hAnsi="Arial" w:cs="Arial"/>
                <w:b/>
                <w:bCs/>
                <w:sz w:val="18"/>
                <w:szCs w:val="18"/>
              </w:rPr>
            </w:pPr>
            <w:r w:rsidRPr="002D02D8">
              <w:rPr>
                <w:rFonts w:ascii="Arial" w:hAnsi="Arial" w:cs="Arial"/>
                <w:b/>
                <w:bCs/>
                <w:sz w:val="18"/>
                <w:szCs w:val="18"/>
              </w:rPr>
              <w:t xml:space="preserve">Insignificante </w:t>
            </w:r>
            <w:r w:rsidRPr="002D02D8">
              <w:rPr>
                <w:rFonts w:ascii="Arial" w:hAnsi="Arial" w:cs="Arial"/>
                <w:bCs/>
                <w:sz w:val="18"/>
                <w:szCs w:val="18"/>
              </w:rPr>
              <w:t>(Resulta em consequências que podem ser tratadas com operações de rotina)</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574388B" w14:textId="77777777" w:rsidR="00866E25" w:rsidRPr="002D02D8" w:rsidRDefault="00866E25" w:rsidP="000F36B5">
            <w:pPr>
              <w:tabs>
                <w:tab w:val="left" w:pos="0"/>
              </w:tabs>
              <w:spacing w:before="60" w:after="60"/>
              <w:jc w:val="center"/>
              <w:rPr>
                <w:rFonts w:ascii="Arial" w:hAnsi="Arial" w:cs="Arial"/>
                <w:b/>
                <w:bCs/>
                <w:sz w:val="18"/>
                <w:szCs w:val="18"/>
              </w:rPr>
            </w:pPr>
            <w:r w:rsidRPr="002D02D8">
              <w:rPr>
                <w:rFonts w:ascii="Arial" w:hAnsi="Arial" w:cs="Arial"/>
                <w:b/>
                <w:bCs/>
                <w:sz w:val="18"/>
                <w:szCs w:val="18"/>
              </w:rPr>
              <w:t xml:space="preserve">Menor </w:t>
            </w:r>
            <w:r w:rsidRPr="002D02D8">
              <w:rPr>
                <w:rFonts w:ascii="Arial" w:hAnsi="Arial" w:cs="Arial"/>
                <w:bCs/>
                <w:sz w:val="18"/>
                <w:szCs w:val="18"/>
              </w:rPr>
              <w:t>(pode causar um pequeno atraso ou tem um impacto menor na qualidade)</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14:paraId="16AA17CC" w14:textId="77777777" w:rsidR="00866E25" w:rsidRPr="002D02D8" w:rsidRDefault="00866E25" w:rsidP="000F36B5">
            <w:pPr>
              <w:tabs>
                <w:tab w:val="left" w:pos="0"/>
              </w:tabs>
              <w:spacing w:before="60" w:after="60"/>
              <w:jc w:val="center"/>
              <w:rPr>
                <w:rFonts w:ascii="Arial" w:hAnsi="Arial" w:cs="Arial"/>
                <w:b/>
                <w:bCs/>
                <w:sz w:val="18"/>
                <w:szCs w:val="18"/>
              </w:rPr>
            </w:pPr>
            <w:r w:rsidRPr="002D02D8">
              <w:rPr>
                <w:rFonts w:ascii="Arial" w:hAnsi="Arial" w:cs="Arial"/>
                <w:b/>
                <w:bCs/>
                <w:sz w:val="18"/>
                <w:szCs w:val="18"/>
              </w:rPr>
              <w:t xml:space="preserve">Moderado </w:t>
            </w:r>
            <w:r w:rsidRPr="002D02D8">
              <w:rPr>
                <w:rFonts w:ascii="Arial" w:hAnsi="Arial" w:cs="Arial"/>
                <w:bCs/>
                <w:sz w:val="18"/>
                <w:szCs w:val="18"/>
              </w:rPr>
              <w:t xml:space="preserve">(pode levar a um pequeno ajustamento e requer um plano de acção; Pode ter </w:t>
            </w:r>
            <w:r w:rsidR="000F36B5" w:rsidRPr="002D02D8">
              <w:rPr>
                <w:rFonts w:ascii="Arial" w:hAnsi="Arial" w:cs="Arial"/>
                <w:bCs/>
                <w:sz w:val="18"/>
                <w:szCs w:val="18"/>
              </w:rPr>
              <w:t xml:space="preserve">um </w:t>
            </w:r>
            <w:r w:rsidRPr="002D02D8">
              <w:rPr>
                <w:rFonts w:ascii="Arial" w:hAnsi="Arial" w:cs="Arial"/>
                <w:bCs/>
                <w:sz w:val="18"/>
                <w:szCs w:val="18"/>
              </w:rPr>
              <w:t>impacto negativo)</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5FA4C9" w14:textId="77777777" w:rsidR="00866E25" w:rsidRPr="002D02D8" w:rsidRDefault="00866E25" w:rsidP="000F36B5">
            <w:pPr>
              <w:tabs>
                <w:tab w:val="left" w:pos="0"/>
              </w:tabs>
              <w:spacing w:before="60" w:after="60"/>
              <w:jc w:val="center"/>
              <w:rPr>
                <w:rFonts w:ascii="Arial" w:hAnsi="Arial" w:cs="Arial"/>
                <w:b/>
                <w:bCs/>
                <w:sz w:val="18"/>
                <w:szCs w:val="18"/>
              </w:rPr>
            </w:pPr>
            <w:r w:rsidRPr="002D02D8">
              <w:rPr>
                <w:rFonts w:ascii="Arial" w:hAnsi="Arial" w:cs="Arial"/>
                <w:b/>
                <w:bCs/>
                <w:sz w:val="18"/>
                <w:szCs w:val="18"/>
              </w:rPr>
              <w:t xml:space="preserve">Maior </w:t>
            </w:r>
            <w:r w:rsidRPr="002D02D8">
              <w:rPr>
                <w:rFonts w:ascii="Arial" w:hAnsi="Arial" w:cs="Arial"/>
                <w:bCs/>
                <w:sz w:val="18"/>
                <w:szCs w:val="18"/>
              </w:rPr>
              <w:t xml:space="preserve">(pode ameaçar as metas e objectivos; requer um acompanhamento) </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E4164EB" w14:textId="77777777" w:rsidR="00866E25" w:rsidRPr="002D02D8" w:rsidRDefault="00866E25" w:rsidP="000F36B5">
            <w:pPr>
              <w:tabs>
                <w:tab w:val="left" w:pos="0"/>
              </w:tabs>
              <w:spacing w:before="60" w:after="60"/>
              <w:jc w:val="center"/>
              <w:rPr>
                <w:rFonts w:ascii="Arial" w:hAnsi="Arial" w:cs="Arial"/>
                <w:b/>
                <w:bCs/>
                <w:sz w:val="18"/>
                <w:szCs w:val="18"/>
              </w:rPr>
            </w:pPr>
            <w:r w:rsidRPr="002D02D8">
              <w:rPr>
                <w:rFonts w:ascii="Arial" w:hAnsi="Arial" w:cs="Arial"/>
                <w:b/>
                <w:bCs/>
                <w:sz w:val="18"/>
                <w:szCs w:val="18"/>
              </w:rPr>
              <w:t xml:space="preserve">Severa </w:t>
            </w:r>
            <w:r w:rsidRPr="002D02D8">
              <w:rPr>
                <w:rFonts w:ascii="Arial" w:hAnsi="Arial" w:cs="Arial"/>
                <w:bCs/>
                <w:sz w:val="18"/>
                <w:szCs w:val="18"/>
              </w:rPr>
              <w:t>(as metas e objectivos não serão alcançados)</w:t>
            </w:r>
          </w:p>
        </w:tc>
      </w:tr>
      <w:tr w:rsidR="00866E25" w:rsidRPr="002D02D8" w14:paraId="724728A3" w14:textId="77777777" w:rsidTr="000F36B5">
        <w:trPr>
          <w:trHeight w:val="617"/>
        </w:trPr>
        <w:tc>
          <w:tcPr>
            <w:tcW w:w="3054" w:type="dxa"/>
            <w:tcBorders>
              <w:top w:val="single" w:sz="4" w:space="0" w:color="000000"/>
              <w:left w:val="single" w:sz="4" w:space="0" w:color="000000"/>
              <w:bottom w:val="single" w:sz="4" w:space="0" w:color="000000"/>
              <w:right w:val="single" w:sz="4" w:space="0" w:color="000000"/>
            </w:tcBorders>
            <w:vAlign w:val="center"/>
          </w:tcPr>
          <w:p w14:paraId="17D419F6" w14:textId="77777777" w:rsidR="00866E25" w:rsidRPr="002D02D8" w:rsidRDefault="00866E25" w:rsidP="000F36B5">
            <w:pPr>
              <w:tabs>
                <w:tab w:val="left" w:pos="0"/>
              </w:tabs>
              <w:spacing w:after="120"/>
              <w:rPr>
                <w:rFonts w:ascii="Arial" w:hAnsi="Arial" w:cs="Arial"/>
                <w:sz w:val="18"/>
                <w:szCs w:val="18"/>
              </w:rPr>
            </w:pPr>
            <w:r w:rsidRPr="002D02D8">
              <w:rPr>
                <w:rFonts w:ascii="Arial" w:hAnsi="Arial" w:cs="Arial"/>
                <w:b/>
                <w:bCs/>
                <w:sz w:val="18"/>
                <w:szCs w:val="18"/>
              </w:rPr>
              <w:t xml:space="preserve">Quase certa (espera-se que </w:t>
            </w:r>
            <w:proofErr w:type="gramStart"/>
            <w:r w:rsidRPr="002D02D8">
              <w:rPr>
                <w:rFonts w:ascii="Arial" w:hAnsi="Arial" w:cs="Arial"/>
                <w:b/>
                <w:bCs/>
                <w:sz w:val="18"/>
                <w:szCs w:val="18"/>
              </w:rPr>
              <w:t>ocorra  em</w:t>
            </w:r>
            <w:proofErr w:type="gramEnd"/>
            <w:r w:rsidRPr="002D02D8">
              <w:rPr>
                <w:rFonts w:ascii="Arial" w:hAnsi="Arial" w:cs="Arial"/>
                <w:b/>
                <w:bCs/>
                <w:sz w:val="18"/>
                <w:szCs w:val="18"/>
              </w:rPr>
              <w:t xml:space="preserve"> várias circunstâncias)</w:t>
            </w:r>
          </w:p>
        </w:tc>
        <w:tc>
          <w:tcPr>
            <w:tcW w:w="22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F4BFB2"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12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6AD486"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34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367EFBE"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Alto</w:t>
            </w:r>
          </w:p>
        </w:tc>
        <w:tc>
          <w:tcPr>
            <w:tcW w:w="212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654EC5"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Muito Alto</w:t>
            </w:r>
          </w:p>
        </w:tc>
        <w:tc>
          <w:tcPr>
            <w:tcW w:w="20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A8BDA6B" w14:textId="77777777" w:rsidR="00866E25" w:rsidRPr="002D02D8" w:rsidRDefault="00866E25" w:rsidP="000F36B5">
            <w:pPr>
              <w:tabs>
                <w:tab w:val="left" w:pos="0"/>
              </w:tabs>
              <w:spacing w:after="120"/>
              <w:jc w:val="center"/>
              <w:rPr>
                <w:rFonts w:ascii="Arial" w:hAnsi="Arial" w:cs="Arial"/>
                <w:sz w:val="18"/>
                <w:szCs w:val="18"/>
              </w:rPr>
            </w:pPr>
            <w:proofErr w:type="gramStart"/>
            <w:r w:rsidRPr="002D02D8">
              <w:rPr>
                <w:rFonts w:ascii="Arial" w:hAnsi="Arial" w:cs="Arial"/>
                <w:b/>
                <w:bCs/>
                <w:sz w:val="18"/>
                <w:szCs w:val="18"/>
              </w:rPr>
              <w:t>Muito  Alto</w:t>
            </w:r>
            <w:proofErr w:type="gramEnd"/>
          </w:p>
        </w:tc>
      </w:tr>
      <w:tr w:rsidR="00866E25" w:rsidRPr="002D02D8" w14:paraId="2872B7E2" w14:textId="77777777" w:rsidTr="000F36B5">
        <w:trPr>
          <w:trHeight w:val="117"/>
        </w:trPr>
        <w:tc>
          <w:tcPr>
            <w:tcW w:w="3054" w:type="dxa"/>
            <w:tcBorders>
              <w:top w:val="single" w:sz="4" w:space="0" w:color="000000"/>
              <w:left w:val="single" w:sz="4" w:space="0" w:color="000000"/>
              <w:bottom w:val="single" w:sz="4" w:space="0" w:color="000000"/>
              <w:right w:val="single" w:sz="4" w:space="0" w:color="000000"/>
            </w:tcBorders>
            <w:vAlign w:val="center"/>
          </w:tcPr>
          <w:p w14:paraId="2EEEF964" w14:textId="77777777" w:rsidR="00866E25" w:rsidRPr="002D02D8" w:rsidRDefault="00866E25" w:rsidP="000F36B5">
            <w:pPr>
              <w:tabs>
                <w:tab w:val="left" w:pos="0"/>
              </w:tabs>
              <w:spacing w:after="120"/>
              <w:rPr>
                <w:rFonts w:ascii="Arial" w:hAnsi="Arial" w:cs="Arial"/>
                <w:sz w:val="18"/>
                <w:szCs w:val="18"/>
              </w:rPr>
            </w:pPr>
            <w:r w:rsidRPr="002D02D8">
              <w:rPr>
                <w:rFonts w:ascii="Arial" w:hAnsi="Arial" w:cs="Arial"/>
                <w:b/>
                <w:bCs/>
                <w:sz w:val="18"/>
                <w:szCs w:val="18"/>
              </w:rPr>
              <w:t>Provável (provavelmente ocorra na maior parte dos casos)</w:t>
            </w:r>
          </w:p>
        </w:tc>
        <w:tc>
          <w:tcPr>
            <w:tcW w:w="22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E234B1"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12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0C2918"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34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6A91396F"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Alto</w:t>
            </w:r>
          </w:p>
        </w:tc>
        <w:tc>
          <w:tcPr>
            <w:tcW w:w="212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60554E9C"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Alto</w:t>
            </w:r>
          </w:p>
        </w:tc>
        <w:tc>
          <w:tcPr>
            <w:tcW w:w="20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3B5971B" w14:textId="77777777" w:rsidR="00866E25" w:rsidRPr="002D02D8" w:rsidRDefault="00866E25" w:rsidP="000F36B5">
            <w:pPr>
              <w:tabs>
                <w:tab w:val="left" w:pos="0"/>
              </w:tabs>
              <w:spacing w:after="120"/>
              <w:jc w:val="center"/>
              <w:rPr>
                <w:rFonts w:ascii="Arial" w:hAnsi="Arial" w:cs="Arial"/>
                <w:sz w:val="18"/>
                <w:szCs w:val="18"/>
              </w:rPr>
            </w:pPr>
            <w:proofErr w:type="gramStart"/>
            <w:r w:rsidRPr="002D02D8">
              <w:rPr>
                <w:rFonts w:ascii="Arial" w:hAnsi="Arial" w:cs="Arial"/>
                <w:b/>
                <w:bCs/>
                <w:sz w:val="18"/>
                <w:szCs w:val="18"/>
              </w:rPr>
              <w:t>Muito  Alto</w:t>
            </w:r>
            <w:proofErr w:type="gramEnd"/>
          </w:p>
        </w:tc>
      </w:tr>
      <w:tr w:rsidR="00866E25" w:rsidRPr="002D02D8" w14:paraId="2FA32D05" w14:textId="77777777" w:rsidTr="000F36B5">
        <w:trPr>
          <w:trHeight w:val="92"/>
        </w:trPr>
        <w:tc>
          <w:tcPr>
            <w:tcW w:w="3054" w:type="dxa"/>
            <w:tcBorders>
              <w:top w:val="single" w:sz="4" w:space="0" w:color="000000"/>
              <w:left w:val="single" w:sz="4" w:space="0" w:color="000000"/>
              <w:bottom w:val="single" w:sz="4" w:space="0" w:color="000000"/>
              <w:right w:val="single" w:sz="4" w:space="0" w:color="000000"/>
            </w:tcBorders>
            <w:vAlign w:val="center"/>
          </w:tcPr>
          <w:p w14:paraId="5405211B" w14:textId="77777777" w:rsidR="00866E25" w:rsidRPr="002D02D8" w:rsidRDefault="00866E25" w:rsidP="000F36B5">
            <w:pPr>
              <w:tabs>
                <w:tab w:val="left" w:pos="0"/>
              </w:tabs>
              <w:spacing w:after="120"/>
              <w:rPr>
                <w:rFonts w:ascii="Arial" w:hAnsi="Arial" w:cs="Arial"/>
                <w:sz w:val="18"/>
                <w:szCs w:val="18"/>
              </w:rPr>
            </w:pPr>
            <w:r w:rsidRPr="002D02D8">
              <w:rPr>
                <w:rFonts w:ascii="Arial" w:hAnsi="Arial" w:cs="Arial"/>
                <w:b/>
                <w:bCs/>
                <w:sz w:val="18"/>
                <w:szCs w:val="18"/>
              </w:rPr>
              <w:t>Possível (pode ocorrer em algum momento)</w:t>
            </w:r>
          </w:p>
        </w:tc>
        <w:tc>
          <w:tcPr>
            <w:tcW w:w="2225"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63D3F800"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Baixo</w:t>
            </w:r>
          </w:p>
        </w:tc>
        <w:tc>
          <w:tcPr>
            <w:tcW w:w="212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5DE071E"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34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41C3F20D"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Alto</w:t>
            </w:r>
          </w:p>
        </w:tc>
        <w:tc>
          <w:tcPr>
            <w:tcW w:w="212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1529A2A2"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Alto</w:t>
            </w:r>
          </w:p>
        </w:tc>
        <w:tc>
          <w:tcPr>
            <w:tcW w:w="2025"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950E662"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Alto</w:t>
            </w:r>
          </w:p>
        </w:tc>
      </w:tr>
      <w:tr w:rsidR="00866E25" w:rsidRPr="002D02D8" w14:paraId="54C442AF" w14:textId="77777777" w:rsidTr="000F36B5">
        <w:trPr>
          <w:trHeight w:val="76"/>
        </w:trPr>
        <w:tc>
          <w:tcPr>
            <w:tcW w:w="3054" w:type="dxa"/>
            <w:tcBorders>
              <w:top w:val="single" w:sz="4" w:space="0" w:color="000000"/>
              <w:left w:val="single" w:sz="4" w:space="0" w:color="000000"/>
              <w:bottom w:val="single" w:sz="4" w:space="0" w:color="000000"/>
              <w:right w:val="single" w:sz="4" w:space="0" w:color="000000"/>
            </w:tcBorders>
            <w:vAlign w:val="center"/>
          </w:tcPr>
          <w:p w14:paraId="2202F68E" w14:textId="77777777" w:rsidR="00866E25" w:rsidRPr="002D02D8" w:rsidRDefault="00866E25" w:rsidP="000F36B5">
            <w:pPr>
              <w:tabs>
                <w:tab w:val="left" w:pos="0"/>
              </w:tabs>
              <w:spacing w:after="120"/>
              <w:rPr>
                <w:rFonts w:ascii="Arial" w:hAnsi="Arial" w:cs="Arial"/>
                <w:sz w:val="18"/>
                <w:szCs w:val="18"/>
              </w:rPr>
            </w:pPr>
            <w:r w:rsidRPr="002D02D8">
              <w:rPr>
                <w:rFonts w:ascii="Arial" w:hAnsi="Arial" w:cs="Arial"/>
                <w:b/>
                <w:bCs/>
                <w:sz w:val="18"/>
                <w:szCs w:val="18"/>
              </w:rPr>
              <w:t>Improvável (algum dia pode ocorrer)</w:t>
            </w:r>
          </w:p>
        </w:tc>
        <w:tc>
          <w:tcPr>
            <w:tcW w:w="2225"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66B961FA"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Baixo</w:t>
            </w:r>
          </w:p>
        </w:tc>
        <w:tc>
          <w:tcPr>
            <w:tcW w:w="2124"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70F09D18"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Baixo</w:t>
            </w:r>
          </w:p>
        </w:tc>
        <w:tc>
          <w:tcPr>
            <w:tcW w:w="234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C7836D"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12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09C10A"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025"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4F3F91AC"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Alto</w:t>
            </w:r>
          </w:p>
        </w:tc>
      </w:tr>
      <w:tr w:rsidR="00866E25" w:rsidRPr="002D02D8" w14:paraId="3A4DD79D" w14:textId="77777777" w:rsidTr="000F36B5">
        <w:trPr>
          <w:trHeight w:val="49"/>
        </w:trPr>
        <w:tc>
          <w:tcPr>
            <w:tcW w:w="3054" w:type="dxa"/>
            <w:tcBorders>
              <w:top w:val="single" w:sz="4" w:space="0" w:color="000000"/>
              <w:left w:val="single" w:sz="4" w:space="0" w:color="000000"/>
              <w:bottom w:val="single" w:sz="4" w:space="0" w:color="000000"/>
              <w:right w:val="single" w:sz="4" w:space="0" w:color="000000"/>
            </w:tcBorders>
            <w:vAlign w:val="center"/>
          </w:tcPr>
          <w:p w14:paraId="083F0D31" w14:textId="77777777" w:rsidR="00866E25" w:rsidRPr="002D02D8" w:rsidRDefault="00866E25" w:rsidP="000F36B5">
            <w:pPr>
              <w:tabs>
                <w:tab w:val="left" w:pos="0"/>
              </w:tabs>
              <w:spacing w:after="120"/>
              <w:rPr>
                <w:rFonts w:ascii="Arial" w:hAnsi="Arial" w:cs="Arial"/>
                <w:sz w:val="18"/>
                <w:szCs w:val="18"/>
              </w:rPr>
            </w:pPr>
            <w:r w:rsidRPr="002D02D8">
              <w:rPr>
                <w:rFonts w:ascii="Arial" w:hAnsi="Arial" w:cs="Arial"/>
                <w:b/>
                <w:bCs/>
                <w:sz w:val="18"/>
                <w:szCs w:val="18"/>
              </w:rPr>
              <w:t>Raro (pode ocorrer somente em condições excepcionais)</w:t>
            </w:r>
          </w:p>
        </w:tc>
        <w:tc>
          <w:tcPr>
            <w:tcW w:w="2225"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75E9CD91"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Baixo</w:t>
            </w:r>
          </w:p>
        </w:tc>
        <w:tc>
          <w:tcPr>
            <w:tcW w:w="2124"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2580196E"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Baixo</w:t>
            </w:r>
          </w:p>
        </w:tc>
        <w:tc>
          <w:tcPr>
            <w:tcW w:w="234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5C5E36"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12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9721DE"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Moderado</w:t>
            </w:r>
          </w:p>
        </w:tc>
        <w:tc>
          <w:tcPr>
            <w:tcW w:w="2025"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58FB4333" w14:textId="77777777" w:rsidR="00866E25" w:rsidRPr="002D02D8" w:rsidRDefault="00866E25" w:rsidP="000F36B5">
            <w:pPr>
              <w:tabs>
                <w:tab w:val="left" w:pos="0"/>
              </w:tabs>
              <w:spacing w:after="120"/>
              <w:jc w:val="center"/>
              <w:rPr>
                <w:rFonts w:ascii="Arial" w:hAnsi="Arial" w:cs="Arial"/>
                <w:sz w:val="18"/>
                <w:szCs w:val="18"/>
              </w:rPr>
            </w:pPr>
            <w:r w:rsidRPr="002D02D8">
              <w:rPr>
                <w:rFonts w:ascii="Arial" w:hAnsi="Arial" w:cs="Arial"/>
                <w:b/>
                <w:bCs/>
                <w:sz w:val="18"/>
                <w:szCs w:val="18"/>
              </w:rPr>
              <w:t>Alto</w:t>
            </w:r>
          </w:p>
        </w:tc>
      </w:tr>
    </w:tbl>
    <w:p w14:paraId="575584F0" w14:textId="77777777" w:rsidR="00866E25" w:rsidRPr="002D02D8" w:rsidRDefault="00866E25" w:rsidP="00866E25">
      <w:pPr>
        <w:tabs>
          <w:tab w:val="left" w:pos="0"/>
        </w:tabs>
        <w:rPr>
          <w:rFonts w:ascii="Arial" w:hAnsi="Arial" w:cs="Arial"/>
          <w:b/>
        </w:rPr>
      </w:pPr>
    </w:p>
    <w:tbl>
      <w:tblPr>
        <w:tblpPr w:leftFromText="180" w:rightFromText="180" w:vertAnchor="page" w:horzAnchor="page" w:tblpX="2048" w:tblpY="7456"/>
        <w:tblW w:w="6588" w:type="dxa"/>
        <w:tblBorders>
          <w:top w:val="nil"/>
          <w:left w:val="nil"/>
          <w:bottom w:val="nil"/>
          <w:right w:val="nil"/>
        </w:tblBorders>
        <w:tblLayout w:type="fixed"/>
        <w:tblLook w:val="0000" w:firstRow="0" w:lastRow="0" w:firstColumn="0" w:lastColumn="0" w:noHBand="0" w:noVBand="0"/>
      </w:tblPr>
      <w:tblGrid>
        <w:gridCol w:w="1530"/>
        <w:gridCol w:w="5058"/>
      </w:tblGrid>
      <w:tr w:rsidR="00866E25" w:rsidRPr="002D02D8" w14:paraId="6FCF3C84" w14:textId="77777777" w:rsidTr="00866E25">
        <w:trPr>
          <w:trHeight w:val="198"/>
        </w:trPr>
        <w:tc>
          <w:tcPr>
            <w:tcW w:w="6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D9E267" w14:textId="77777777" w:rsidR="00866E25" w:rsidRPr="002D02D8" w:rsidRDefault="00866E25" w:rsidP="00866E25">
            <w:pPr>
              <w:tabs>
                <w:tab w:val="left" w:pos="0"/>
              </w:tabs>
              <w:rPr>
                <w:rFonts w:ascii="Arial" w:hAnsi="Arial" w:cs="Arial"/>
                <w:b/>
              </w:rPr>
            </w:pPr>
            <w:r w:rsidRPr="002D02D8">
              <w:rPr>
                <w:rFonts w:ascii="Arial" w:hAnsi="Arial" w:cs="Arial"/>
                <w:b/>
              </w:rPr>
              <w:t>Nível de risco</w:t>
            </w:r>
          </w:p>
        </w:tc>
      </w:tr>
      <w:tr w:rsidR="00866E25" w:rsidRPr="002D02D8" w14:paraId="4910A301" w14:textId="77777777" w:rsidTr="00866E25">
        <w:trPr>
          <w:trHeight w:val="198"/>
        </w:trPr>
        <w:tc>
          <w:tcPr>
            <w:tcW w:w="15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C518F82" w14:textId="77777777" w:rsidR="00866E25" w:rsidRPr="002D02D8" w:rsidRDefault="00866E25" w:rsidP="00866E25">
            <w:pPr>
              <w:tabs>
                <w:tab w:val="left" w:pos="0"/>
              </w:tabs>
              <w:spacing w:after="120"/>
              <w:jc w:val="center"/>
              <w:rPr>
                <w:rFonts w:ascii="Arial" w:hAnsi="Arial" w:cs="Arial"/>
                <w:b/>
                <w:sz w:val="20"/>
                <w:szCs w:val="20"/>
              </w:rPr>
            </w:pPr>
            <w:proofErr w:type="gramStart"/>
            <w:r w:rsidRPr="002D02D8">
              <w:rPr>
                <w:rFonts w:ascii="Arial" w:hAnsi="Arial" w:cs="Arial"/>
                <w:b/>
                <w:bCs/>
                <w:sz w:val="20"/>
                <w:szCs w:val="20"/>
              </w:rPr>
              <w:t>Muito  Alto</w:t>
            </w:r>
            <w:proofErr w:type="gramEnd"/>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14:paraId="5FFB5C4B" w14:textId="77777777" w:rsidR="00866E25" w:rsidRPr="002D02D8" w:rsidRDefault="00866E25" w:rsidP="00866E25">
            <w:pPr>
              <w:tabs>
                <w:tab w:val="left" w:pos="0"/>
              </w:tabs>
              <w:spacing w:after="120" w:line="240" w:lineRule="auto"/>
              <w:rPr>
                <w:rFonts w:ascii="Arial" w:hAnsi="Arial" w:cs="Arial"/>
                <w:sz w:val="20"/>
                <w:szCs w:val="20"/>
              </w:rPr>
            </w:pPr>
            <w:r w:rsidRPr="002D02D8">
              <w:rPr>
                <w:rFonts w:ascii="Arial" w:hAnsi="Arial" w:cs="Arial"/>
                <w:sz w:val="20"/>
                <w:szCs w:val="20"/>
              </w:rPr>
              <w:t>Requer uma atenção do executivo e um plano de acção detalhado</w:t>
            </w:r>
          </w:p>
        </w:tc>
      </w:tr>
      <w:tr w:rsidR="00866E25" w:rsidRPr="002D02D8" w14:paraId="3A087169" w14:textId="77777777" w:rsidTr="00866E25">
        <w:trPr>
          <w:trHeight w:val="173"/>
        </w:trPr>
        <w:tc>
          <w:tcPr>
            <w:tcW w:w="15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4A3D93" w14:textId="77777777" w:rsidR="00866E25" w:rsidRPr="002D02D8" w:rsidRDefault="00866E25" w:rsidP="00866E25">
            <w:pPr>
              <w:tabs>
                <w:tab w:val="left" w:pos="0"/>
              </w:tabs>
              <w:spacing w:after="120"/>
              <w:jc w:val="center"/>
              <w:rPr>
                <w:rFonts w:ascii="Arial" w:hAnsi="Arial" w:cs="Arial"/>
                <w:sz w:val="20"/>
                <w:szCs w:val="20"/>
              </w:rPr>
            </w:pPr>
            <w:r w:rsidRPr="002D02D8">
              <w:rPr>
                <w:rFonts w:ascii="Arial" w:hAnsi="Arial" w:cs="Arial"/>
                <w:b/>
                <w:bCs/>
                <w:sz w:val="20"/>
                <w:szCs w:val="20"/>
              </w:rPr>
              <w:t>Alto</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8EC92" w14:textId="77777777" w:rsidR="00866E25" w:rsidRPr="002D02D8" w:rsidRDefault="00866E25" w:rsidP="00866E25">
            <w:pPr>
              <w:tabs>
                <w:tab w:val="left" w:pos="0"/>
              </w:tabs>
              <w:spacing w:after="120"/>
              <w:rPr>
                <w:rFonts w:ascii="Arial" w:hAnsi="Arial" w:cs="Arial"/>
                <w:sz w:val="20"/>
                <w:szCs w:val="20"/>
              </w:rPr>
            </w:pPr>
            <w:r w:rsidRPr="002D02D8">
              <w:rPr>
                <w:rFonts w:ascii="Arial" w:hAnsi="Arial" w:cs="Arial"/>
                <w:sz w:val="20"/>
                <w:szCs w:val="20"/>
              </w:rPr>
              <w:t>Precisa de atenção a gestão</w:t>
            </w:r>
          </w:p>
        </w:tc>
      </w:tr>
      <w:tr w:rsidR="00866E25" w:rsidRPr="002D02D8" w14:paraId="2BE77732" w14:textId="77777777" w:rsidTr="00866E25">
        <w:trPr>
          <w:trHeight w:val="135"/>
        </w:trPr>
        <w:tc>
          <w:tcPr>
            <w:tcW w:w="15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F390D9" w14:textId="77777777" w:rsidR="00866E25" w:rsidRPr="002D02D8" w:rsidRDefault="00866E25" w:rsidP="00866E25">
            <w:pPr>
              <w:tabs>
                <w:tab w:val="left" w:pos="0"/>
              </w:tabs>
              <w:spacing w:after="120"/>
              <w:jc w:val="center"/>
              <w:rPr>
                <w:rFonts w:ascii="Arial" w:hAnsi="Arial" w:cs="Arial"/>
                <w:sz w:val="20"/>
                <w:szCs w:val="20"/>
              </w:rPr>
            </w:pPr>
            <w:r w:rsidRPr="002D02D8">
              <w:rPr>
                <w:rFonts w:ascii="Arial" w:hAnsi="Arial" w:cs="Arial"/>
                <w:b/>
                <w:bCs/>
                <w:sz w:val="20"/>
                <w:szCs w:val="20"/>
              </w:rPr>
              <w:t>Médio</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8CE84" w14:textId="77777777" w:rsidR="00866E25" w:rsidRPr="002D02D8" w:rsidRDefault="00866E25" w:rsidP="00866E25">
            <w:pPr>
              <w:tabs>
                <w:tab w:val="left" w:pos="0"/>
              </w:tabs>
              <w:spacing w:after="120"/>
              <w:rPr>
                <w:rFonts w:ascii="Arial" w:hAnsi="Arial" w:cs="Arial"/>
                <w:sz w:val="20"/>
                <w:szCs w:val="20"/>
              </w:rPr>
            </w:pPr>
            <w:r w:rsidRPr="002D02D8">
              <w:rPr>
                <w:rFonts w:ascii="Arial" w:hAnsi="Arial" w:cs="Arial"/>
                <w:sz w:val="20"/>
                <w:szCs w:val="20"/>
              </w:rPr>
              <w:t>Especificar as responsabilidades de gestão e monitorar as condições de perto</w:t>
            </w:r>
          </w:p>
        </w:tc>
      </w:tr>
      <w:tr w:rsidR="00866E25" w:rsidRPr="002D02D8" w14:paraId="2D37A8F2" w14:textId="77777777" w:rsidTr="00866E25">
        <w:trPr>
          <w:trHeight w:val="111"/>
        </w:trPr>
        <w:tc>
          <w:tcPr>
            <w:tcW w:w="153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69D47973" w14:textId="77777777" w:rsidR="00866E25" w:rsidRPr="002D02D8" w:rsidRDefault="00866E25" w:rsidP="00866E25">
            <w:pPr>
              <w:tabs>
                <w:tab w:val="left" w:pos="0"/>
              </w:tabs>
              <w:spacing w:after="120"/>
              <w:jc w:val="center"/>
              <w:rPr>
                <w:rFonts w:ascii="Arial" w:hAnsi="Arial" w:cs="Arial"/>
                <w:sz w:val="20"/>
                <w:szCs w:val="20"/>
              </w:rPr>
            </w:pPr>
            <w:r w:rsidRPr="002D02D8">
              <w:rPr>
                <w:rFonts w:ascii="Arial" w:hAnsi="Arial" w:cs="Arial"/>
                <w:b/>
                <w:bCs/>
                <w:sz w:val="20"/>
                <w:szCs w:val="20"/>
              </w:rPr>
              <w:t>Baixo</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42B23" w14:textId="77777777" w:rsidR="00866E25" w:rsidRPr="002D02D8" w:rsidRDefault="00866E25" w:rsidP="00866E25">
            <w:pPr>
              <w:tabs>
                <w:tab w:val="left" w:pos="0"/>
              </w:tabs>
              <w:spacing w:after="120"/>
              <w:rPr>
                <w:rFonts w:ascii="Arial" w:hAnsi="Arial" w:cs="Arial"/>
                <w:sz w:val="20"/>
                <w:szCs w:val="20"/>
              </w:rPr>
            </w:pPr>
            <w:r w:rsidRPr="002D02D8">
              <w:rPr>
                <w:rFonts w:ascii="Arial" w:hAnsi="Arial" w:cs="Arial"/>
                <w:sz w:val="20"/>
                <w:szCs w:val="20"/>
              </w:rPr>
              <w:t>Medidas normais de monitoria são suficientes</w:t>
            </w:r>
          </w:p>
        </w:tc>
      </w:tr>
    </w:tbl>
    <w:p w14:paraId="4B590D7A" w14:textId="77777777" w:rsidR="00866E25" w:rsidRPr="002D02D8" w:rsidRDefault="00866E25" w:rsidP="00866E25">
      <w:pPr>
        <w:tabs>
          <w:tab w:val="left" w:pos="0"/>
        </w:tabs>
        <w:rPr>
          <w:rFonts w:ascii="Arial" w:hAnsi="Arial" w:cs="Arial"/>
          <w:b/>
        </w:rPr>
      </w:pPr>
    </w:p>
    <w:p w14:paraId="3266D8B0" w14:textId="77777777" w:rsidR="00866E25" w:rsidRPr="002D02D8" w:rsidRDefault="00866E25" w:rsidP="00866E25">
      <w:pPr>
        <w:tabs>
          <w:tab w:val="left" w:pos="0"/>
        </w:tabs>
        <w:rPr>
          <w:rFonts w:ascii="Arial" w:hAnsi="Arial" w:cs="Arial"/>
          <w:b/>
        </w:rPr>
      </w:pPr>
    </w:p>
    <w:p w14:paraId="2E93A9D6" w14:textId="77777777" w:rsidR="00866E25" w:rsidRPr="002D02D8" w:rsidRDefault="00866E25" w:rsidP="00866E25">
      <w:pPr>
        <w:tabs>
          <w:tab w:val="left" w:pos="0"/>
        </w:tabs>
        <w:rPr>
          <w:rFonts w:ascii="Arial" w:hAnsi="Arial" w:cs="Arial"/>
          <w:b/>
        </w:rPr>
      </w:pPr>
      <w:r w:rsidRPr="002D02D8">
        <w:rPr>
          <w:rFonts w:ascii="Arial" w:hAnsi="Arial" w:cs="Arial"/>
          <w:b/>
        </w:rPr>
        <w:t xml:space="preserve">    </w:t>
      </w:r>
      <w:r w:rsidRPr="002D02D8">
        <w:rPr>
          <w:rFonts w:ascii="Arial" w:hAnsi="Arial" w:cs="Arial"/>
          <w:b/>
        </w:rPr>
        <w:tab/>
      </w:r>
    </w:p>
    <w:p w14:paraId="71E73EAC" w14:textId="77777777" w:rsidR="00866E25" w:rsidRPr="002D02D8" w:rsidRDefault="00866E25" w:rsidP="00866E25">
      <w:pPr>
        <w:tabs>
          <w:tab w:val="left" w:pos="0"/>
        </w:tabs>
        <w:rPr>
          <w:rFonts w:ascii="Arial" w:hAnsi="Arial" w:cs="Arial"/>
          <w:b/>
        </w:rPr>
      </w:pPr>
    </w:p>
    <w:p w14:paraId="4F5C34B6" w14:textId="77777777" w:rsidR="00866E25" w:rsidRPr="002D02D8" w:rsidRDefault="00866E25" w:rsidP="00866E25">
      <w:pPr>
        <w:tabs>
          <w:tab w:val="left" w:pos="0"/>
        </w:tabs>
        <w:rPr>
          <w:rFonts w:ascii="Arial" w:hAnsi="Arial" w:cs="Arial"/>
          <w:b/>
        </w:rPr>
      </w:pPr>
      <w:r w:rsidRPr="002D02D8">
        <w:rPr>
          <w:rFonts w:ascii="Arial" w:hAnsi="Arial" w:cs="Arial"/>
          <w:b/>
        </w:rPr>
        <w:br w:type="page"/>
      </w:r>
    </w:p>
    <w:p w14:paraId="1F5EF712" w14:textId="77777777" w:rsidR="00866E25" w:rsidRPr="002D02D8" w:rsidRDefault="00866E25" w:rsidP="00866E25">
      <w:pPr>
        <w:tabs>
          <w:tab w:val="left" w:pos="0"/>
        </w:tabs>
        <w:rPr>
          <w:rFonts w:ascii="Arial" w:hAnsi="Arial" w:cs="Arial"/>
          <w:b/>
        </w:rPr>
      </w:pPr>
      <w:r w:rsidRPr="002D02D8">
        <w:rPr>
          <w:rFonts w:ascii="Arial" w:hAnsi="Arial" w:cs="Arial"/>
          <w:b/>
        </w:rPr>
        <w:t>Anexo 09: Análise de Risco para o PESS 2014-2019 e Medidas de Mitigação</w:t>
      </w:r>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276"/>
        <w:gridCol w:w="1277"/>
        <w:gridCol w:w="871"/>
        <w:gridCol w:w="5791"/>
      </w:tblGrid>
      <w:tr w:rsidR="00866E25" w:rsidRPr="002D02D8" w14:paraId="748D693F" w14:textId="77777777" w:rsidTr="000F36B5">
        <w:trPr>
          <w:trHeight w:val="172"/>
          <w:jc w:val="center"/>
        </w:trPr>
        <w:tc>
          <w:tcPr>
            <w:tcW w:w="5529" w:type="dxa"/>
            <w:vMerge w:val="restart"/>
            <w:shd w:val="clear" w:color="auto" w:fill="B2A1C7"/>
            <w:vAlign w:val="center"/>
          </w:tcPr>
          <w:p w14:paraId="193935EC"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Descrição do Risco</w:t>
            </w:r>
          </w:p>
        </w:tc>
        <w:tc>
          <w:tcPr>
            <w:tcW w:w="3424" w:type="dxa"/>
            <w:gridSpan w:val="3"/>
            <w:shd w:val="clear" w:color="auto" w:fill="B2A1C7"/>
            <w:vAlign w:val="center"/>
          </w:tcPr>
          <w:p w14:paraId="42D6640B"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Análise do Risco</w:t>
            </w:r>
          </w:p>
        </w:tc>
        <w:tc>
          <w:tcPr>
            <w:tcW w:w="5791" w:type="dxa"/>
            <w:vMerge w:val="restart"/>
            <w:shd w:val="clear" w:color="auto" w:fill="B2A1C7"/>
            <w:vAlign w:val="center"/>
          </w:tcPr>
          <w:p w14:paraId="35C8D483"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Medidas propostas de Mitigação do Risco</w:t>
            </w:r>
          </w:p>
        </w:tc>
      </w:tr>
      <w:tr w:rsidR="00866E25" w:rsidRPr="002D02D8" w14:paraId="21E3AB36" w14:textId="77777777" w:rsidTr="000F36B5">
        <w:trPr>
          <w:trHeight w:val="463"/>
          <w:jc w:val="center"/>
        </w:trPr>
        <w:tc>
          <w:tcPr>
            <w:tcW w:w="5529" w:type="dxa"/>
            <w:vMerge/>
            <w:shd w:val="clear" w:color="auto" w:fill="B2A1C7"/>
            <w:vAlign w:val="center"/>
          </w:tcPr>
          <w:p w14:paraId="700B96E9" w14:textId="77777777" w:rsidR="00866E25" w:rsidRPr="002D02D8" w:rsidRDefault="00866E25" w:rsidP="00866E25">
            <w:pPr>
              <w:tabs>
                <w:tab w:val="left" w:pos="0"/>
              </w:tabs>
              <w:spacing w:after="0" w:line="240" w:lineRule="auto"/>
              <w:jc w:val="center"/>
              <w:rPr>
                <w:rFonts w:ascii="Arial" w:hAnsi="Arial" w:cs="Arial"/>
                <w:sz w:val="18"/>
                <w:szCs w:val="18"/>
              </w:rPr>
            </w:pPr>
          </w:p>
        </w:tc>
        <w:tc>
          <w:tcPr>
            <w:tcW w:w="1276" w:type="dxa"/>
            <w:shd w:val="clear" w:color="auto" w:fill="B2A1C7"/>
            <w:vAlign w:val="center"/>
          </w:tcPr>
          <w:p w14:paraId="07A960C2"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Probabilidade (1-5)</w:t>
            </w:r>
          </w:p>
        </w:tc>
        <w:tc>
          <w:tcPr>
            <w:tcW w:w="1277" w:type="dxa"/>
            <w:shd w:val="clear" w:color="auto" w:fill="B2A1C7"/>
            <w:vAlign w:val="center"/>
          </w:tcPr>
          <w:p w14:paraId="07F1AC8D"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Consequência (1-5)</w:t>
            </w:r>
          </w:p>
        </w:tc>
        <w:tc>
          <w:tcPr>
            <w:tcW w:w="871" w:type="dxa"/>
            <w:shd w:val="clear" w:color="auto" w:fill="B2A1C7"/>
            <w:vAlign w:val="center"/>
          </w:tcPr>
          <w:p w14:paraId="5D7547EE"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Nível de Risco</w:t>
            </w:r>
          </w:p>
        </w:tc>
        <w:tc>
          <w:tcPr>
            <w:tcW w:w="5791" w:type="dxa"/>
            <w:vMerge/>
            <w:shd w:val="clear" w:color="auto" w:fill="B2A1C7"/>
            <w:vAlign w:val="center"/>
          </w:tcPr>
          <w:p w14:paraId="775563D4" w14:textId="77777777" w:rsidR="00866E25" w:rsidRPr="002D02D8" w:rsidRDefault="00866E25" w:rsidP="00866E25">
            <w:pPr>
              <w:tabs>
                <w:tab w:val="left" w:pos="0"/>
              </w:tabs>
              <w:spacing w:after="0" w:line="240" w:lineRule="auto"/>
              <w:jc w:val="center"/>
              <w:rPr>
                <w:rFonts w:ascii="Arial" w:hAnsi="Arial" w:cs="Arial"/>
                <w:sz w:val="18"/>
                <w:szCs w:val="18"/>
              </w:rPr>
            </w:pPr>
          </w:p>
        </w:tc>
      </w:tr>
      <w:tr w:rsidR="00866E25" w:rsidRPr="002D02D8" w14:paraId="50F0C7A9" w14:textId="77777777" w:rsidTr="000F36B5">
        <w:trPr>
          <w:trHeight w:val="323"/>
          <w:jc w:val="center"/>
        </w:trPr>
        <w:tc>
          <w:tcPr>
            <w:tcW w:w="14744" w:type="dxa"/>
            <w:gridSpan w:val="5"/>
            <w:shd w:val="clear" w:color="auto" w:fill="FABF8F"/>
            <w:vAlign w:val="center"/>
          </w:tcPr>
          <w:p w14:paraId="362BFF60"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Financiamento Inadequado para o sector saúde</w:t>
            </w:r>
          </w:p>
        </w:tc>
      </w:tr>
      <w:tr w:rsidR="00866E25" w:rsidRPr="002D02D8" w14:paraId="5907CCBB" w14:textId="77777777" w:rsidTr="000F36B5">
        <w:trPr>
          <w:trHeight w:val="676"/>
          <w:jc w:val="center"/>
        </w:trPr>
        <w:tc>
          <w:tcPr>
            <w:tcW w:w="5529" w:type="dxa"/>
            <w:shd w:val="clear" w:color="auto" w:fill="auto"/>
          </w:tcPr>
          <w:p w14:paraId="40288AAB"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Apesar do compromisso dos parceiros com o sector permanecer alto a actual conjuntura macroeconómica e as expectativas para os próximos anos terão reflexos no envelope de recursos, o que trará algumas implicações para os níveis de despesas públicas programadas durante o período que abrange o PESS (2013 – 2017). </w:t>
            </w:r>
          </w:p>
          <w:p w14:paraId="6E5C87A7" w14:textId="77777777" w:rsidR="00866E25" w:rsidRPr="002D02D8" w:rsidRDefault="00866E25" w:rsidP="00866E25">
            <w:pPr>
              <w:tabs>
                <w:tab w:val="left" w:pos="0"/>
              </w:tabs>
              <w:spacing w:after="0" w:line="240" w:lineRule="auto"/>
              <w:rPr>
                <w:rFonts w:ascii="Arial" w:hAnsi="Arial" w:cs="Arial"/>
                <w:sz w:val="18"/>
                <w:szCs w:val="18"/>
              </w:rPr>
            </w:pPr>
          </w:p>
          <w:p w14:paraId="6ECD0115"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Sendo assim, existe um risco real de os países financiadores reprogramarem ou mesmo reduzirem o seu financiamento devido a necessidade de se investir mais nos mercados domésticos. Além disso, não obstante a economia Moçambicana estar a crescer nos últimos anos, a alocação do governo para o sector saúde poderá não atingir a meta de 15% (Declaração de Abuja) durante o período supracitado.</w:t>
            </w:r>
          </w:p>
        </w:tc>
        <w:tc>
          <w:tcPr>
            <w:tcW w:w="1276" w:type="dxa"/>
            <w:shd w:val="clear" w:color="auto" w:fill="auto"/>
            <w:vAlign w:val="center"/>
          </w:tcPr>
          <w:p w14:paraId="49AF86BA"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3</w:t>
            </w:r>
          </w:p>
        </w:tc>
        <w:tc>
          <w:tcPr>
            <w:tcW w:w="1277" w:type="dxa"/>
            <w:shd w:val="clear" w:color="auto" w:fill="auto"/>
            <w:vAlign w:val="center"/>
          </w:tcPr>
          <w:p w14:paraId="6DD07066"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4</w:t>
            </w:r>
          </w:p>
        </w:tc>
        <w:tc>
          <w:tcPr>
            <w:tcW w:w="871" w:type="dxa"/>
            <w:shd w:val="clear" w:color="auto" w:fill="auto"/>
            <w:vAlign w:val="center"/>
          </w:tcPr>
          <w:p w14:paraId="7074E94B"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ALTO</w:t>
            </w:r>
          </w:p>
        </w:tc>
        <w:tc>
          <w:tcPr>
            <w:tcW w:w="5791" w:type="dxa"/>
            <w:shd w:val="clear" w:color="auto" w:fill="auto"/>
          </w:tcPr>
          <w:p w14:paraId="5026E658" w14:textId="77777777" w:rsidR="00866E25" w:rsidRPr="002D02D8" w:rsidRDefault="00866E25" w:rsidP="00866E25">
            <w:pPr>
              <w:tabs>
                <w:tab w:val="left" w:pos="0"/>
              </w:tabs>
              <w:spacing w:after="0" w:line="240" w:lineRule="auto"/>
              <w:jc w:val="both"/>
              <w:rPr>
                <w:rFonts w:ascii="Arial" w:hAnsi="Arial" w:cs="Arial"/>
                <w:sz w:val="18"/>
                <w:szCs w:val="18"/>
              </w:rPr>
            </w:pPr>
            <w:r w:rsidRPr="002D02D8">
              <w:rPr>
                <w:rFonts w:ascii="Arial" w:hAnsi="Arial" w:cs="Arial"/>
                <w:sz w:val="18"/>
                <w:szCs w:val="18"/>
              </w:rPr>
              <w:t xml:space="preserve">Assegurar mecanismos e lideranças para a necessidade de ter que ajustar a execução do PESS a cenários de menor disponibilidade de recursos financeiros, com a tomada de decisões em relação as prioridades definidas no PESS. </w:t>
            </w:r>
          </w:p>
          <w:p w14:paraId="7F5FA0CC" w14:textId="77777777" w:rsidR="000F36B5" w:rsidRPr="002D02D8" w:rsidRDefault="000F36B5" w:rsidP="00866E25">
            <w:pPr>
              <w:tabs>
                <w:tab w:val="left" w:pos="0"/>
              </w:tabs>
              <w:spacing w:after="0" w:line="240" w:lineRule="auto"/>
              <w:jc w:val="both"/>
              <w:rPr>
                <w:rFonts w:ascii="Arial" w:hAnsi="Arial" w:cs="Arial"/>
                <w:sz w:val="18"/>
                <w:szCs w:val="18"/>
              </w:rPr>
            </w:pPr>
          </w:p>
          <w:p w14:paraId="12A8A25B" w14:textId="77777777" w:rsidR="00866E25" w:rsidRPr="002D02D8" w:rsidRDefault="00866E25" w:rsidP="00866E25">
            <w:pPr>
              <w:tabs>
                <w:tab w:val="left" w:pos="0"/>
              </w:tabs>
              <w:spacing w:after="0" w:line="240" w:lineRule="auto"/>
              <w:jc w:val="both"/>
              <w:rPr>
                <w:rFonts w:ascii="Arial" w:hAnsi="Arial" w:cs="Arial"/>
                <w:sz w:val="18"/>
                <w:szCs w:val="18"/>
              </w:rPr>
            </w:pPr>
            <w:r w:rsidRPr="002D02D8">
              <w:rPr>
                <w:rFonts w:ascii="Arial" w:hAnsi="Arial" w:cs="Arial"/>
                <w:sz w:val="18"/>
                <w:szCs w:val="18"/>
              </w:rPr>
              <w:t xml:space="preserve">Fortalecer as lideranças e capacidade do MISAU de documentar e justificar as necessidades de aumento do orçamento para os Ministérios das Finanças. </w:t>
            </w:r>
          </w:p>
          <w:p w14:paraId="6A69346E" w14:textId="77777777" w:rsidR="000F36B5" w:rsidRPr="002D02D8" w:rsidRDefault="000F36B5" w:rsidP="00866E25">
            <w:pPr>
              <w:tabs>
                <w:tab w:val="left" w:pos="0"/>
              </w:tabs>
              <w:spacing w:after="0" w:line="240" w:lineRule="auto"/>
              <w:jc w:val="both"/>
              <w:rPr>
                <w:rFonts w:ascii="Arial" w:hAnsi="Arial" w:cs="Arial"/>
                <w:sz w:val="18"/>
                <w:szCs w:val="18"/>
              </w:rPr>
            </w:pPr>
          </w:p>
          <w:p w14:paraId="610D42B7" w14:textId="77777777" w:rsidR="00866E25" w:rsidRPr="002D02D8" w:rsidRDefault="00866E25" w:rsidP="00866E25">
            <w:pPr>
              <w:tabs>
                <w:tab w:val="left" w:pos="0"/>
              </w:tabs>
              <w:spacing w:after="0" w:line="240" w:lineRule="auto"/>
              <w:jc w:val="both"/>
              <w:rPr>
                <w:rFonts w:ascii="Arial" w:hAnsi="Arial" w:cs="Arial"/>
                <w:sz w:val="18"/>
                <w:szCs w:val="18"/>
              </w:rPr>
            </w:pPr>
            <w:r w:rsidRPr="002D02D8">
              <w:rPr>
                <w:rFonts w:ascii="Arial" w:hAnsi="Arial" w:cs="Arial"/>
                <w:sz w:val="18"/>
                <w:szCs w:val="18"/>
              </w:rPr>
              <w:t>Manter o diálogo político a nível sectorial com os parceiros externos, actualizando-os com a informação contextual pertinente ao diálogo.</w:t>
            </w:r>
          </w:p>
          <w:p w14:paraId="54C54FC1" w14:textId="77777777" w:rsidR="000F36B5" w:rsidRPr="002D02D8" w:rsidRDefault="000F36B5" w:rsidP="00866E25">
            <w:pPr>
              <w:tabs>
                <w:tab w:val="left" w:pos="0"/>
              </w:tabs>
              <w:spacing w:after="0" w:line="240" w:lineRule="auto"/>
              <w:jc w:val="both"/>
              <w:rPr>
                <w:rFonts w:ascii="Arial" w:hAnsi="Arial" w:cs="Arial"/>
                <w:sz w:val="18"/>
                <w:szCs w:val="18"/>
              </w:rPr>
            </w:pPr>
          </w:p>
          <w:p w14:paraId="309180D2" w14:textId="77777777" w:rsidR="00866E25" w:rsidRPr="002D02D8" w:rsidRDefault="00866E25" w:rsidP="00866E25">
            <w:pPr>
              <w:tabs>
                <w:tab w:val="left" w:pos="0"/>
              </w:tabs>
              <w:spacing w:after="0" w:line="240" w:lineRule="auto"/>
              <w:jc w:val="both"/>
              <w:rPr>
                <w:rFonts w:ascii="Arial" w:hAnsi="Arial" w:cs="Arial"/>
                <w:sz w:val="18"/>
                <w:szCs w:val="18"/>
              </w:rPr>
            </w:pPr>
            <w:r w:rsidRPr="002D02D8">
              <w:rPr>
                <w:rFonts w:ascii="Arial" w:hAnsi="Arial" w:cs="Arial"/>
                <w:sz w:val="18"/>
                <w:szCs w:val="18"/>
              </w:rPr>
              <w:t xml:space="preserve"> Antecipar-se a diferentes contextos económicas introduzindo medidas destinadas a ganhos de eficiência através da utilização eficaz dos fundos parceiros.</w:t>
            </w:r>
          </w:p>
        </w:tc>
      </w:tr>
      <w:tr w:rsidR="00866E25" w:rsidRPr="002D02D8" w14:paraId="11A33239" w14:textId="77777777" w:rsidTr="000F36B5">
        <w:trPr>
          <w:trHeight w:val="661"/>
          <w:jc w:val="center"/>
        </w:trPr>
        <w:tc>
          <w:tcPr>
            <w:tcW w:w="5529" w:type="dxa"/>
            <w:shd w:val="clear" w:color="auto" w:fill="auto"/>
          </w:tcPr>
          <w:p w14:paraId="1B4616F9"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Mesmo que as despesas de saúde do GdM cheguem aos 15%, os recursos não serão adequados para executar integralmente o PESS. A hipótese, portanto, é de que os parceiros de desenvolvimento devem continuar a fornecer recursos adicionais para o financiamento do sector </w:t>
            </w:r>
          </w:p>
        </w:tc>
        <w:tc>
          <w:tcPr>
            <w:tcW w:w="1276" w:type="dxa"/>
            <w:shd w:val="clear" w:color="auto" w:fill="auto"/>
            <w:vAlign w:val="center"/>
          </w:tcPr>
          <w:p w14:paraId="6AEC1DA7"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3</w:t>
            </w:r>
          </w:p>
        </w:tc>
        <w:tc>
          <w:tcPr>
            <w:tcW w:w="1277" w:type="dxa"/>
            <w:shd w:val="clear" w:color="auto" w:fill="auto"/>
            <w:vAlign w:val="center"/>
          </w:tcPr>
          <w:p w14:paraId="7F3A8FA4"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4</w:t>
            </w:r>
          </w:p>
        </w:tc>
        <w:tc>
          <w:tcPr>
            <w:tcW w:w="871" w:type="dxa"/>
            <w:shd w:val="clear" w:color="auto" w:fill="auto"/>
            <w:vAlign w:val="center"/>
          </w:tcPr>
          <w:p w14:paraId="04A59013"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ALTO</w:t>
            </w:r>
          </w:p>
        </w:tc>
        <w:tc>
          <w:tcPr>
            <w:tcW w:w="5791" w:type="dxa"/>
            <w:shd w:val="clear" w:color="auto" w:fill="auto"/>
          </w:tcPr>
          <w:p w14:paraId="5E94E85D"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Desenvolver uma estratégia de financiamento que identifica todas as fontes de financiamento e utilização de recursos no sector da saúde em Moçambique.</w:t>
            </w:r>
          </w:p>
        </w:tc>
      </w:tr>
      <w:tr w:rsidR="00866E25" w:rsidRPr="002D02D8" w14:paraId="3AE671F0" w14:textId="77777777" w:rsidTr="000F36B5">
        <w:trPr>
          <w:trHeight w:val="279"/>
          <w:jc w:val="center"/>
        </w:trPr>
        <w:tc>
          <w:tcPr>
            <w:tcW w:w="14744" w:type="dxa"/>
            <w:gridSpan w:val="5"/>
            <w:shd w:val="clear" w:color="auto" w:fill="FABF8F"/>
          </w:tcPr>
          <w:p w14:paraId="3CCA608A"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Gestão Financeira</w:t>
            </w:r>
          </w:p>
        </w:tc>
      </w:tr>
      <w:tr w:rsidR="00866E25" w:rsidRPr="002D02D8" w14:paraId="2591629B" w14:textId="77777777" w:rsidTr="000F36B5">
        <w:trPr>
          <w:trHeight w:val="661"/>
          <w:jc w:val="center"/>
        </w:trPr>
        <w:tc>
          <w:tcPr>
            <w:tcW w:w="5529" w:type="dxa"/>
            <w:shd w:val="clear" w:color="auto" w:fill="auto"/>
          </w:tcPr>
          <w:p w14:paraId="35ADDBEE"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A melhoria nos sistemas de gestão financeira poderá não ser suficiente ou oportuna.</w:t>
            </w:r>
          </w:p>
          <w:p w14:paraId="69DB07D5" w14:textId="77777777" w:rsidR="00866E25" w:rsidRPr="002D02D8" w:rsidRDefault="00866E25" w:rsidP="00866E25">
            <w:pPr>
              <w:tabs>
                <w:tab w:val="left" w:pos="0"/>
              </w:tabs>
              <w:spacing w:after="0" w:line="240" w:lineRule="auto"/>
              <w:rPr>
                <w:rFonts w:ascii="Arial" w:hAnsi="Arial" w:cs="Arial"/>
                <w:sz w:val="18"/>
                <w:szCs w:val="18"/>
              </w:rPr>
            </w:pPr>
          </w:p>
        </w:tc>
        <w:tc>
          <w:tcPr>
            <w:tcW w:w="1276" w:type="dxa"/>
            <w:shd w:val="clear" w:color="auto" w:fill="auto"/>
            <w:vAlign w:val="center"/>
          </w:tcPr>
          <w:p w14:paraId="12C8766F"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3</w:t>
            </w:r>
          </w:p>
        </w:tc>
        <w:tc>
          <w:tcPr>
            <w:tcW w:w="1277" w:type="dxa"/>
            <w:shd w:val="clear" w:color="auto" w:fill="auto"/>
            <w:vAlign w:val="center"/>
          </w:tcPr>
          <w:p w14:paraId="2F744410"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3</w:t>
            </w:r>
          </w:p>
        </w:tc>
        <w:tc>
          <w:tcPr>
            <w:tcW w:w="871" w:type="dxa"/>
            <w:shd w:val="clear" w:color="auto" w:fill="auto"/>
            <w:vAlign w:val="center"/>
          </w:tcPr>
          <w:p w14:paraId="1A63D515"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ALTO</w:t>
            </w:r>
          </w:p>
        </w:tc>
        <w:tc>
          <w:tcPr>
            <w:tcW w:w="5791" w:type="dxa"/>
            <w:shd w:val="clear" w:color="auto" w:fill="auto"/>
          </w:tcPr>
          <w:p w14:paraId="02F2541C"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Fortalecer os Sistemas de gestão financeira no sentido de garantir a eficiente utilização dos recursos financeiros e outros e ao mesmo tempo promover a transparência e a prestação de contas de forma a atrair os recursos financeiros para o sector saúde.</w:t>
            </w:r>
          </w:p>
        </w:tc>
      </w:tr>
      <w:tr w:rsidR="00866E25" w:rsidRPr="002D02D8" w14:paraId="46E97BD5" w14:textId="77777777" w:rsidTr="000F36B5">
        <w:trPr>
          <w:trHeight w:val="676"/>
          <w:jc w:val="center"/>
        </w:trPr>
        <w:tc>
          <w:tcPr>
            <w:tcW w:w="5529" w:type="dxa"/>
            <w:shd w:val="clear" w:color="auto" w:fill="auto"/>
          </w:tcPr>
          <w:p w14:paraId="5580A322"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A percepção da existência de risco fiduciário aumenta e prejudica a confiança na relação com os parceiros que fornecem apoio orçamental.</w:t>
            </w:r>
          </w:p>
          <w:p w14:paraId="42FF437E" w14:textId="77777777" w:rsidR="00866E25" w:rsidRPr="002D02D8" w:rsidRDefault="00866E25" w:rsidP="00866E25">
            <w:pPr>
              <w:pStyle w:val="ListParagraph"/>
              <w:tabs>
                <w:tab w:val="left" w:pos="0"/>
              </w:tabs>
              <w:spacing w:after="0" w:line="240" w:lineRule="auto"/>
              <w:rPr>
                <w:rFonts w:cs="Arial"/>
                <w:sz w:val="18"/>
                <w:szCs w:val="18"/>
              </w:rPr>
            </w:pPr>
          </w:p>
        </w:tc>
        <w:tc>
          <w:tcPr>
            <w:tcW w:w="1276" w:type="dxa"/>
            <w:shd w:val="clear" w:color="auto" w:fill="auto"/>
            <w:vAlign w:val="center"/>
          </w:tcPr>
          <w:p w14:paraId="55CD0114"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3</w:t>
            </w:r>
          </w:p>
        </w:tc>
        <w:tc>
          <w:tcPr>
            <w:tcW w:w="1277" w:type="dxa"/>
            <w:shd w:val="clear" w:color="auto" w:fill="auto"/>
            <w:vAlign w:val="center"/>
          </w:tcPr>
          <w:p w14:paraId="34AF40F8"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2</w:t>
            </w:r>
          </w:p>
        </w:tc>
        <w:tc>
          <w:tcPr>
            <w:tcW w:w="871" w:type="dxa"/>
            <w:shd w:val="clear" w:color="auto" w:fill="auto"/>
            <w:vAlign w:val="center"/>
          </w:tcPr>
          <w:p w14:paraId="425C48BA"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MÉDIO</w:t>
            </w:r>
          </w:p>
        </w:tc>
        <w:tc>
          <w:tcPr>
            <w:tcW w:w="5791" w:type="dxa"/>
            <w:shd w:val="clear" w:color="auto" w:fill="auto"/>
          </w:tcPr>
          <w:p w14:paraId="695EF138"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Assumir activamente os compromissos do Governo de combater a corrupção e promover campanhas anticorrupção;</w:t>
            </w:r>
          </w:p>
          <w:p w14:paraId="7A58CF86" w14:textId="77777777" w:rsidR="000F36B5" w:rsidRPr="002D02D8" w:rsidRDefault="000F36B5" w:rsidP="00866E25">
            <w:pPr>
              <w:tabs>
                <w:tab w:val="left" w:pos="0"/>
              </w:tabs>
              <w:spacing w:after="0" w:line="240" w:lineRule="auto"/>
              <w:rPr>
                <w:rFonts w:ascii="Arial" w:hAnsi="Arial" w:cs="Arial"/>
                <w:sz w:val="18"/>
                <w:szCs w:val="18"/>
              </w:rPr>
            </w:pPr>
          </w:p>
          <w:p w14:paraId="3C1E543F"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Fortalecer os procedimentos de auditoria e monitoria interna; </w:t>
            </w:r>
          </w:p>
          <w:p w14:paraId="7292C56F" w14:textId="77777777" w:rsidR="000F36B5" w:rsidRPr="002D02D8" w:rsidRDefault="000F36B5" w:rsidP="00866E25">
            <w:pPr>
              <w:tabs>
                <w:tab w:val="left" w:pos="0"/>
              </w:tabs>
              <w:spacing w:after="0" w:line="240" w:lineRule="auto"/>
              <w:rPr>
                <w:rFonts w:ascii="Arial" w:hAnsi="Arial" w:cs="Arial"/>
                <w:sz w:val="18"/>
                <w:szCs w:val="18"/>
              </w:rPr>
            </w:pPr>
          </w:p>
          <w:p w14:paraId="03AD1748" w14:textId="77777777" w:rsidR="000F36B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Fortalecer a capacidade das equipas de auditoria e contabilidade;</w:t>
            </w:r>
          </w:p>
          <w:p w14:paraId="2262E49F"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Utilizar dispositivos disciplinares para obter melhor implementação das normas existentes na área de gestão financeira.</w:t>
            </w:r>
          </w:p>
        </w:tc>
      </w:tr>
      <w:tr w:rsidR="00866E25" w:rsidRPr="002D02D8" w14:paraId="7378EF36" w14:textId="77777777" w:rsidTr="000F36B5">
        <w:trPr>
          <w:trHeight w:val="641"/>
          <w:jc w:val="center"/>
        </w:trPr>
        <w:tc>
          <w:tcPr>
            <w:tcW w:w="5529" w:type="dxa"/>
            <w:shd w:val="clear" w:color="auto" w:fill="auto"/>
          </w:tcPr>
          <w:p w14:paraId="06406C94"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Processo de descentralização fiscal continua a evoluir lentamente e com uma gestão fraca</w:t>
            </w:r>
          </w:p>
          <w:p w14:paraId="70922734" w14:textId="77777777" w:rsidR="00866E25" w:rsidRPr="002D02D8" w:rsidRDefault="00866E25" w:rsidP="00866E25">
            <w:pPr>
              <w:pStyle w:val="ListParagraph"/>
              <w:tabs>
                <w:tab w:val="left" w:pos="0"/>
              </w:tabs>
              <w:spacing w:after="0" w:line="240" w:lineRule="auto"/>
              <w:rPr>
                <w:rFonts w:cs="Arial"/>
                <w:sz w:val="18"/>
                <w:szCs w:val="18"/>
              </w:rPr>
            </w:pPr>
          </w:p>
        </w:tc>
        <w:tc>
          <w:tcPr>
            <w:tcW w:w="1276" w:type="dxa"/>
            <w:shd w:val="clear" w:color="auto" w:fill="auto"/>
            <w:vAlign w:val="center"/>
          </w:tcPr>
          <w:p w14:paraId="31F6F3FF"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2</w:t>
            </w:r>
          </w:p>
        </w:tc>
        <w:tc>
          <w:tcPr>
            <w:tcW w:w="1277" w:type="dxa"/>
            <w:shd w:val="clear" w:color="auto" w:fill="auto"/>
            <w:vAlign w:val="center"/>
          </w:tcPr>
          <w:p w14:paraId="69FB4C16"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3</w:t>
            </w:r>
          </w:p>
        </w:tc>
        <w:tc>
          <w:tcPr>
            <w:tcW w:w="871" w:type="dxa"/>
            <w:shd w:val="clear" w:color="auto" w:fill="auto"/>
            <w:vAlign w:val="center"/>
          </w:tcPr>
          <w:p w14:paraId="68A2C8A6"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MÉDIO</w:t>
            </w:r>
          </w:p>
        </w:tc>
        <w:tc>
          <w:tcPr>
            <w:tcW w:w="5791" w:type="dxa"/>
            <w:shd w:val="clear" w:color="auto" w:fill="auto"/>
          </w:tcPr>
          <w:p w14:paraId="47F86E48"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Reforçar a capacidade de liderança para uma gestão eficaz a todos os níveis.</w:t>
            </w:r>
          </w:p>
          <w:p w14:paraId="20ABA22A"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Manter um diálogo político contínuo e activo dentro do sector e com outros órgãos do Estado a todos os níveis.</w:t>
            </w:r>
          </w:p>
        </w:tc>
      </w:tr>
      <w:tr w:rsidR="00866E25" w:rsidRPr="002D02D8" w14:paraId="116FEEA5" w14:textId="77777777" w:rsidTr="000F36B5">
        <w:trPr>
          <w:trHeight w:val="144"/>
          <w:jc w:val="center"/>
        </w:trPr>
        <w:tc>
          <w:tcPr>
            <w:tcW w:w="5529" w:type="dxa"/>
            <w:shd w:val="clear" w:color="auto" w:fill="auto"/>
          </w:tcPr>
          <w:p w14:paraId="017DCF2D"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Existência de fundos off-budget e offcut</w:t>
            </w:r>
          </w:p>
          <w:p w14:paraId="52819BD5" w14:textId="77777777" w:rsidR="00866E25" w:rsidRPr="002D02D8" w:rsidRDefault="00866E25" w:rsidP="00866E25">
            <w:pPr>
              <w:tabs>
                <w:tab w:val="left" w:pos="0"/>
              </w:tabs>
              <w:spacing w:after="0" w:line="240" w:lineRule="auto"/>
              <w:rPr>
                <w:rFonts w:ascii="Arial" w:hAnsi="Arial" w:cs="Arial"/>
                <w:sz w:val="18"/>
                <w:szCs w:val="18"/>
              </w:rPr>
            </w:pPr>
          </w:p>
          <w:p w14:paraId="514413D8"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A permanência de uma grande parte de fundos fora do orçamento e fora da conta única do tesouro leva ao risco do comprometimento da eficácia global de desenvolvimento por haver possibilidades de se distorcer as prioridades e deste modo minar a planificação nacional e o processo de orçamentação do sistema. </w:t>
            </w:r>
          </w:p>
          <w:p w14:paraId="3BBA2620" w14:textId="77777777" w:rsidR="00866E25" w:rsidRPr="002D02D8" w:rsidRDefault="00866E25" w:rsidP="00866E25">
            <w:pPr>
              <w:tabs>
                <w:tab w:val="left" w:pos="0"/>
              </w:tabs>
              <w:spacing w:after="0" w:line="240" w:lineRule="auto"/>
              <w:rPr>
                <w:rFonts w:ascii="Arial" w:hAnsi="Arial" w:cs="Arial"/>
                <w:b/>
                <w:sz w:val="18"/>
                <w:szCs w:val="18"/>
              </w:rPr>
            </w:pPr>
          </w:p>
        </w:tc>
        <w:tc>
          <w:tcPr>
            <w:tcW w:w="1276" w:type="dxa"/>
            <w:shd w:val="clear" w:color="auto" w:fill="auto"/>
            <w:vAlign w:val="center"/>
          </w:tcPr>
          <w:p w14:paraId="6F557F9A"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4</w:t>
            </w:r>
          </w:p>
        </w:tc>
        <w:tc>
          <w:tcPr>
            <w:tcW w:w="1277" w:type="dxa"/>
            <w:shd w:val="clear" w:color="auto" w:fill="auto"/>
            <w:vAlign w:val="center"/>
          </w:tcPr>
          <w:p w14:paraId="3E0D18F4"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4</w:t>
            </w:r>
          </w:p>
        </w:tc>
        <w:tc>
          <w:tcPr>
            <w:tcW w:w="871" w:type="dxa"/>
            <w:shd w:val="clear" w:color="auto" w:fill="auto"/>
            <w:vAlign w:val="center"/>
          </w:tcPr>
          <w:p w14:paraId="17831299"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ALTO</w:t>
            </w:r>
          </w:p>
        </w:tc>
        <w:tc>
          <w:tcPr>
            <w:tcW w:w="5791" w:type="dxa"/>
            <w:shd w:val="clear" w:color="auto" w:fill="auto"/>
          </w:tcPr>
          <w:p w14:paraId="1A6D35C6"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Definir limites para a expansão do financiamento fora do orçamento;</w:t>
            </w:r>
          </w:p>
          <w:p w14:paraId="6AB4BDA0" w14:textId="77777777" w:rsidR="000F36B5" w:rsidRPr="002D02D8" w:rsidRDefault="000F36B5" w:rsidP="00866E25">
            <w:pPr>
              <w:tabs>
                <w:tab w:val="left" w:pos="0"/>
              </w:tabs>
              <w:spacing w:after="0" w:line="240" w:lineRule="auto"/>
              <w:rPr>
                <w:rFonts w:ascii="Arial" w:hAnsi="Arial" w:cs="Arial"/>
                <w:sz w:val="18"/>
                <w:szCs w:val="18"/>
              </w:rPr>
            </w:pPr>
          </w:p>
          <w:p w14:paraId="32DB9504"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Definir instrumentos legais aplicáveis aos parceiros externos que utilizam estes mecanismos com o propósito de obter maior transparência sobre o uso de recursos no sector e obrigações de compartilhamento das informações. </w:t>
            </w:r>
          </w:p>
          <w:p w14:paraId="2CF097E4" w14:textId="77777777" w:rsidR="00866E25" w:rsidRPr="002D02D8" w:rsidRDefault="00866E25" w:rsidP="00866E25">
            <w:pPr>
              <w:tabs>
                <w:tab w:val="left" w:pos="0"/>
              </w:tabs>
              <w:spacing w:after="0" w:line="240" w:lineRule="auto"/>
              <w:rPr>
                <w:rFonts w:ascii="Arial" w:hAnsi="Arial" w:cs="Arial"/>
                <w:sz w:val="18"/>
                <w:szCs w:val="18"/>
              </w:rPr>
            </w:pPr>
          </w:p>
          <w:p w14:paraId="24FFCCB6"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Definir estruturas no MISAU com a responsabilidade por resolver essa limitação dentro de um prazo definido. </w:t>
            </w:r>
          </w:p>
          <w:p w14:paraId="045D3584" w14:textId="77777777" w:rsidR="00866E25" w:rsidRPr="002D02D8" w:rsidRDefault="00866E25" w:rsidP="00866E25">
            <w:pPr>
              <w:tabs>
                <w:tab w:val="left" w:pos="0"/>
              </w:tabs>
              <w:spacing w:after="0" w:line="240" w:lineRule="auto"/>
              <w:rPr>
                <w:rFonts w:ascii="Arial" w:hAnsi="Arial" w:cs="Arial"/>
                <w:sz w:val="18"/>
                <w:szCs w:val="18"/>
              </w:rPr>
            </w:pPr>
          </w:p>
          <w:p w14:paraId="06DAC2CD"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Realizar diálogo com os parceiros para explorar os mecanismos e procedimentos alternativos para incorporar a planificação e os relatórios no sistema de governo, mesmo que os fundos ainda permaneçam offCUT.</w:t>
            </w:r>
          </w:p>
        </w:tc>
      </w:tr>
      <w:tr w:rsidR="00866E25" w:rsidRPr="002D02D8" w14:paraId="4917B9BA" w14:textId="77777777" w:rsidTr="000F36B5">
        <w:trPr>
          <w:trHeight w:val="144"/>
          <w:jc w:val="center"/>
        </w:trPr>
        <w:tc>
          <w:tcPr>
            <w:tcW w:w="5529" w:type="dxa"/>
            <w:shd w:val="clear" w:color="auto" w:fill="auto"/>
          </w:tcPr>
          <w:p w14:paraId="0E22DDF3"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Fraca capacidade de Tribunal Administrativo para realizar a auditoria sector externo conforme previsto no MdE com os parceiros do PROSAUDE</w:t>
            </w:r>
          </w:p>
          <w:p w14:paraId="6AA97AFB" w14:textId="77777777" w:rsidR="00866E25" w:rsidRPr="002D02D8" w:rsidRDefault="00866E25" w:rsidP="00866E25">
            <w:pPr>
              <w:tabs>
                <w:tab w:val="left" w:pos="0"/>
              </w:tabs>
              <w:spacing w:after="0" w:line="240" w:lineRule="auto"/>
              <w:rPr>
                <w:rFonts w:ascii="Arial" w:hAnsi="Arial" w:cs="Arial"/>
                <w:sz w:val="18"/>
                <w:szCs w:val="18"/>
              </w:rPr>
            </w:pPr>
          </w:p>
        </w:tc>
        <w:tc>
          <w:tcPr>
            <w:tcW w:w="1276" w:type="dxa"/>
            <w:shd w:val="clear" w:color="auto" w:fill="auto"/>
            <w:vAlign w:val="center"/>
          </w:tcPr>
          <w:p w14:paraId="02DFE8DF"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4</w:t>
            </w:r>
          </w:p>
        </w:tc>
        <w:tc>
          <w:tcPr>
            <w:tcW w:w="1277" w:type="dxa"/>
            <w:shd w:val="clear" w:color="auto" w:fill="auto"/>
            <w:vAlign w:val="center"/>
          </w:tcPr>
          <w:p w14:paraId="62F565E3"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3</w:t>
            </w:r>
          </w:p>
        </w:tc>
        <w:tc>
          <w:tcPr>
            <w:tcW w:w="871" w:type="dxa"/>
            <w:shd w:val="clear" w:color="auto" w:fill="auto"/>
            <w:vAlign w:val="center"/>
          </w:tcPr>
          <w:p w14:paraId="7B529C1E"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ALTO</w:t>
            </w:r>
          </w:p>
        </w:tc>
        <w:tc>
          <w:tcPr>
            <w:tcW w:w="5791" w:type="dxa"/>
            <w:shd w:val="clear" w:color="auto" w:fill="auto"/>
          </w:tcPr>
          <w:p w14:paraId="2B3C15E6"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Utilizar serviços de auditoria externa para complementar os esforços do governo, enquanto a capacidade do Tribunal Administrativo é desenvolvida; </w:t>
            </w:r>
          </w:p>
          <w:p w14:paraId="3B20DAB8" w14:textId="77777777" w:rsidR="00866E25" w:rsidRPr="002D02D8" w:rsidRDefault="00866E25" w:rsidP="00866E25">
            <w:pPr>
              <w:tabs>
                <w:tab w:val="left" w:pos="0"/>
              </w:tabs>
              <w:spacing w:after="0" w:line="240" w:lineRule="auto"/>
              <w:rPr>
                <w:rFonts w:ascii="Arial" w:hAnsi="Arial" w:cs="Arial"/>
                <w:sz w:val="18"/>
                <w:szCs w:val="18"/>
              </w:rPr>
            </w:pPr>
          </w:p>
          <w:p w14:paraId="7673873A"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Manter o engajamento político com vista a comunicar de forma contínua e consistente a necessidade do desenvolvimento das capacidades do Tribunal Administrativo.</w:t>
            </w:r>
          </w:p>
        </w:tc>
      </w:tr>
      <w:tr w:rsidR="00866E25" w:rsidRPr="002D02D8" w14:paraId="7059DD6C" w14:textId="77777777" w:rsidTr="000F36B5">
        <w:trPr>
          <w:trHeight w:val="233"/>
          <w:jc w:val="center"/>
        </w:trPr>
        <w:tc>
          <w:tcPr>
            <w:tcW w:w="14744" w:type="dxa"/>
            <w:gridSpan w:val="5"/>
            <w:shd w:val="clear" w:color="auto" w:fill="FABF8F"/>
          </w:tcPr>
          <w:p w14:paraId="2E3CDF93"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Planificação, orçamentação e elaboração dos relatórios</w:t>
            </w:r>
          </w:p>
        </w:tc>
      </w:tr>
      <w:tr w:rsidR="00866E25" w:rsidRPr="002D02D8" w14:paraId="1CC4B01F" w14:textId="77777777" w:rsidTr="000F36B5">
        <w:trPr>
          <w:trHeight w:val="144"/>
          <w:jc w:val="center"/>
        </w:trPr>
        <w:tc>
          <w:tcPr>
            <w:tcW w:w="5529" w:type="dxa"/>
            <w:shd w:val="clear" w:color="auto" w:fill="auto"/>
          </w:tcPr>
          <w:p w14:paraId="42905BF7"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Fragilidades de planificação, orçamentação e de elaboração de relatórios a nível distrital e provincial. </w:t>
            </w:r>
          </w:p>
          <w:p w14:paraId="3724E394" w14:textId="77777777" w:rsidR="00866E25" w:rsidRPr="002D02D8" w:rsidRDefault="00866E25" w:rsidP="00866E25">
            <w:pPr>
              <w:pStyle w:val="ListParagraph"/>
              <w:tabs>
                <w:tab w:val="left" w:pos="0"/>
              </w:tabs>
              <w:spacing w:after="0" w:line="240" w:lineRule="auto"/>
              <w:rPr>
                <w:rFonts w:cs="Arial"/>
                <w:sz w:val="18"/>
                <w:szCs w:val="18"/>
              </w:rPr>
            </w:pPr>
          </w:p>
        </w:tc>
        <w:tc>
          <w:tcPr>
            <w:tcW w:w="1276" w:type="dxa"/>
            <w:shd w:val="clear" w:color="auto" w:fill="auto"/>
            <w:vAlign w:val="center"/>
          </w:tcPr>
          <w:p w14:paraId="1D3B7E3C"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4</w:t>
            </w:r>
          </w:p>
        </w:tc>
        <w:tc>
          <w:tcPr>
            <w:tcW w:w="1277" w:type="dxa"/>
            <w:shd w:val="clear" w:color="auto" w:fill="auto"/>
            <w:vAlign w:val="center"/>
          </w:tcPr>
          <w:p w14:paraId="0E6672A1"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3</w:t>
            </w:r>
          </w:p>
        </w:tc>
        <w:tc>
          <w:tcPr>
            <w:tcW w:w="871" w:type="dxa"/>
            <w:shd w:val="clear" w:color="auto" w:fill="auto"/>
            <w:vAlign w:val="center"/>
          </w:tcPr>
          <w:p w14:paraId="0B485220"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ALTO</w:t>
            </w:r>
          </w:p>
        </w:tc>
        <w:tc>
          <w:tcPr>
            <w:tcW w:w="5791" w:type="dxa"/>
            <w:shd w:val="clear" w:color="auto" w:fill="auto"/>
          </w:tcPr>
          <w:p w14:paraId="70833B9C"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Definir e implementar acções para o fortalecimento da capacidade a nível provincial e distrital e Monitorar de forma contínua execução do orçamento nesses níveis. </w:t>
            </w:r>
          </w:p>
          <w:p w14:paraId="7592D365" w14:textId="77777777" w:rsidR="00866E25" w:rsidRPr="002D02D8" w:rsidRDefault="00866E25" w:rsidP="00866E25">
            <w:pPr>
              <w:tabs>
                <w:tab w:val="left" w:pos="0"/>
              </w:tabs>
              <w:spacing w:after="0" w:line="240" w:lineRule="auto"/>
              <w:rPr>
                <w:rFonts w:ascii="Arial" w:hAnsi="Arial" w:cs="Arial"/>
                <w:sz w:val="18"/>
                <w:szCs w:val="18"/>
              </w:rPr>
            </w:pPr>
          </w:p>
        </w:tc>
      </w:tr>
      <w:tr w:rsidR="00866E25" w:rsidRPr="002D02D8" w14:paraId="21A4B829" w14:textId="77777777" w:rsidTr="000F36B5">
        <w:trPr>
          <w:trHeight w:val="144"/>
          <w:jc w:val="center"/>
        </w:trPr>
        <w:tc>
          <w:tcPr>
            <w:tcW w:w="14744" w:type="dxa"/>
            <w:gridSpan w:val="5"/>
            <w:shd w:val="clear" w:color="auto" w:fill="FABF8F"/>
          </w:tcPr>
          <w:p w14:paraId="40A5546D"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Recursos Humanos</w:t>
            </w:r>
          </w:p>
        </w:tc>
      </w:tr>
      <w:tr w:rsidR="00866E25" w:rsidRPr="002D02D8" w14:paraId="3FA71B3C" w14:textId="77777777" w:rsidTr="000F36B5">
        <w:trPr>
          <w:trHeight w:val="144"/>
          <w:jc w:val="center"/>
        </w:trPr>
        <w:tc>
          <w:tcPr>
            <w:tcW w:w="5529" w:type="dxa"/>
            <w:shd w:val="clear" w:color="auto" w:fill="auto"/>
          </w:tcPr>
          <w:p w14:paraId="4739B936"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A necessidade expressa no plano de reforçar o pessoal do sector em diferentes áreas pressupõe a existência de pessoal qualificado. No entanto existe falta de pessoal capacitado e a possibilidade Governo não conseguir elevar a massa salarial para os recursos humanos.</w:t>
            </w:r>
          </w:p>
          <w:p w14:paraId="0C832EED" w14:textId="77777777" w:rsidR="00866E25" w:rsidRPr="002D02D8" w:rsidRDefault="00866E25" w:rsidP="00866E25">
            <w:pPr>
              <w:tabs>
                <w:tab w:val="left" w:pos="0"/>
              </w:tabs>
              <w:spacing w:after="0" w:line="240" w:lineRule="auto"/>
              <w:ind w:left="708"/>
              <w:rPr>
                <w:rFonts w:ascii="Arial" w:hAnsi="Arial" w:cs="Arial"/>
                <w:sz w:val="18"/>
                <w:szCs w:val="18"/>
              </w:rPr>
            </w:pPr>
          </w:p>
        </w:tc>
        <w:tc>
          <w:tcPr>
            <w:tcW w:w="1276" w:type="dxa"/>
            <w:shd w:val="clear" w:color="auto" w:fill="auto"/>
            <w:vAlign w:val="center"/>
          </w:tcPr>
          <w:p w14:paraId="1FABF990"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4</w:t>
            </w:r>
          </w:p>
        </w:tc>
        <w:tc>
          <w:tcPr>
            <w:tcW w:w="1277" w:type="dxa"/>
            <w:shd w:val="clear" w:color="auto" w:fill="auto"/>
            <w:vAlign w:val="center"/>
          </w:tcPr>
          <w:p w14:paraId="2391DD62"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4</w:t>
            </w:r>
          </w:p>
        </w:tc>
        <w:tc>
          <w:tcPr>
            <w:tcW w:w="871" w:type="dxa"/>
            <w:shd w:val="clear" w:color="auto" w:fill="auto"/>
            <w:vAlign w:val="center"/>
          </w:tcPr>
          <w:p w14:paraId="2DE6CACD" w14:textId="77777777" w:rsidR="00866E25" w:rsidRPr="002D02D8" w:rsidRDefault="00866E25" w:rsidP="00866E25">
            <w:pPr>
              <w:tabs>
                <w:tab w:val="left" w:pos="0"/>
              </w:tabs>
              <w:spacing w:after="0" w:line="240" w:lineRule="auto"/>
              <w:jc w:val="center"/>
              <w:rPr>
                <w:rFonts w:ascii="Arial" w:hAnsi="Arial" w:cs="Arial"/>
                <w:sz w:val="18"/>
                <w:szCs w:val="18"/>
              </w:rPr>
            </w:pPr>
            <w:r w:rsidRPr="002D02D8">
              <w:rPr>
                <w:rFonts w:ascii="Arial" w:hAnsi="Arial" w:cs="Arial"/>
                <w:sz w:val="18"/>
                <w:szCs w:val="18"/>
              </w:rPr>
              <w:t>ALTO</w:t>
            </w:r>
          </w:p>
        </w:tc>
        <w:tc>
          <w:tcPr>
            <w:tcW w:w="5791" w:type="dxa"/>
            <w:shd w:val="clear" w:color="auto" w:fill="auto"/>
          </w:tcPr>
          <w:p w14:paraId="09FED7EB"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Maior investimento em recursos humanos como uma das prioridades do Plano; </w:t>
            </w:r>
          </w:p>
          <w:p w14:paraId="10AE03C1" w14:textId="77777777" w:rsidR="000F36B5" w:rsidRPr="002D02D8" w:rsidRDefault="000F36B5" w:rsidP="00866E25">
            <w:pPr>
              <w:tabs>
                <w:tab w:val="left" w:pos="0"/>
              </w:tabs>
              <w:spacing w:after="0" w:line="240" w:lineRule="auto"/>
              <w:rPr>
                <w:rFonts w:ascii="Arial" w:hAnsi="Arial" w:cs="Arial"/>
                <w:sz w:val="18"/>
                <w:szCs w:val="18"/>
              </w:rPr>
            </w:pPr>
          </w:p>
          <w:p w14:paraId="7ED2AB1F" w14:textId="77777777" w:rsidR="000F36B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Liderar, coordenar activamente, e maximizar a utilização das assistências técnicas disponíveis no Ministério com o objectivo de fortalecer as capacidades existentes em todos os níveis (central, provincial e distrital).</w:t>
            </w:r>
          </w:p>
          <w:p w14:paraId="72FBC450" w14:textId="77777777" w:rsidR="000F36B5" w:rsidRPr="002D02D8" w:rsidRDefault="000F36B5" w:rsidP="00866E25">
            <w:pPr>
              <w:tabs>
                <w:tab w:val="left" w:pos="0"/>
              </w:tabs>
              <w:spacing w:after="0" w:line="240" w:lineRule="auto"/>
              <w:rPr>
                <w:rFonts w:ascii="Arial" w:hAnsi="Arial" w:cs="Arial"/>
                <w:sz w:val="18"/>
                <w:szCs w:val="18"/>
              </w:rPr>
            </w:pPr>
          </w:p>
        </w:tc>
      </w:tr>
      <w:tr w:rsidR="00866E25" w:rsidRPr="002D02D8" w14:paraId="7213AD74" w14:textId="77777777" w:rsidTr="000F36B5">
        <w:trPr>
          <w:trHeight w:val="144"/>
          <w:jc w:val="center"/>
        </w:trPr>
        <w:tc>
          <w:tcPr>
            <w:tcW w:w="5529" w:type="dxa"/>
            <w:shd w:val="clear" w:color="auto" w:fill="auto"/>
          </w:tcPr>
          <w:p w14:paraId="08CCB57A"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A expansão do sector privado e a possibilidade de saída do pessoal capacitado do sector aliado a existência de medidas de retenção e atracção pouco sustentáveis e constituem um risco para a implementação do presente Plano.</w:t>
            </w:r>
          </w:p>
        </w:tc>
        <w:tc>
          <w:tcPr>
            <w:tcW w:w="1276" w:type="dxa"/>
            <w:shd w:val="clear" w:color="auto" w:fill="auto"/>
            <w:vAlign w:val="center"/>
          </w:tcPr>
          <w:p w14:paraId="305AB348"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3</w:t>
            </w:r>
          </w:p>
        </w:tc>
        <w:tc>
          <w:tcPr>
            <w:tcW w:w="1277" w:type="dxa"/>
            <w:shd w:val="clear" w:color="auto" w:fill="auto"/>
            <w:vAlign w:val="center"/>
          </w:tcPr>
          <w:p w14:paraId="229CA035"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2</w:t>
            </w:r>
          </w:p>
        </w:tc>
        <w:tc>
          <w:tcPr>
            <w:tcW w:w="871" w:type="dxa"/>
            <w:shd w:val="clear" w:color="auto" w:fill="auto"/>
            <w:vAlign w:val="center"/>
          </w:tcPr>
          <w:p w14:paraId="6DBADCEE"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MÉDIO</w:t>
            </w:r>
          </w:p>
        </w:tc>
        <w:tc>
          <w:tcPr>
            <w:tcW w:w="5791" w:type="dxa"/>
            <w:shd w:val="clear" w:color="auto" w:fill="auto"/>
          </w:tcPr>
          <w:p w14:paraId="34BA81D6"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Tomar decisões relativas a medidas de retenção e atracção do pessoal para o sector público.</w:t>
            </w:r>
          </w:p>
        </w:tc>
      </w:tr>
      <w:tr w:rsidR="00866E25" w:rsidRPr="002D02D8" w14:paraId="230C4E72" w14:textId="77777777" w:rsidTr="000F36B5">
        <w:trPr>
          <w:trHeight w:val="144"/>
          <w:jc w:val="center"/>
        </w:trPr>
        <w:tc>
          <w:tcPr>
            <w:tcW w:w="14744" w:type="dxa"/>
            <w:gridSpan w:val="5"/>
            <w:shd w:val="clear" w:color="auto" w:fill="FABF8F"/>
          </w:tcPr>
          <w:p w14:paraId="77F23C9D"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Desastres Naturais e problemas emergentes de saúde Pública</w:t>
            </w:r>
          </w:p>
        </w:tc>
      </w:tr>
      <w:tr w:rsidR="00866E25" w:rsidRPr="002D02D8" w14:paraId="545AD8B4" w14:textId="77777777" w:rsidTr="000F36B5">
        <w:trPr>
          <w:trHeight w:val="144"/>
          <w:jc w:val="center"/>
        </w:trPr>
        <w:tc>
          <w:tcPr>
            <w:tcW w:w="5529" w:type="dxa"/>
            <w:shd w:val="clear" w:color="auto" w:fill="auto"/>
          </w:tcPr>
          <w:p w14:paraId="2A2A252F"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A ocorrência recorrente de desastres naturais e surtos de doenças impõem um ónus pesado sobre os serviços de saúde, especialmente nas áreas rurais onde há maior prevalência de pobreza.</w:t>
            </w:r>
          </w:p>
          <w:p w14:paraId="2DE157A3" w14:textId="77777777" w:rsidR="00866E25" w:rsidRPr="002D02D8" w:rsidRDefault="00866E25" w:rsidP="00866E25">
            <w:pPr>
              <w:pStyle w:val="ListParagraph"/>
              <w:tabs>
                <w:tab w:val="left" w:pos="0"/>
              </w:tabs>
              <w:spacing w:after="0" w:line="240" w:lineRule="auto"/>
              <w:rPr>
                <w:rFonts w:cs="Arial"/>
                <w:sz w:val="18"/>
                <w:szCs w:val="18"/>
              </w:rPr>
            </w:pPr>
          </w:p>
        </w:tc>
        <w:tc>
          <w:tcPr>
            <w:tcW w:w="1276" w:type="dxa"/>
            <w:shd w:val="clear" w:color="auto" w:fill="auto"/>
            <w:vAlign w:val="center"/>
          </w:tcPr>
          <w:p w14:paraId="38EBE0B5"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4</w:t>
            </w:r>
          </w:p>
        </w:tc>
        <w:tc>
          <w:tcPr>
            <w:tcW w:w="1277" w:type="dxa"/>
            <w:shd w:val="clear" w:color="auto" w:fill="auto"/>
            <w:vAlign w:val="center"/>
          </w:tcPr>
          <w:p w14:paraId="4C184716"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3</w:t>
            </w:r>
          </w:p>
        </w:tc>
        <w:tc>
          <w:tcPr>
            <w:tcW w:w="871" w:type="dxa"/>
            <w:shd w:val="clear" w:color="auto" w:fill="auto"/>
            <w:vAlign w:val="center"/>
          </w:tcPr>
          <w:p w14:paraId="5A6BEDD5"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ALTO</w:t>
            </w:r>
          </w:p>
        </w:tc>
        <w:tc>
          <w:tcPr>
            <w:tcW w:w="5791" w:type="dxa"/>
            <w:shd w:val="clear" w:color="auto" w:fill="auto"/>
          </w:tcPr>
          <w:p w14:paraId="798FF238"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Colaborar com ministérios e órgãos competentes para as medidas de preparação para emergências.</w:t>
            </w:r>
          </w:p>
          <w:p w14:paraId="224C597D" w14:textId="77777777" w:rsidR="00866E25" w:rsidRPr="002D02D8" w:rsidRDefault="00866E25" w:rsidP="00866E25">
            <w:pPr>
              <w:tabs>
                <w:tab w:val="left" w:pos="0"/>
              </w:tabs>
              <w:spacing w:after="0" w:line="240" w:lineRule="auto"/>
              <w:rPr>
                <w:rFonts w:ascii="Arial" w:hAnsi="Arial" w:cs="Arial"/>
                <w:sz w:val="18"/>
                <w:szCs w:val="18"/>
              </w:rPr>
            </w:pPr>
          </w:p>
          <w:p w14:paraId="6611CFB9"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Ter planos de emergência actualizados e passiveis de serem operacionalizados em curtíssimo prazo.</w:t>
            </w:r>
          </w:p>
        </w:tc>
      </w:tr>
      <w:tr w:rsidR="00866E25" w:rsidRPr="002D02D8" w14:paraId="550505E0" w14:textId="77777777" w:rsidTr="000F36B5">
        <w:trPr>
          <w:trHeight w:val="144"/>
          <w:jc w:val="center"/>
        </w:trPr>
        <w:tc>
          <w:tcPr>
            <w:tcW w:w="5529" w:type="dxa"/>
            <w:shd w:val="clear" w:color="auto" w:fill="FABF8F"/>
          </w:tcPr>
          <w:p w14:paraId="3C384BD4"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Parcerias público-privadas (PPP)</w:t>
            </w:r>
          </w:p>
        </w:tc>
        <w:tc>
          <w:tcPr>
            <w:tcW w:w="1276" w:type="dxa"/>
            <w:shd w:val="clear" w:color="auto" w:fill="FABF8F"/>
          </w:tcPr>
          <w:p w14:paraId="56C1E712" w14:textId="77777777" w:rsidR="00866E25" w:rsidRPr="002D02D8" w:rsidRDefault="00866E25" w:rsidP="00866E25">
            <w:pPr>
              <w:tabs>
                <w:tab w:val="left" w:pos="0"/>
              </w:tabs>
              <w:spacing w:after="0" w:line="240" w:lineRule="auto"/>
              <w:jc w:val="right"/>
              <w:rPr>
                <w:rFonts w:ascii="Arial" w:hAnsi="Arial" w:cs="Arial"/>
                <w:b/>
                <w:sz w:val="18"/>
                <w:szCs w:val="18"/>
              </w:rPr>
            </w:pPr>
          </w:p>
        </w:tc>
        <w:tc>
          <w:tcPr>
            <w:tcW w:w="1277" w:type="dxa"/>
            <w:shd w:val="clear" w:color="auto" w:fill="FABF8F"/>
          </w:tcPr>
          <w:p w14:paraId="67CA7C52" w14:textId="77777777" w:rsidR="00866E25" w:rsidRPr="002D02D8" w:rsidRDefault="00866E25" w:rsidP="00866E25">
            <w:pPr>
              <w:tabs>
                <w:tab w:val="left" w:pos="0"/>
              </w:tabs>
              <w:spacing w:after="0" w:line="240" w:lineRule="auto"/>
              <w:jc w:val="right"/>
              <w:rPr>
                <w:rFonts w:ascii="Arial" w:hAnsi="Arial" w:cs="Arial"/>
                <w:b/>
                <w:sz w:val="18"/>
                <w:szCs w:val="18"/>
              </w:rPr>
            </w:pPr>
          </w:p>
        </w:tc>
        <w:tc>
          <w:tcPr>
            <w:tcW w:w="871" w:type="dxa"/>
            <w:shd w:val="clear" w:color="auto" w:fill="FABF8F"/>
          </w:tcPr>
          <w:p w14:paraId="5E104D60" w14:textId="77777777" w:rsidR="00866E25" w:rsidRPr="002D02D8" w:rsidRDefault="00866E25" w:rsidP="00866E25">
            <w:pPr>
              <w:tabs>
                <w:tab w:val="left" w:pos="0"/>
              </w:tabs>
              <w:spacing w:after="0" w:line="240" w:lineRule="auto"/>
              <w:rPr>
                <w:rFonts w:ascii="Arial" w:hAnsi="Arial" w:cs="Arial"/>
                <w:b/>
                <w:sz w:val="18"/>
                <w:szCs w:val="18"/>
              </w:rPr>
            </w:pPr>
          </w:p>
        </w:tc>
        <w:tc>
          <w:tcPr>
            <w:tcW w:w="5791" w:type="dxa"/>
            <w:shd w:val="clear" w:color="auto" w:fill="FABF8F"/>
          </w:tcPr>
          <w:p w14:paraId="327531D2" w14:textId="77777777" w:rsidR="00866E25" w:rsidRPr="002D02D8" w:rsidRDefault="00866E25" w:rsidP="00866E25">
            <w:pPr>
              <w:tabs>
                <w:tab w:val="left" w:pos="0"/>
              </w:tabs>
              <w:spacing w:after="0" w:line="240" w:lineRule="auto"/>
              <w:rPr>
                <w:rFonts w:ascii="Arial" w:hAnsi="Arial" w:cs="Arial"/>
                <w:sz w:val="18"/>
                <w:szCs w:val="18"/>
              </w:rPr>
            </w:pPr>
          </w:p>
        </w:tc>
      </w:tr>
      <w:tr w:rsidR="00866E25" w:rsidRPr="002D02D8" w14:paraId="1471EE7E" w14:textId="77777777" w:rsidTr="000F36B5">
        <w:trPr>
          <w:trHeight w:val="144"/>
          <w:jc w:val="center"/>
        </w:trPr>
        <w:tc>
          <w:tcPr>
            <w:tcW w:w="5529" w:type="dxa"/>
            <w:shd w:val="clear" w:color="auto" w:fill="auto"/>
          </w:tcPr>
          <w:p w14:paraId="3CBF523E"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Fraca coordenação entre o sector público e privado e os mecanismos de coordenação existentes não tomam em conta a diversidade do sector privado.</w:t>
            </w:r>
          </w:p>
        </w:tc>
        <w:tc>
          <w:tcPr>
            <w:tcW w:w="1276" w:type="dxa"/>
            <w:shd w:val="clear" w:color="auto" w:fill="auto"/>
            <w:vAlign w:val="center"/>
          </w:tcPr>
          <w:p w14:paraId="12C2F5A2"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2</w:t>
            </w:r>
          </w:p>
        </w:tc>
        <w:tc>
          <w:tcPr>
            <w:tcW w:w="1277" w:type="dxa"/>
            <w:shd w:val="clear" w:color="auto" w:fill="auto"/>
            <w:vAlign w:val="center"/>
          </w:tcPr>
          <w:p w14:paraId="5C560AE9"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2</w:t>
            </w:r>
          </w:p>
        </w:tc>
        <w:tc>
          <w:tcPr>
            <w:tcW w:w="871" w:type="dxa"/>
            <w:shd w:val="clear" w:color="auto" w:fill="auto"/>
            <w:vAlign w:val="center"/>
          </w:tcPr>
          <w:p w14:paraId="6BED7C49"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BAIXO</w:t>
            </w:r>
          </w:p>
        </w:tc>
        <w:tc>
          <w:tcPr>
            <w:tcW w:w="5791" w:type="dxa"/>
            <w:shd w:val="clear" w:color="auto" w:fill="auto"/>
          </w:tcPr>
          <w:p w14:paraId="10C5EF17"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O plano já tem definido estratégias para a melhoria desta parceria.</w:t>
            </w:r>
          </w:p>
        </w:tc>
      </w:tr>
      <w:tr w:rsidR="00866E25" w:rsidRPr="002D02D8" w14:paraId="71E71FEE" w14:textId="77777777" w:rsidTr="000F36B5">
        <w:trPr>
          <w:trHeight w:val="144"/>
          <w:jc w:val="center"/>
        </w:trPr>
        <w:tc>
          <w:tcPr>
            <w:tcW w:w="5529" w:type="dxa"/>
            <w:shd w:val="clear" w:color="auto" w:fill="FABF8F"/>
          </w:tcPr>
          <w:p w14:paraId="71D726E5"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Estabilidade política</w:t>
            </w:r>
          </w:p>
        </w:tc>
        <w:tc>
          <w:tcPr>
            <w:tcW w:w="1276" w:type="dxa"/>
            <w:shd w:val="clear" w:color="auto" w:fill="FABF8F"/>
          </w:tcPr>
          <w:p w14:paraId="65FC1833" w14:textId="77777777" w:rsidR="00866E25" w:rsidRPr="002D02D8" w:rsidRDefault="00866E25" w:rsidP="00866E25">
            <w:pPr>
              <w:tabs>
                <w:tab w:val="left" w:pos="0"/>
              </w:tabs>
              <w:spacing w:after="0" w:line="240" w:lineRule="auto"/>
              <w:jc w:val="right"/>
              <w:rPr>
                <w:rFonts w:ascii="Arial" w:hAnsi="Arial" w:cs="Arial"/>
                <w:b/>
                <w:sz w:val="18"/>
                <w:szCs w:val="18"/>
              </w:rPr>
            </w:pPr>
          </w:p>
        </w:tc>
        <w:tc>
          <w:tcPr>
            <w:tcW w:w="1277" w:type="dxa"/>
            <w:shd w:val="clear" w:color="auto" w:fill="FABF8F"/>
          </w:tcPr>
          <w:p w14:paraId="133943DB" w14:textId="77777777" w:rsidR="00866E25" w:rsidRPr="002D02D8" w:rsidRDefault="00866E25" w:rsidP="00866E25">
            <w:pPr>
              <w:tabs>
                <w:tab w:val="left" w:pos="0"/>
              </w:tabs>
              <w:spacing w:after="0" w:line="240" w:lineRule="auto"/>
              <w:jc w:val="right"/>
              <w:rPr>
                <w:rFonts w:ascii="Arial" w:hAnsi="Arial" w:cs="Arial"/>
                <w:b/>
                <w:sz w:val="18"/>
                <w:szCs w:val="18"/>
              </w:rPr>
            </w:pPr>
          </w:p>
        </w:tc>
        <w:tc>
          <w:tcPr>
            <w:tcW w:w="871" w:type="dxa"/>
            <w:shd w:val="clear" w:color="auto" w:fill="FABF8F"/>
          </w:tcPr>
          <w:p w14:paraId="16ECEE8B" w14:textId="77777777" w:rsidR="00866E25" w:rsidRPr="002D02D8" w:rsidRDefault="00866E25" w:rsidP="00866E25">
            <w:pPr>
              <w:tabs>
                <w:tab w:val="left" w:pos="0"/>
              </w:tabs>
              <w:spacing w:after="0" w:line="240" w:lineRule="auto"/>
              <w:rPr>
                <w:rFonts w:ascii="Arial" w:hAnsi="Arial" w:cs="Arial"/>
                <w:b/>
                <w:sz w:val="18"/>
                <w:szCs w:val="18"/>
              </w:rPr>
            </w:pPr>
          </w:p>
        </w:tc>
        <w:tc>
          <w:tcPr>
            <w:tcW w:w="5791" w:type="dxa"/>
            <w:shd w:val="clear" w:color="auto" w:fill="FABF8F"/>
          </w:tcPr>
          <w:p w14:paraId="1A881700" w14:textId="77777777" w:rsidR="00866E25" w:rsidRPr="002D02D8" w:rsidRDefault="00866E25" w:rsidP="00866E25">
            <w:pPr>
              <w:tabs>
                <w:tab w:val="left" w:pos="0"/>
              </w:tabs>
              <w:spacing w:after="0" w:line="240" w:lineRule="auto"/>
              <w:rPr>
                <w:rFonts w:ascii="Arial" w:hAnsi="Arial" w:cs="Arial"/>
                <w:sz w:val="18"/>
                <w:szCs w:val="18"/>
              </w:rPr>
            </w:pPr>
          </w:p>
        </w:tc>
      </w:tr>
      <w:tr w:rsidR="00866E25" w:rsidRPr="002D02D8" w14:paraId="7BAEF11A" w14:textId="77777777" w:rsidTr="000F36B5">
        <w:trPr>
          <w:trHeight w:val="1128"/>
          <w:jc w:val="center"/>
        </w:trPr>
        <w:tc>
          <w:tcPr>
            <w:tcW w:w="5529" w:type="dxa"/>
            <w:shd w:val="clear" w:color="auto" w:fill="auto"/>
          </w:tcPr>
          <w:p w14:paraId="4AC0F1DC" w14:textId="77777777" w:rsidR="00866E25" w:rsidRPr="002D02D8" w:rsidRDefault="00866E25" w:rsidP="00866E25">
            <w:pPr>
              <w:tabs>
                <w:tab w:val="left" w:pos="0"/>
              </w:tabs>
              <w:spacing w:after="0" w:line="240" w:lineRule="auto"/>
              <w:rPr>
                <w:rFonts w:ascii="Arial" w:hAnsi="Arial" w:cs="Arial"/>
                <w:iCs/>
                <w:sz w:val="18"/>
                <w:szCs w:val="18"/>
              </w:rPr>
            </w:pPr>
            <w:r w:rsidRPr="002D02D8">
              <w:rPr>
                <w:rFonts w:ascii="Arial" w:hAnsi="Arial" w:cs="Arial"/>
                <w:iCs/>
                <w:sz w:val="18"/>
                <w:szCs w:val="18"/>
              </w:rPr>
              <w:t>Diminuição do compromisso do governo com a melhoria do acesso dos pobres aos serviços de saúde</w:t>
            </w:r>
          </w:p>
          <w:p w14:paraId="670B5D43" w14:textId="77777777" w:rsidR="00866E25" w:rsidRPr="002D02D8" w:rsidRDefault="00866E25" w:rsidP="00866E25">
            <w:pPr>
              <w:tabs>
                <w:tab w:val="left" w:pos="0"/>
              </w:tabs>
              <w:spacing w:after="0" w:line="240" w:lineRule="auto"/>
              <w:ind w:left="708"/>
              <w:rPr>
                <w:rFonts w:ascii="Arial" w:hAnsi="Arial" w:cs="Arial"/>
                <w:sz w:val="18"/>
                <w:szCs w:val="18"/>
              </w:rPr>
            </w:pPr>
          </w:p>
        </w:tc>
        <w:tc>
          <w:tcPr>
            <w:tcW w:w="1276" w:type="dxa"/>
            <w:shd w:val="clear" w:color="auto" w:fill="auto"/>
            <w:vAlign w:val="center"/>
          </w:tcPr>
          <w:p w14:paraId="3A05B319"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2</w:t>
            </w:r>
          </w:p>
        </w:tc>
        <w:tc>
          <w:tcPr>
            <w:tcW w:w="1277" w:type="dxa"/>
            <w:shd w:val="clear" w:color="auto" w:fill="auto"/>
            <w:vAlign w:val="center"/>
          </w:tcPr>
          <w:p w14:paraId="07B4A52B"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4</w:t>
            </w:r>
          </w:p>
        </w:tc>
        <w:tc>
          <w:tcPr>
            <w:tcW w:w="871" w:type="dxa"/>
            <w:shd w:val="clear" w:color="auto" w:fill="auto"/>
            <w:vAlign w:val="center"/>
          </w:tcPr>
          <w:p w14:paraId="3831295B"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MÉDIO</w:t>
            </w:r>
          </w:p>
        </w:tc>
        <w:tc>
          <w:tcPr>
            <w:tcW w:w="5791" w:type="dxa"/>
            <w:shd w:val="clear" w:color="auto" w:fill="auto"/>
          </w:tcPr>
          <w:p w14:paraId="510C4D84"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A execução do PESS deve trabalhar nas áreas identificadas de trabalho com outros Ministérios e Governos Locais.</w:t>
            </w:r>
          </w:p>
          <w:p w14:paraId="6006A967" w14:textId="77777777" w:rsidR="00866E25" w:rsidRPr="002D02D8" w:rsidRDefault="00866E25" w:rsidP="00866E25">
            <w:pPr>
              <w:tabs>
                <w:tab w:val="left" w:pos="0"/>
              </w:tabs>
              <w:spacing w:after="0" w:line="240" w:lineRule="auto"/>
              <w:rPr>
                <w:rFonts w:ascii="Arial" w:hAnsi="Arial" w:cs="Arial"/>
                <w:sz w:val="18"/>
                <w:szCs w:val="18"/>
              </w:rPr>
            </w:pPr>
          </w:p>
          <w:p w14:paraId="7A9DB632"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A execução do PESS deve manter os compromissos do Governo de Moçambique com a sua estratégia de redução da pobreza.</w:t>
            </w:r>
          </w:p>
          <w:p w14:paraId="0F639DF1" w14:textId="77777777" w:rsidR="00866E25" w:rsidRPr="002D02D8" w:rsidRDefault="00866E25" w:rsidP="00866E25">
            <w:pPr>
              <w:tabs>
                <w:tab w:val="left" w:pos="0"/>
              </w:tabs>
              <w:spacing w:after="0" w:line="240" w:lineRule="auto"/>
              <w:rPr>
                <w:rFonts w:ascii="Arial" w:hAnsi="Arial" w:cs="Arial"/>
                <w:sz w:val="18"/>
                <w:szCs w:val="18"/>
              </w:rPr>
            </w:pPr>
          </w:p>
        </w:tc>
      </w:tr>
      <w:tr w:rsidR="00866E25" w:rsidRPr="002D02D8" w14:paraId="42CCE0A0" w14:textId="77777777" w:rsidTr="000F36B5">
        <w:trPr>
          <w:trHeight w:val="1541"/>
          <w:jc w:val="center"/>
        </w:trPr>
        <w:tc>
          <w:tcPr>
            <w:tcW w:w="5529" w:type="dxa"/>
            <w:shd w:val="clear" w:color="auto" w:fill="auto"/>
          </w:tcPr>
          <w:p w14:paraId="01646863" w14:textId="77777777" w:rsidR="00866E25" w:rsidRPr="002D02D8" w:rsidRDefault="00866E25" w:rsidP="00866E25">
            <w:pPr>
              <w:tabs>
                <w:tab w:val="left" w:pos="0"/>
              </w:tabs>
              <w:spacing w:after="0" w:line="240" w:lineRule="auto"/>
              <w:rPr>
                <w:rFonts w:ascii="Arial" w:hAnsi="Arial" w:cs="Arial"/>
                <w:iCs/>
                <w:sz w:val="18"/>
                <w:szCs w:val="18"/>
              </w:rPr>
            </w:pPr>
            <w:r w:rsidRPr="002D02D8">
              <w:rPr>
                <w:rFonts w:ascii="Arial" w:hAnsi="Arial" w:cs="Arial"/>
                <w:iCs/>
                <w:sz w:val="18"/>
                <w:szCs w:val="18"/>
              </w:rPr>
              <w:t>O apoio político para a priorização da saúde a nível nacional, provincial e distrital irá reduzir-se.</w:t>
            </w:r>
          </w:p>
          <w:p w14:paraId="04054DD9" w14:textId="77777777" w:rsidR="00866E25" w:rsidRPr="002D02D8" w:rsidRDefault="00866E25" w:rsidP="00866E25">
            <w:pPr>
              <w:tabs>
                <w:tab w:val="left" w:pos="0"/>
              </w:tabs>
              <w:spacing w:after="0" w:line="240" w:lineRule="auto"/>
              <w:rPr>
                <w:rFonts w:ascii="Arial" w:hAnsi="Arial" w:cs="Arial"/>
                <w:iCs/>
                <w:sz w:val="18"/>
                <w:szCs w:val="18"/>
              </w:rPr>
            </w:pPr>
          </w:p>
          <w:p w14:paraId="5A8833EE" w14:textId="77777777" w:rsidR="00866E25" w:rsidRPr="002D02D8" w:rsidRDefault="00866E25" w:rsidP="00866E25">
            <w:pPr>
              <w:tabs>
                <w:tab w:val="left" w:pos="0"/>
              </w:tabs>
              <w:spacing w:after="0" w:line="240" w:lineRule="auto"/>
              <w:ind w:left="708"/>
              <w:rPr>
                <w:rFonts w:ascii="Arial" w:hAnsi="Arial" w:cs="Arial"/>
                <w:sz w:val="18"/>
                <w:szCs w:val="18"/>
              </w:rPr>
            </w:pPr>
          </w:p>
        </w:tc>
        <w:tc>
          <w:tcPr>
            <w:tcW w:w="1276" w:type="dxa"/>
            <w:shd w:val="clear" w:color="auto" w:fill="auto"/>
            <w:vAlign w:val="center"/>
          </w:tcPr>
          <w:p w14:paraId="363D1C58"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2</w:t>
            </w:r>
          </w:p>
        </w:tc>
        <w:tc>
          <w:tcPr>
            <w:tcW w:w="1277" w:type="dxa"/>
            <w:shd w:val="clear" w:color="auto" w:fill="auto"/>
            <w:vAlign w:val="center"/>
          </w:tcPr>
          <w:p w14:paraId="61751F41"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4</w:t>
            </w:r>
          </w:p>
        </w:tc>
        <w:tc>
          <w:tcPr>
            <w:tcW w:w="871" w:type="dxa"/>
            <w:shd w:val="clear" w:color="auto" w:fill="auto"/>
            <w:vAlign w:val="center"/>
          </w:tcPr>
          <w:p w14:paraId="653CDECC"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MÉDIO</w:t>
            </w:r>
          </w:p>
        </w:tc>
        <w:tc>
          <w:tcPr>
            <w:tcW w:w="5791" w:type="dxa"/>
            <w:shd w:val="clear" w:color="auto" w:fill="auto"/>
          </w:tcPr>
          <w:p w14:paraId="6B3C1E4F"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Envolver os Ministérios (particularmente os de Desenvolvimento e Panejamento e o das Finanças) e os órgãos do Governo Local, nos processos de consulta do PESS. </w:t>
            </w:r>
          </w:p>
          <w:p w14:paraId="7C63B39B" w14:textId="77777777" w:rsidR="00866E25" w:rsidRPr="002D02D8" w:rsidRDefault="00866E25" w:rsidP="00866E25">
            <w:pPr>
              <w:tabs>
                <w:tab w:val="left" w:pos="0"/>
              </w:tabs>
              <w:spacing w:after="0" w:line="240" w:lineRule="auto"/>
              <w:rPr>
                <w:rFonts w:ascii="Arial" w:hAnsi="Arial" w:cs="Arial"/>
                <w:sz w:val="18"/>
                <w:szCs w:val="18"/>
              </w:rPr>
            </w:pPr>
          </w:p>
          <w:p w14:paraId="17EE4BB4"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Informar e actualizar a comissão parlamentar responsável pela saúde sobre o PESS. </w:t>
            </w:r>
          </w:p>
          <w:p w14:paraId="2BDAFEC0" w14:textId="77777777" w:rsidR="00866E25" w:rsidRPr="002D02D8" w:rsidRDefault="00866E25" w:rsidP="00866E25">
            <w:pPr>
              <w:tabs>
                <w:tab w:val="left" w:pos="0"/>
              </w:tabs>
              <w:spacing w:after="0" w:line="240" w:lineRule="auto"/>
              <w:rPr>
                <w:rFonts w:ascii="Arial" w:hAnsi="Arial" w:cs="Arial"/>
                <w:sz w:val="18"/>
                <w:szCs w:val="18"/>
              </w:rPr>
            </w:pPr>
          </w:p>
          <w:p w14:paraId="0B6BD4BC"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Demonstrar com a execução do PESS a prioridade dada aos sectores sociais na despesa do Governo de Moçambique.</w:t>
            </w:r>
          </w:p>
        </w:tc>
      </w:tr>
      <w:tr w:rsidR="00866E25" w:rsidRPr="002D02D8" w14:paraId="45599063" w14:textId="77777777" w:rsidTr="000F36B5">
        <w:trPr>
          <w:trHeight w:val="144"/>
          <w:jc w:val="center"/>
        </w:trPr>
        <w:tc>
          <w:tcPr>
            <w:tcW w:w="5529" w:type="dxa"/>
            <w:shd w:val="clear" w:color="auto" w:fill="auto"/>
          </w:tcPr>
          <w:p w14:paraId="48D23A08" w14:textId="77777777" w:rsidR="00866E25" w:rsidRPr="002D02D8" w:rsidRDefault="00866E25" w:rsidP="00866E25">
            <w:pPr>
              <w:tabs>
                <w:tab w:val="left" w:pos="0"/>
              </w:tabs>
              <w:spacing w:after="0" w:line="240" w:lineRule="auto"/>
              <w:rPr>
                <w:rFonts w:ascii="Arial" w:hAnsi="Arial" w:cs="Arial"/>
                <w:iCs/>
                <w:sz w:val="18"/>
                <w:szCs w:val="18"/>
              </w:rPr>
            </w:pPr>
            <w:r w:rsidRPr="002D02D8">
              <w:rPr>
                <w:rFonts w:ascii="Arial" w:hAnsi="Arial" w:cs="Arial"/>
                <w:iCs/>
                <w:sz w:val="18"/>
                <w:szCs w:val="18"/>
              </w:rPr>
              <w:t xml:space="preserve">A agenda da descentralização perde relevância política. </w:t>
            </w:r>
          </w:p>
          <w:p w14:paraId="440931ED" w14:textId="77777777" w:rsidR="00866E25" w:rsidRPr="002D02D8" w:rsidRDefault="00866E25" w:rsidP="00866E25">
            <w:pPr>
              <w:tabs>
                <w:tab w:val="left" w:pos="0"/>
              </w:tabs>
              <w:spacing w:after="0" w:line="240" w:lineRule="auto"/>
              <w:ind w:left="708"/>
              <w:rPr>
                <w:rFonts w:ascii="Arial" w:hAnsi="Arial" w:cs="Arial"/>
                <w:sz w:val="18"/>
                <w:szCs w:val="18"/>
              </w:rPr>
            </w:pPr>
          </w:p>
          <w:p w14:paraId="2FCD35F4" w14:textId="77777777" w:rsidR="00866E25" w:rsidRPr="002D02D8" w:rsidRDefault="00866E25" w:rsidP="00866E25">
            <w:pPr>
              <w:tabs>
                <w:tab w:val="left" w:pos="0"/>
              </w:tabs>
              <w:spacing w:after="0" w:line="240" w:lineRule="auto"/>
              <w:rPr>
                <w:rFonts w:ascii="Arial" w:hAnsi="Arial" w:cs="Arial"/>
                <w:sz w:val="18"/>
                <w:szCs w:val="18"/>
              </w:rPr>
            </w:pPr>
          </w:p>
          <w:p w14:paraId="6E9B97D9" w14:textId="77777777" w:rsidR="00866E25" w:rsidRPr="002D02D8" w:rsidRDefault="00866E25" w:rsidP="00866E25">
            <w:pPr>
              <w:tabs>
                <w:tab w:val="left" w:pos="0"/>
              </w:tabs>
              <w:spacing w:after="0" w:line="240" w:lineRule="auto"/>
              <w:rPr>
                <w:rFonts w:ascii="Arial" w:hAnsi="Arial" w:cs="Arial"/>
                <w:sz w:val="18"/>
                <w:szCs w:val="18"/>
              </w:rPr>
            </w:pPr>
          </w:p>
        </w:tc>
        <w:tc>
          <w:tcPr>
            <w:tcW w:w="1276" w:type="dxa"/>
            <w:shd w:val="clear" w:color="auto" w:fill="auto"/>
            <w:vAlign w:val="center"/>
          </w:tcPr>
          <w:p w14:paraId="621D413D"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3</w:t>
            </w:r>
          </w:p>
        </w:tc>
        <w:tc>
          <w:tcPr>
            <w:tcW w:w="1277" w:type="dxa"/>
            <w:shd w:val="clear" w:color="auto" w:fill="auto"/>
            <w:vAlign w:val="center"/>
          </w:tcPr>
          <w:p w14:paraId="175CA019"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3</w:t>
            </w:r>
          </w:p>
        </w:tc>
        <w:tc>
          <w:tcPr>
            <w:tcW w:w="871" w:type="dxa"/>
            <w:shd w:val="clear" w:color="auto" w:fill="auto"/>
            <w:vAlign w:val="center"/>
          </w:tcPr>
          <w:p w14:paraId="577697E0"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ALTO</w:t>
            </w:r>
          </w:p>
        </w:tc>
        <w:tc>
          <w:tcPr>
            <w:tcW w:w="5791" w:type="dxa"/>
            <w:shd w:val="clear" w:color="auto" w:fill="auto"/>
          </w:tcPr>
          <w:p w14:paraId="7BAD6070"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Envolver o Ministério do governo local e agências governamentais e outras lideranças No processo de descentralização. Isso devera ser feito através das revisões anuais do PESS e do envolvimento proactivo com esses órgãos em tópicos específicos da reforma e descentralização de programas, como por exemplo os Recursos Humanos e as mudanças na gestão financeira.</w:t>
            </w:r>
          </w:p>
        </w:tc>
      </w:tr>
      <w:tr w:rsidR="00866E25" w:rsidRPr="002D02D8" w14:paraId="01C05402" w14:textId="77777777" w:rsidTr="000F36B5">
        <w:trPr>
          <w:trHeight w:val="233"/>
          <w:jc w:val="center"/>
        </w:trPr>
        <w:tc>
          <w:tcPr>
            <w:tcW w:w="5529" w:type="dxa"/>
            <w:shd w:val="clear" w:color="auto" w:fill="FABF8F"/>
          </w:tcPr>
          <w:p w14:paraId="18050ECB" w14:textId="77777777" w:rsidR="00866E25" w:rsidRPr="002D02D8" w:rsidRDefault="00866E25" w:rsidP="00866E25">
            <w:pPr>
              <w:tabs>
                <w:tab w:val="left" w:pos="0"/>
              </w:tabs>
              <w:spacing w:after="0" w:line="240" w:lineRule="auto"/>
              <w:rPr>
                <w:rFonts w:ascii="Arial" w:hAnsi="Arial" w:cs="Arial"/>
                <w:b/>
                <w:bCs/>
                <w:sz w:val="18"/>
                <w:szCs w:val="18"/>
              </w:rPr>
            </w:pPr>
            <w:r w:rsidRPr="002D02D8">
              <w:rPr>
                <w:rFonts w:ascii="Arial" w:hAnsi="Arial" w:cs="Arial"/>
                <w:b/>
                <w:bCs/>
                <w:sz w:val="18"/>
                <w:szCs w:val="18"/>
              </w:rPr>
              <w:t>Demografia</w:t>
            </w:r>
          </w:p>
        </w:tc>
        <w:tc>
          <w:tcPr>
            <w:tcW w:w="1276" w:type="dxa"/>
            <w:shd w:val="clear" w:color="auto" w:fill="FABF8F"/>
          </w:tcPr>
          <w:p w14:paraId="151539A5" w14:textId="77777777" w:rsidR="00866E25" w:rsidRPr="002D02D8" w:rsidRDefault="00866E25" w:rsidP="00866E25">
            <w:pPr>
              <w:tabs>
                <w:tab w:val="left" w:pos="0"/>
              </w:tabs>
              <w:spacing w:after="0" w:line="240" w:lineRule="auto"/>
              <w:jc w:val="right"/>
              <w:rPr>
                <w:rFonts w:ascii="Arial" w:hAnsi="Arial" w:cs="Arial"/>
                <w:b/>
                <w:sz w:val="18"/>
                <w:szCs w:val="18"/>
              </w:rPr>
            </w:pPr>
          </w:p>
        </w:tc>
        <w:tc>
          <w:tcPr>
            <w:tcW w:w="1277" w:type="dxa"/>
            <w:shd w:val="clear" w:color="auto" w:fill="FABF8F"/>
          </w:tcPr>
          <w:p w14:paraId="6A5135BF" w14:textId="77777777" w:rsidR="00866E25" w:rsidRPr="002D02D8" w:rsidRDefault="00866E25" w:rsidP="00866E25">
            <w:pPr>
              <w:tabs>
                <w:tab w:val="left" w:pos="0"/>
              </w:tabs>
              <w:spacing w:after="0" w:line="240" w:lineRule="auto"/>
              <w:jc w:val="right"/>
              <w:rPr>
                <w:rFonts w:ascii="Arial" w:hAnsi="Arial" w:cs="Arial"/>
                <w:b/>
                <w:sz w:val="18"/>
                <w:szCs w:val="18"/>
              </w:rPr>
            </w:pPr>
          </w:p>
        </w:tc>
        <w:tc>
          <w:tcPr>
            <w:tcW w:w="871" w:type="dxa"/>
            <w:shd w:val="clear" w:color="auto" w:fill="FABF8F"/>
          </w:tcPr>
          <w:p w14:paraId="4887D32D" w14:textId="77777777" w:rsidR="00866E25" w:rsidRPr="002D02D8" w:rsidRDefault="00866E25" w:rsidP="00866E25">
            <w:pPr>
              <w:tabs>
                <w:tab w:val="left" w:pos="0"/>
              </w:tabs>
              <w:spacing w:after="0" w:line="240" w:lineRule="auto"/>
              <w:rPr>
                <w:rFonts w:ascii="Arial" w:hAnsi="Arial" w:cs="Arial"/>
                <w:b/>
                <w:sz w:val="18"/>
                <w:szCs w:val="18"/>
              </w:rPr>
            </w:pPr>
          </w:p>
        </w:tc>
        <w:tc>
          <w:tcPr>
            <w:tcW w:w="5791" w:type="dxa"/>
            <w:shd w:val="clear" w:color="auto" w:fill="FABF8F"/>
          </w:tcPr>
          <w:p w14:paraId="1DBD49AE" w14:textId="77777777" w:rsidR="00866E25" w:rsidRPr="002D02D8" w:rsidRDefault="00866E25" w:rsidP="00866E25">
            <w:pPr>
              <w:tabs>
                <w:tab w:val="left" w:pos="0"/>
              </w:tabs>
              <w:spacing w:after="0" w:line="240" w:lineRule="auto"/>
              <w:rPr>
                <w:rFonts w:ascii="Arial" w:hAnsi="Arial" w:cs="Arial"/>
                <w:sz w:val="18"/>
                <w:szCs w:val="18"/>
              </w:rPr>
            </w:pPr>
          </w:p>
        </w:tc>
      </w:tr>
      <w:tr w:rsidR="00866E25" w:rsidRPr="002D02D8" w14:paraId="7A0CEBD3" w14:textId="77777777" w:rsidTr="000F36B5">
        <w:trPr>
          <w:trHeight w:val="705"/>
          <w:jc w:val="center"/>
        </w:trPr>
        <w:tc>
          <w:tcPr>
            <w:tcW w:w="5529" w:type="dxa"/>
            <w:shd w:val="clear" w:color="auto" w:fill="auto"/>
          </w:tcPr>
          <w:p w14:paraId="4A638241" w14:textId="77777777" w:rsidR="00866E25" w:rsidRPr="002D02D8" w:rsidRDefault="00866E25" w:rsidP="00866E25">
            <w:pPr>
              <w:tabs>
                <w:tab w:val="left" w:pos="0"/>
              </w:tabs>
              <w:spacing w:after="0" w:line="240" w:lineRule="auto"/>
              <w:rPr>
                <w:rFonts w:ascii="Arial" w:hAnsi="Arial" w:cs="Arial"/>
                <w:iCs/>
                <w:sz w:val="18"/>
                <w:szCs w:val="18"/>
              </w:rPr>
            </w:pPr>
            <w:r w:rsidRPr="002D02D8">
              <w:rPr>
                <w:rFonts w:ascii="Arial" w:hAnsi="Arial" w:cs="Arial"/>
                <w:iCs/>
                <w:sz w:val="18"/>
                <w:szCs w:val="18"/>
              </w:rPr>
              <w:t xml:space="preserve">As características demográficas, incluindo a expectativa de vida continua a ser moldado pela epidemia do HIV / SIDA, afectando os jovens na faixa economicamente activa. </w:t>
            </w:r>
          </w:p>
        </w:tc>
        <w:tc>
          <w:tcPr>
            <w:tcW w:w="1276" w:type="dxa"/>
            <w:shd w:val="clear" w:color="auto" w:fill="auto"/>
            <w:vAlign w:val="center"/>
          </w:tcPr>
          <w:p w14:paraId="6688D3ED"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4</w:t>
            </w:r>
          </w:p>
        </w:tc>
        <w:tc>
          <w:tcPr>
            <w:tcW w:w="1277" w:type="dxa"/>
            <w:shd w:val="clear" w:color="auto" w:fill="auto"/>
            <w:vAlign w:val="center"/>
          </w:tcPr>
          <w:p w14:paraId="2A37138D"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4</w:t>
            </w:r>
          </w:p>
        </w:tc>
        <w:tc>
          <w:tcPr>
            <w:tcW w:w="871" w:type="dxa"/>
            <w:shd w:val="clear" w:color="auto" w:fill="auto"/>
            <w:vAlign w:val="center"/>
          </w:tcPr>
          <w:p w14:paraId="1DF5C3A5" w14:textId="77777777" w:rsidR="00866E25" w:rsidRPr="002D02D8" w:rsidRDefault="00866E25" w:rsidP="00866E25">
            <w:pPr>
              <w:tabs>
                <w:tab w:val="left" w:pos="0"/>
              </w:tabs>
              <w:spacing w:after="0" w:line="240" w:lineRule="auto"/>
              <w:jc w:val="center"/>
              <w:rPr>
                <w:rFonts w:ascii="Arial" w:hAnsi="Arial" w:cs="Arial"/>
                <w:b/>
                <w:sz w:val="18"/>
                <w:szCs w:val="18"/>
              </w:rPr>
            </w:pPr>
            <w:r w:rsidRPr="002D02D8">
              <w:rPr>
                <w:rFonts w:ascii="Arial" w:hAnsi="Arial" w:cs="Arial"/>
                <w:b/>
                <w:sz w:val="18"/>
                <w:szCs w:val="18"/>
              </w:rPr>
              <w:t>ALTO</w:t>
            </w:r>
          </w:p>
        </w:tc>
        <w:tc>
          <w:tcPr>
            <w:tcW w:w="5791" w:type="dxa"/>
            <w:shd w:val="clear" w:color="auto" w:fill="auto"/>
          </w:tcPr>
          <w:p w14:paraId="785F45FD" w14:textId="77777777" w:rsidR="00866E25" w:rsidRPr="002D02D8" w:rsidRDefault="00866E25" w:rsidP="00866E25">
            <w:pPr>
              <w:tabs>
                <w:tab w:val="left" w:pos="0"/>
              </w:tabs>
              <w:spacing w:after="0" w:line="240" w:lineRule="auto"/>
              <w:rPr>
                <w:rFonts w:ascii="Arial" w:hAnsi="Arial" w:cs="Arial"/>
                <w:sz w:val="18"/>
                <w:szCs w:val="18"/>
              </w:rPr>
            </w:pPr>
            <w:r w:rsidRPr="002D02D8">
              <w:rPr>
                <w:rFonts w:ascii="Arial" w:hAnsi="Arial" w:cs="Arial"/>
                <w:sz w:val="18"/>
                <w:szCs w:val="18"/>
              </w:rPr>
              <w:t xml:space="preserve">Manter e revitalizar o programa de controlo do HIV / SIDA, aprofundando sua implementação. Manter contínua, directa e activa colaboração com o organismo nacional de coordenação dos suportes ao programa. </w:t>
            </w:r>
          </w:p>
        </w:tc>
      </w:tr>
    </w:tbl>
    <w:p w14:paraId="5CBFF3AA" w14:textId="77777777" w:rsidR="00866E25" w:rsidRPr="002D02D8" w:rsidRDefault="00866E25" w:rsidP="00866E25">
      <w:pPr>
        <w:rPr>
          <w:rFonts w:ascii="Arial" w:hAnsi="Arial" w:cs="Arial"/>
        </w:rPr>
      </w:pPr>
    </w:p>
    <w:p w14:paraId="4AF39DE5" w14:textId="77777777" w:rsidR="00866E25" w:rsidRPr="002D02D8" w:rsidRDefault="00866E25" w:rsidP="00866E25">
      <w:pPr>
        <w:rPr>
          <w:rFonts w:ascii="Arial" w:hAnsi="Arial" w:cs="Arial"/>
        </w:rPr>
      </w:pPr>
    </w:p>
    <w:p w14:paraId="019DA83F" w14:textId="77777777" w:rsidR="00CE6FB8" w:rsidRPr="002D02D8" w:rsidRDefault="00CE6FB8" w:rsidP="001D5115">
      <w:pPr>
        <w:spacing w:line="259" w:lineRule="auto"/>
        <w:rPr>
          <w:rFonts w:ascii="Arial" w:hAnsi="Arial" w:cs="Arial"/>
          <w:b/>
          <w:bCs/>
          <w:kern w:val="32"/>
          <w:sz w:val="32"/>
          <w:szCs w:val="32"/>
        </w:rPr>
        <w:sectPr w:rsidR="00CE6FB8" w:rsidRPr="002D02D8" w:rsidSect="008E0493">
          <w:type w:val="nextColumn"/>
          <w:pgSz w:w="16838" w:h="11906" w:orient="landscape"/>
          <w:pgMar w:top="720" w:right="836" w:bottom="432" w:left="1440" w:header="720" w:footer="720" w:gutter="0"/>
          <w:cols w:space="720"/>
          <w:docGrid w:linePitch="360"/>
        </w:sectPr>
      </w:pPr>
    </w:p>
    <w:p w14:paraId="517D1731" w14:textId="2320EC65" w:rsidR="00B55714" w:rsidRPr="002D02D8" w:rsidRDefault="00431597" w:rsidP="0094281E">
      <w:pPr>
        <w:pStyle w:val="Heading1"/>
        <w:spacing w:before="360" w:after="200" w:line="259" w:lineRule="auto"/>
        <w:ind w:left="810"/>
        <w:rPr>
          <w:rFonts w:ascii="Arial" w:hAnsi="Arial" w:cs="Arial"/>
          <w:lang w:val="pt-PT"/>
        </w:rPr>
      </w:pPr>
      <w:bookmarkStart w:id="313" w:name="_Toc63085492"/>
      <w:bookmarkStart w:id="314" w:name="_Toc63085966"/>
      <w:bookmarkStart w:id="315" w:name="_Toc63086198"/>
      <w:bookmarkStart w:id="316" w:name="_Toc63086430"/>
      <w:bookmarkStart w:id="317" w:name="_Toc63210344"/>
      <w:bookmarkStart w:id="318" w:name="_Toc63210575"/>
      <w:bookmarkStart w:id="319" w:name="_Toc63285444"/>
      <w:bookmarkStart w:id="320" w:name="_Toc63085493"/>
      <w:bookmarkStart w:id="321" w:name="_Toc63085967"/>
      <w:bookmarkStart w:id="322" w:name="_Toc63086199"/>
      <w:bookmarkStart w:id="323" w:name="_Toc63086431"/>
      <w:bookmarkStart w:id="324" w:name="_Toc63210345"/>
      <w:bookmarkStart w:id="325" w:name="_Toc63210576"/>
      <w:bookmarkStart w:id="326" w:name="_Toc63285445"/>
      <w:bookmarkStart w:id="327" w:name="_Toc63085494"/>
      <w:bookmarkStart w:id="328" w:name="_Toc63085968"/>
      <w:bookmarkStart w:id="329" w:name="_Toc63086200"/>
      <w:bookmarkStart w:id="330" w:name="_Toc63086432"/>
      <w:bookmarkStart w:id="331" w:name="_Toc63210346"/>
      <w:bookmarkStart w:id="332" w:name="_Toc63210577"/>
      <w:bookmarkStart w:id="333" w:name="_Toc63285446"/>
      <w:bookmarkStart w:id="334" w:name="_Toc63085495"/>
      <w:bookmarkStart w:id="335" w:name="_Toc63085969"/>
      <w:bookmarkStart w:id="336" w:name="_Toc63086201"/>
      <w:bookmarkStart w:id="337" w:name="_Toc63086433"/>
      <w:bookmarkStart w:id="338" w:name="_Toc63210347"/>
      <w:bookmarkStart w:id="339" w:name="_Toc63210578"/>
      <w:bookmarkStart w:id="340" w:name="_Toc63285447"/>
      <w:bookmarkStart w:id="341" w:name="_Toc63085496"/>
      <w:bookmarkStart w:id="342" w:name="_Toc63085970"/>
      <w:bookmarkStart w:id="343" w:name="_Toc63086202"/>
      <w:bookmarkStart w:id="344" w:name="_Toc63086434"/>
      <w:bookmarkStart w:id="345" w:name="_Toc63210348"/>
      <w:bookmarkStart w:id="346" w:name="_Toc63210579"/>
      <w:bookmarkStart w:id="347" w:name="_Toc63285448"/>
      <w:bookmarkStart w:id="348" w:name="_Toc63085497"/>
      <w:bookmarkStart w:id="349" w:name="_Toc63085971"/>
      <w:bookmarkStart w:id="350" w:name="_Toc63086203"/>
      <w:bookmarkStart w:id="351" w:name="_Toc63086435"/>
      <w:bookmarkStart w:id="352" w:name="_Toc63210349"/>
      <w:bookmarkStart w:id="353" w:name="_Toc63210580"/>
      <w:bookmarkStart w:id="354" w:name="_Toc63285449"/>
      <w:bookmarkStart w:id="355" w:name="_Toc63085498"/>
      <w:bookmarkStart w:id="356" w:name="_Toc63085972"/>
      <w:bookmarkStart w:id="357" w:name="_Toc63086204"/>
      <w:bookmarkStart w:id="358" w:name="_Toc63086436"/>
      <w:bookmarkStart w:id="359" w:name="_Toc63210350"/>
      <w:bookmarkStart w:id="360" w:name="_Toc63210581"/>
      <w:bookmarkStart w:id="361" w:name="_Toc63285450"/>
      <w:bookmarkStart w:id="362" w:name="_Toc63085511"/>
      <w:bookmarkStart w:id="363" w:name="_Toc63085985"/>
      <w:bookmarkStart w:id="364" w:name="_Toc63086217"/>
      <w:bookmarkStart w:id="365" w:name="_Toc63086449"/>
      <w:bookmarkStart w:id="366" w:name="_Toc63210363"/>
      <w:bookmarkStart w:id="367" w:name="_Toc63210594"/>
      <w:bookmarkStart w:id="368" w:name="_Toc63285463"/>
      <w:bookmarkStart w:id="369" w:name="_Toc63085512"/>
      <w:bookmarkStart w:id="370" w:name="_Toc63085986"/>
      <w:bookmarkStart w:id="371" w:name="_Toc63086218"/>
      <w:bookmarkStart w:id="372" w:name="_Toc63086450"/>
      <w:bookmarkStart w:id="373" w:name="_Toc63210364"/>
      <w:bookmarkStart w:id="374" w:name="_Toc63210595"/>
      <w:bookmarkStart w:id="375" w:name="_Toc63285464"/>
      <w:bookmarkStart w:id="376" w:name="_Toc63085532"/>
      <w:bookmarkStart w:id="377" w:name="_Toc63086006"/>
      <w:bookmarkStart w:id="378" w:name="_Toc63086238"/>
      <w:bookmarkStart w:id="379" w:name="_Toc63086470"/>
      <w:bookmarkStart w:id="380" w:name="_Toc63210384"/>
      <w:bookmarkStart w:id="381" w:name="_Toc63210615"/>
      <w:bookmarkStart w:id="382" w:name="_Toc63285484"/>
      <w:bookmarkStart w:id="383" w:name="_Toc63085533"/>
      <w:bookmarkStart w:id="384" w:name="_Toc63086007"/>
      <w:bookmarkStart w:id="385" w:name="_Toc63086239"/>
      <w:bookmarkStart w:id="386" w:name="_Toc63086471"/>
      <w:bookmarkStart w:id="387" w:name="_Toc63210385"/>
      <w:bookmarkStart w:id="388" w:name="_Toc63210616"/>
      <w:bookmarkStart w:id="389" w:name="_Toc63285485"/>
      <w:bookmarkStart w:id="390" w:name="_Toc63085534"/>
      <w:bookmarkStart w:id="391" w:name="_Toc63086008"/>
      <w:bookmarkStart w:id="392" w:name="_Toc63086240"/>
      <w:bookmarkStart w:id="393" w:name="_Toc63086472"/>
      <w:bookmarkStart w:id="394" w:name="_Toc63210386"/>
      <w:bookmarkStart w:id="395" w:name="_Toc63210617"/>
      <w:bookmarkStart w:id="396" w:name="_Toc63285486"/>
      <w:bookmarkStart w:id="397" w:name="_Toc63085535"/>
      <w:bookmarkStart w:id="398" w:name="_Toc63086009"/>
      <w:bookmarkStart w:id="399" w:name="_Toc63086241"/>
      <w:bookmarkStart w:id="400" w:name="_Toc63086473"/>
      <w:bookmarkStart w:id="401" w:name="_Toc63210387"/>
      <w:bookmarkStart w:id="402" w:name="_Toc63210618"/>
      <w:bookmarkStart w:id="403" w:name="_Toc63285487"/>
      <w:bookmarkStart w:id="404" w:name="_Toc63085536"/>
      <w:bookmarkStart w:id="405" w:name="_Toc63086010"/>
      <w:bookmarkStart w:id="406" w:name="_Toc63086242"/>
      <w:bookmarkStart w:id="407" w:name="_Toc63086474"/>
      <w:bookmarkStart w:id="408" w:name="_Toc63210388"/>
      <w:bookmarkStart w:id="409" w:name="_Toc63210619"/>
      <w:bookmarkStart w:id="410" w:name="_Toc63285488"/>
      <w:bookmarkStart w:id="411" w:name="_Toc63085537"/>
      <w:bookmarkStart w:id="412" w:name="_Toc63086011"/>
      <w:bookmarkStart w:id="413" w:name="_Toc63086243"/>
      <w:bookmarkStart w:id="414" w:name="_Toc63086475"/>
      <w:bookmarkStart w:id="415" w:name="_Toc63210389"/>
      <w:bookmarkStart w:id="416" w:name="_Toc63210620"/>
      <w:bookmarkStart w:id="417" w:name="_Toc63285489"/>
      <w:bookmarkStart w:id="418" w:name="_Toc63085538"/>
      <w:bookmarkStart w:id="419" w:name="_Toc63086012"/>
      <w:bookmarkStart w:id="420" w:name="_Toc63086244"/>
      <w:bookmarkStart w:id="421" w:name="_Toc63086476"/>
      <w:bookmarkStart w:id="422" w:name="_Toc63210390"/>
      <w:bookmarkStart w:id="423" w:name="_Toc63210621"/>
      <w:bookmarkStart w:id="424" w:name="_Toc63285490"/>
      <w:bookmarkStart w:id="425" w:name="_Toc63085539"/>
      <w:bookmarkStart w:id="426" w:name="_Toc63086013"/>
      <w:bookmarkStart w:id="427" w:name="_Toc63086245"/>
      <w:bookmarkStart w:id="428" w:name="_Toc63086477"/>
      <w:bookmarkStart w:id="429" w:name="_Toc63210391"/>
      <w:bookmarkStart w:id="430" w:name="_Toc63210622"/>
      <w:bookmarkStart w:id="431" w:name="_Toc63285491"/>
      <w:bookmarkStart w:id="432" w:name="_Toc63085540"/>
      <w:bookmarkStart w:id="433" w:name="_Toc63086014"/>
      <w:bookmarkStart w:id="434" w:name="_Toc63086246"/>
      <w:bookmarkStart w:id="435" w:name="_Toc63086478"/>
      <w:bookmarkStart w:id="436" w:name="_Toc63210392"/>
      <w:bookmarkStart w:id="437" w:name="_Toc63210623"/>
      <w:bookmarkStart w:id="438" w:name="_Toc63285492"/>
      <w:bookmarkStart w:id="439" w:name="_Toc63085541"/>
      <w:bookmarkStart w:id="440" w:name="_Toc63086015"/>
      <w:bookmarkStart w:id="441" w:name="_Toc63086247"/>
      <w:bookmarkStart w:id="442" w:name="_Toc63086479"/>
      <w:bookmarkStart w:id="443" w:name="_Toc63210393"/>
      <w:bookmarkStart w:id="444" w:name="_Toc63210624"/>
      <w:bookmarkStart w:id="445" w:name="_Toc63285493"/>
      <w:bookmarkStart w:id="446" w:name="_Toc63085542"/>
      <w:bookmarkStart w:id="447" w:name="_Toc63086016"/>
      <w:bookmarkStart w:id="448" w:name="_Toc63086248"/>
      <w:bookmarkStart w:id="449" w:name="_Toc63086480"/>
      <w:bookmarkStart w:id="450" w:name="_Toc63210394"/>
      <w:bookmarkStart w:id="451" w:name="_Toc63210625"/>
      <w:bookmarkStart w:id="452" w:name="_Toc63285494"/>
      <w:bookmarkStart w:id="453" w:name="_Toc63085543"/>
      <w:bookmarkStart w:id="454" w:name="_Toc63086017"/>
      <w:bookmarkStart w:id="455" w:name="_Toc63086249"/>
      <w:bookmarkStart w:id="456" w:name="_Toc63086481"/>
      <w:bookmarkStart w:id="457" w:name="_Toc63210395"/>
      <w:bookmarkStart w:id="458" w:name="_Toc63210626"/>
      <w:bookmarkStart w:id="459" w:name="_Toc63285495"/>
      <w:bookmarkStart w:id="460" w:name="_Toc63085544"/>
      <w:bookmarkStart w:id="461" w:name="_Toc63086018"/>
      <w:bookmarkStart w:id="462" w:name="_Toc63086250"/>
      <w:bookmarkStart w:id="463" w:name="_Toc63086482"/>
      <w:bookmarkStart w:id="464" w:name="_Toc63210396"/>
      <w:bookmarkStart w:id="465" w:name="_Toc63210627"/>
      <w:bookmarkStart w:id="466" w:name="_Toc63285496"/>
      <w:bookmarkStart w:id="467" w:name="_Toc63085545"/>
      <w:bookmarkStart w:id="468" w:name="_Toc63086019"/>
      <w:bookmarkStart w:id="469" w:name="_Toc63086251"/>
      <w:bookmarkStart w:id="470" w:name="_Toc63086483"/>
      <w:bookmarkStart w:id="471" w:name="_Toc63210397"/>
      <w:bookmarkStart w:id="472" w:name="_Toc63210628"/>
      <w:bookmarkStart w:id="473" w:name="_Toc63285497"/>
      <w:bookmarkStart w:id="474" w:name="_Toc63085546"/>
      <w:bookmarkStart w:id="475" w:name="_Toc63086020"/>
      <w:bookmarkStart w:id="476" w:name="_Toc63086252"/>
      <w:bookmarkStart w:id="477" w:name="_Toc63086484"/>
      <w:bookmarkStart w:id="478" w:name="_Toc63210398"/>
      <w:bookmarkStart w:id="479" w:name="_Toc63210629"/>
      <w:bookmarkStart w:id="480" w:name="_Toc63285498"/>
      <w:bookmarkStart w:id="481" w:name="_Toc63085547"/>
      <w:bookmarkStart w:id="482" w:name="_Toc63086021"/>
      <w:bookmarkStart w:id="483" w:name="_Toc63086253"/>
      <w:bookmarkStart w:id="484" w:name="_Toc63086485"/>
      <w:bookmarkStart w:id="485" w:name="_Toc63210399"/>
      <w:bookmarkStart w:id="486" w:name="_Toc63210630"/>
      <w:bookmarkStart w:id="487" w:name="_Toc63285499"/>
      <w:bookmarkStart w:id="488" w:name="_Toc63085548"/>
      <w:bookmarkStart w:id="489" w:name="_Toc63086022"/>
      <w:bookmarkStart w:id="490" w:name="_Toc63086254"/>
      <w:bookmarkStart w:id="491" w:name="_Toc63086486"/>
      <w:bookmarkStart w:id="492" w:name="_Toc63210400"/>
      <w:bookmarkStart w:id="493" w:name="_Toc63210631"/>
      <w:bookmarkStart w:id="494" w:name="_Toc63285500"/>
      <w:bookmarkStart w:id="495" w:name="_Toc63085549"/>
      <w:bookmarkStart w:id="496" w:name="_Toc63086023"/>
      <w:bookmarkStart w:id="497" w:name="_Toc63086255"/>
      <w:bookmarkStart w:id="498" w:name="_Toc63086487"/>
      <w:bookmarkStart w:id="499" w:name="_Toc63210401"/>
      <w:bookmarkStart w:id="500" w:name="_Toc63210632"/>
      <w:bookmarkStart w:id="501" w:name="_Toc63285501"/>
      <w:bookmarkStart w:id="502" w:name="_Toc63085550"/>
      <w:bookmarkStart w:id="503" w:name="_Toc63086024"/>
      <w:bookmarkStart w:id="504" w:name="_Toc63086256"/>
      <w:bookmarkStart w:id="505" w:name="_Toc63086488"/>
      <w:bookmarkStart w:id="506" w:name="_Toc63210402"/>
      <w:bookmarkStart w:id="507" w:name="_Toc63210633"/>
      <w:bookmarkStart w:id="508" w:name="_Toc63285502"/>
      <w:bookmarkStart w:id="509" w:name="_Toc63085551"/>
      <w:bookmarkStart w:id="510" w:name="_Toc63086025"/>
      <w:bookmarkStart w:id="511" w:name="_Toc63086257"/>
      <w:bookmarkStart w:id="512" w:name="_Toc63086489"/>
      <w:bookmarkStart w:id="513" w:name="_Toc63210403"/>
      <w:bookmarkStart w:id="514" w:name="_Toc63210634"/>
      <w:bookmarkStart w:id="515" w:name="_Toc63285503"/>
      <w:bookmarkStart w:id="516" w:name="_Toc72788794"/>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2D02D8">
        <w:rPr>
          <w:rFonts w:ascii="Arial" w:hAnsi="Arial" w:cs="Arial"/>
          <w:lang w:val="pt-PT"/>
        </w:rPr>
        <w:t>15</w:t>
      </w:r>
      <w:r w:rsidR="00743DF5" w:rsidRPr="002D02D8">
        <w:rPr>
          <w:rFonts w:ascii="Arial" w:hAnsi="Arial" w:cs="Arial"/>
          <w:lang w:val="pt-PT"/>
        </w:rPr>
        <w:t xml:space="preserve">. </w:t>
      </w:r>
      <w:r w:rsidR="003D46A6" w:rsidRPr="002D02D8">
        <w:rPr>
          <w:rFonts w:ascii="Arial" w:hAnsi="Arial" w:cs="Arial"/>
          <w:lang w:val="pt-PT"/>
        </w:rPr>
        <w:t>Documentos Consultados</w:t>
      </w:r>
      <w:bookmarkEnd w:id="516"/>
    </w:p>
    <w:p w14:paraId="46EF9196" w14:textId="77777777" w:rsidR="00332750" w:rsidRPr="002D02D8" w:rsidRDefault="00332750" w:rsidP="00C734A1">
      <w:pPr>
        <w:autoSpaceDE w:val="0"/>
        <w:autoSpaceDN w:val="0"/>
        <w:adjustRightInd w:val="0"/>
        <w:spacing w:before="360" w:line="259" w:lineRule="auto"/>
        <w:ind w:left="360"/>
        <w:rPr>
          <w:rFonts w:ascii="Arial" w:hAnsi="Arial" w:cs="Arial"/>
          <w:sz w:val="24"/>
          <w:szCs w:val="24"/>
        </w:rPr>
      </w:pPr>
      <w:r w:rsidRPr="002D02D8">
        <w:rPr>
          <w:rFonts w:ascii="Arial" w:hAnsi="Arial" w:cs="Arial"/>
          <w:sz w:val="24"/>
          <w:szCs w:val="24"/>
        </w:rPr>
        <w:t xml:space="preserve">Bignamini S, Soi C. </w:t>
      </w:r>
      <w:proofErr w:type="gramStart"/>
      <w:r w:rsidRPr="002D02D8">
        <w:rPr>
          <w:rFonts w:ascii="Arial" w:hAnsi="Arial" w:cs="Arial"/>
          <w:i/>
          <w:sz w:val="24"/>
          <w:szCs w:val="24"/>
        </w:rPr>
        <w:t>Manual  de</w:t>
      </w:r>
      <w:proofErr w:type="gramEnd"/>
      <w:r w:rsidRPr="002D02D8">
        <w:rPr>
          <w:rFonts w:ascii="Arial" w:hAnsi="Arial" w:cs="Arial"/>
          <w:i/>
          <w:sz w:val="24"/>
          <w:szCs w:val="24"/>
        </w:rPr>
        <w:t xml:space="preserve"> Monitoria e Avaliação</w:t>
      </w:r>
      <w:r w:rsidRPr="002D02D8">
        <w:rPr>
          <w:rFonts w:ascii="Arial" w:hAnsi="Arial" w:cs="Arial"/>
          <w:sz w:val="24"/>
          <w:szCs w:val="24"/>
        </w:rPr>
        <w:t>, (2012).  Direcção Nacional de Saúde Pública- Ministério De Saúde.</w:t>
      </w:r>
    </w:p>
    <w:p w14:paraId="6FB0F8B6"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Boletim da República; Publicação Oficial da República de Moçambique; SUPLEMENTO; I série-Número 38; Segunda-Feira, 28 de Setembro de 2009.</w:t>
      </w:r>
    </w:p>
    <w:p w14:paraId="73425A6C"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Boletim da República; Publicação Oficial da República de Moçambique; 4⁰ SUPLEMENTO; Imprensa Nacional de Moçambique, E.P; I série- Número 32; Terça-Feira, 14 de Agosto de 2012.</w:t>
      </w:r>
    </w:p>
    <w:p w14:paraId="5393C843" w14:textId="77777777" w:rsidR="00332750" w:rsidRPr="002D02D8" w:rsidRDefault="00332750" w:rsidP="00332750">
      <w:pPr>
        <w:pStyle w:val="BodyText"/>
        <w:tabs>
          <w:tab w:val="clear" w:pos="360"/>
        </w:tabs>
        <w:spacing w:after="200" w:line="259" w:lineRule="auto"/>
        <w:ind w:firstLine="0"/>
        <w:jc w:val="left"/>
        <w:rPr>
          <w:rFonts w:ascii="Arial" w:hAnsi="Arial" w:cs="Arial"/>
          <w:lang w:val="pt-PT"/>
        </w:rPr>
      </w:pPr>
      <w:r w:rsidRPr="002D02D8">
        <w:rPr>
          <w:rFonts w:ascii="Arial" w:hAnsi="Arial" w:cs="Arial"/>
          <w:lang w:val="pt-PT"/>
        </w:rPr>
        <w:t xml:space="preserve">Departamento de Doenças não Transmissíveis/Direcção Nacional de Saúde Pública. </w:t>
      </w:r>
      <w:r w:rsidRPr="002D02D8">
        <w:rPr>
          <w:rFonts w:ascii="Arial" w:hAnsi="Arial" w:cs="Arial"/>
          <w:i/>
          <w:lang w:val="pt-PT"/>
        </w:rPr>
        <w:t>Plano estratégico para a prevenção e controlo do trauma e violência do ministério de saúde 2011-2015,</w:t>
      </w:r>
      <w:r w:rsidRPr="002D02D8">
        <w:rPr>
          <w:rFonts w:ascii="Arial" w:hAnsi="Arial" w:cs="Arial"/>
          <w:lang w:val="pt-PT"/>
        </w:rPr>
        <w:t xml:space="preserve"> (2011). Ministério de Saúde.</w:t>
      </w:r>
    </w:p>
    <w:p w14:paraId="677682E3" w14:textId="77777777" w:rsidR="00332750" w:rsidRPr="002D02D8" w:rsidRDefault="00332750" w:rsidP="00332750">
      <w:pPr>
        <w:spacing w:line="259" w:lineRule="auto"/>
        <w:ind w:left="360"/>
        <w:jc w:val="both"/>
        <w:rPr>
          <w:rFonts w:ascii="Arial" w:hAnsi="Arial" w:cs="Arial"/>
          <w:bCs/>
          <w:color w:val="000000"/>
          <w:sz w:val="24"/>
          <w:szCs w:val="24"/>
        </w:rPr>
      </w:pPr>
      <w:r w:rsidRPr="002D02D8">
        <w:rPr>
          <w:rFonts w:ascii="Arial" w:hAnsi="Arial" w:cs="Arial"/>
          <w:bCs/>
          <w:color w:val="000000"/>
          <w:sz w:val="24"/>
          <w:szCs w:val="24"/>
        </w:rPr>
        <w:t xml:space="preserve">Departamento de informação para a saúde. </w:t>
      </w:r>
      <w:r w:rsidRPr="002D02D8">
        <w:rPr>
          <w:rFonts w:ascii="Arial" w:hAnsi="Arial" w:cs="Arial"/>
          <w:bCs/>
          <w:i/>
          <w:color w:val="000000"/>
          <w:sz w:val="24"/>
          <w:szCs w:val="24"/>
        </w:rPr>
        <w:t>Plano Estratégico de Sistema de Informação para a Saúde (SIS) 2009-2014</w:t>
      </w:r>
      <w:r w:rsidR="00DE1851" w:rsidRPr="002D02D8">
        <w:rPr>
          <w:rFonts w:ascii="Arial" w:hAnsi="Arial" w:cs="Arial"/>
          <w:bCs/>
          <w:i/>
          <w:color w:val="000000"/>
          <w:sz w:val="24"/>
          <w:szCs w:val="24"/>
        </w:rPr>
        <w:t xml:space="preserve">, </w:t>
      </w:r>
      <w:r w:rsidRPr="002D02D8">
        <w:rPr>
          <w:rFonts w:ascii="Arial" w:hAnsi="Arial" w:cs="Arial"/>
          <w:bCs/>
          <w:color w:val="000000"/>
          <w:sz w:val="24"/>
          <w:szCs w:val="24"/>
        </w:rPr>
        <w:t>(2009). Ministério de Saúde.</w:t>
      </w:r>
    </w:p>
    <w:p w14:paraId="4888226B" w14:textId="77777777" w:rsidR="00332750" w:rsidRPr="002D02D8" w:rsidRDefault="00332750" w:rsidP="00332750">
      <w:pPr>
        <w:spacing w:line="259" w:lineRule="auto"/>
        <w:ind w:left="360"/>
        <w:jc w:val="both"/>
        <w:rPr>
          <w:rFonts w:ascii="Arial" w:hAnsi="Arial" w:cs="Arial"/>
          <w:sz w:val="24"/>
          <w:szCs w:val="24"/>
        </w:rPr>
      </w:pPr>
      <w:r w:rsidRPr="002D02D8">
        <w:rPr>
          <w:rFonts w:ascii="Arial" w:hAnsi="Arial" w:cs="Arial"/>
          <w:bCs/>
          <w:color w:val="000000"/>
          <w:sz w:val="24"/>
          <w:szCs w:val="24"/>
        </w:rPr>
        <w:t>Departamento de prevenção e controlo da incapacidade e doenças não transmissíveis/Direcção Nacional e Promoção de Saúde e Controlo das Doenças</w:t>
      </w:r>
      <w:r w:rsidRPr="002D02D8">
        <w:rPr>
          <w:rFonts w:ascii="Arial" w:hAnsi="Arial" w:cs="Arial"/>
          <w:bCs/>
          <w:i/>
          <w:color w:val="000000"/>
          <w:sz w:val="24"/>
          <w:szCs w:val="24"/>
        </w:rPr>
        <w:t xml:space="preserve"> Plano Estratégico Nacional de Prevenção e Controlo das Doenças não transmissíveis para o período 2008-2014</w:t>
      </w:r>
      <w:r w:rsidR="00DE1851" w:rsidRPr="002D02D8">
        <w:rPr>
          <w:rFonts w:ascii="Arial" w:hAnsi="Arial" w:cs="Arial"/>
          <w:bCs/>
          <w:color w:val="000000"/>
          <w:sz w:val="24"/>
          <w:szCs w:val="24"/>
        </w:rPr>
        <w:t xml:space="preserve">, </w:t>
      </w:r>
      <w:r w:rsidRPr="002D02D8">
        <w:rPr>
          <w:rFonts w:ascii="Arial" w:hAnsi="Arial" w:cs="Arial"/>
          <w:bCs/>
          <w:color w:val="000000"/>
          <w:sz w:val="24"/>
          <w:szCs w:val="24"/>
        </w:rPr>
        <w:t>(2007). Ministério da Saúde.</w:t>
      </w:r>
    </w:p>
    <w:p w14:paraId="299D488D" w14:textId="77777777" w:rsidR="00332750" w:rsidRPr="002D02D8" w:rsidRDefault="00332750" w:rsidP="00332750">
      <w:pPr>
        <w:spacing w:line="259" w:lineRule="auto"/>
        <w:ind w:left="360"/>
        <w:jc w:val="both"/>
        <w:rPr>
          <w:rFonts w:ascii="Arial" w:hAnsi="Arial" w:cs="Arial"/>
          <w:color w:val="1F1A17"/>
          <w:sz w:val="24"/>
          <w:szCs w:val="24"/>
        </w:rPr>
      </w:pPr>
      <w:r w:rsidRPr="002D02D8">
        <w:rPr>
          <w:rFonts w:ascii="Arial" w:hAnsi="Arial" w:cs="Arial"/>
          <w:sz w:val="24"/>
          <w:szCs w:val="24"/>
        </w:rPr>
        <w:t xml:space="preserve">Departamento de promoção de Saúde. </w:t>
      </w:r>
      <w:r w:rsidRPr="002D02D8">
        <w:rPr>
          <w:rFonts w:ascii="Arial" w:hAnsi="Arial" w:cs="Arial"/>
          <w:i/>
          <w:sz w:val="24"/>
          <w:szCs w:val="24"/>
        </w:rPr>
        <w:t>Estratégia Nacional para a Promoção da Saúde</w:t>
      </w:r>
      <w:r w:rsidR="00DE1851" w:rsidRPr="002D02D8">
        <w:rPr>
          <w:rFonts w:ascii="Arial" w:hAnsi="Arial" w:cs="Arial"/>
          <w:sz w:val="24"/>
          <w:szCs w:val="24"/>
        </w:rPr>
        <w:t>,</w:t>
      </w:r>
      <w:r w:rsidRPr="002D02D8">
        <w:rPr>
          <w:rFonts w:ascii="Arial" w:hAnsi="Arial" w:cs="Arial"/>
          <w:sz w:val="24"/>
          <w:szCs w:val="24"/>
        </w:rPr>
        <w:t xml:space="preserve"> (2010).</w:t>
      </w:r>
      <w:r w:rsidRPr="002D02D8">
        <w:rPr>
          <w:rFonts w:ascii="Arial" w:hAnsi="Arial" w:cs="Arial"/>
          <w:color w:val="1F1A17"/>
          <w:sz w:val="24"/>
          <w:szCs w:val="24"/>
        </w:rPr>
        <w:t xml:space="preserve"> Ministério de Saúde</w:t>
      </w:r>
      <w:r w:rsidR="004F0B7F" w:rsidRPr="002D02D8">
        <w:rPr>
          <w:rFonts w:ascii="Arial" w:hAnsi="Arial" w:cs="Arial"/>
          <w:color w:val="1F1A17"/>
          <w:sz w:val="24"/>
          <w:szCs w:val="24"/>
        </w:rPr>
        <w:t>.</w:t>
      </w:r>
    </w:p>
    <w:p w14:paraId="11F50F5C"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Departamento de Promoção de Saúde/Direcção Nacional de Saúde Pública. </w:t>
      </w:r>
      <w:r w:rsidRPr="002D02D8">
        <w:rPr>
          <w:rFonts w:ascii="Arial" w:hAnsi="Arial" w:cs="Arial"/>
          <w:i/>
          <w:sz w:val="24"/>
          <w:szCs w:val="24"/>
        </w:rPr>
        <w:t>Termos de Referencias para o estabelecimento e funcionamento dos Comités de Co- Gestão das unidades Sanitárias</w:t>
      </w:r>
      <w:r w:rsidRPr="002D02D8">
        <w:rPr>
          <w:rFonts w:ascii="Arial" w:hAnsi="Arial" w:cs="Arial"/>
          <w:sz w:val="24"/>
          <w:szCs w:val="24"/>
        </w:rPr>
        <w:t>, (2012). Ministério da Saúde.</w:t>
      </w:r>
    </w:p>
    <w:p w14:paraId="015AF080"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Departamento de Promoção de Saúde-Direcção Nacional de Saúde Pública. </w:t>
      </w:r>
      <w:r w:rsidRPr="002D02D8">
        <w:rPr>
          <w:rFonts w:ascii="Arial" w:hAnsi="Arial" w:cs="Arial"/>
          <w:i/>
          <w:sz w:val="24"/>
          <w:szCs w:val="24"/>
        </w:rPr>
        <w:t>Termos de Referencias para o estabelecimento e funcionamento dos Comités de saúde,</w:t>
      </w:r>
      <w:r w:rsidRPr="002D02D8">
        <w:rPr>
          <w:rFonts w:ascii="Arial" w:hAnsi="Arial" w:cs="Arial"/>
          <w:sz w:val="24"/>
          <w:szCs w:val="24"/>
        </w:rPr>
        <w:t xml:space="preserve"> (2012). Ministério da Saúde.</w:t>
      </w:r>
    </w:p>
    <w:p w14:paraId="18C91B32" w14:textId="77777777" w:rsidR="00332750" w:rsidRPr="002D02D8" w:rsidRDefault="00332750" w:rsidP="00332750">
      <w:pPr>
        <w:spacing w:line="259" w:lineRule="auto"/>
        <w:ind w:left="360"/>
        <w:rPr>
          <w:rFonts w:ascii="Arial" w:hAnsi="Arial" w:cs="Arial"/>
          <w:bCs/>
          <w:color w:val="000000"/>
          <w:sz w:val="24"/>
          <w:szCs w:val="24"/>
        </w:rPr>
      </w:pPr>
      <w:r w:rsidRPr="002D02D8">
        <w:rPr>
          <w:rFonts w:ascii="Arial" w:hAnsi="Arial" w:cs="Arial"/>
          <w:bCs/>
          <w:color w:val="000000"/>
          <w:sz w:val="24"/>
          <w:szCs w:val="24"/>
        </w:rPr>
        <w:t xml:space="preserve">Departamento de Saúde Ambiental. </w:t>
      </w:r>
      <w:r w:rsidRPr="002D02D8">
        <w:rPr>
          <w:rFonts w:ascii="Arial" w:hAnsi="Arial" w:cs="Arial"/>
          <w:bCs/>
          <w:i/>
          <w:color w:val="000000"/>
          <w:sz w:val="24"/>
          <w:szCs w:val="24"/>
        </w:rPr>
        <w:t xml:space="preserve">Padrões e procedimentos de gestão de lixos biomédicos nas Unidades Sanitárias em Moçambique, </w:t>
      </w:r>
      <w:r w:rsidRPr="002D02D8">
        <w:rPr>
          <w:rFonts w:ascii="Arial" w:hAnsi="Arial" w:cs="Arial"/>
          <w:bCs/>
          <w:color w:val="000000"/>
          <w:sz w:val="24"/>
          <w:szCs w:val="24"/>
        </w:rPr>
        <w:t>(2009).</w:t>
      </w:r>
      <w:r w:rsidRPr="002D02D8">
        <w:rPr>
          <w:rFonts w:ascii="Arial" w:hAnsi="Arial" w:cs="Arial"/>
          <w:bCs/>
          <w:sz w:val="24"/>
          <w:szCs w:val="24"/>
        </w:rPr>
        <w:t xml:space="preserve"> Ministério de Saúde.</w:t>
      </w:r>
    </w:p>
    <w:p w14:paraId="76250595" w14:textId="77777777" w:rsidR="00332750" w:rsidRPr="002D02D8" w:rsidRDefault="00332750" w:rsidP="00332750">
      <w:pPr>
        <w:spacing w:line="259" w:lineRule="auto"/>
        <w:ind w:left="360"/>
        <w:jc w:val="both"/>
        <w:rPr>
          <w:rFonts w:ascii="Arial" w:hAnsi="Arial" w:cs="Arial"/>
          <w:bCs/>
          <w:color w:val="000000"/>
          <w:sz w:val="24"/>
          <w:szCs w:val="24"/>
        </w:rPr>
      </w:pPr>
      <w:r w:rsidRPr="002D02D8">
        <w:rPr>
          <w:rFonts w:ascii="Arial" w:hAnsi="Arial" w:cs="Arial"/>
          <w:bCs/>
          <w:color w:val="000000"/>
          <w:sz w:val="24"/>
          <w:szCs w:val="24"/>
        </w:rPr>
        <w:t xml:space="preserve">Departamento de Saúde Ambiental. </w:t>
      </w:r>
      <w:r w:rsidRPr="002D02D8">
        <w:rPr>
          <w:rFonts w:ascii="Arial" w:hAnsi="Arial" w:cs="Arial"/>
          <w:bCs/>
          <w:i/>
          <w:color w:val="000000"/>
          <w:sz w:val="24"/>
          <w:szCs w:val="24"/>
        </w:rPr>
        <w:t>Plano Nacional de Gestão de Lixo Biométrico</w:t>
      </w:r>
      <w:r w:rsidR="004F0B7F" w:rsidRPr="002D02D8">
        <w:rPr>
          <w:rFonts w:ascii="Arial" w:hAnsi="Arial" w:cs="Arial"/>
          <w:bCs/>
          <w:color w:val="000000"/>
          <w:sz w:val="24"/>
          <w:szCs w:val="24"/>
        </w:rPr>
        <w:t>, (2009).</w:t>
      </w:r>
      <w:r w:rsidRPr="002D02D8">
        <w:rPr>
          <w:rFonts w:ascii="Arial" w:hAnsi="Arial" w:cs="Arial"/>
          <w:bCs/>
          <w:color w:val="000000"/>
          <w:sz w:val="24"/>
          <w:szCs w:val="24"/>
        </w:rPr>
        <w:t xml:space="preserve"> Ministério de Saúde.</w:t>
      </w:r>
    </w:p>
    <w:p w14:paraId="05542838" w14:textId="77777777" w:rsidR="00332750" w:rsidRPr="002D02D8" w:rsidRDefault="00332750" w:rsidP="00332750">
      <w:pPr>
        <w:autoSpaceDE w:val="0"/>
        <w:autoSpaceDN w:val="0"/>
        <w:adjustRightInd w:val="0"/>
        <w:spacing w:line="259" w:lineRule="auto"/>
        <w:ind w:left="360"/>
        <w:rPr>
          <w:rFonts w:ascii="Arial" w:hAnsi="Arial" w:cs="Arial"/>
          <w:bCs/>
          <w:sz w:val="24"/>
          <w:szCs w:val="24"/>
          <w:lang w:eastAsia="en-ZA"/>
        </w:rPr>
      </w:pPr>
      <w:r w:rsidRPr="002D02D8">
        <w:rPr>
          <w:rFonts w:ascii="Arial" w:hAnsi="Arial" w:cs="Arial"/>
          <w:sz w:val="24"/>
          <w:szCs w:val="24"/>
        </w:rPr>
        <w:t>Departamento de Saúde Ambiental-Direcção Nacional de Controlo de Doenças,</w:t>
      </w:r>
      <w:r w:rsidR="00DE1851" w:rsidRPr="002D02D8">
        <w:rPr>
          <w:rFonts w:ascii="Arial" w:hAnsi="Arial" w:cs="Arial"/>
          <w:sz w:val="24"/>
          <w:szCs w:val="24"/>
        </w:rPr>
        <w:t xml:space="preserve"> </w:t>
      </w:r>
      <w:r w:rsidRPr="002D02D8">
        <w:rPr>
          <w:rFonts w:ascii="Arial" w:hAnsi="Arial" w:cs="Arial"/>
          <w:i/>
          <w:sz w:val="24"/>
          <w:szCs w:val="24"/>
        </w:rPr>
        <w:t>Reforma de Sector de Saúde</w:t>
      </w:r>
      <w:r w:rsidRPr="002D02D8">
        <w:rPr>
          <w:rFonts w:ascii="Arial" w:hAnsi="Arial" w:cs="Arial"/>
          <w:sz w:val="24"/>
          <w:szCs w:val="24"/>
        </w:rPr>
        <w:t>, (2012)</w:t>
      </w:r>
      <w:r w:rsidRPr="002D02D8">
        <w:rPr>
          <w:rFonts w:ascii="Arial" w:hAnsi="Arial" w:cs="Arial"/>
          <w:i/>
          <w:sz w:val="24"/>
          <w:szCs w:val="24"/>
        </w:rPr>
        <w:t>.</w:t>
      </w:r>
      <w:r w:rsidRPr="002D02D8">
        <w:rPr>
          <w:rFonts w:ascii="Arial" w:hAnsi="Arial" w:cs="Arial"/>
          <w:sz w:val="24"/>
          <w:szCs w:val="24"/>
        </w:rPr>
        <w:t xml:space="preserve"> Ministério de Saúde. </w:t>
      </w:r>
    </w:p>
    <w:p w14:paraId="0897AA9D" w14:textId="77777777" w:rsidR="00332750" w:rsidRPr="002D02D8" w:rsidRDefault="00332750" w:rsidP="00332750">
      <w:pPr>
        <w:spacing w:line="259" w:lineRule="auto"/>
        <w:ind w:left="360"/>
        <w:rPr>
          <w:rFonts w:ascii="Arial" w:hAnsi="Arial" w:cs="Arial"/>
          <w:b/>
          <w:sz w:val="24"/>
          <w:szCs w:val="24"/>
        </w:rPr>
      </w:pPr>
      <w:r w:rsidRPr="002D02D8">
        <w:rPr>
          <w:rFonts w:ascii="Arial" w:hAnsi="Arial" w:cs="Arial"/>
          <w:sz w:val="24"/>
          <w:szCs w:val="24"/>
        </w:rPr>
        <w:t xml:space="preserve">Departamento de Saúde Escolar (Ministério da Saúde/Ministério da Educação). </w:t>
      </w:r>
      <w:r w:rsidRPr="002D02D8">
        <w:rPr>
          <w:rFonts w:ascii="Arial" w:hAnsi="Arial" w:cs="Arial"/>
          <w:i/>
          <w:sz w:val="24"/>
          <w:szCs w:val="24"/>
        </w:rPr>
        <w:t>Estratégia de Promoção da Saúde e prevenção de Doenças na Comunidade Escolar</w:t>
      </w:r>
      <w:r w:rsidR="00DE1851" w:rsidRPr="002D02D8">
        <w:rPr>
          <w:rFonts w:ascii="Arial" w:hAnsi="Arial" w:cs="Arial"/>
          <w:sz w:val="24"/>
          <w:szCs w:val="24"/>
        </w:rPr>
        <w:t>, (</w:t>
      </w:r>
      <w:r w:rsidRPr="002D02D8">
        <w:rPr>
          <w:rFonts w:ascii="Arial" w:hAnsi="Arial" w:cs="Arial"/>
          <w:sz w:val="24"/>
          <w:szCs w:val="24"/>
        </w:rPr>
        <w:t>2009</w:t>
      </w:r>
      <w:r w:rsidR="00DE1851" w:rsidRPr="002D02D8">
        <w:rPr>
          <w:rFonts w:ascii="Arial" w:hAnsi="Arial" w:cs="Arial"/>
          <w:sz w:val="24"/>
          <w:szCs w:val="24"/>
        </w:rPr>
        <w:t>).</w:t>
      </w:r>
      <w:r w:rsidRPr="002D02D8">
        <w:rPr>
          <w:rFonts w:ascii="Arial" w:hAnsi="Arial" w:cs="Arial"/>
          <w:sz w:val="24"/>
          <w:szCs w:val="24"/>
        </w:rPr>
        <w:t xml:space="preserve"> Ministério da Saúde.</w:t>
      </w:r>
    </w:p>
    <w:p w14:paraId="3D78FA57"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 xml:space="preserve">Direcção Nacional de Assistência Médica. </w:t>
      </w:r>
      <w:r w:rsidRPr="002D02D8">
        <w:rPr>
          <w:rFonts w:ascii="Arial" w:hAnsi="Arial" w:cs="Arial"/>
          <w:i/>
          <w:sz w:val="24"/>
          <w:szCs w:val="24"/>
        </w:rPr>
        <w:t>Programa de atenção Integral ao Adulto maior Sub-programa Cuidados Comunitários de Idosos</w:t>
      </w:r>
      <w:r w:rsidRPr="002D02D8">
        <w:rPr>
          <w:rFonts w:ascii="Arial" w:hAnsi="Arial" w:cs="Arial"/>
          <w:sz w:val="24"/>
          <w:szCs w:val="24"/>
        </w:rPr>
        <w:t>, (2012). Ministério da Saúde.</w:t>
      </w:r>
    </w:p>
    <w:p w14:paraId="6528A303"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Direcção Nacional de Promoção de Saúde E Controlo de Doenças. </w:t>
      </w:r>
      <w:r w:rsidRPr="002D02D8">
        <w:rPr>
          <w:rFonts w:ascii="Arial" w:hAnsi="Arial" w:cs="Arial"/>
          <w:i/>
          <w:sz w:val="24"/>
          <w:szCs w:val="24"/>
        </w:rPr>
        <w:t>Plano Estratégico de Controlo da Tuberculose em Moçambique para o Período 2008-2012</w:t>
      </w:r>
      <w:r w:rsidRPr="002D02D8">
        <w:rPr>
          <w:rFonts w:ascii="Arial" w:hAnsi="Arial" w:cs="Arial"/>
          <w:sz w:val="24"/>
          <w:szCs w:val="24"/>
        </w:rPr>
        <w:t>, (2007). Ministério de Saúde.</w:t>
      </w:r>
    </w:p>
    <w:p w14:paraId="630287E6" w14:textId="77777777" w:rsidR="00332750" w:rsidRPr="002D02D8" w:rsidRDefault="00332750" w:rsidP="00332750">
      <w:pPr>
        <w:spacing w:line="259" w:lineRule="auto"/>
        <w:ind w:left="360"/>
        <w:jc w:val="both"/>
        <w:rPr>
          <w:rFonts w:ascii="Arial" w:hAnsi="Arial" w:cs="Arial"/>
          <w:sz w:val="24"/>
          <w:szCs w:val="24"/>
        </w:rPr>
      </w:pPr>
      <w:r w:rsidRPr="002D02D8">
        <w:rPr>
          <w:rFonts w:ascii="Arial" w:hAnsi="Arial" w:cs="Arial"/>
          <w:bCs/>
          <w:color w:val="000000"/>
          <w:sz w:val="24"/>
          <w:szCs w:val="24"/>
        </w:rPr>
        <w:t xml:space="preserve">Direcção Nacional de Saúde pública. </w:t>
      </w:r>
      <w:r w:rsidRPr="002D02D8">
        <w:rPr>
          <w:rFonts w:ascii="Arial" w:hAnsi="Arial" w:cs="Arial"/>
          <w:bCs/>
          <w:i/>
          <w:color w:val="000000"/>
          <w:sz w:val="24"/>
          <w:szCs w:val="24"/>
        </w:rPr>
        <w:t>Comité de Auditoria das mortes maternas perinatais e neonatais, (2009</w:t>
      </w:r>
      <w:r w:rsidRPr="002D02D8">
        <w:rPr>
          <w:rFonts w:ascii="Arial" w:hAnsi="Arial" w:cs="Arial"/>
          <w:bCs/>
          <w:color w:val="000000"/>
          <w:sz w:val="24"/>
          <w:szCs w:val="24"/>
        </w:rPr>
        <w:t>). Ministério de Saúde</w:t>
      </w:r>
      <w:r w:rsidR="004F0B7F" w:rsidRPr="002D02D8">
        <w:rPr>
          <w:rFonts w:ascii="Arial" w:hAnsi="Arial" w:cs="Arial"/>
          <w:bCs/>
          <w:color w:val="000000"/>
          <w:sz w:val="24"/>
          <w:szCs w:val="24"/>
        </w:rPr>
        <w:t>.</w:t>
      </w:r>
    </w:p>
    <w:p w14:paraId="73246C47"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Direcção Nacional de Saúde Pública</w:t>
      </w:r>
      <w:r w:rsidRPr="002D02D8">
        <w:rPr>
          <w:rFonts w:ascii="Arial" w:hAnsi="Arial" w:cs="Arial"/>
          <w:bCs/>
          <w:color w:val="000000"/>
          <w:sz w:val="24"/>
          <w:szCs w:val="24"/>
        </w:rPr>
        <w:t xml:space="preserve">. </w:t>
      </w:r>
      <w:r w:rsidRPr="002D02D8">
        <w:rPr>
          <w:rFonts w:ascii="Arial" w:hAnsi="Arial" w:cs="Arial"/>
          <w:bCs/>
          <w:i/>
          <w:color w:val="000000"/>
          <w:sz w:val="24"/>
          <w:szCs w:val="24"/>
        </w:rPr>
        <w:t>Consulta do recém-nascido no período neonatal; Guião de utilização para o pessoal de saúde</w:t>
      </w:r>
      <w:r w:rsidRPr="002D02D8">
        <w:rPr>
          <w:rFonts w:ascii="Arial" w:hAnsi="Arial" w:cs="Arial"/>
          <w:bCs/>
          <w:color w:val="000000"/>
          <w:sz w:val="24"/>
          <w:szCs w:val="24"/>
        </w:rPr>
        <w:t xml:space="preserve">, (2001). </w:t>
      </w:r>
      <w:r w:rsidRPr="002D02D8">
        <w:rPr>
          <w:rFonts w:ascii="Arial" w:hAnsi="Arial" w:cs="Arial"/>
          <w:sz w:val="24"/>
          <w:szCs w:val="24"/>
        </w:rPr>
        <w:t>Ministério de Saúde.</w:t>
      </w:r>
    </w:p>
    <w:p w14:paraId="575AC4F2" w14:textId="77777777" w:rsidR="00332750" w:rsidRPr="002D02D8" w:rsidRDefault="00332750" w:rsidP="00332750">
      <w:pPr>
        <w:spacing w:line="259" w:lineRule="auto"/>
        <w:ind w:left="360"/>
        <w:jc w:val="both"/>
        <w:rPr>
          <w:rFonts w:ascii="Arial" w:hAnsi="Arial" w:cs="Arial"/>
          <w:sz w:val="24"/>
          <w:szCs w:val="24"/>
        </w:rPr>
      </w:pPr>
      <w:r w:rsidRPr="002D02D8">
        <w:rPr>
          <w:rFonts w:ascii="Arial" w:hAnsi="Arial" w:cs="Arial"/>
          <w:bCs/>
          <w:color w:val="000000"/>
          <w:sz w:val="24"/>
          <w:szCs w:val="24"/>
        </w:rPr>
        <w:t xml:space="preserve">Direcção Nacional de Saúde Pública. </w:t>
      </w:r>
      <w:r w:rsidRPr="002D02D8">
        <w:rPr>
          <w:rFonts w:ascii="Arial" w:hAnsi="Arial" w:cs="Arial"/>
          <w:bCs/>
          <w:i/>
          <w:color w:val="000000"/>
          <w:sz w:val="24"/>
          <w:szCs w:val="24"/>
        </w:rPr>
        <w:t>Estratégia de Planeamento Familiar e contracepção 2010-2015 (2020)</w:t>
      </w:r>
      <w:r w:rsidRPr="002D02D8">
        <w:rPr>
          <w:rFonts w:ascii="Arial" w:hAnsi="Arial" w:cs="Arial"/>
          <w:bCs/>
          <w:color w:val="000000"/>
          <w:sz w:val="24"/>
          <w:szCs w:val="24"/>
        </w:rPr>
        <w:t xml:space="preserve">, </w:t>
      </w:r>
      <w:r w:rsidR="00DE1851" w:rsidRPr="002D02D8">
        <w:rPr>
          <w:rFonts w:ascii="Arial" w:hAnsi="Arial" w:cs="Arial"/>
          <w:bCs/>
          <w:color w:val="000000"/>
          <w:sz w:val="24"/>
          <w:szCs w:val="24"/>
        </w:rPr>
        <w:t>(</w:t>
      </w:r>
      <w:r w:rsidRPr="002D02D8">
        <w:rPr>
          <w:rFonts w:ascii="Arial" w:hAnsi="Arial" w:cs="Arial"/>
          <w:bCs/>
          <w:color w:val="000000"/>
          <w:sz w:val="24"/>
          <w:szCs w:val="24"/>
        </w:rPr>
        <w:t xml:space="preserve">2010). Ministério de Saúde. </w:t>
      </w:r>
    </w:p>
    <w:p w14:paraId="50425A25"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Direcção Nacional de Saúde Pública. </w:t>
      </w:r>
      <w:r w:rsidRPr="002D02D8">
        <w:rPr>
          <w:rFonts w:ascii="Arial" w:hAnsi="Arial" w:cs="Arial"/>
          <w:i/>
          <w:sz w:val="24"/>
          <w:szCs w:val="24"/>
        </w:rPr>
        <w:t>Estratégia Nacional para a Promoção de Saúde</w:t>
      </w:r>
      <w:r w:rsidRPr="002D02D8">
        <w:rPr>
          <w:rFonts w:ascii="Arial" w:hAnsi="Arial" w:cs="Arial"/>
          <w:sz w:val="24"/>
          <w:szCs w:val="24"/>
        </w:rPr>
        <w:t>, (2010). Ministério da Saúde.</w:t>
      </w:r>
    </w:p>
    <w:p w14:paraId="1C891C4E" w14:textId="77777777" w:rsidR="00332750" w:rsidRPr="002D02D8" w:rsidRDefault="00332750" w:rsidP="00332750">
      <w:pPr>
        <w:spacing w:line="259" w:lineRule="auto"/>
        <w:ind w:left="360"/>
        <w:rPr>
          <w:rFonts w:ascii="Arial" w:hAnsi="Arial" w:cs="Arial"/>
          <w:sz w:val="24"/>
          <w:szCs w:val="24"/>
        </w:rPr>
      </w:pPr>
      <w:r w:rsidRPr="002D02D8">
        <w:rPr>
          <w:rFonts w:ascii="Arial" w:hAnsi="Arial" w:cs="Arial"/>
          <w:sz w:val="24"/>
          <w:szCs w:val="24"/>
        </w:rPr>
        <w:t xml:space="preserve">Direcção Nacional de Saúde Pública. </w:t>
      </w:r>
      <w:r w:rsidRPr="002D02D8">
        <w:rPr>
          <w:rFonts w:ascii="Arial" w:hAnsi="Arial" w:cs="Arial"/>
          <w:i/>
          <w:sz w:val="24"/>
          <w:szCs w:val="24"/>
        </w:rPr>
        <w:t>Grupo de Mães para Mãe- Guião Operacional</w:t>
      </w:r>
      <w:r w:rsidRPr="002D02D8">
        <w:rPr>
          <w:rFonts w:ascii="Arial" w:hAnsi="Arial" w:cs="Arial"/>
          <w:sz w:val="24"/>
          <w:szCs w:val="24"/>
        </w:rPr>
        <w:t>, (2010). Ministério de Saúde.</w:t>
      </w:r>
    </w:p>
    <w:p w14:paraId="530F8E2A" w14:textId="77777777" w:rsidR="00332750" w:rsidRPr="002D02D8" w:rsidRDefault="00332750" w:rsidP="00332750">
      <w:pPr>
        <w:spacing w:line="259" w:lineRule="auto"/>
        <w:ind w:left="360"/>
        <w:rPr>
          <w:rFonts w:ascii="Arial" w:hAnsi="Arial" w:cs="Arial"/>
          <w:sz w:val="24"/>
          <w:szCs w:val="24"/>
        </w:rPr>
      </w:pPr>
      <w:r w:rsidRPr="002D02D8">
        <w:rPr>
          <w:rFonts w:ascii="Arial" w:hAnsi="Arial" w:cs="Arial"/>
          <w:sz w:val="24"/>
          <w:szCs w:val="24"/>
        </w:rPr>
        <w:t xml:space="preserve">Direcção Nacional de Saúde Pública. </w:t>
      </w:r>
      <w:r w:rsidRPr="002D02D8">
        <w:rPr>
          <w:rFonts w:ascii="Arial" w:hAnsi="Arial" w:cs="Arial"/>
          <w:i/>
          <w:sz w:val="24"/>
          <w:szCs w:val="24"/>
        </w:rPr>
        <w:t>Grupo de Mães para Mães,</w:t>
      </w:r>
      <w:r w:rsidR="00DE1851" w:rsidRPr="002D02D8">
        <w:rPr>
          <w:rFonts w:ascii="Arial" w:hAnsi="Arial" w:cs="Arial"/>
          <w:i/>
          <w:sz w:val="24"/>
          <w:szCs w:val="24"/>
        </w:rPr>
        <w:t xml:space="preserve"> </w:t>
      </w:r>
      <w:r w:rsidRPr="002D02D8">
        <w:rPr>
          <w:rFonts w:ascii="Arial" w:hAnsi="Arial" w:cs="Arial"/>
          <w:i/>
          <w:sz w:val="24"/>
          <w:szCs w:val="24"/>
        </w:rPr>
        <w:t>Formação de Enfermeiras- Manual de Facilitador</w:t>
      </w:r>
      <w:r w:rsidRPr="002D02D8">
        <w:rPr>
          <w:rFonts w:ascii="Arial" w:hAnsi="Arial" w:cs="Arial"/>
          <w:sz w:val="24"/>
          <w:szCs w:val="24"/>
        </w:rPr>
        <w:t>, (2010). Ministério de Saúde.</w:t>
      </w:r>
    </w:p>
    <w:p w14:paraId="16CDB315" w14:textId="77777777" w:rsidR="00332750" w:rsidRPr="002D02D8" w:rsidRDefault="00332750" w:rsidP="00FF4C2D">
      <w:pPr>
        <w:ind w:left="360"/>
        <w:rPr>
          <w:rFonts w:ascii="Arial" w:hAnsi="Arial" w:cs="Arial"/>
          <w:b/>
          <w:i/>
          <w:sz w:val="24"/>
        </w:rPr>
      </w:pPr>
      <w:r w:rsidRPr="002D02D8">
        <w:rPr>
          <w:rFonts w:ascii="Arial" w:hAnsi="Arial" w:cs="Arial"/>
          <w:i/>
          <w:sz w:val="24"/>
        </w:rPr>
        <w:t>Direcção Nacional de Saúde Pública. Grupo de Mães para Mães; Formação de Mães Educadoras, (2010). Ministério de Saúde.</w:t>
      </w:r>
    </w:p>
    <w:p w14:paraId="6C5BED97" w14:textId="77777777" w:rsidR="00332750" w:rsidRPr="002D02D8" w:rsidRDefault="00332750" w:rsidP="00332750">
      <w:pPr>
        <w:spacing w:line="259" w:lineRule="auto"/>
        <w:ind w:left="360"/>
        <w:rPr>
          <w:rFonts w:ascii="Arial" w:hAnsi="Arial" w:cs="Arial"/>
          <w:sz w:val="24"/>
          <w:szCs w:val="24"/>
        </w:rPr>
      </w:pPr>
      <w:r w:rsidRPr="002D02D8">
        <w:rPr>
          <w:rFonts w:ascii="Arial" w:hAnsi="Arial" w:cs="Arial"/>
          <w:bCs/>
          <w:color w:val="000000"/>
          <w:sz w:val="24"/>
          <w:szCs w:val="24"/>
        </w:rPr>
        <w:t xml:space="preserve">Direcção Nacional de Saúde Pública. </w:t>
      </w:r>
      <w:r w:rsidRPr="002D02D8">
        <w:rPr>
          <w:rFonts w:ascii="Arial" w:hAnsi="Arial" w:cs="Arial"/>
          <w:bCs/>
          <w:i/>
          <w:color w:val="000000"/>
          <w:sz w:val="24"/>
          <w:szCs w:val="24"/>
        </w:rPr>
        <w:t xml:space="preserve">Plano de comunicação e mobilização social para a promoção, protecção e apoio ao aleitamento materno, 2009 – </w:t>
      </w:r>
      <w:proofErr w:type="gramStart"/>
      <w:r w:rsidRPr="002D02D8">
        <w:rPr>
          <w:rFonts w:ascii="Arial" w:hAnsi="Arial" w:cs="Arial"/>
          <w:bCs/>
          <w:i/>
          <w:color w:val="000000"/>
          <w:sz w:val="24"/>
          <w:szCs w:val="24"/>
        </w:rPr>
        <w:t>2013</w:t>
      </w:r>
      <w:r w:rsidRPr="002D02D8">
        <w:rPr>
          <w:rFonts w:ascii="Arial" w:hAnsi="Arial" w:cs="Arial"/>
          <w:bCs/>
          <w:color w:val="000000"/>
          <w:sz w:val="24"/>
          <w:szCs w:val="24"/>
        </w:rPr>
        <w:t>,  2015</w:t>
      </w:r>
      <w:proofErr w:type="gramEnd"/>
      <w:r w:rsidRPr="002D02D8">
        <w:rPr>
          <w:rFonts w:ascii="Arial" w:hAnsi="Arial" w:cs="Arial"/>
          <w:bCs/>
          <w:color w:val="000000"/>
          <w:sz w:val="24"/>
          <w:szCs w:val="24"/>
        </w:rPr>
        <w:t>, (2009). Ministério de Saúde.</w:t>
      </w:r>
    </w:p>
    <w:p w14:paraId="1DB6A634" w14:textId="77777777" w:rsidR="00332750" w:rsidRPr="002D02D8" w:rsidRDefault="00332750" w:rsidP="00332750">
      <w:pPr>
        <w:spacing w:line="259" w:lineRule="auto"/>
        <w:ind w:left="360"/>
        <w:jc w:val="both"/>
        <w:rPr>
          <w:rFonts w:ascii="Arial" w:hAnsi="Arial" w:cs="Arial"/>
          <w:sz w:val="24"/>
          <w:szCs w:val="24"/>
        </w:rPr>
      </w:pPr>
      <w:r w:rsidRPr="002D02D8">
        <w:rPr>
          <w:rFonts w:ascii="Arial" w:hAnsi="Arial" w:cs="Arial"/>
          <w:bCs/>
          <w:color w:val="000000"/>
          <w:sz w:val="24"/>
          <w:szCs w:val="24"/>
        </w:rPr>
        <w:t xml:space="preserve">Direcção Nacional de Saúde Pública. </w:t>
      </w:r>
      <w:r w:rsidRPr="002D02D8">
        <w:rPr>
          <w:rFonts w:ascii="Arial" w:hAnsi="Arial" w:cs="Arial"/>
          <w:bCs/>
          <w:i/>
          <w:color w:val="000000"/>
          <w:sz w:val="24"/>
          <w:szCs w:val="24"/>
        </w:rPr>
        <w:t>Plano Integrado para alcance dos objetivos, 4e 5, desenvolvimento do Milénio. 2009-2012 (201</w:t>
      </w:r>
      <w:r w:rsidR="00DE1851" w:rsidRPr="002D02D8">
        <w:rPr>
          <w:rFonts w:ascii="Arial" w:hAnsi="Arial" w:cs="Arial"/>
          <w:bCs/>
          <w:color w:val="000000"/>
          <w:sz w:val="24"/>
          <w:szCs w:val="24"/>
        </w:rPr>
        <w:t>5),</w:t>
      </w:r>
      <w:r w:rsidRPr="002D02D8">
        <w:rPr>
          <w:rFonts w:ascii="Arial" w:hAnsi="Arial" w:cs="Arial"/>
          <w:bCs/>
          <w:color w:val="000000"/>
          <w:sz w:val="24"/>
          <w:szCs w:val="24"/>
        </w:rPr>
        <w:t xml:space="preserve"> (2009)</w:t>
      </w:r>
      <w:r w:rsidR="00DE1851" w:rsidRPr="002D02D8">
        <w:rPr>
          <w:rFonts w:ascii="Arial" w:hAnsi="Arial" w:cs="Arial"/>
          <w:bCs/>
          <w:color w:val="000000"/>
          <w:sz w:val="24"/>
          <w:szCs w:val="24"/>
        </w:rPr>
        <w:t>.</w:t>
      </w:r>
      <w:r w:rsidRPr="002D02D8">
        <w:rPr>
          <w:rFonts w:ascii="Arial" w:hAnsi="Arial" w:cs="Arial"/>
          <w:bCs/>
          <w:color w:val="000000"/>
          <w:sz w:val="24"/>
          <w:szCs w:val="24"/>
        </w:rPr>
        <w:t xml:space="preserve"> Ministério de Saúde.</w:t>
      </w:r>
    </w:p>
    <w:p w14:paraId="0312E58C"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bCs/>
          <w:sz w:val="24"/>
          <w:szCs w:val="24"/>
        </w:rPr>
        <w:t xml:space="preserve">Direcção Nacional de Saúde Pública. </w:t>
      </w:r>
      <w:r w:rsidRPr="002D02D8">
        <w:rPr>
          <w:rFonts w:ascii="Arial" w:hAnsi="Arial" w:cs="Arial"/>
          <w:bCs/>
          <w:i/>
          <w:sz w:val="24"/>
          <w:szCs w:val="24"/>
        </w:rPr>
        <w:t>Plano Operacional de Saúde Neonatal e Infantil em Moçambique 2008-2010, (2007).</w:t>
      </w:r>
      <w:r w:rsidR="004F0B7F" w:rsidRPr="002D02D8">
        <w:rPr>
          <w:rFonts w:ascii="Arial" w:hAnsi="Arial" w:cs="Arial"/>
          <w:bCs/>
          <w:i/>
          <w:sz w:val="24"/>
          <w:szCs w:val="24"/>
        </w:rPr>
        <w:t xml:space="preserve"> </w:t>
      </w:r>
      <w:r w:rsidRPr="002D02D8">
        <w:rPr>
          <w:rFonts w:ascii="Arial" w:hAnsi="Arial" w:cs="Arial"/>
          <w:sz w:val="24"/>
          <w:szCs w:val="24"/>
        </w:rPr>
        <w:t>Ministério de Saúde.</w:t>
      </w:r>
    </w:p>
    <w:p w14:paraId="06FCD85F"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Direcção Nacional De Saúde Pública. </w:t>
      </w:r>
      <w:r w:rsidRPr="002D02D8">
        <w:rPr>
          <w:rFonts w:ascii="Arial" w:hAnsi="Arial" w:cs="Arial"/>
          <w:i/>
          <w:sz w:val="24"/>
          <w:szCs w:val="24"/>
        </w:rPr>
        <w:t>Política Nacional de Saúde e Direitos Sexuais e Reprodutivos</w:t>
      </w:r>
      <w:r w:rsidRPr="002D02D8">
        <w:rPr>
          <w:rFonts w:ascii="Arial" w:hAnsi="Arial" w:cs="Arial"/>
          <w:sz w:val="24"/>
          <w:szCs w:val="24"/>
        </w:rPr>
        <w:t>, (2011). Ministério da Saúde.</w:t>
      </w:r>
    </w:p>
    <w:p w14:paraId="2D0563F2"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Direcção Nacional de Saúd</w:t>
      </w:r>
      <w:r w:rsidR="00FF125C" w:rsidRPr="002D02D8">
        <w:rPr>
          <w:rFonts w:ascii="Arial" w:hAnsi="Arial" w:cs="Arial"/>
          <w:sz w:val="24"/>
          <w:szCs w:val="24"/>
        </w:rPr>
        <w:t>e Pública. Termos de Referencia</w:t>
      </w:r>
      <w:r w:rsidRPr="002D02D8">
        <w:rPr>
          <w:rFonts w:ascii="Arial" w:hAnsi="Arial" w:cs="Arial"/>
          <w:sz w:val="24"/>
          <w:szCs w:val="24"/>
        </w:rPr>
        <w:t xml:space="preserve"> do Departamento de</w:t>
      </w:r>
      <w:r w:rsidR="004F0B7F" w:rsidRPr="002D02D8">
        <w:rPr>
          <w:rFonts w:ascii="Arial" w:hAnsi="Arial" w:cs="Arial"/>
          <w:sz w:val="24"/>
          <w:szCs w:val="24"/>
        </w:rPr>
        <w:t xml:space="preserve"> Saúde Mental (</w:t>
      </w:r>
      <w:r w:rsidR="000A3ACD" w:rsidRPr="002D02D8">
        <w:rPr>
          <w:rFonts w:ascii="Arial" w:hAnsi="Arial" w:cs="Arial"/>
          <w:sz w:val="24"/>
          <w:szCs w:val="24"/>
        </w:rPr>
        <w:t>2007</w:t>
      </w:r>
      <w:r w:rsidR="004F0B7F" w:rsidRPr="002D02D8">
        <w:rPr>
          <w:rFonts w:ascii="Arial" w:hAnsi="Arial" w:cs="Arial"/>
          <w:sz w:val="24"/>
          <w:szCs w:val="24"/>
        </w:rPr>
        <w:t xml:space="preserve">). </w:t>
      </w:r>
      <w:r w:rsidRPr="002D02D8">
        <w:rPr>
          <w:rFonts w:ascii="Arial" w:hAnsi="Arial" w:cs="Arial"/>
          <w:sz w:val="24"/>
          <w:szCs w:val="24"/>
        </w:rPr>
        <w:t>Ministério da Saúde.</w:t>
      </w:r>
    </w:p>
    <w:p w14:paraId="42D8048F"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bCs/>
          <w:sz w:val="24"/>
          <w:szCs w:val="24"/>
        </w:rPr>
        <w:t>Direcção Nacional de Saúde Pública.</w:t>
      </w:r>
      <w:r w:rsidR="00192BB3" w:rsidRPr="002D02D8">
        <w:rPr>
          <w:rFonts w:ascii="Arial" w:hAnsi="Arial" w:cs="Arial"/>
          <w:bCs/>
          <w:sz w:val="24"/>
          <w:szCs w:val="24"/>
        </w:rPr>
        <w:t xml:space="preserve"> </w:t>
      </w:r>
      <w:r w:rsidRPr="002D02D8">
        <w:rPr>
          <w:rFonts w:ascii="Arial" w:hAnsi="Arial" w:cs="Arial"/>
          <w:i/>
          <w:sz w:val="24"/>
          <w:szCs w:val="24"/>
        </w:rPr>
        <w:t>Plano Estratégico o PNCL em Moçambique 2009-2011</w:t>
      </w:r>
      <w:r w:rsidRPr="002D02D8">
        <w:rPr>
          <w:rFonts w:ascii="Arial" w:hAnsi="Arial" w:cs="Arial"/>
          <w:bCs/>
          <w:sz w:val="24"/>
          <w:szCs w:val="24"/>
        </w:rPr>
        <w:t>,</w:t>
      </w:r>
      <w:r w:rsidRPr="002D02D8">
        <w:rPr>
          <w:rFonts w:ascii="Arial" w:hAnsi="Arial" w:cs="Arial"/>
          <w:sz w:val="24"/>
          <w:szCs w:val="24"/>
        </w:rPr>
        <w:t xml:space="preserve"> (2008). Ministério de Saúde.</w:t>
      </w:r>
    </w:p>
    <w:p w14:paraId="7433C1BE" w14:textId="77777777" w:rsidR="00332750" w:rsidRPr="002D02D8" w:rsidRDefault="00332750" w:rsidP="00332750">
      <w:pPr>
        <w:spacing w:line="259" w:lineRule="auto"/>
        <w:ind w:left="360"/>
        <w:jc w:val="both"/>
        <w:rPr>
          <w:rFonts w:ascii="Arial" w:hAnsi="Arial" w:cs="Arial"/>
          <w:color w:val="FF0000"/>
          <w:sz w:val="24"/>
          <w:szCs w:val="24"/>
        </w:rPr>
      </w:pPr>
      <w:r w:rsidRPr="002D02D8">
        <w:rPr>
          <w:rFonts w:ascii="Arial" w:hAnsi="Arial" w:cs="Arial"/>
          <w:sz w:val="24"/>
          <w:szCs w:val="24"/>
        </w:rPr>
        <w:t>Direcção Nacional de Saúde Pulica</w:t>
      </w:r>
      <w:r w:rsidRPr="002D02D8">
        <w:rPr>
          <w:rFonts w:ascii="Arial" w:hAnsi="Arial" w:cs="Arial"/>
          <w:bCs/>
          <w:sz w:val="24"/>
          <w:szCs w:val="24"/>
        </w:rPr>
        <w:t>.</w:t>
      </w:r>
      <w:r w:rsidR="00192BB3" w:rsidRPr="002D02D8">
        <w:rPr>
          <w:rFonts w:ascii="Arial" w:hAnsi="Arial" w:cs="Arial"/>
          <w:bCs/>
          <w:sz w:val="24"/>
          <w:szCs w:val="24"/>
        </w:rPr>
        <w:t xml:space="preserve"> </w:t>
      </w:r>
      <w:r w:rsidRPr="002D02D8">
        <w:rPr>
          <w:rFonts w:ascii="Arial" w:eastAsia="Calibri" w:hAnsi="Arial" w:cs="Arial"/>
          <w:i/>
          <w:sz w:val="24"/>
          <w:szCs w:val="24"/>
        </w:rPr>
        <w:t xml:space="preserve">Instrumento de Avaliação da Qualidade Dos Cuidados </w:t>
      </w:r>
      <w:r w:rsidRPr="002D02D8">
        <w:rPr>
          <w:rFonts w:ascii="Arial" w:hAnsi="Arial" w:cs="Arial"/>
          <w:i/>
          <w:sz w:val="24"/>
          <w:szCs w:val="24"/>
        </w:rPr>
        <w:t xml:space="preserve">para </w:t>
      </w:r>
      <w:r w:rsidRPr="002D02D8">
        <w:rPr>
          <w:rFonts w:ascii="Arial" w:eastAsia="Calibri" w:hAnsi="Arial" w:cs="Arial"/>
          <w:i/>
          <w:sz w:val="24"/>
          <w:szCs w:val="24"/>
        </w:rPr>
        <w:t>Crianças nas Unidades Sanitárias de Referência em Moçambique</w:t>
      </w:r>
      <w:r w:rsidRPr="002D02D8">
        <w:rPr>
          <w:rFonts w:ascii="Arial" w:hAnsi="Arial" w:cs="Arial"/>
          <w:sz w:val="24"/>
          <w:szCs w:val="24"/>
        </w:rPr>
        <w:t>.</w:t>
      </w:r>
    </w:p>
    <w:p w14:paraId="009C8BD1" w14:textId="77777777" w:rsidR="00332750" w:rsidRPr="002D02D8" w:rsidRDefault="00332750" w:rsidP="001D5115">
      <w:pPr>
        <w:autoSpaceDE w:val="0"/>
        <w:autoSpaceDN w:val="0"/>
        <w:adjustRightInd w:val="0"/>
        <w:spacing w:line="259" w:lineRule="auto"/>
        <w:ind w:left="360"/>
        <w:rPr>
          <w:rFonts w:ascii="Arial" w:hAnsi="Arial" w:cs="Arial"/>
          <w:bCs/>
          <w:color w:val="000000"/>
          <w:sz w:val="24"/>
          <w:szCs w:val="24"/>
        </w:rPr>
      </w:pPr>
      <w:r w:rsidRPr="002D02D8">
        <w:rPr>
          <w:rFonts w:ascii="Arial" w:hAnsi="Arial" w:cs="Arial"/>
          <w:sz w:val="24"/>
          <w:szCs w:val="24"/>
        </w:rPr>
        <w:t>Direcção Nacional de SaúdePublica.</w:t>
      </w:r>
      <w:r w:rsidR="00DE1851" w:rsidRPr="002D02D8">
        <w:rPr>
          <w:rFonts w:ascii="Arial" w:hAnsi="Arial" w:cs="Arial"/>
          <w:sz w:val="24"/>
          <w:szCs w:val="24"/>
        </w:rPr>
        <w:t xml:space="preserve"> </w:t>
      </w:r>
      <w:r w:rsidRPr="002D02D8">
        <w:rPr>
          <w:rFonts w:ascii="Arial" w:hAnsi="Arial" w:cs="Arial"/>
          <w:i/>
          <w:sz w:val="24"/>
          <w:szCs w:val="24"/>
        </w:rPr>
        <w:t>Código de Comercialização dos Substitutos do Leite Materno</w:t>
      </w:r>
      <w:r w:rsidRPr="002D02D8">
        <w:rPr>
          <w:rFonts w:ascii="Arial" w:hAnsi="Arial" w:cs="Arial"/>
          <w:sz w:val="24"/>
          <w:szCs w:val="24"/>
        </w:rPr>
        <w:t>, (</w:t>
      </w:r>
      <w:r w:rsidRPr="002D02D8">
        <w:rPr>
          <w:rFonts w:ascii="Arial" w:hAnsi="Arial" w:cs="Arial"/>
          <w:bCs/>
          <w:color w:val="000000"/>
          <w:sz w:val="24"/>
          <w:szCs w:val="24"/>
        </w:rPr>
        <w:t>2005). Ministério de Saúde</w:t>
      </w:r>
      <w:r w:rsidR="004F0B7F" w:rsidRPr="002D02D8">
        <w:rPr>
          <w:rFonts w:ascii="Arial" w:hAnsi="Arial" w:cs="Arial"/>
          <w:bCs/>
          <w:color w:val="000000"/>
          <w:sz w:val="24"/>
          <w:szCs w:val="24"/>
        </w:rPr>
        <w:t>.</w:t>
      </w:r>
    </w:p>
    <w:p w14:paraId="10AC72B9" w14:textId="77777777" w:rsidR="00332750" w:rsidRPr="002D02D8" w:rsidRDefault="00332750" w:rsidP="00332750">
      <w:pPr>
        <w:autoSpaceDE w:val="0"/>
        <w:autoSpaceDN w:val="0"/>
        <w:adjustRightInd w:val="0"/>
        <w:spacing w:line="259" w:lineRule="auto"/>
        <w:ind w:left="360"/>
        <w:rPr>
          <w:rFonts w:ascii="Arial" w:hAnsi="Arial" w:cs="Arial"/>
          <w:color w:val="00B050"/>
          <w:sz w:val="24"/>
          <w:szCs w:val="24"/>
        </w:rPr>
      </w:pPr>
      <w:r w:rsidRPr="002D02D8">
        <w:rPr>
          <w:rFonts w:ascii="Arial" w:hAnsi="Arial" w:cs="Arial"/>
          <w:bCs/>
          <w:sz w:val="24"/>
          <w:szCs w:val="24"/>
        </w:rPr>
        <w:t xml:space="preserve">Djedje, MC, Arroz, JOL. (1995). </w:t>
      </w:r>
      <w:r w:rsidRPr="002D02D8">
        <w:rPr>
          <w:rFonts w:ascii="Arial" w:hAnsi="Arial" w:cs="Arial"/>
          <w:sz w:val="24"/>
          <w:szCs w:val="24"/>
        </w:rPr>
        <w:t>Manual de Tripanossomíase Humana Rhodesiense; Instituto Nacional de Saúde-Ministério De Saúde.</w:t>
      </w:r>
    </w:p>
    <w:p w14:paraId="42B9D39D" w14:textId="77777777" w:rsidR="00332750" w:rsidRPr="002D02D8" w:rsidRDefault="00332750" w:rsidP="001D5115">
      <w:pPr>
        <w:spacing w:line="259" w:lineRule="auto"/>
        <w:ind w:left="360"/>
        <w:rPr>
          <w:rFonts w:ascii="Arial" w:hAnsi="Arial" w:cs="Arial"/>
          <w:sz w:val="24"/>
          <w:szCs w:val="24"/>
        </w:rPr>
      </w:pPr>
      <w:r w:rsidRPr="002D02D8">
        <w:rPr>
          <w:rFonts w:ascii="Arial" w:hAnsi="Arial" w:cs="Arial"/>
          <w:i/>
          <w:sz w:val="24"/>
          <w:szCs w:val="24"/>
        </w:rPr>
        <w:t>Grupo de Mães para Mães</w:t>
      </w:r>
      <w:r w:rsidR="00A07C65" w:rsidRPr="002D02D8">
        <w:rPr>
          <w:rFonts w:ascii="Arial" w:hAnsi="Arial" w:cs="Arial"/>
          <w:i/>
          <w:sz w:val="24"/>
          <w:szCs w:val="24"/>
        </w:rPr>
        <w:t xml:space="preserve">, </w:t>
      </w:r>
      <w:r w:rsidR="00A07C65" w:rsidRPr="002D02D8">
        <w:rPr>
          <w:rFonts w:ascii="Arial" w:hAnsi="Arial" w:cs="Arial"/>
          <w:sz w:val="24"/>
          <w:szCs w:val="24"/>
        </w:rPr>
        <w:t>(2011)</w:t>
      </w:r>
      <w:r w:rsidRPr="002D02D8">
        <w:rPr>
          <w:rFonts w:ascii="Arial" w:hAnsi="Arial" w:cs="Arial"/>
          <w:sz w:val="24"/>
          <w:szCs w:val="24"/>
        </w:rPr>
        <w:t>. Ministério de Saúde</w:t>
      </w:r>
      <w:r w:rsidR="00DE1851" w:rsidRPr="002D02D8">
        <w:rPr>
          <w:rFonts w:ascii="Arial" w:hAnsi="Arial" w:cs="Arial"/>
          <w:sz w:val="24"/>
          <w:szCs w:val="24"/>
        </w:rPr>
        <w:t>.</w:t>
      </w:r>
    </w:p>
    <w:p w14:paraId="6DF7FA0C"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Hospital Central da Beira. </w:t>
      </w:r>
      <w:r w:rsidRPr="002D02D8">
        <w:rPr>
          <w:rFonts w:ascii="Arial" w:hAnsi="Arial" w:cs="Arial"/>
          <w:i/>
          <w:sz w:val="24"/>
          <w:szCs w:val="24"/>
        </w:rPr>
        <w:t>Relatório Anual de Actividades</w:t>
      </w:r>
      <w:r w:rsidRPr="002D02D8">
        <w:rPr>
          <w:rFonts w:ascii="Arial" w:hAnsi="Arial" w:cs="Arial"/>
          <w:sz w:val="24"/>
          <w:szCs w:val="24"/>
        </w:rPr>
        <w:t xml:space="preserve">, (2010). </w:t>
      </w:r>
      <w:proofErr w:type="gramStart"/>
      <w:r w:rsidRPr="002D02D8">
        <w:rPr>
          <w:rFonts w:ascii="Arial" w:hAnsi="Arial" w:cs="Arial"/>
          <w:sz w:val="24"/>
          <w:szCs w:val="24"/>
        </w:rPr>
        <w:t>Direcção  Provincial</w:t>
      </w:r>
      <w:proofErr w:type="gramEnd"/>
      <w:r w:rsidRPr="002D02D8">
        <w:rPr>
          <w:rFonts w:ascii="Arial" w:hAnsi="Arial" w:cs="Arial"/>
          <w:sz w:val="24"/>
          <w:szCs w:val="24"/>
        </w:rPr>
        <w:t xml:space="preserve"> de Saúde de Sofala.</w:t>
      </w:r>
    </w:p>
    <w:p w14:paraId="5D4095F2"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Hospital Central de Nampula. </w:t>
      </w:r>
      <w:r w:rsidRPr="002D02D8">
        <w:rPr>
          <w:rFonts w:ascii="Arial" w:hAnsi="Arial" w:cs="Arial"/>
          <w:i/>
          <w:sz w:val="24"/>
          <w:szCs w:val="24"/>
        </w:rPr>
        <w:t>Relatório Anual</w:t>
      </w:r>
      <w:r w:rsidRPr="002D02D8">
        <w:rPr>
          <w:rFonts w:ascii="Arial" w:hAnsi="Arial" w:cs="Arial"/>
          <w:sz w:val="24"/>
          <w:szCs w:val="24"/>
        </w:rPr>
        <w:t xml:space="preserve">, (2010). </w:t>
      </w:r>
      <w:proofErr w:type="gramStart"/>
      <w:r w:rsidRPr="002D02D8">
        <w:rPr>
          <w:rFonts w:ascii="Arial" w:hAnsi="Arial" w:cs="Arial"/>
          <w:sz w:val="24"/>
          <w:szCs w:val="24"/>
        </w:rPr>
        <w:t>Direcção  Provincial</w:t>
      </w:r>
      <w:proofErr w:type="gramEnd"/>
      <w:r w:rsidRPr="002D02D8">
        <w:rPr>
          <w:rFonts w:ascii="Arial" w:hAnsi="Arial" w:cs="Arial"/>
          <w:sz w:val="24"/>
          <w:szCs w:val="24"/>
        </w:rPr>
        <w:t xml:space="preserve"> de Saúde de Nampula.</w:t>
      </w:r>
    </w:p>
    <w:p w14:paraId="11C53ADC"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Hospital Psiquiátrica de Infulene. </w:t>
      </w:r>
      <w:r w:rsidRPr="002D02D8">
        <w:rPr>
          <w:rFonts w:ascii="Arial" w:hAnsi="Arial" w:cs="Arial"/>
          <w:i/>
          <w:sz w:val="24"/>
          <w:szCs w:val="24"/>
        </w:rPr>
        <w:t>Relatório Anual de actividades do ano 2010</w:t>
      </w:r>
      <w:r w:rsidRPr="002D02D8">
        <w:rPr>
          <w:rFonts w:ascii="Arial" w:hAnsi="Arial" w:cs="Arial"/>
          <w:sz w:val="24"/>
          <w:szCs w:val="24"/>
        </w:rPr>
        <w:t xml:space="preserve">, (2011) Direcção de Saúde da Cidade </w:t>
      </w:r>
      <w:proofErr w:type="gramStart"/>
      <w:r w:rsidRPr="002D02D8">
        <w:rPr>
          <w:rFonts w:ascii="Arial" w:hAnsi="Arial" w:cs="Arial"/>
          <w:sz w:val="24"/>
          <w:szCs w:val="24"/>
        </w:rPr>
        <w:t>de  Maputo</w:t>
      </w:r>
      <w:proofErr w:type="gramEnd"/>
      <w:r w:rsidRPr="002D02D8">
        <w:rPr>
          <w:rFonts w:ascii="Arial" w:hAnsi="Arial" w:cs="Arial"/>
          <w:sz w:val="24"/>
          <w:szCs w:val="24"/>
        </w:rPr>
        <w:t>.</w:t>
      </w:r>
    </w:p>
    <w:p w14:paraId="566FCA82"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III Recenseamento Geral da População e Habitação 2007; Resultados Definitivos-Moçambique Instituto Nacional de Estatística; Maputo, Junho de 2010.</w:t>
      </w:r>
    </w:p>
    <w:p w14:paraId="19B8CD19"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Instituto de Medicina Tradiciona. </w:t>
      </w:r>
      <w:r w:rsidRPr="002D02D8">
        <w:rPr>
          <w:rFonts w:ascii="Arial" w:hAnsi="Arial" w:cs="Arial"/>
          <w:i/>
          <w:sz w:val="24"/>
          <w:szCs w:val="24"/>
        </w:rPr>
        <w:t>Política de Medicina Tradicional e Estratégia da sua Implementação</w:t>
      </w:r>
      <w:r w:rsidR="00B35206" w:rsidRPr="002D02D8">
        <w:rPr>
          <w:rFonts w:ascii="Arial" w:hAnsi="Arial" w:cs="Arial"/>
          <w:sz w:val="24"/>
          <w:szCs w:val="24"/>
        </w:rPr>
        <w:t>, (2004)</w:t>
      </w:r>
      <w:r w:rsidRPr="002D02D8">
        <w:rPr>
          <w:rFonts w:ascii="Arial" w:hAnsi="Arial" w:cs="Arial"/>
          <w:sz w:val="24"/>
          <w:szCs w:val="24"/>
        </w:rPr>
        <w:t>. Ministério De Saúde.</w:t>
      </w:r>
    </w:p>
    <w:p w14:paraId="61A0F2D3" w14:textId="77777777" w:rsidR="00332750" w:rsidRPr="002D02D8" w:rsidRDefault="00332750" w:rsidP="001D5115">
      <w:pPr>
        <w:spacing w:line="259" w:lineRule="auto"/>
        <w:ind w:left="360"/>
        <w:jc w:val="both"/>
        <w:rPr>
          <w:rFonts w:ascii="Arial" w:hAnsi="Arial" w:cs="Arial"/>
          <w:sz w:val="24"/>
          <w:szCs w:val="24"/>
        </w:rPr>
      </w:pPr>
      <w:r w:rsidRPr="002D02D8">
        <w:rPr>
          <w:rFonts w:ascii="Arial" w:hAnsi="Arial" w:cs="Arial"/>
          <w:bCs/>
          <w:color w:val="000000"/>
          <w:sz w:val="24"/>
          <w:szCs w:val="24"/>
        </w:rPr>
        <w:t xml:space="preserve">Instituto de Medicina Tradicional. </w:t>
      </w:r>
      <w:r w:rsidRPr="002D02D8">
        <w:rPr>
          <w:rFonts w:ascii="Arial" w:hAnsi="Arial" w:cs="Arial"/>
          <w:bCs/>
          <w:i/>
          <w:color w:val="000000"/>
          <w:sz w:val="24"/>
          <w:szCs w:val="24"/>
        </w:rPr>
        <w:t>Plano Estratégico e o plano de Acção do Instituto de Medicina Tradicional (IMT) -2012-2015 em Moçambique</w:t>
      </w:r>
      <w:r w:rsidRPr="002D02D8">
        <w:rPr>
          <w:rFonts w:ascii="Arial" w:hAnsi="Arial" w:cs="Arial"/>
          <w:bCs/>
          <w:color w:val="000000"/>
          <w:sz w:val="24"/>
          <w:szCs w:val="24"/>
        </w:rPr>
        <w:t>, (2011), Ministério de Saúde.</w:t>
      </w:r>
    </w:p>
    <w:p w14:paraId="76907213"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Instituto Nacional de Estatística. </w:t>
      </w:r>
      <w:r w:rsidRPr="002D02D8">
        <w:rPr>
          <w:rFonts w:ascii="Arial" w:hAnsi="Arial" w:cs="Arial"/>
          <w:i/>
          <w:sz w:val="24"/>
          <w:szCs w:val="24"/>
        </w:rPr>
        <w:t>III Recenseamento Geral da População e Habitação 2007; Resultados Definitivos, Moçambique</w:t>
      </w:r>
      <w:r w:rsidRPr="002D02D8">
        <w:rPr>
          <w:rFonts w:ascii="Arial" w:hAnsi="Arial" w:cs="Arial"/>
          <w:sz w:val="24"/>
          <w:szCs w:val="24"/>
        </w:rPr>
        <w:t>, (2010). Instituto Nacional de Estatística</w:t>
      </w:r>
      <w:r w:rsidR="004F0B7F" w:rsidRPr="002D02D8">
        <w:rPr>
          <w:rFonts w:ascii="Arial" w:hAnsi="Arial" w:cs="Arial"/>
          <w:sz w:val="24"/>
          <w:szCs w:val="24"/>
        </w:rPr>
        <w:t>.</w:t>
      </w:r>
    </w:p>
    <w:p w14:paraId="1E75328C"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Instituto Nacional de Estatística. </w:t>
      </w:r>
      <w:r w:rsidRPr="002D02D8">
        <w:rPr>
          <w:rFonts w:ascii="Arial" w:hAnsi="Arial" w:cs="Arial"/>
          <w:i/>
          <w:sz w:val="24"/>
          <w:szCs w:val="24"/>
        </w:rPr>
        <w:t xml:space="preserve">Projecções Anuais da População </w:t>
      </w:r>
      <w:proofErr w:type="gramStart"/>
      <w:r w:rsidRPr="002D02D8">
        <w:rPr>
          <w:rFonts w:ascii="Arial" w:hAnsi="Arial" w:cs="Arial"/>
          <w:i/>
          <w:sz w:val="24"/>
          <w:szCs w:val="24"/>
        </w:rPr>
        <w:t>Total ,</w:t>
      </w:r>
      <w:proofErr w:type="gramEnd"/>
      <w:r w:rsidRPr="002D02D8">
        <w:rPr>
          <w:rFonts w:ascii="Arial" w:hAnsi="Arial" w:cs="Arial"/>
          <w:i/>
          <w:sz w:val="24"/>
          <w:szCs w:val="24"/>
        </w:rPr>
        <w:t xml:space="preserve"> Urbana e Rural 2007-2040</w:t>
      </w:r>
      <w:r w:rsidRPr="002D02D8">
        <w:rPr>
          <w:rFonts w:ascii="Arial" w:hAnsi="Arial" w:cs="Arial"/>
          <w:sz w:val="24"/>
          <w:szCs w:val="24"/>
        </w:rPr>
        <w:t>; (</w:t>
      </w:r>
      <w:r w:rsidR="00877BF5" w:rsidRPr="002D02D8">
        <w:rPr>
          <w:rFonts w:ascii="Arial" w:hAnsi="Arial" w:cs="Arial"/>
          <w:sz w:val="24"/>
          <w:szCs w:val="24"/>
        </w:rPr>
        <w:t>2006</w:t>
      </w:r>
      <w:r w:rsidRPr="002D02D8">
        <w:rPr>
          <w:rFonts w:ascii="Arial" w:hAnsi="Arial" w:cs="Arial"/>
          <w:sz w:val="24"/>
          <w:szCs w:val="24"/>
        </w:rPr>
        <w:t>)</w:t>
      </w:r>
      <w:r w:rsidRPr="002D02D8">
        <w:rPr>
          <w:rFonts w:ascii="Arial" w:hAnsi="Arial" w:cs="Arial"/>
          <w:color w:val="FF0000"/>
          <w:sz w:val="24"/>
          <w:szCs w:val="24"/>
        </w:rPr>
        <w:t>.</w:t>
      </w:r>
      <w:r w:rsidRPr="002D02D8">
        <w:rPr>
          <w:rFonts w:ascii="Arial" w:hAnsi="Arial" w:cs="Arial"/>
          <w:sz w:val="24"/>
          <w:szCs w:val="24"/>
        </w:rPr>
        <w:t xml:space="preserve"> Instituto Nacional de Estatística.</w:t>
      </w:r>
    </w:p>
    <w:p w14:paraId="1120F137"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 xml:space="preserve">Instituto Nacional de Estatística. </w:t>
      </w:r>
      <w:r w:rsidRPr="002D02D8">
        <w:rPr>
          <w:rFonts w:ascii="Arial" w:hAnsi="Arial" w:cs="Arial"/>
          <w:i/>
          <w:sz w:val="24"/>
          <w:szCs w:val="24"/>
        </w:rPr>
        <w:t>Projecções Anuais da População Total, Urbana e Rural 2007-</w:t>
      </w:r>
      <w:proofErr w:type="gramStart"/>
      <w:r w:rsidRPr="002D02D8">
        <w:rPr>
          <w:rFonts w:ascii="Arial" w:hAnsi="Arial" w:cs="Arial"/>
          <w:i/>
          <w:sz w:val="24"/>
          <w:szCs w:val="24"/>
        </w:rPr>
        <w:t>2040</w:t>
      </w:r>
      <w:r w:rsidRPr="002D02D8">
        <w:rPr>
          <w:rFonts w:ascii="Arial" w:hAnsi="Arial" w:cs="Arial"/>
          <w:sz w:val="24"/>
          <w:szCs w:val="24"/>
        </w:rPr>
        <w:t>,  (</w:t>
      </w:r>
      <w:proofErr w:type="gramEnd"/>
      <w:r w:rsidRPr="002D02D8">
        <w:rPr>
          <w:rFonts w:ascii="Arial" w:hAnsi="Arial" w:cs="Arial"/>
          <w:sz w:val="24"/>
          <w:szCs w:val="24"/>
        </w:rPr>
        <w:t>2010)</w:t>
      </w:r>
      <w:r w:rsidR="00C4035A" w:rsidRPr="002D02D8">
        <w:rPr>
          <w:rFonts w:ascii="Arial" w:hAnsi="Arial" w:cs="Arial"/>
          <w:sz w:val="24"/>
          <w:szCs w:val="24"/>
        </w:rPr>
        <w:t>.</w:t>
      </w:r>
      <w:r w:rsidRPr="002D02D8">
        <w:rPr>
          <w:rFonts w:ascii="Arial" w:hAnsi="Arial" w:cs="Arial"/>
          <w:sz w:val="24"/>
          <w:szCs w:val="24"/>
        </w:rPr>
        <w:t xml:space="preserve"> Instituto Nacional de Estatística.</w:t>
      </w:r>
    </w:p>
    <w:p w14:paraId="37D281FB" w14:textId="7D2E750F"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Instituto Nacional de Estatística/</w:t>
      </w:r>
      <w:r w:rsidR="0032615A" w:rsidRPr="002D02D8">
        <w:rPr>
          <w:rFonts w:ascii="Arial" w:hAnsi="Arial" w:cs="Arial"/>
          <w:sz w:val="24"/>
          <w:szCs w:val="24"/>
        </w:rPr>
        <w:t>Ministério</w:t>
      </w:r>
      <w:r w:rsidRPr="002D02D8">
        <w:rPr>
          <w:rFonts w:ascii="Arial" w:hAnsi="Arial" w:cs="Arial"/>
          <w:sz w:val="24"/>
          <w:szCs w:val="24"/>
        </w:rPr>
        <w:t xml:space="preserve"> da Saúde. </w:t>
      </w:r>
      <w:r w:rsidR="0032615A" w:rsidRPr="002D02D8">
        <w:rPr>
          <w:rFonts w:ascii="Arial" w:hAnsi="Arial" w:cs="Arial"/>
          <w:sz w:val="24"/>
          <w:szCs w:val="24"/>
        </w:rPr>
        <w:t>Moçambique</w:t>
      </w:r>
      <w:r w:rsidRPr="002D02D8">
        <w:rPr>
          <w:rFonts w:ascii="Arial" w:hAnsi="Arial" w:cs="Arial"/>
          <w:sz w:val="24"/>
          <w:szCs w:val="24"/>
        </w:rPr>
        <w:t>-Inquérito Demográfico e de Saúde., (2013). Instituto Nacional de Estatística/</w:t>
      </w:r>
      <w:r w:rsidR="0032615A" w:rsidRPr="002D02D8">
        <w:rPr>
          <w:rFonts w:ascii="Arial" w:hAnsi="Arial" w:cs="Arial"/>
          <w:sz w:val="24"/>
          <w:szCs w:val="24"/>
        </w:rPr>
        <w:t>Ministério</w:t>
      </w:r>
      <w:r w:rsidRPr="002D02D8">
        <w:rPr>
          <w:rFonts w:ascii="Arial" w:hAnsi="Arial" w:cs="Arial"/>
          <w:sz w:val="24"/>
          <w:szCs w:val="24"/>
        </w:rPr>
        <w:t xml:space="preserve"> da Saúde</w:t>
      </w:r>
      <w:r w:rsidR="004F0B7F" w:rsidRPr="002D02D8">
        <w:rPr>
          <w:rFonts w:ascii="Arial" w:hAnsi="Arial" w:cs="Arial"/>
          <w:sz w:val="24"/>
          <w:szCs w:val="24"/>
        </w:rPr>
        <w:t>.</w:t>
      </w:r>
    </w:p>
    <w:p w14:paraId="21D13A19" w14:textId="77777777" w:rsidR="00332750" w:rsidRPr="002D02D8" w:rsidRDefault="00332750" w:rsidP="001D5115">
      <w:pPr>
        <w:spacing w:line="259" w:lineRule="auto"/>
        <w:ind w:left="360"/>
        <w:rPr>
          <w:rFonts w:ascii="Arial" w:hAnsi="Arial" w:cs="Arial"/>
          <w:sz w:val="24"/>
          <w:szCs w:val="24"/>
        </w:rPr>
      </w:pPr>
      <w:r w:rsidRPr="002D02D8">
        <w:rPr>
          <w:rFonts w:ascii="Arial" w:hAnsi="Arial" w:cs="Arial"/>
          <w:sz w:val="24"/>
          <w:szCs w:val="24"/>
        </w:rPr>
        <w:t>Medicina Física e Reabilitação.</w:t>
      </w:r>
      <w:r w:rsidRPr="002D02D8">
        <w:rPr>
          <w:rFonts w:ascii="Arial" w:hAnsi="Arial" w:cs="Arial"/>
          <w:i/>
          <w:sz w:val="24"/>
          <w:szCs w:val="24"/>
        </w:rPr>
        <w:t xml:space="preserve"> Plano Quinquenal - programa de Medicina Física e Reabilitação</w:t>
      </w:r>
      <w:r w:rsidRPr="002D02D8">
        <w:rPr>
          <w:rFonts w:ascii="Arial" w:hAnsi="Arial" w:cs="Arial"/>
          <w:sz w:val="24"/>
          <w:szCs w:val="24"/>
        </w:rPr>
        <w:t>, (</w:t>
      </w:r>
      <w:r w:rsidRPr="002D02D8">
        <w:rPr>
          <w:rFonts w:ascii="Arial" w:hAnsi="Arial" w:cs="Arial"/>
          <w:bCs/>
          <w:sz w:val="24"/>
          <w:szCs w:val="24"/>
        </w:rPr>
        <w:t>2007</w:t>
      </w:r>
      <w:r w:rsidRPr="002D02D8">
        <w:rPr>
          <w:rFonts w:ascii="Arial" w:hAnsi="Arial" w:cs="Arial"/>
          <w:sz w:val="24"/>
          <w:szCs w:val="24"/>
        </w:rPr>
        <w:t xml:space="preserve">). </w:t>
      </w:r>
      <w:r w:rsidR="004F0B7F" w:rsidRPr="002D02D8">
        <w:rPr>
          <w:rFonts w:ascii="Arial" w:hAnsi="Arial" w:cs="Arial"/>
          <w:bCs/>
          <w:sz w:val="24"/>
          <w:szCs w:val="24"/>
        </w:rPr>
        <w:t>Ministério de Saúde.</w:t>
      </w:r>
    </w:p>
    <w:p w14:paraId="72AEA898" w14:textId="77777777" w:rsidR="00332750" w:rsidRPr="002D02D8" w:rsidRDefault="00332750" w:rsidP="001D5115">
      <w:pPr>
        <w:spacing w:line="259" w:lineRule="auto"/>
        <w:ind w:left="360"/>
        <w:rPr>
          <w:rFonts w:ascii="Arial" w:eastAsia="Batang" w:hAnsi="Arial" w:cs="Arial"/>
          <w:sz w:val="24"/>
          <w:szCs w:val="24"/>
        </w:rPr>
      </w:pPr>
      <w:r w:rsidRPr="002D02D8">
        <w:rPr>
          <w:rFonts w:ascii="Arial" w:eastAsia="Batang" w:hAnsi="Arial" w:cs="Arial"/>
          <w:i/>
          <w:sz w:val="24"/>
          <w:szCs w:val="24"/>
        </w:rPr>
        <w:t>Memorando de entendimento na área de Saúde Escolar entre o Ministério da Saúde e Ministério da Educação e Cultura</w:t>
      </w:r>
      <w:r w:rsidR="00A07C65" w:rsidRPr="002D02D8">
        <w:rPr>
          <w:rFonts w:ascii="Arial" w:eastAsia="Batang" w:hAnsi="Arial" w:cs="Arial"/>
          <w:i/>
          <w:sz w:val="24"/>
          <w:szCs w:val="24"/>
        </w:rPr>
        <w:t xml:space="preserve">, </w:t>
      </w:r>
      <w:r w:rsidR="00A07C65" w:rsidRPr="002D02D8">
        <w:rPr>
          <w:rFonts w:ascii="Arial" w:eastAsia="Batang" w:hAnsi="Arial" w:cs="Arial"/>
          <w:sz w:val="24"/>
          <w:szCs w:val="24"/>
        </w:rPr>
        <w:t>(2009)</w:t>
      </w:r>
      <w:r w:rsidRPr="002D02D8">
        <w:rPr>
          <w:rFonts w:ascii="Arial" w:eastAsia="Batang" w:hAnsi="Arial" w:cs="Arial"/>
          <w:sz w:val="24"/>
          <w:szCs w:val="24"/>
        </w:rPr>
        <w:t>. Ministério Saúde.</w:t>
      </w:r>
    </w:p>
    <w:p w14:paraId="3186D56B" w14:textId="77777777" w:rsidR="00332750" w:rsidRPr="002D02D8" w:rsidRDefault="00332750" w:rsidP="001D5115">
      <w:pPr>
        <w:spacing w:line="259" w:lineRule="auto"/>
        <w:ind w:left="360"/>
        <w:jc w:val="both"/>
        <w:rPr>
          <w:rFonts w:ascii="Arial" w:hAnsi="Arial" w:cs="Arial"/>
          <w:color w:val="FF0000"/>
          <w:sz w:val="24"/>
          <w:szCs w:val="24"/>
        </w:rPr>
      </w:pPr>
      <w:r w:rsidRPr="002D02D8">
        <w:rPr>
          <w:rFonts w:ascii="Arial" w:hAnsi="Arial" w:cs="Arial"/>
          <w:sz w:val="24"/>
          <w:szCs w:val="24"/>
        </w:rPr>
        <w:t xml:space="preserve">Ministério da Mulher e Acção Social. </w:t>
      </w:r>
      <w:r w:rsidRPr="002D02D8">
        <w:rPr>
          <w:rFonts w:ascii="Arial" w:hAnsi="Arial" w:cs="Arial"/>
          <w:i/>
          <w:sz w:val="24"/>
          <w:szCs w:val="24"/>
        </w:rPr>
        <w:t>Politica para a Pessoa Idosa e Estratégia de sua Implementação e Plano Nacional para a Pessoa Idosa (2006-2011)</w:t>
      </w:r>
      <w:r w:rsidRPr="002D02D8">
        <w:rPr>
          <w:rFonts w:ascii="Arial" w:hAnsi="Arial" w:cs="Arial"/>
          <w:sz w:val="24"/>
          <w:szCs w:val="24"/>
        </w:rPr>
        <w:t>. (2006).</w:t>
      </w:r>
    </w:p>
    <w:p w14:paraId="1CB629A3"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 xml:space="preserve">Ministério da Mulher e Acção Social. </w:t>
      </w:r>
      <w:r w:rsidRPr="002D02D8">
        <w:rPr>
          <w:rFonts w:ascii="Arial" w:hAnsi="Arial" w:cs="Arial"/>
          <w:i/>
          <w:sz w:val="24"/>
          <w:szCs w:val="24"/>
        </w:rPr>
        <w:t>Política para a Pessoa Idosa e Estratégica de sua implementação e Plano Nacional para a pessoa Idosa (2006-2011)</w:t>
      </w:r>
      <w:r w:rsidRPr="002D02D8">
        <w:rPr>
          <w:rFonts w:ascii="Arial" w:hAnsi="Arial" w:cs="Arial"/>
          <w:sz w:val="24"/>
          <w:szCs w:val="24"/>
        </w:rPr>
        <w:t>, (2006). Ministério da Mulher e Acção Social.</w:t>
      </w:r>
    </w:p>
    <w:p w14:paraId="13681BCC"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 xml:space="preserve">Ministério da Mulher e Acção Social. </w:t>
      </w:r>
      <w:r w:rsidRPr="002D02D8">
        <w:rPr>
          <w:rFonts w:ascii="Arial" w:hAnsi="Arial" w:cs="Arial"/>
          <w:i/>
          <w:sz w:val="24"/>
          <w:szCs w:val="24"/>
        </w:rPr>
        <w:t>Proposta da Lei de Promoção e protecção dos Direitos da Pessoa Idosa</w:t>
      </w:r>
      <w:r w:rsidRPr="002D02D8">
        <w:rPr>
          <w:rFonts w:ascii="Arial" w:hAnsi="Arial" w:cs="Arial"/>
          <w:sz w:val="24"/>
          <w:szCs w:val="24"/>
        </w:rPr>
        <w:t xml:space="preserve">. VIII Sessão do Conselho Coordenador do Ministério da Mulher e Acção </w:t>
      </w:r>
      <w:proofErr w:type="gramStart"/>
      <w:r w:rsidRPr="002D02D8">
        <w:rPr>
          <w:rFonts w:ascii="Arial" w:hAnsi="Arial" w:cs="Arial"/>
          <w:sz w:val="24"/>
          <w:szCs w:val="24"/>
        </w:rPr>
        <w:t>Social,  Chidenguele</w:t>
      </w:r>
      <w:proofErr w:type="gramEnd"/>
      <w:r w:rsidRPr="002D02D8">
        <w:rPr>
          <w:rFonts w:ascii="Arial" w:hAnsi="Arial" w:cs="Arial"/>
          <w:sz w:val="24"/>
          <w:szCs w:val="24"/>
        </w:rPr>
        <w:t>, 25 a 27 de Julho de 2012.</w:t>
      </w:r>
    </w:p>
    <w:p w14:paraId="1BFF22D3" w14:textId="77777777" w:rsidR="00332750" w:rsidRPr="002D02D8" w:rsidRDefault="00B35206"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Ministério da Saúde</w:t>
      </w:r>
      <w:r w:rsidR="00332750" w:rsidRPr="002D02D8">
        <w:rPr>
          <w:rFonts w:ascii="Arial" w:hAnsi="Arial" w:cs="Arial"/>
          <w:sz w:val="24"/>
          <w:szCs w:val="24"/>
        </w:rPr>
        <w:t>.</w:t>
      </w:r>
      <w:r w:rsidRPr="002D02D8">
        <w:rPr>
          <w:rFonts w:ascii="Arial" w:hAnsi="Arial" w:cs="Arial"/>
          <w:sz w:val="24"/>
          <w:szCs w:val="24"/>
        </w:rPr>
        <w:t xml:space="preserve"> </w:t>
      </w:r>
      <w:r w:rsidR="00332750" w:rsidRPr="002D02D8">
        <w:rPr>
          <w:rFonts w:ascii="Arial" w:hAnsi="Arial" w:cs="Arial"/>
          <w:i/>
          <w:sz w:val="24"/>
          <w:szCs w:val="24"/>
        </w:rPr>
        <w:t>Plano Estratégico de Sector de Saúde: 2007-2012</w:t>
      </w:r>
      <w:r w:rsidR="00332750" w:rsidRPr="002D02D8">
        <w:rPr>
          <w:rFonts w:ascii="Arial" w:hAnsi="Arial" w:cs="Arial"/>
          <w:sz w:val="24"/>
          <w:szCs w:val="24"/>
        </w:rPr>
        <w:t xml:space="preserve"> (2008). Ministério da Saúde.</w:t>
      </w:r>
    </w:p>
    <w:p w14:paraId="25E7B798"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 xml:space="preserve">Ministério da Saúde. </w:t>
      </w:r>
      <w:r w:rsidRPr="002D02D8">
        <w:rPr>
          <w:rFonts w:ascii="Arial" w:hAnsi="Arial" w:cs="Arial"/>
          <w:i/>
          <w:sz w:val="24"/>
          <w:szCs w:val="24"/>
        </w:rPr>
        <w:t xml:space="preserve">Boletim de Epidemiológico N⁰ 3/2012 - Período de Janeiro a Setembro 2012, </w:t>
      </w:r>
      <w:r w:rsidRPr="002D02D8">
        <w:rPr>
          <w:rFonts w:ascii="Arial" w:hAnsi="Arial" w:cs="Arial"/>
          <w:sz w:val="24"/>
          <w:szCs w:val="24"/>
        </w:rPr>
        <w:t>(2012). Ministério da Saúde.</w:t>
      </w:r>
    </w:p>
    <w:p w14:paraId="457B0BE0"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 xml:space="preserve">Ministério da Saúde. </w:t>
      </w:r>
      <w:r w:rsidRPr="002D02D8">
        <w:rPr>
          <w:rFonts w:ascii="Arial" w:hAnsi="Arial" w:cs="Arial"/>
          <w:i/>
          <w:sz w:val="24"/>
          <w:szCs w:val="24"/>
        </w:rPr>
        <w:t>Boletim de Epidemiológico N⁰ 4/2010- Período de Janeiro a Dezembro de 2010</w:t>
      </w:r>
      <w:r w:rsidRPr="002D02D8">
        <w:rPr>
          <w:rFonts w:ascii="Arial" w:hAnsi="Arial" w:cs="Arial"/>
          <w:sz w:val="24"/>
          <w:szCs w:val="24"/>
        </w:rPr>
        <w:t>, (2010). Ministério da Saúde.</w:t>
      </w:r>
    </w:p>
    <w:p w14:paraId="1C83590F"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 xml:space="preserve">Ministério da Saúde. </w:t>
      </w:r>
      <w:r w:rsidRPr="002D02D8">
        <w:rPr>
          <w:rFonts w:ascii="Arial" w:hAnsi="Arial" w:cs="Arial"/>
          <w:i/>
          <w:sz w:val="24"/>
          <w:szCs w:val="24"/>
        </w:rPr>
        <w:t>Boletim de Epidemiológico N⁰ 4/2011; Ministério da Saúde- Período de Janeiro a Dezembro de 2011</w:t>
      </w:r>
      <w:r w:rsidRPr="002D02D8">
        <w:rPr>
          <w:rFonts w:ascii="Arial" w:hAnsi="Arial" w:cs="Arial"/>
          <w:sz w:val="24"/>
          <w:szCs w:val="24"/>
        </w:rPr>
        <w:t>, (2011). Ministério da Saúde.</w:t>
      </w:r>
    </w:p>
    <w:p w14:paraId="75FC4F44" w14:textId="77777777" w:rsidR="00332750" w:rsidRPr="002D02D8" w:rsidRDefault="00332750" w:rsidP="00332750">
      <w:pPr>
        <w:autoSpaceDE w:val="0"/>
        <w:autoSpaceDN w:val="0"/>
        <w:adjustRightInd w:val="0"/>
        <w:spacing w:line="259" w:lineRule="auto"/>
        <w:ind w:left="360"/>
        <w:jc w:val="both"/>
        <w:rPr>
          <w:rFonts w:ascii="Arial" w:hAnsi="Arial" w:cs="Arial"/>
          <w:sz w:val="24"/>
          <w:szCs w:val="24"/>
        </w:rPr>
      </w:pPr>
      <w:r w:rsidRPr="002D02D8">
        <w:rPr>
          <w:rFonts w:ascii="Arial" w:hAnsi="Arial" w:cs="Arial"/>
          <w:sz w:val="24"/>
          <w:szCs w:val="24"/>
        </w:rPr>
        <w:t xml:space="preserve">Ministério da Saúde. </w:t>
      </w:r>
      <w:r w:rsidR="00A07C65" w:rsidRPr="002D02D8">
        <w:rPr>
          <w:rFonts w:ascii="Arial" w:hAnsi="Arial" w:cs="Arial"/>
          <w:i/>
          <w:sz w:val="24"/>
          <w:szCs w:val="24"/>
        </w:rPr>
        <w:t>Estratégia e Plano d</w:t>
      </w:r>
      <w:r w:rsidRPr="002D02D8">
        <w:rPr>
          <w:rFonts w:ascii="Arial" w:hAnsi="Arial" w:cs="Arial"/>
          <w:i/>
          <w:sz w:val="24"/>
          <w:szCs w:val="24"/>
        </w:rPr>
        <w:t>e Acção para a Saúde Mental</w:t>
      </w:r>
      <w:r w:rsidR="00A07C65" w:rsidRPr="002D02D8">
        <w:rPr>
          <w:rFonts w:ascii="Arial" w:hAnsi="Arial" w:cs="Arial"/>
          <w:sz w:val="24"/>
          <w:szCs w:val="24"/>
        </w:rPr>
        <w:t xml:space="preserve"> (2006-2015), (2006).</w:t>
      </w:r>
      <w:r w:rsidR="00B35206" w:rsidRPr="002D02D8">
        <w:rPr>
          <w:rFonts w:ascii="Arial" w:hAnsi="Arial" w:cs="Arial"/>
          <w:sz w:val="24"/>
          <w:szCs w:val="24"/>
        </w:rPr>
        <w:t xml:space="preserve"> </w:t>
      </w:r>
      <w:r w:rsidRPr="002D02D8">
        <w:rPr>
          <w:rFonts w:ascii="Arial" w:hAnsi="Arial" w:cs="Arial"/>
          <w:sz w:val="24"/>
          <w:szCs w:val="24"/>
        </w:rPr>
        <w:t>Ministério da Saúde.</w:t>
      </w:r>
    </w:p>
    <w:p w14:paraId="6B79D418" w14:textId="77777777" w:rsidR="00332750" w:rsidRPr="002D02D8" w:rsidRDefault="00332750" w:rsidP="00332750">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Ministério da Saúde.</w:t>
      </w:r>
      <w:r w:rsidR="00A07C65" w:rsidRPr="002D02D8">
        <w:rPr>
          <w:rFonts w:ascii="Arial" w:hAnsi="Arial" w:cs="Arial"/>
          <w:sz w:val="24"/>
          <w:szCs w:val="24"/>
        </w:rPr>
        <w:t xml:space="preserve"> </w:t>
      </w:r>
      <w:r w:rsidRPr="002D02D8">
        <w:rPr>
          <w:rFonts w:ascii="Arial" w:hAnsi="Arial" w:cs="Arial"/>
          <w:bCs/>
          <w:i/>
          <w:sz w:val="24"/>
          <w:szCs w:val="24"/>
        </w:rPr>
        <w:t xml:space="preserve">Relatório da revisão do sector de saúde, </w:t>
      </w:r>
      <w:r w:rsidRPr="002D02D8">
        <w:rPr>
          <w:rFonts w:ascii="Arial" w:hAnsi="Arial" w:cs="Arial"/>
          <w:bCs/>
          <w:sz w:val="24"/>
          <w:szCs w:val="24"/>
        </w:rPr>
        <w:t xml:space="preserve">(2012). </w:t>
      </w:r>
      <w:r w:rsidRPr="002D02D8">
        <w:rPr>
          <w:rFonts w:ascii="Arial" w:hAnsi="Arial" w:cs="Arial"/>
          <w:sz w:val="24"/>
          <w:szCs w:val="24"/>
        </w:rPr>
        <w:t>Agência para o Desenvolvimento Internacional dos Estados Unidos.</w:t>
      </w:r>
    </w:p>
    <w:p w14:paraId="3BCA883E" w14:textId="072B02B4" w:rsidR="00332750" w:rsidRPr="002D02D8" w:rsidRDefault="00332750" w:rsidP="001D5115">
      <w:pPr>
        <w:autoSpaceDE w:val="0"/>
        <w:autoSpaceDN w:val="0"/>
        <w:adjustRightInd w:val="0"/>
        <w:spacing w:line="259" w:lineRule="auto"/>
        <w:ind w:left="360"/>
        <w:rPr>
          <w:rFonts w:ascii="Arial" w:hAnsi="Arial" w:cs="Arial"/>
          <w:bCs/>
          <w:sz w:val="24"/>
          <w:szCs w:val="24"/>
        </w:rPr>
      </w:pPr>
      <w:r w:rsidRPr="002D02D8">
        <w:rPr>
          <w:rFonts w:ascii="Arial" w:hAnsi="Arial" w:cs="Arial"/>
          <w:bCs/>
          <w:sz w:val="24"/>
          <w:szCs w:val="24"/>
        </w:rPr>
        <w:t xml:space="preserve">Ministério de </w:t>
      </w:r>
      <w:r w:rsidR="0032615A" w:rsidRPr="002D02D8">
        <w:rPr>
          <w:rFonts w:ascii="Arial" w:hAnsi="Arial" w:cs="Arial"/>
          <w:bCs/>
          <w:sz w:val="24"/>
          <w:szCs w:val="24"/>
        </w:rPr>
        <w:t>Saúde</w:t>
      </w:r>
      <w:r w:rsidR="0032615A" w:rsidRPr="002D02D8">
        <w:rPr>
          <w:rFonts w:ascii="Arial" w:hAnsi="Arial" w:cs="Arial"/>
          <w:sz w:val="24"/>
          <w:szCs w:val="24"/>
        </w:rPr>
        <w:t>.</w:t>
      </w:r>
      <w:r w:rsidR="00C4035A" w:rsidRPr="002D02D8">
        <w:rPr>
          <w:rFonts w:ascii="Arial" w:hAnsi="Arial" w:cs="Arial"/>
          <w:sz w:val="24"/>
          <w:szCs w:val="24"/>
        </w:rPr>
        <w:t xml:space="preserve"> </w:t>
      </w:r>
      <w:r w:rsidRPr="002D02D8">
        <w:rPr>
          <w:rFonts w:ascii="Arial" w:hAnsi="Arial" w:cs="Arial"/>
          <w:i/>
          <w:sz w:val="24"/>
          <w:szCs w:val="24"/>
        </w:rPr>
        <w:t>Plano Estratégico do Sector Saúde: 2007 -2012</w:t>
      </w:r>
      <w:r w:rsidR="007F1D29" w:rsidRPr="002D02D8">
        <w:rPr>
          <w:rFonts w:ascii="Arial" w:hAnsi="Arial" w:cs="Arial"/>
          <w:i/>
          <w:sz w:val="24"/>
          <w:szCs w:val="24"/>
        </w:rPr>
        <w:t>,</w:t>
      </w:r>
      <w:r w:rsidRPr="002D02D8">
        <w:rPr>
          <w:rFonts w:ascii="Arial" w:hAnsi="Arial" w:cs="Arial"/>
          <w:sz w:val="24"/>
          <w:szCs w:val="24"/>
        </w:rPr>
        <w:t xml:space="preserve"> (</w:t>
      </w:r>
      <w:r w:rsidR="00C4035A" w:rsidRPr="002D02D8">
        <w:rPr>
          <w:rFonts w:ascii="Arial" w:hAnsi="Arial" w:cs="Arial"/>
          <w:sz w:val="24"/>
          <w:szCs w:val="24"/>
        </w:rPr>
        <w:t>2006</w:t>
      </w:r>
      <w:r w:rsidRPr="002D02D8">
        <w:rPr>
          <w:rFonts w:ascii="Arial" w:hAnsi="Arial" w:cs="Arial"/>
          <w:sz w:val="24"/>
          <w:szCs w:val="24"/>
        </w:rPr>
        <w:t>)</w:t>
      </w:r>
      <w:r w:rsidR="007F1D29" w:rsidRPr="002D02D8">
        <w:rPr>
          <w:rFonts w:ascii="Arial" w:hAnsi="Arial" w:cs="Arial"/>
          <w:sz w:val="24"/>
          <w:szCs w:val="24"/>
        </w:rPr>
        <w:t>.</w:t>
      </w:r>
      <w:r w:rsidRPr="002D02D8">
        <w:rPr>
          <w:rFonts w:ascii="Arial" w:hAnsi="Arial" w:cs="Arial"/>
          <w:bCs/>
          <w:sz w:val="24"/>
          <w:szCs w:val="24"/>
        </w:rPr>
        <w:t xml:space="preserve"> Ministério de Saúde</w:t>
      </w:r>
      <w:r w:rsidR="00C734A1" w:rsidRPr="002D02D8">
        <w:rPr>
          <w:rFonts w:ascii="Arial" w:hAnsi="Arial" w:cs="Arial"/>
          <w:bCs/>
          <w:sz w:val="24"/>
          <w:szCs w:val="24"/>
        </w:rPr>
        <w:t>.</w:t>
      </w:r>
    </w:p>
    <w:p w14:paraId="63D97F2C" w14:textId="685F702A" w:rsidR="00332750" w:rsidRPr="002D02D8" w:rsidRDefault="00332750" w:rsidP="001D5115">
      <w:pPr>
        <w:autoSpaceDE w:val="0"/>
        <w:autoSpaceDN w:val="0"/>
        <w:adjustRightInd w:val="0"/>
        <w:spacing w:line="259" w:lineRule="auto"/>
        <w:ind w:left="360"/>
        <w:rPr>
          <w:rFonts w:ascii="Arial" w:hAnsi="Arial" w:cs="Arial"/>
          <w:bCs/>
          <w:color w:val="000000"/>
          <w:sz w:val="24"/>
          <w:szCs w:val="24"/>
        </w:rPr>
      </w:pPr>
      <w:r w:rsidRPr="002D02D8">
        <w:rPr>
          <w:rFonts w:ascii="Arial" w:hAnsi="Arial" w:cs="Arial"/>
          <w:bCs/>
          <w:color w:val="000000"/>
          <w:sz w:val="24"/>
          <w:szCs w:val="24"/>
        </w:rPr>
        <w:t xml:space="preserve">Ministério de </w:t>
      </w:r>
      <w:r w:rsidR="0032615A" w:rsidRPr="002D02D8">
        <w:rPr>
          <w:rFonts w:ascii="Arial" w:hAnsi="Arial" w:cs="Arial"/>
          <w:bCs/>
          <w:color w:val="000000"/>
          <w:sz w:val="24"/>
          <w:szCs w:val="24"/>
        </w:rPr>
        <w:t>Saúde</w:t>
      </w:r>
      <w:r w:rsidR="0032615A" w:rsidRPr="002D02D8">
        <w:rPr>
          <w:rFonts w:ascii="Arial" w:hAnsi="Arial" w:cs="Arial"/>
          <w:color w:val="000000"/>
          <w:sz w:val="24"/>
          <w:szCs w:val="24"/>
        </w:rPr>
        <w:t>.</w:t>
      </w:r>
      <w:r w:rsidR="00A07C65" w:rsidRPr="002D02D8">
        <w:rPr>
          <w:rFonts w:ascii="Arial" w:hAnsi="Arial" w:cs="Arial"/>
          <w:color w:val="000000"/>
          <w:sz w:val="24"/>
          <w:szCs w:val="24"/>
        </w:rPr>
        <w:t xml:space="preserve"> </w:t>
      </w:r>
      <w:r w:rsidRPr="002D02D8">
        <w:rPr>
          <w:rFonts w:ascii="Arial" w:hAnsi="Arial" w:cs="Arial"/>
          <w:i/>
          <w:color w:val="000000"/>
          <w:sz w:val="24"/>
          <w:szCs w:val="24"/>
        </w:rPr>
        <w:t>Política Nacional de Saúde e direitos Sexuais e Reprodutivos</w:t>
      </w:r>
      <w:r w:rsidRPr="002D02D8">
        <w:rPr>
          <w:rFonts w:ascii="Arial" w:hAnsi="Arial" w:cs="Arial"/>
          <w:color w:val="000000"/>
          <w:sz w:val="24"/>
          <w:szCs w:val="24"/>
        </w:rPr>
        <w:t>, (</w:t>
      </w:r>
      <w:r w:rsidRPr="002D02D8">
        <w:rPr>
          <w:rFonts w:ascii="Arial" w:hAnsi="Arial" w:cs="Arial"/>
          <w:bCs/>
          <w:color w:val="000000"/>
          <w:sz w:val="24"/>
          <w:szCs w:val="24"/>
        </w:rPr>
        <w:t>2011).</w:t>
      </w:r>
      <w:r w:rsidR="00C734A1" w:rsidRPr="002D02D8">
        <w:rPr>
          <w:rFonts w:ascii="Arial" w:hAnsi="Arial" w:cs="Arial"/>
          <w:bCs/>
          <w:color w:val="000000"/>
          <w:sz w:val="24"/>
          <w:szCs w:val="24"/>
        </w:rPr>
        <w:t xml:space="preserve"> </w:t>
      </w:r>
      <w:r w:rsidRPr="002D02D8">
        <w:rPr>
          <w:rFonts w:ascii="Arial" w:hAnsi="Arial" w:cs="Arial"/>
          <w:bCs/>
          <w:color w:val="000000"/>
          <w:sz w:val="24"/>
          <w:szCs w:val="24"/>
        </w:rPr>
        <w:t>Ministério de Saúde.</w:t>
      </w:r>
    </w:p>
    <w:p w14:paraId="29F0B438" w14:textId="77777777" w:rsidR="00332750" w:rsidRPr="002D02D8" w:rsidRDefault="00332750" w:rsidP="001D5115">
      <w:pPr>
        <w:spacing w:line="259" w:lineRule="auto"/>
        <w:ind w:left="360"/>
        <w:jc w:val="both"/>
        <w:rPr>
          <w:rFonts w:ascii="Arial" w:hAnsi="Arial" w:cs="Arial"/>
          <w:sz w:val="24"/>
          <w:szCs w:val="24"/>
        </w:rPr>
      </w:pPr>
      <w:r w:rsidRPr="002D02D8">
        <w:rPr>
          <w:rFonts w:ascii="Arial" w:hAnsi="Arial" w:cs="Arial"/>
          <w:bCs/>
          <w:sz w:val="24"/>
          <w:szCs w:val="24"/>
        </w:rPr>
        <w:t>Ministério de Saúde</w:t>
      </w:r>
      <w:r w:rsidRPr="002D02D8">
        <w:rPr>
          <w:rFonts w:ascii="Arial" w:hAnsi="Arial" w:cs="Arial"/>
          <w:sz w:val="24"/>
          <w:szCs w:val="24"/>
        </w:rPr>
        <w:t xml:space="preserve"> Triagem. </w:t>
      </w:r>
      <w:r w:rsidRPr="002D02D8">
        <w:rPr>
          <w:rFonts w:ascii="Arial" w:hAnsi="Arial" w:cs="Arial"/>
          <w:i/>
          <w:sz w:val="24"/>
          <w:szCs w:val="24"/>
        </w:rPr>
        <w:t>Avaliação e tratamento de Emergência (TATE)</w:t>
      </w:r>
      <w:r w:rsidRPr="002D02D8">
        <w:rPr>
          <w:rFonts w:ascii="Arial" w:hAnsi="Arial" w:cs="Arial"/>
          <w:sz w:val="24"/>
          <w:szCs w:val="24"/>
        </w:rPr>
        <w:t xml:space="preserve">; </w:t>
      </w:r>
      <w:r w:rsidRPr="002D02D8">
        <w:rPr>
          <w:rFonts w:ascii="Arial" w:hAnsi="Arial" w:cs="Arial"/>
          <w:i/>
          <w:sz w:val="24"/>
          <w:szCs w:val="24"/>
        </w:rPr>
        <w:t>Manual do Participante</w:t>
      </w:r>
      <w:r w:rsidRPr="002D02D8">
        <w:rPr>
          <w:rFonts w:ascii="Arial" w:hAnsi="Arial" w:cs="Arial"/>
          <w:sz w:val="24"/>
          <w:szCs w:val="24"/>
        </w:rPr>
        <w:t xml:space="preserve">, (2012). </w:t>
      </w:r>
      <w:r w:rsidRPr="002D02D8">
        <w:rPr>
          <w:rFonts w:ascii="Arial" w:hAnsi="Arial" w:cs="Arial"/>
          <w:bCs/>
          <w:sz w:val="24"/>
          <w:szCs w:val="24"/>
        </w:rPr>
        <w:t xml:space="preserve">Ministério de Saúde. </w:t>
      </w:r>
    </w:p>
    <w:p w14:paraId="123E9E24" w14:textId="77777777" w:rsidR="00332750" w:rsidRPr="002D02D8" w:rsidRDefault="00332750" w:rsidP="001D5115">
      <w:pPr>
        <w:spacing w:line="259" w:lineRule="auto"/>
        <w:ind w:left="360"/>
        <w:jc w:val="both"/>
        <w:rPr>
          <w:rFonts w:ascii="Arial" w:hAnsi="Arial" w:cs="Arial"/>
          <w:sz w:val="24"/>
          <w:szCs w:val="24"/>
        </w:rPr>
      </w:pPr>
      <w:r w:rsidRPr="002D02D8">
        <w:rPr>
          <w:rFonts w:ascii="Arial" w:hAnsi="Arial" w:cs="Arial"/>
          <w:bCs/>
          <w:color w:val="000000"/>
          <w:sz w:val="24"/>
          <w:szCs w:val="24"/>
        </w:rPr>
        <w:t>Ministério de Saúde.</w:t>
      </w:r>
      <w:r w:rsidRPr="002D02D8">
        <w:rPr>
          <w:rFonts w:ascii="Arial" w:hAnsi="Arial" w:cs="Arial"/>
          <w:bCs/>
          <w:i/>
          <w:color w:val="000000"/>
          <w:sz w:val="24"/>
          <w:szCs w:val="24"/>
        </w:rPr>
        <w:t xml:space="preserve"> Estratégia de Casas de Espera para Mulheres Grávidas</w:t>
      </w:r>
      <w:r w:rsidRPr="002D02D8">
        <w:rPr>
          <w:rFonts w:ascii="Arial" w:hAnsi="Arial" w:cs="Arial"/>
          <w:bCs/>
          <w:color w:val="000000"/>
          <w:sz w:val="24"/>
          <w:szCs w:val="24"/>
        </w:rPr>
        <w:t>, (2009). Ministério de Saúde.</w:t>
      </w:r>
    </w:p>
    <w:p w14:paraId="07457DBC" w14:textId="77777777" w:rsidR="00332750" w:rsidRPr="002D02D8" w:rsidRDefault="00332750" w:rsidP="001D5115">
      <w:pPr>
        <w:spacing w:line="259" w:lineRule="auto"/>
        <w:ind w:left="360"/>
        <w:rPr>
          <w:rFonts w:ascii="Arial" w:hAnsi="Arial" w:cs="Arial"/>
          <w:sz w:val="24"/>
          <w:szCs w:val="24"/>
        </w:rPr>
      </w:pPr>
      <w:r w:rsidRPr="002D02D8">
        <w:rPr>
          <w:rFonts w:ascii="Arial" w:hAnsi="Arial" w:cs="Arial"/>
          <w:bCs/>
          <w:sz w:val="24"/>
          <w:szCs w:val="24"/>
        </w:rPr>
        <w:t xml:space="preserve">Ministério de Saúde. </w:t>
      </w:r>
      <w:r w:rsidRPr="002D02D8">
        <w:rPr>
          <w:rFonts w:ascii="Arial" w:hAnsi="Arial" w:cs="Arial"/>
          <w:bCs/>
          <w:i/>
          <w:sz w:val="24"/>
          <w:szCs w:val="24"/>
        </w:rPr>
        <w:t>Estratégia e plano de Acção para a Saúde Mental</w:t>
      </w:r>
      <w:r w:rsidRPr="002D02D8">
        <w:rPr>
          <w:rFonts w:ascii="Arial" w:hAnsi="Arial" w:cs="Arial"/>
          <w:bCs/>
          <w:sz w:val="24"/>
          <w:szCs w:val="24"/>
        </w:rPr>
        <w:t>, (2007). Ministério de Saúde.</w:t>
      </w:r>
    </w:p>
    <w:p w14:paraId="0FF540AF" w14:textId="77777777" w:rsidR="00332750" w:rsidRPr="002D02D8" w:rsidRDefault="00332750" w:rsidP="001D5115">
      <w:pPr>
        <w:autoSpaceDE w:val="0"/>
        <w:autoSpaceDN w:val="0"/>
        <w:adjustRightInd w:val="0"/>
        <w:spacing w:line="259" w:lineRule="auto"/>
        <w:ind w:left="360"/>
        <w:rPr>
          <w:rFonts w:ascii="Arial" w:hAnsi="Arial" w:cs="Arial"/>
          <w:sz w:val="24"/>
          <w:szCs w:val="24"/>
        </w:rPr>
      </w:pPr>
      <w:r w:rsidRPr="002D02D8">
        <w:rPr>
          <w:rFonts w:ascii="Arial" w:hAnsi="Arial" w:cs="Arial"/>
          <w:sz w:val="24"/>
          <w:szCs w:val="24"/>
        </w:rPr>
        <w:t xml:space="preserve">Ministério de Saúde. </w:t>
      </w:r>
      <w:r w:rsidRPr="002D02D8">
        <w:rPr>
          <w:rFonts w:ascii="Arial" w:hAnsi="Arial" w:cs="Arial"/>
          <w:i/>
          <w:sz w:val="24"/>
          <w:szCs w:val="24"/>
        </w:rPr>
        <w:t>Estratégia para o fortalecimento das intervenções da Parteira Tradicional</w:t>
      </w:r>
      <w:r w:rsidRPr="002D02D8">
        <w:rPr>
          <w:rFonts w:ascii="Arial" w:hAnsi="Arial" w:cs="Arial"/>
          <w:sz w:val="24"/>
          <w:szCs w:val="24"/>
        </w:rPr>
        <w:t>, (2008). Ministério de Saúde.</w:t>
      </w:r>
    </w:p>
    <w:p w14:paraId="4EBF3391" w14:textId="77777777" w:rsidR="00332750" w:rsidRPr="002D02D8" w:rsidRDefault="00332750" w:rsidP="001D5115">
      <w:pPr>
        <w:spacing w:line="259" w:lineRule="auto"/>
        <w:ind w:left="360"/>
        <w:rPr>
          <w:rFonts w:ascii="Arial" w:hAnsi="Arial" w:cs="Arial"/>
          <w:sz w:val="24"/>
          <w:szCs w:val="24"/>
        </w:rPr>
      </w:pPr>
      <w:r w:rsidRPr="002D02D8">
        <w:rPr>
          <w:rFonts w:ascii="Arial" w:hAnsi="Arial" w:cs="Arial"/>
          <w:sz w:val="24"/>
          <w:szCs w:val="24"/>
        </w:rPr>
        <w:t xml:space="preserve">Ministério de Saúde. </w:t>
      </w:r>
      <w:r w:rsidRPr="002D02D8">
        <w:rPr>
          <w:rFonts w:ascii="Arial" w:hAnsi="Arial" w:cs="Arial"/>
          <w:i/>
          <w:sz w:val="24"/>
          <w:szCs w:val="24"/>
        </w:rPr>
        <w:t>Manual Técnico sobre Assistência ao Parto, ao Recém-nascido e às principais Complicações Obstétricas e Neonatais</w:t>
      </w:r>
      <w:r w:rsidRPr="002D02D8">
        <w:rPr>
          <w:rFonts w:ascii="Arial" w:hAnsi="Arial" w:cs="Arial"/>
          <w:sz w:val="24"/>
          <w:szCs w:val="24"/>
        </w:rPr>
        <w:t>, (2011). Ministério de Saúde.</w:t>
      </w:r>
    </w:p>
    <w:p w14:paraId="182A3225" w14:textId="77777777" w:rsidR="00332750" w:rsidRPr="002D02D8" w:rsidRDefault="00332750" w:rsidP="001D5115">
      <w:pPr>
        <w:autoSpaceDE w:val="0"/>
        <w:autoSpaceDN w:val="0"/>
        <w:adjustRightInd w:val="0"/>
        <w:spacing w:line="259" w:lineRule="auto"/>
        <w:ind w:left="360"/>
        <w:rPr>
          <w:rFonts w:ascii="Arial" w:hAnsi="Arial" w:cs="Arial"/>
          <w:bCs/>
          <w:sz w:val="24"/>
          <w:szCs w:val="24"/>
        </w:rPr>
      </w:pPr>
      <w:r w:rsidRPr="002D02D8">
        <w:rPr>
          <w:rFonts w:ascii="Arial" w:hAnsi="Arial" w:cs="Arial"/>
          <w:bCs/>
          <w:sz w:val="24"/>
          <w:szCs w:val="24"/>
        </w:rPr>
        <w:t xml:space="preserve">Ministério de Saúde. </w:t>
      </w:r>
      <w:r w:rsidRPr="002D02D8">
        <w:rPr>
          <w:rFonts w:ascii="Arial" w:hAnsi="Arial" w:cs="Arial"/>
          <w:bCs/>
          <w:i/>
          <w:color w:val="000000"/>
          <w:sz w:val="24"/>
          <w:szCs w:val="24"/>
        </w:rPr>
        <w:t>Normas de atendimento à Criança sadia e à Criança em ri</w:t>
      </w:r>
      <w:r w:rsidRPr="002D02D8">
        <w:rPr>
          <w:rFonts w:ascii="Arial" w:hAnsi="Arial" w:cs="Arial"/>
          <w:bCs/>
          <w:i/>
          <w:sz w:val="24"/>
          <w:szCs w:val="24"/>
        </w:rPr>
        <w:t>sco</w:t>
      </w:r>
      <w:r w:rsidRPr="002D02D8">
        <w:rPr>
          <w:rFonts w:ascii="Arial" w:hAnsi="Arial" w:cs="Arial"/>
          <w:bCs/>
          <w:sz w:val="24"/>
          <w:szCs w:val="24"/>
        </w:rPr>
        <w:t xml:space="preserve">; </w:t>
      </w:r>
      <w:r w:rsidR="00192BB3" w:rsidRPr="002D02D8">
        <w:rPr>
          <w:rFonts w:ascii="Arial" w:hAnsi="Arial" w:cs="Arial"/>
          <w:bCs/>
          <w:sz w:val="24"/>
          <w:szCs w:val="24"/>
        </w:rPr>
        <w:t>(2011</w:t>
      </w:r>
      <w:r w:rsidRPr="002D02D8">
        <w:rPr>
          <w:rFonts w:ascii="Arial" w:hAnsi="Arial" w:cs="Arial"/>
          <w:bCs/>
          <w:sz w:val="24"/>
          <w:szCs w:val="24"/>
        </w:rPr>
        <w:t>). Ministério de Saúde.</w:t>
      </w:r>
    </w:p>
    <w:p w14:paraId="25D28192" w14:textId="4612B8DA" w:rsidR="00332750" w:rsidRPr="002D02D8" w:rsidRDefault="00332750" w:rsidP="001D5115">
      <w:pPr>
        <w:spacing w:line="259" w:lineRule="auto"/>
        <w:ind w:left="360"/>
        <w:rPr>
          <w:rFonts w:ascii="Arial" w:hAnsi="Arial" w:cs="Arial"/>
          <w:sz w:val="24"/>
          <w:szCs w:val="24"/>
        </w:rPr>
      </w:pPr>
      <w:r w:rsidRPr="002D02D8">
        <w:rPr>
          <w:rFonts w:ascii="Arial" w:hAnsi="Arial" w:cs="Arial"/>
          <w:bCs/>
          <w:color w:val="000000"/>
          <w:sz w:val="24"/>
          <w:szCs w:val="24"/>
        </w:rPr>
        <w:t>Ministério de Saúde</w:t>
      </w:r>
      <w:r w:rsidRPr="002D02D8">
        <w:rPr>
          <w:rFonts w:ascii="Arial" w:hAnsi="Arial" w:cs="Arial"/>
          <w:sz w:val="24"/>
          <w:szCs w:val="24"/>
        </w:rPr>
        <w:t>. Plano de Acção de Moçambique (200-2013)</w:t>
      </w:r>
      <w:r w:rsidR="00192BB3" w:rsidRPr="002D02D8">
        <w:rPr>
          <w:rFonts w:ascii="Arial" w:hAnsi="Arial" w:cs="Arial"/>
          <w:sz w:val="24"/>
          <w:szCs w:val="24"/>
        </w:rPr>
        <w:t xml:space="preserve"> </w:t>
      </w:r>
      <w:r w:rsidRPr="002D02D8">
        <w:rPr>
          <w:rFonts w:ascii="Arial" w:hAnsi="Arial" w:cs="Arial"/>
          <w:i/>
          <w:sz w:val="24"/>
          <w:szCs w:val="24"/>
        </w:rPr>
        <w:t>Estratégia 1:</w:t>
      </w:r>
      <w:r w:rsidR="00192BB3" w:rsidRPr="002D02D8">
        <w:rPr>
          <w:rFonts w:ascii="Arial" w:hAnsi="Arial" w:cs="Arial"/>
          <w:i/>
          <w:sz w:val="24"/>
          <w:szCs w:val="24"/>
        </w:rPr>
        <w:t xml:space="preserve"> </w:t>
      </w:r>
      <w:r w:rsidRPr="002D02D8">
        <w:rPr>
          <w:rFonts w:ascii="Arial" w:hAnsi="Arial" w:cs="Arial"/>
          <w:i/>
          <w:sz w:val="24"/>
          <w:szCs w:val="24"/>
        </w:rPr>
        <w:t xml:space="preserve">Promoção através </w:t>
      </w:r>
      <w:r w:rsidR="0032615A" w:rsidRPr="002D02D8">
        <w:rPr>
          <w:rFonts w:ascii="Arial" w:hAnsi="Arial" w:cs="Arial"/>
          <w:i/>
          <w:sz w:val="24"/>
          <w:szCs w:val="24"/>
        </w:rPr>
        <w:t>dos Meios</w:t>
      </w:r>
      <w:r w:rsidRPr="002D02D8">
        <w:rPr>
          <w:rFonts w:ascii="Arial" w:hAnsi="Arial" w:cs="Arial"/>
          <w:i/>
          <w:sz w:val="24"/>
          <w:szCs w:val="24"/>
        </w:rPr>
        <w:t xml:space="preserve"> de Comunicação Social</w:t>
      </w:r>
      <w:r w:rsidR="007F1D29" w:rsidRPr="002D02D8">
        <w:rPr>
          <w:rFonts w:ascii="Arial" w:hAnsi="Arial" w:cs="Arial"/>
          <w:i/>
          <w:sz w:val="24"/>
          <w:szCs w:val="24"/>
        </w:rPr>
        <w:t>,</w:t>
      </w:r>
      <w:r w:rsidRPr="002D02D8">
        <w:rPr>
          <w:rFonts w:ascii="Arial" w:hAnsi="Arial" w:cs="Arial"/>
          <w:i/>
          <w:sz w:val="24"/>
          <w:szCs w:val="24"/>
        </w:rPr>
        <w:t xml:space="preserve"> (</w:t>
      </w:r>
      <w:r w:rsidR="00192BB3" w:rsidRPr="002D02D8">
        <w:rPr>
          <w:rFonts w:ascii="Arial" w:hAnsi="Arial" w:cs="Arial"/>
          <w:i/>
          <w:sz w:val="24"/>
          <w:szCs w:val="24"/>
        </w:rPr>
        <w:t>2008</w:t>
      </w:r>
      <w:r w:rsidRPr="002D02D8">
        <w:rPr>
          <w:rFonts w:ascii="Arial" w:hAnsi="Arial" w:cs="Arial"/>
          <w:i/>
          <w:sz w:val="24"/>
          <w:szCs w:val="24"/>
        </w:rPr>
        <w:t>).</w:t>
      </w:r>
      <w:r w:rsidRPr="002D02D8">
        <w:rPr>
          <w:rFonts w:ascii="Arial" w:hAnsi="Arial" w:cs="Arial"/>
          <w:i/>
          <w:color w:val="FF0000"/>
          <w:sz w:val="24"/>
          <w:szCs w:val="24"/>
        </w:rPr>
        <w:t xml:space="preserve"> </w:t>
      </w:r>
      <w:r w:rsidRPr="002D02D8">
        <w:rPr>
          <w:rFonts w:ascii="Arial" w:hAnsi="Arial" w:cs="Arial"/>
          <w:bCs/>
          <w:color w:val="000000"/>
          <w:sz w:val="24"/>
          <w:szCs w:val="24"/>
        </w:rPr>
        <w:t>Ministério de Saúde.</w:t>
      </w:r>
    </w:p>
    <w:p w14:paraId="17C1867F" w14:textId="77777777" w:rsidR="00332750" w:rsidRPr="002D02D8" w:rsidRDefault="00332750" w:rsidP="001D5115">
      <w:pPr>
        <w:autoSpaceDE w:val="0"/>
        <w:autoSpaceDN w:val="0"/>
        <w:adjustRightInd w:val="0"/>
        <w:spacing w:line="259" w:lineRule="auto"/>
        <w:ind w:left="360"/>
        <w:rPr>
          <w:rFonts w:ascii="Arial" w:hAnsi="Arial" w:cs="Arial"/>
          <w:bCs/>
          <w:color w:val="000000"/>
          <w:sz w:val="24"/>
          <w:szCs w:val="24"/>
        </w:rPr>
      </w:pPr>
      <w:r w:rsidRPr="002D02D8">
        <w:rPr>
          <w:rFonts w:ascii="Arial" w:hAnsi="Arial" w:cs="Arial"/>
          <w:bCs/>
          <w:color w:val="000000"/>
          <w:sz w:val="24"/>
          <w:szCs w:val="24"/>
        </w:rPr>
        <w:t>Ministério de Saúde</w:t>
      </w:r>
      <w:r w:rsidRPr="002D02D8">
        <w:rPr>
          <w:rFonts w:ascii="Arial" w:hAnsi="Arial" w:cs="Arial"/>
          <w:color w:val="000000"/>
          <w:sz w:val="24"/>
          <w:szCs w:val="24"/>
        </w:rPr>
        <w:t xml:space="preserve">. </w:t>
      </w:r>
      <w:r w:rsidRPr="002D02D8">
        <w:rPr>
          <w:rFonts w:ascii="Arial" w:hAnsi="Arial" w:cs="Arial"/>
          <w:i/>
          <w:color w:val="000000"/>
          <w:sz w:val="24"/>
          <w:szCs w:val="24"/>
        </w:rPr>
        <w:t xml:space="preserve">Plano Integrado Para o Alcance dos Objetivos 4 e 5 de Desenvolvimento do Milénio </w:t>
      </w:r>
      <w:r w:rsidRPr="002D02D8">
        <w:rPr>
          <w:rFonts w:ascii="Arial" w:hAnsi="Arial" w:cs="Arial"/>
          <w:bCs/>
          <w:i/>
          <w:color w:val="000000"/>
          <w:sz w:val="24"/>
          <w:szCs w:val="24"/>
        </w:rPr>
        <w:t>2009 – 2012 (2015),</w:t>
      </w:r>
      <w:r w:rsidRPr="002D02D8">
        <w:rPr>
          <w:rFonts w:ascii="Arial" w:hAnsi="Arial" w:cs="Arial"/>
          <w:bCs/>
          <w:color w:val="000000"/>
          <w:sz w:val="24"/>
          <w:szCs w:val="24"/>
        </w:rPr>
        <w:t xml:space="preserve"> (2008). Ministério de Saúde.</w:t>
      </w:r>
    </w:p>
    <w:p w14:paraId="76518269" w14:textId="77777777" w:rsidR="00332750" w:rsidRPr="002D02D8" w:rsidRDefault="00332750" w:rsidP="001D5115">
      <w:pPr>
        <w:autoSpaceDE w:val="0"/>
        <w:autoSpaceDN w:val="0"/>
        <w:adjustRightInd w:val="0"/>
        <w:spacing w:line="259" w:lineRule="auto"/>
        <w:ind w:left="360"/>
        <w:rPr>
          <w:rFonts w:ascii="Arial" w:hAnsi="Arial" w:cs="Arial"/>
          <w:bCs/>
          <w:sz w:val="24"/>
          <w:szCs w:val="24"/>
          <w:lang w:eastAsia="en-ZA"/>
        </w:rPr>
      </w:pPr>
      <w:r w:rsidRPr="002D02D8">
        <w:rPr>
          <w:rFonts w:ascii="Arial" w:hAnsi="Arial" w:cs="Arial"/>
          <w:sz w:val="24"/>
          <w:szCs w:val="24"/>
        </w:rPr>
        <w:t xml:space="preserve"> Ministério de Saúde</w:t>
      </w:r>
      <w:r w:rsidRPr="002D02D8">
        <w:rPr>
          <w:rFonts w:ascii="Arial" w:hAnsi="Arial" w:cs="Arial"/>
          <w:bCs/>
          <w:sz w:val="24"/>
          <w:szCs w:val="24"/>
          <w:lang w:eastAsia="en-ZA"/>
        </w:rPr>
        <w:t xml:space="preserve">. </w:t>
      </w:r>
      <w:r w:rsidRPr="002D02D8">
        <w:rPr>
          <w:rFonts w:ascii="Arial" w:hAnsi="Arial" w:cs="Arial"/>
          <w:bCs/>
          <w:i/>
          <w:sz w:val="24"/>
          <w:szCs w:val="24"/>
          <w:lang w:eastAsia="en-ZA"/>
        </w:rPr>
        <w:t xml:space="preserve">Plano Multissectorial plurianual para Implementação do regulamento Sanitário internacional, </w:t>
      </w:r>
      <w:r w:rsidRPr="002D02D8">
        <w:rPr>
          <w:rFonts w:ascii="Arial" w:hAnsi="Arial" w:cs="Arial"/>
          <w:i/>
          <w:sz w:val="24"/>
          <w:szCs w:val="24"/>
        </w:rPr>
        <w:t>2009-2012</w:t>
      </w:r>
      <w:r w:rsidRPr="002D02D8">
        <w:rPr>
          <w:rFonts w:ascii="Arial" w:hAnsi="Arial" w:cs="Arial"/>
          <w:sz w:val="24"/>
          <w:szCs w:val="24"/>
        </w:rPr>
        <w:t>, (2012). Ministério de Saúde.</w:t>
      </w:r>
    </w:p>
    <w:p w14:paraId="3004F2E7" w14:textId="77777777" w:rsidR="00332750" w:rsidRPr="002D02D8" w:rsidRDefault="00332750" w:rsidP="001D5115">
      <w:pPr>
        <w:spacing w:line="259" w:lineRule="auto"/>
        <w:ind w:left="360"/>
        <w:rPr>
          <w:rFonts w:ascii="Arial" w:hAnsi="Arial" w:cs="Arial"/>
          <w:sz w:val="24"/>
          <w:szCs w:val="24"/>
        </w:rPr>
      </w:pPr>
      <w:r w:rsidRPr="002D02D8">
        <w:rPr>
          <w:rFonts w:ascii="Arial" w:hAnsi="Arial" w:cs="Arial"/>
          <w:sz w:val="24"/>
          <w:szCs w:val="24"/>
        </w:rPr>
        <w:t xml:space="preserve">Ministério de Saúde. </w:t>
      </w:r>
      <w:r w:rsidRPr="002D02D8">
        <w:rPr>
          <w:rFonts w:ascii="Arial" w:hAnsi="Arial" w:cs="Arial"/>
          <w:i/>
          <w:sz w:val="24"/>
          <w:szCs w:val="24"/>
        </w:rPr>
        <w:t>Programa Nacional para a Fortificação de Alimentos de Consumo Massivo em Moçambique 2011 – 2016</w:t>
      </w:r>
      <w:r w:rsidR="007F1D29" w:rsidRPr="002D02D8">
        <w:rPr>
          <w:rFonts w:ascii="Arial" w:hAnsi="Arial" w:cs="Arial"/>
          <w:i/>
          <w:sz w:val="24"/>
          <w:szCs w:val="24"/>
        </w:rPr>
        <w:t>,</w:t>
      </w:r>
      <w:r w:rsidRPr="002D02D8">
        <w:rPr>
          <w:rFonts w:ascii="Arial" w:hAnsi="Arial" w:cs="Arial"/>
          <w:sz w:val="24"/>
          <w:szCs w:val="24"/>
        </w:rPr>
        <w:t xml:space="preserve"> (2011). Ministério de Saúde.</w:t>
      </w:r>
    </w:p>
    <w:p w14:paraId="48E74C07" w14:textId="318F8178" w:rsidR="00332750" w:rsidRPr="002D02D8" w:rsidRDefault="00332750" w:rsidP="001D5115">
      <w:pPr>
        <w:spacing w:line="259" w:lineRule="auto"/>
        <w:ind w:left="360"/>
        <w:jc w:val="both"/>
        <w:rPr>
          <w:rFonts w:ascii="Arial" w:hAnsi="Arial" w:cs="Arial"/>
          <w:sz w:val="24"/>
          <w:szCs w:val="24"/>
        </w:rPr>
      </w:pPr>
      <w:r w:rsidRPr="002D02D8">
        <w:rPr>
          <w:rFonts w:ascii="Arial" w:hAnsi="Arial" w:cs="Arial"/>
          <w:bCs/>
          <w:sz w:val="24"/>
          <w:szCs w:val="24"/>
        </w:rPr>
        <w:t>Ministério de Saúde.</w:t>
      </w:r>
      <w:r w:rsidRPr="002D02D8">
        <w:rPr>
          <w:rFonts w:ascii="Arial" w:hAnsi="Arial" w:cs="Arial"/>
          <w:i/>
          <w:sz w:val="24"/>
          <w:szCs w:val="24"/>
        </w:rPr>
        <w:t xml:space="preserve"> Triagem, Avaliação e Tratamento de Emergência (TATE) Guião do </w:t>
      </w:r>
      <w:r w:rsidR="0032615A" w:rsidRPr="002D02D8">
        <w:rPr>
          <w:rFonts w:ascii="Arial" w:hAnsi="Arial" w:cs="Arial"/>
          <w:i/>
          <w:sz w:val="24"/>
          <w:szCs w:val="24"/>
        </w:rPr>
        <w:t>Facilitador</w:t>
      </w:r>
      <w:r w:rsidR="0032615A" w:rsidRPr="002D02D8">
        <w:rPr>
          <w:rFonts w:ascii="Arial" w:hAnsi="Arial" w:cs="Arial"/>
          <w:sz w:val="24"/>
          <w:szCs w:val="24"/>
        </w:rPr>
        <w:t>, (2012</w:t>
      </w:r>
      <w:r w:rsidRPr="002D02D8">
        <w:rPr>
          <w:rFonts w:ascii="Arial" w:hAnsi="Arial" w:cs="Arial"/>
          <w:sz w:val="24"/>
          <w:szCs w:val="24"/>
        </w:rPr>
        <w:t xml:space="preserve">). </w:t>
      </w:r>
      <w:r w:rsidRPr="002D02D8">
        <w:rPr>
          <w:rFonts w:ascii="Arial" w:hAnsi="Arial" w:cs="Arial"/>
          <w:bCs/>
          <w:sz w:val="24"/>
          <w:szCs w:val="24"/>
        </w:rPr>
        <w:t>Ministério de Saúde.</w:t>
      </w:r>
    </w:p>
    <w:p w14:paraId="6C5C86A7" w14:textId="59D7D831" w:rsidR="00332750" w:rsidRPr="002D02D8" w:rsidRDefault="00332750" w:rsidP="001D5115">
      <w:pPr>
        <w:spacing w:line="259" w:lineRule="auto"/>
        <w:ind w:left="360"/>
        <w:jc w:val="both"/>
        <w:rPr>
          <w:rFonts w:ascii="Arial" w:hAnsi="Arial" w:cs="Arial"/>
          <w:sz w:val="24"/>
          <w:szCs w:val="24"/>
        </w:rPr>
      </w:pPr>
      <w:r w:rsidRPr="002D02D8">
        <w:rPr>
          <w:rFonts w:ascii="Arial" w:hAnsi="Arial" w:cs="Arial"/>
          <w:bCs/>
          <w:color w:val="000000"/>
          <w:sz w:val="24"/>
          <w:szCs w:val="24"/>
        </w:rPr>
        <w:t xml:space="preserve">Ministério de </w:t>
      </w:r>
      <w:r w:rsidR="0032615A" w:rsidRPr="002D02D8">
        <w:rPr>
          <w:rFonts w:ascii="Arial" w:hAnsi="Arial" w:cs="Arial"/>
          <w:bCs/>
          <w:color w:val="000000"/>
          <w:sz w:val="24"/>
          <w:szCs w:val="24"/>
        </w:rPr>
        <w:t>Saúde.</w:t>
      </w:r>
      <w:r w:rsidR="0032615A" w:rsidRPr="002D02D8">
        <w:rPr>
          <w:rFonts w:ascii="Arial" w:hAnsi="Arial" w:cs="Arial"/>
          <w:bCs/>
          <w:i/>
          <w:sz w:val="24"/>
          <w:szCs w:val="24"/>
        </w:rPr>
        <w:t xml:space="preserve"> Parceria</w:t>
      </w:r>
      <w:r w:rsidRPr="002D02D8">
        <w:rPr>
          <w:rFonts w:ascii="Arial" w:hAnsi="Arial" w:cs="Arial"/>
          <w:bCs/>
          <w:i/>
          <w:sz w:val="24"/>
          <w:szCs w:val="24"/>
        </w:rPr>
        <w:t xml:space="preserve"> Nacional para a promoção da Saúde Materna, Neonatal e Infantil, </w:t>
      </w:r>
      <w:r w:rsidRPr="002D02D8">
        <w:rPr>
          <w:rFonts w:ascii="Arial" w:hAnsi="Arial" w:cs="Arial"/>
          <w:bCs/>
          <w:sz w:val="24"/>
          <w:szCs w:val="24"/>
        </w:rPr>
        <w:t>(</w:t>
      </w:r>
      <w:r w:rsidRPr="002D02D8">
        <w:rPr>
          <w:rFonts w:ascii="Arial" w:hAnsi="Arial" w:cs="Arial"/>
          <w:bCs/>
          <w:color w:val="000000"/>
          <w:sz w:val="24"/>
          <w:szCs w:val="24"/>
        </w:rPr>
        <w:t>2009). Ministério de Saúde.</w:t>
      </w:r>
    </w:p>
    <w:p w14:paraId="34A693E7" w14:textId="77777777" w:rsidR="00332750" w:rsidRPr="002D02D8" w:rsidRDefault="00332750" w:rsidP="001D5115">
      <w:pPr>
        <w:spacing w:line="259" w:lineRule="auto"/>
        <w:ind w:left="360"/>
        <w:rPr>
          <w:rFonts w:ascii="Arial" w:hAnsi="Arial" w:cs="Arial"/>
          <w:bCs/>
          <w:sz w:val="24"/>
          <w:szCs w:val="24"/>
        </w:rPr>
      </w:pPr>
      <w:r w:rsidRPr="002D02D8">
        <w:rPr>
          <w:rFonts w:ascii="Arial" w:hAnsi="Arial" w:cs="Arial"/>
          <w:bCs/>
          <w:sz w:val="24"/>
          <w:szCs w:val="24"/>
        </w:rPr>
        <w:t xml:space="preserve">Programa Nacional de Controlo da Malária. </w:t>
      </w:r>
      <w:r w:rsidRPr="002D02D8">
        <w:rPr>
          <w:rFonts w:ascii="Arial" w:hAnsi="Arial" w:cs="Arial"/>
          <w:bCs/>
          <w:i/>
          <w:sz w:val="24"/>
          <w:szCs w:val="24"/>
        </w:rPr>
        <w:t xml:space="preserve">Plano Estratégico do Programa de </w:t>
      </w:r>
      <w:r w:rsidR="006F3C50" w:rsidRPr="002D02D8">
        <w:rPr>
          <w:rFonts w:ascii="Arial" w:hAnsi="Arial" w:cs="Arial"/>
          <w:bCs/>
          <w:i/>
          <w:sz w:val="24"/>
          <w:szCs w:val="24"/>
        </w:rPr>
        <w:t>Controlo da Malária 2012 – 2016,</w:t>
      </w:r>
      <w:r w:rsidRPr="002D02D8">
        <w:rPr>
          <w:rFonts w:ascii="Arial" w:hAnsi="Arial" w:cs="Arial"/>
          <w:bCs/>
          <w:i/>
          <w:sz w:val="24"/>
          <w:szCs w:val="24"/>
        </w:rPr>
        <w:t xml:space="preserve"> </w:t>
      </w:r>
      <w:r w:rsidRPr="002D02D8">
        <w:rPr>
          <w:rFonts w:ascii="Arial" w:hAnsi="Arial" w:cs="Arial"/>
          <w:bCs/>
          <w:sz w:val="24"/>
          <w:szCs w:val="24"/>
        </w:rPr>
        <w:t>(2011). Ministério de Saúde.</w:t>
      </w:r>
    </w:p>
    <w:p w14:paraId="7584D9A9" w14:textId="57E2AE90" w:rsidR="00332750" w:rsidRPr="002D02D8" w:rsidRDefault="00332750" w:rsidP="00332750">
      <w:pPr>
        <w:spacing w:line="259" w:lineRule="auto"/>
        <w:ind w:left="360"/>
        <w:rPr>
          <w:rFonts w:ascii="Arial" w:hAnsi="Arial" w:cs="Arial"/>
          <w:sz w:val="24"/>
          <w:szCs w:val="24"/>
        </w:rPr>
      </w:pPr>
      <w:r w:rsidRPr="002D02D8">
        <w:rPr>
          <w:rFonts w:ascii="Arial" w:hAnsi="Arial" w:cs="Arial"/>
          <w:sz w:val="24"/>
          <w:szCs w:val="24"/>
        </w:rPr>
        <w:t xml:space="preserve">Programa Nacional de Controlo da Tuberculose. </w:t>
      </w:r>
      <w:r w:rsidRPr="002D02D8">
        <w:rPr>
          <w:rFonts w:ascii="Arial" w:hAnsi="Arial" w:cs="Arial"/>
          <w:i/>
          <w:sz w:val="24"/>
          <w:szCs w:val="24"/>
        </w:rPr>
        <w:t xml:space="preserve">Plano Estratégico e Operacional 2013 – </w:t>
      </w:r>
      <w:r w:rsidR="0032615A" w:rsidRPr="002D02D8">
        <w:rPr>
          <w:rFonts w:ascii="Arial" w:hAnsi="Arial" w:cs="Arial"/>
          <w:i/>
          <w:sz w:val="24"/>
          <w:szCs w:val="24"/>
        </w:rPr>
        <w:t>2017</w:t>
      </w:r>
      <w:r w:rsidR="0032615A" w:rsidRPr="002D02D8">
        <w:rPr>
          <w:rFonts w:ascii="Arial" w:hAnsi="Arial" w:cs="Arial"/>
          <w:sz w:val="24"/>
          <w:szCs w:val="24"/>
        </w:rPr>
        <w:t>, (2012</w:t>
      </w:r>
      <w:r w:rsidRPr="002D02D8">
        <w:rPr>
          <w:rFonts w:ascii="Arial" w:hAnsi="Arial" w:cs="Arial"/>
          <w:sz w:val="24"/>
          <w:szCs w:val="24"/>
        </w:rPr>
        <w:t>). Ministério de Saúde.</w:t>
      </w:r>
    </w:p>
    <w:p w14:paraId="049F12F2" w14:textId="77777777" w:rsidR="00332750" w:rsidRPr="002D02D8" w:rsidRDefault="00332750" w:rsidP="001D5115">
      <w:pPr>
        <w:spacing w:line="259" w:lineRule="auto"/>
        <w:ind w:left="360"/>
        <w:rPr>
          <w:rFonts w:ascii="Arial" w:hAnsi="Arial" w:cs="Arial"/>
          <w:sz w:val="24"/>
          <w:szCs w:val="24"/>
        </w:rPr>
      </w:pPr>
      <w:r w:rsidRPr="002D02D8">
        <w:rPr>
          <w:rFonts w:ascii="Arial" w:hAnsi="Arial" w:cs="Arial"/>
          <w:sz w:val="24"/>
          <w:szCs w:val="24"/>
        </w:rPr>
        <w:t xml:space="preserve">Programa Nacional de Medicina Desportiva. </w:t>
      </w:r>
      <w:r w:rsidRPr="002D02D8">
        <w:rPr>
          <w:rFonts w:ascii="Arial" w:hAnsi="Arial" w:cs="Arial"/>
          <w:i/>
          <w:sz w:val="24"/>
          <w:szCs w:val="24"/>
        </w:rPr>
        <w:t>Plano de Medicina Desportiva</w:t>
      </w:r>
      <w:r w:rsidRPr="002D02D8">
        <w:rPr>
          <w:rFonts w:ascii="Arial" w:hAnsi="Arial" w:cs="Arial"/>
          <w:sz w:val="24"/>
          <w:szCs w:val="24"/>
        </w:rPr>
        <w:t>, (</w:t>
      </w:r>
      <w:r w:rsidRPr="002D02D8">
        <w:rPr>
          <w:rFonts w:ascii="Arial" w:hAnsi="Arial" w:cs="Arial"/>
          <w:bCs/>
          <w:color w:val="000000"/>
          <w:sz w:val="24"/>
          <w:szCs w:val="24"/>
        </w:rPr>
        <w:t>2005). Ministério de Saúde.</w:t>
      </w:r>
    </w:p>
    <w:p w14:paraId="65A68CC7" w14:textId="77777777" w:rsidR="00332750" w:rsidRPr="002D02D8" w:rsidRDefault="00A07C65" w:rsidP="001D5115">
      <w:pPr>
        <w:spacing w:line="259" w:lineRule="auto"/>
        <w:ind w:left="360"/>
        <w:rPr>
          <w:rFonts w:ascii="Arial" w:hAnsi="Arial" w:cs="Arial"/>
          <w:sz w:val="24"/>
          <w:szCs w:val="24"/>
        </w:rPr>
      </w:pPr>
      <w:r w:rsidRPr="002D02D8">
        <w:rPr>
          <w:rFonts w:ascii="Arial" w:hAnsi="Arial" w:cs="Arial"/>
          <w:sz w:val="24"/>
          <w:szCs w:val="24"/>
        </w:rPr>
        <w:t>Programa Nacional de Saúde Oral</w:t>
      </w:r>
      <w:r w:rsidR="00332750" w:rsidRPr="002D02D8">
        <w:rPr>
          <w:rFonts w:ascii="Arial" w:hAnsi="Arial" w:cs="Arial"/>
          <w:sz w:val="24"/>
          <w:szCs w:val="24"/>
        </w:rPr>
        <w:t>.</w:t>
      </w:r>
      <w:r w:rsidRPr="002D02D8">
        <w:rPr>
          <w:rFonts w:ascii="Arial" w:hAnsi="Arial" w:cs="Arial"/>
          <w:sz w:val="24"/>
          <w:szCs w:val="24"/>
        </w:rPr>
        <w:t xml:space="preserve"> </w:t>
      </w:r>
      <w:r w:rsidR="00332750" w:rsidRPr="002D02D8">
        <w:rPr>
          <w:rFonts w:ascii="Arial" w:hAnsi="Arial" w:cs="Arial"/>
          <w:i/>
          <w:sz w:val="24"/>
          <w:szCs w:val="24"/>
        </w:rPr>
        <w:t>Plano Estratégico de Saúde Oral 2013 – 2017</w:t>
      </w:r>
      <w:r w:rsidR="00B35206" w:rsidRPr="002D02D8">
        <w:rPr>
          <w:rFonts w:ascii="Arial" w:hAnsi="Arial" w:cs="Arial"/>
          <w:sz w:val="24"/>
          <w:szCs w:val="24"/>
        </w:rPr>
        <w:t>,</w:t>
      </w:r>
      <w:r w:rsidR="00332750" w:rsidRPr="002D02D8">
        <w:rPr>
          <w:rFonts w:ascii="Arial" w:hAnsi="Arial" w:cs="Arial"/>
          <w:bCs/>
          <w:sz w:val="24"/>
          <w:szCs w:val="24"/>
        </w:rPr>
        <w:t xml:space="preserve"> (2012). Ministério de Saúde.</w:t>
      </w:r>
    </w:p>
    <w:p w14:paraId="41739758" w14:textId="6225690E" w:rsidR="00332750" w:rsidRPr="002D02D8" w:rsidRDefault="00332750" w:rsidP="001D5115">
      <w:pPr>
        <w:spacing w:line="259" w:lineRule="auto"/>
        <w:ind w:left="360"/>
        <w:jc w:val="both"/>
        <w:rPr>
          <w:rFonts w:ascii="Arial" w:hAnsi="Arial" w:cs="Arial"/>
          <w:sz w:val="24"/>
          <w:szCs w:val="24"/>
        </w:rPr>
      </w:pPr>
      <w:r w:rsidRPr="002D02D8">
        <w:rPr>
          <w:rFonts w:ascii="Arial" w:hAnsi="Arial" w:cs="Arial"/>
          <w:bCs/>
          <w:color w:val="000000"/>
          <w:sz w:val="24"/>
          <w:szCs w:val="24"/>
        </w:rPr>
        <w:t>Programa Nacional de Saúde Oral/Direcção Nacional de Assistência Médica.</w:t>
      </w:r>
      <w:r w:rsidRPr="002D02D8">
        <w:rPr>
          <w:rFonts w:ascii="Arial" w:hAnsi="Arial" w:cs="Arial"/>
          <w:bCs/>
          <w:i/>
          <w:color w:val="000000"/>
          <w:sz w:val="24"/>
          <w:szCs w:val="24"/>
        </w:rPr>
        <w:t xml:space="preserve"> Plano Estratégico de Saúde </w:t>
      </w:r>
      <w:r w:rsidR="0032615A" w:rsidRPr="002D02D8">
        <w:rPr>
          <w:rFonts w:ascii="Arial" w:hAnsi="Arial" w:cs="Arial"/>
          <w:bCs/>
          <w:i/>
          <w:color w:val="000000"/>
          <w:sz w:val="24"/>
          <w:szCs w:val="24"/>
        </w:rPr>
        <w:t>Oral</w:t>
      </w:r>
      <w:r w:rsidR="0032615A" w:rsidRPr="002D02D8">
        <w:rPr>
          <w:rFonts w:ascii="Arial" w:hAnsi="Arial" w:cs="Arial"/>
          <w:bCs/>
          <w:color w:val="000000"/>
          <w:sz w:val="24"/>
          <w:szCs w:val="24"/>
        </w:rPr>
        <w:t xml:space="preserve"> 2013-2016</w:t>
      </w:r>
      <w:r w:rsidR="00B35206" w:rsidRPr="002D02D8">
        <w:rPr>
          <w:rFonts w:ascii="Arial" w:hAnsi="Arial" w:cs="Arial"/>
          <w:bCs/>
          <w:color w:val="000000"/>
          <w:sz w:val="24"/>
          <w:szCs w:val="24"/>
        </w:rPr>
        <w:t>,</w:t>
      </w:r>
      <w:r w:rsidRPr="002D02D8">
        <w:rPr>
          <w:rFonts w:ascii="Arial" w:hAnsi="Arial" w:cs="Arial"/>
          <w:bCs/>
          <w:color w:val="000000"/>
          <w:sz w:val="24"/>
          <w:szCs w:val="24"/>
        </w:rPr>
        <w:t xml:space="preserve"> (2012). Ministério da Saúde.</w:t>
      </w:r>
    </w:p>
    <w:p w14:paraId="0A81D7C6" w14:textId="77777777" w:rsidR="00332750" w:rsidRPr="002D02D8" w:rsidRDefault="00332750" w:rsidP="001D5115">
      <w:pPr>
        <w:spacing w:line="259" w:lineRule="auto"/>
        <w:ind w:left="360"/>
        <w:rPr>
          <w:rFonts w:ascii="Arial" w:hAnsi="Arial" w:cs="Arial"/>
          <w:sz w:val="24"/>
          <w:szCs w:val="24"/>
        </w:rPr>
      </w:pPr>
      <w:r w:rsidRPr="002D02D8">
        <w:rPr>
          <w:rFonts w:ascii="Arial" w:hAnsi="Arial" w:cs="Arial"/>
          <w:sz w:val="24"/>
          <w:szCs w:val="24"/>
        </w:rPr>
        <w:t>Secção de Medicina Física e Reabilitação.</w:t>
      </w:r>
      <w:r w:rsidRPr="002D02D8">
        <w:rPr>
          <w:rFonts w:ascii="Arial" w:hAnsi="Arial" w:cs="Arial"/>
          <w:i/>
          <w:sz w:val="24"/>
          <w:szCs w:val="24"/>
        </w:rPr>
        <w:t xml:space="preserve"> Resumo do Plano Estratégico de Medicina Física e Reabilitação</w:t>
      </w:r>
      <w:r w:rsidR="00C4035A" w:rsidRPr="002D02D8">
        <w:rPr>
          <w:rFonts w:ascii="Arial" w:hAnsi="Arial" w:cs="Arial"/>
          <w:sz w:val="24"/>
          <w:szCs w:val="24"/>
        </w:rPr>
        <w:t>, (</w:t>
      </w:r>
      <w:r w:rsidRPr="002D02D8">
        <w:rPr>
          <w:rFonts w:ascii="Arial" w:hAnsi="Arial" w:cs="Arial"/>
          <w:bCs/>
          <w:sz w:val="24"/>
          <w:szCs w:val="24"/>
        </w:rPr>
        <w:t xml:space="preserve">2007) Ministério de Saúde. </w:t>
      </w:r>
    </w:p>
    <w:p w14:paraId="323F8160" w14:textId="274BCC0E" w:rsidR="00332750" w:rsidRPr="002D02D8" w:rsidRDefault="00332750" w:rsidP="00332750">
      <w:pPr>
        <w:spacing w:line="259" w:lineRule="auto"/>
        <w:ind w:left="360"/>
        <w:jc w:val="both"/>
        <w:rPr>
          <w:rFonts w:ascii="Arial" w:hAnsi="Arial" w:cs="Arial"/>
          <w:sz w:val="24"/>
          <w:szCs w:val="24"/>
          <w:lang w:val="en-US"/>
        </w:rPr>
      </w:pPr>
      <w:r w:rsidRPr="002D02D8">
        <w:rPr>
          <w:rFonts w:ascii="Arial" w:hAnsi="Arial" w:cs="Arial"/>
          <w:sz w:val="24"/>
          <w:szCs w:val="24"/>
        </w:rPr>
        <w:t xml:space="preserve">Serra C, Cossa D. Colectânea de </w:t>
      </w:r>
      <w:r w:rsidR="0032615A" w:rsidRPr="002D02D8">
        <w:rPr>
          <w:rFonts w:ascii="Arial" w:hAnsi="Arial" w:cs="Arial"/>
          <w:sz w:val="24"/>
          <w:szCs w:val="24"/>
        </w:rPr>
        <w:t>Legislação</w:t>
      </w:r>
      <w:r w:rsidRPr="002D02D8">
        <w:rPr>
          <w:rFonts w:ascii="Arial" w:hAnsi="Arial" w:cs="Arial"/>
          <w:sz w:val="24"/>
          <w:szCs w:val="24"/>
        </w:rPr>
        <w:t xml:space="preserve"> de </w:t>
      </w:r>
      <w:r w:rsidR="0032615A" w:rsidRPr="002D02D8">
        <w:rPr>
          <w:rFonts w:ascii="Arial" w:hAnsi="Arial" w:cs="Arial"/>
          <w:sz w:val="24"/>
          <w:szCs w:val="24"/>
        </w:rPr>
        <w:t>Saúde</w:t>
      </w:r>
      <w:r w:rsidRPr="002D02D8">
        <w:rPr>
          <w:rFonts w:ascii="Arial" w:hAnsi="Arial" w:cs="Arial"/>
          <w:sz w:val="24"/>
          <w:szCs w:val="24"/>
        </w:rPr>
        <w:t xml:space="preserve">, (2007). </w:t>
      </w:r>
      <w:r w:rsidR="0032615A" w:rsidRPr="002D02D8">
        <w:rPr>
          <w:rFonts w:ascii="Arial" w:hAnsi="Arial" w:cs="Arial"/>
          <w:sz w:val="24"/>
          <w:szCs w:val="24"/>
          <w:lang w:val="en-US"/>
        </w:rPr>
        <w:t>Ministério da Justiç</w:t>
      </w:r>
      <w:r w:rsidRPr="002D02D8">
        <w:rPr>
          <w:rFonts w:ascii="Arial" w:hAnsi="Arial" w:cs="Arial"/>
          <w:sz w:val="24"/>
          <w:szCs w:val="24"/>
          <w:lang w:val="en-US"/>
        </w:rPr>
        <w:t>a</w:t>
      </w:r>
      <w:r w:rsidR="00C734A1" w:rsidRPr="002D02D8">
        <w:rPr>
          <w:rFonts w:ascii="Arial" w:hAnsi="Arial" w:cs="Arial"/>
          <w:sz w:val="24"/>
          <w:szCs w:val="24"/>
          <w:lang w:val="en-US"/>
        </w:rPr>
        <w:t>.</w:t>
      </w:r>
    </w:p>
    <w:p w14:paraId="49530D6D" w14:textId="77777777" w:rsidR="00332750" w:rsidRPr="002D02D8" w:rsidRDefault="00F27CDF" w:rsidP="00332750">
      <w:pPr>
        <w:autoSpaceDE w:val="0"/>
        <w:autoSpaceDN w:val="0"/>
        <w:adjustRightInd w:val="0"/>
        <w:spacing w:line="259" w:lineRule="auto"/>
        <w:ind w:left="360"/>
        <w:jc w:val="both"/>
        <w:rPr>
          <w:rFonts w:ascii="Arial" w:hAnsi="Arial" w:cs="Arial"/>
          <w:sz w:val="24"/>
          <w:szCs w:val="24"/>
          <w:lang w:val="en-US"/>
        </w:rPr>
      </w:pPr>
      <w:r w:rsidRPr="002D02D8">
        <w:rPr>
          <w:rFonts w:ascii="Arial" w:hAnsi="Arial" w:cs="Arial"/>
          <w:sz w:val="24"/>
          <w:szCs w:val="24"/>
          <w:lang w:val="en-US"/>
        </w:rPr>
        <w:t>WHO-AIMS Report</w:t>
      </w:r>
      <w:r w:rsidR="00332750" w:rsidRPr="002D02D8">
        <w:rPr>
          <w:rFonts w:ascii="Arial" w:hAnsi="Arial" w:cs="Arial"/>
          <w:sz w:val="24"/>
          <w:szCs w:val="24"/>
          <w:lang w:val="en-US"/>
        </w:rPr>
        <w:t xml:space="preserve"> </w:t>
      </w:r>
      <w:r w:rsidRPr="002D02D8">
        <w:rPr>
          <w:rFonts w:ascii="Arial" w:hAnsi="Arial" w:cs="Arial"/>
          <w:sz w:val="24"/>
          <w:szCs w:val="24"/>
          <w:lang w:val="en-US"/>
        </w:rPr>
        <w:t>On Mental Health Systems in Mozambique</w:t>
      </w:r>
      <w:r w:rsidR="006F3C50" w:rsidRPr="002D02D8">
        <w:rPr>
          <w:rFonts w:ascii="Arial" w:hAnsi="Arial" w:cs="Arial"/>
          <w:sz w:val="24"/>
          <w:szCs w:val="24"/>
          <w:lang w:val="en-US"/>
        </w:rPr>
        <w:t>,</w:t>
      </w:r>
      <w:r w:rsidR="00332750" w:rsidRPr="002D02D8">
        <w:rPr>
          <w:rFonts w:ascii="Arial" w:hAnsi="Arial" w:cs="Arial"/>
          <w:sz w:val="24"/>
          <w:szCs w:val="24"/>
          <w:lang w:val="en-US"/>
        </w:rPr>
        <w:t xml:space="preserve"> (2009). World Health Organization/Ministry of Health Mozambique</w:t>
      </w:r>
      <w:r w:rsidR="00C734A1" w:rsidRPr="002D02D8">
        <w:rPr>
          <w:rFonts w:ascii="Arial" w:hAnsi="Arial" w:cs="Arial"/>
          <w:sz w:val="24"/>
          <w:szCs w:val="24"/>
          <w:lang w:val="en-US"/>
        </w:rPr>
        <w:t>.</w:t>
      </w:r>
    </w:p>
    <w:p w14:paraId="1236E85D" w14:textId="77777777" w:rsidR="002B3AE7" w:rsidRPr="002D02D8" w:rsidRDefault="006744B9" w:rsidP="001D5115">
      <w:pPr>
        <w:spacing w:line="259" w:lineRule="auto"/>
        <w:ind w:left="360"/>
        <w:jc w:val="center"/>
        <w:rPr>
          <w:rFonts w:ascii="Arial" w:hAnsi="Arial" w:cs="Arial"/>
          <w:sz w:val="36"/>
          <w:szCs w:val="36"/>
        </w:rPr>
      </w:pPr>
      <w:r w:rsidRPr="002D02D8">
        <w:rPr>
          <w:rFonts w:ascii="Arial" w:hAnsi="Arial" w:cs="Arial"/>
          <w:color w:val="FFFFFF"/>
          <w:sz w:val="24"/>
          <w:szCs w:val="24"/>
        </w:rPr>
        <w:t>(2015)2009 – 2012 (2015)</w:t>
      </w:r>
    </w:p>
    <w:sectPr w:rsidR="002B3AE7" w:rsidRPr="002D02D8" w:rsidSect="008E0493">
      <w:type w:val="nextColumn"/>
      <w:pgSz w:w="11906" w:h="16838"/>
      <w:pgMar w:top="720" w:right="836"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6B9A0" w14:textId="77777777" w:rsidR="0087419D" w:rsidRDefault="0087419D" w:rsidP="00DB3C36">
      <w:pPr>
        <w:spacing w:after="0" w:line="240" w:lineRule="auto"/>
      </w:pPr>
      <w:r>
        <w:separator/>
      </w:r>
    </w:p>
  </w:endnote>
  <w:endnote w:type="continuationSeparator" w:id="0">
    <w:p w14:paraId="086636AE" w14:textId="77777777" w:rsidR="0087419D" w:rsidRDefault="0087419D" w:rsidP="00DB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Kozuka Gothic Pro B">
    <w:altName w:val="Yu Gothic"/>
    <w:panose1 w:val="00000000000000000000"/>
    <w:charset w:val="80"/>
    <w:family w:val="swiss"/>
    <w:notTrueType/>
    <w:pitch w:val="variable"/>
    <w:sig w:usb0="00000283" w:usb1="2AC71C11" w:usb2="00000012" w:usb3="00000000" w:csb0="00020005"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8AE76" w14:textId="77777777" w:rsidR="009D5C0F" w:rsidRDefault="009D5C0F">
    <w:pPr>
      <w:pStyle w:val="Footer"/>
      <w:jc w:val="center"/>
    </w:pPr>
  </w:p>
  <w:p w14:paraId="74E9CAD8" w14:textId="77777777" w:rsidR="009D5C0F" w:rsidRDefault="009D5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4B46C" w14:textId="77777777" w:rsidR="009D5C0F" w:rsidRDefault="009D5C0F">
    <w:pPr>
      <w:pStyle w:val="Footer"/>
      <w:jc w:val="center"/>
    </w:pPr>
    <w:r>
      <w:fldChar w:fldCharType="begin"/>
    </w:r>
    <w:r>
      <w:instrText xml:space="preserve"> PAGE   \* MERGEFORMAT </w:instrText>
    </w:r>
    <w:r>
      <w:fldChar w:fldCharType="separate"/>
    </w:r>
    <w:r w:rsidR="00972D7C">
      <w:rPr>
        <w:noProof/>
      </w:rPr>
      <w:t>1</w:t>
    </w:r>
    <w:r>
      <w:fldChar w:fldCharType="end"/>
    </w:r>
  </w:p>
  <w:p w14:paraId="2E1A83A1" w14:textId="77777777" w:rsidR="009D5C0F" w:rsidRDefault="009D5C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73A5B" w14:textId="77777777" w:rsidR="009D5C0F" w:rsidRDefault="009D5C0F" w:rsidP="003A2F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166E4F" w14:textId="77777777" w:rsidR="009D5C0F" w:rsidRDefault="009D5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97A21" w14:textId="77777777" w:rsidR="0087419D" w:rsidRDefault="0087419D" w:rsidP="00DB3C36">
      <w:pPr>
        <w:spacing w:after="0" w:line="240" w:lineRule="auto"/>
      </w:pPr>
      <w:r>
        <w:separator/>
      </w:r>
    </w:p>
  </w:footnote>
  <w:footnote w:type="continuationSeparator" w:id="0">
    <w:p w14:paraId="4F406E6E" w14:textId="77777777" w:rsidR="0087419D" w:rsidRDefault="0087419D" w:rsidP="00DB3C36">
      <w:pPr>
        <w:spacing w:after="0" w:line="240" w:lineRule="auto"/>
      </w:pPr>
      <w:r>
        <w:continuationSeparator/>
      </w:r>
    </w:p>
  </w:footnote>
  <w:footnote w:id="1">
    <w:p w14:paraId="44A4CE9D" w14:textId="5862E475" w:rsidR="009D5C0F" w:rsidRPr="00FF4C2D" w:rsidRDefault="009D5C0F">
      <w:pPr>
        <w:pStyle w:val="FootnoteText"/>
        <w:rPr>
          <w:lang w:val="pt-PT"/>
        </w:rPr>
      </w:pPr>
      <w:r>
        <w:rPr>
          <w:rStyle w:val="FootnoteReference"/>
        </w:rPr>
        <w:footnoteRef/>
      </w:r>
      <w:r w:rsidRPr="00FF4C2D">
        <w:rPr>
          <w:lang w:val="pt-PT"/>
        </w:rPr>
        <w:t xml:space="preserve"> </w:t>
      </w:r>
      <w:r w:rsidRPr="00253F56">
        <w:rPr>
          <w:lang w:val="pt-PT"/>
        </w:rPr>
        <w:t xml:space="preserve">Lei </w:t>
      </w:r>
      <w:r>
        <w:rPr>
          <w:lang w:val="pt-PT"/>
        </w:rPr>
        <w:t>nº</w:t>
      </w:r>
      <w:r w:rsidRPr="00253F56">
        <w:rPr>
          <w:lang w:val="pt-PT"/>
        </w:rPr>
        <w:t xml:space="preserve"> 1/2018 de 12 de Junho</w:t>
      </w:r>
      <w:r>
        <w:rPr>
          <w:lang w:val="pt-PT"/>
        </w:rPr>
        <w:t xml:space="preserve">, </w:t>
      </w:r>
      <w:r w:rsidRPr="00253F56">
        <w:rPr>
          <w:lang w:val="pt-PT"/>
        </w:rPr>
        <w:t>Lei da Revisão pontual da C</w:t>
      </w:r>
      <w:r>
        <w:rPr>
          <w:lang w:val="pt-PT"/>
        </w:rPr>
        <w:t>onstituição da República de Moçambique</w:t>
      </w:r>
    </w:p>
  </w:footnote>
  <w:footnote w:id="2">
    <w:p w14:paraId="78C0DCEA" w14:textId="77777777" w:rsidR="009D5C0F" w:rsidRPr="00822DE7" w:rsidRDefault="009D5C0F" w:rsidP="00090B2E">
      <w:pPr>
        <w:pStyle w:val="FootnoteText"/>
        <w:rPr>
          <w:lang w:val="pt-PT"/>
        </w:rPr>
      </w:pPr>
      <w:r>
        <w:rPr>
          <w:rStyle w:val="FootnoteReference"/>
        </w:rPr>
        <w:footnoteRef/>
      </w:r>
      <w:r w:rsidRPr="00822DE7">
        <w:rPr>
          <w:lang w:val="pt-PT"/>
        </w:rPr>
        <w:t xml:space="preserve"> </w:t>
      </w:r>
      <w:r>
        <w:rPr>
          <w:lang w:val="pt-PT"/>
        </w:rPr>
        <w:t xml:space="preserve">INGC - </w:t>
      </w:r>
      <w:r w:rsidRPr="00822DE7">
        <w:rPr>
          <w:lang w:val="pt-PT"/>
        </w:rPr>
        <w:t>PLANO DIRECTOR PARA A REDUÇÃO DO RISCO DE DESASTRES 2017-2030</w:t>
      </w:r>
    </w:p>
  </w:footnote>
  <w:footnote w:id="3">
    <w:p w14:paraId="19E7F439" w14:textId="77777777" w:rsidR="009D5C0F" w:rsidRPr="00822DE7" w:rsidRDefault="009D5C0F" w:rsidP="00090B2E">
      <w:pPr>
        <w:pStyle w:val="FootnoteText"/>
        <w:rPr>
          <w:lang w:val="pt-PT"/>
        </w:rPr>
      </w:pPr>
      <w:r>
        <w:rPr>
          <w:rStyle w:val="FootnoteReference"/>
        </w:rPr>
        <w:footnoteRef/>
      </w:r>
      <w:r w:rsidRPr="00822DE7">
        <w:rPr>
          <w:lang w:val="pt-PT"/>
        </w:rPr>
        <w:t xml:space="preserve"> </w:t>
      </w:r>
      <w:r w:rsidRPr="00403451">
        <w:rPr>
          <w:lang w:val="pt-PT"/>
        </w:rPr>
        <w:t>SECTOR SAÚDE E NUTRIÇÃO</w:t>
      </w:r>
      <w:r>
        <w:rPr>
          <w:lang w:val="pt-PT"/>
        </w:rPr>
        <w:t>:</w:t>
      </w:r>
      <w:r w:rsidRPr="00403451">
        <w:rPr>
          <w:lang w:val="pt-PT"/>
        </w:rPr>
        <w:t xml:space="preserve"> Avaliação das Necessida</w:t>
      </w:r>
      <w:r w:rsidRPr="00506EEE">
        <w:rPr>
          <w:lang w:val="pt-PT"/>
        </w:rPr>
        <w:t xml:space="preserve">des Pós Desastre (PDNA) após o </w:t>
      </w:r>
      <w:r>
        <w:rPr>
          <w:lang w:val="pt-PT"/>
        </w:rPr>
        <w:t>C</w:t>
      </w:r>
      <w:r w:rsidRPr="00506EEE">
        <w:rPr>
          <w:lang w:val="pt-PT"/>
        </w:rPr>
        <w:t xml:space="preserve">iclone </w:t>
      </w:r>
      <w:r>
        <w:rPr>
          <w:lang w:val="pt-PT"/>
        </w:rPr>
        <w:t>T</w:t>
      </w:r>
      <w:r w:rsidRPr="00403451">
        <w:rPr>
          <w:lang w:val="pt-PT"/>
        </w:rPr>
        <w:t>ropical ADAI</w:t>
      </w:r>
      <w:r>
        <w:rPr>
          <w:lang w:val="pt-PT"/>
        </w:rPr>
        <w:t>. Maio de 2019</w:t>
      </w:r>
    </w:p>
  </w:footnote>
  <w:footnote w:id="4">
    <w:p w14:paraId="7290E1E1" w14:textId="77777777" w:rsidR="009D5C0F" w:rsidRPr="00822DE7" w:rsidRDefault="009D5C0F" w:rsidP="00090B2E">
      <w:pPr>
        <w:pStyle w:val="FootnoteText"/>
        <w:rPr>
          <w:lang w:val="pt-PT"/>
        </w:rPr>
      </w:pPr>
      <w:r w:rsidRPr="00822DE7">
        <w:rPr>
          <w:rStyle w:val="FootnoteReference"/>
          <w:lang w:val="pt-PT"/>
        </w:rPr>
        <w:footnoteRef/>
      </w:r>
      <w:r w:rsidRPr="00822DE7">
        <w:rPr>
          <w:lang w:val="pt-PT"/>
        </w:rPr>
        <w:t xml:space="preserve"> Instituto Nacional de Estatística: Anuário Estatístico 2019 </w:t>
      </w:r>
    </w:p>
  </w:footnote>
  <w:footnote w:id="5">
    <w:p w14:paraId="1A3B77ED" w14:textId="77777777" w:rsidR="009D5C0F" w:rsidRPr="007927E1" w:rsidRDefault="009D5C0F" w:rsidP="006A4072">
      <w:pPr>
        <w:pStyle w:val="FootnoteText"/>
        <w:rPr>
          <w:lang w:val="pt-PT"/>
        </w:rPr>
      </w:pPr>
      <w:r>
        <w:rPr>
          <w:rStyle w:val="FootnoteReference"/>
        </w:rPr>
        <w:footnoteRef/>
      </w:r>
      <w:r w:rsidRPr="007927E1">
        <w:rPr>
          <w:lang w:val="pt-PT"/>
        </w:rPr>
        <w:t xml:space="preserve"> Banco Mundial, </w:t>
      </w:r>
      <w:hyperlink r:id="rId1" w:history="1">
        <w:r w:rsidRPr="006979CD">
          <w:rPr>
            <w:rStyle w:val="Hyperlink"/>
            <w:lang w:val="pt-PT"/>
          </w:rPr>
          <w:t>https://bit.ly/3apbZS0</w:t>
        </w:r>
      </w:hyperlink>
      <w:r>
        <w:rPr>
          <w:lang w:val="pt-PT"/>
        </w:rPr>
        <w:t xml:space="preserve"> </w:t>
      </w:r>
    </w:p>
  </w:footnote>
  <w:footnote w:id="6">
    <w:p w14:paraId="2A77AAB3" w14:textId="28F0BFB7" w:rsidR="009D5C0F" w:rsidRPr="0094281E" w:rsidRDefault="009D5C0F">
      <w:pPr>
        <w:pStyle w:val="FootnoteText"/>
        <w:rPr>
          <w:lang w:val="pt-PT"/>
        </w:rPr>
      </w:pPr>
      <w:r>
        <w:rPr>
          <w:rStyle w:val="FootnoteReference"/>
        </w:rPr>
        <w:footnoteRef/>
      </w:r>
      <w:r w:rsidRPr="0094281E">
        <w:rPr>
          <w:lang w:val="pt-PT"/>
        </w:rPr>
        <w:t xml:space="preserve"> </w:t>
      </w:r>
      <w:r w:rsidRPr="005B471B">
        <w:rPr>
          <w:lang w:val="pt-PT"/>
        </w:rPr>
        <w:t>Terceira Avaliaç</w:t>
      </w:r>
      <w:r w:rsidRPr="0092289A">
        <w:rPr>
          <w:lang w:val="pt-PT"/>
        </w:rPr>
        <w:t>ão Nacional</w:t>
      </w:r>
      <w:r>
        <w:rPr>
          <w:lang w:val="pt-PT"/>
        </w:rPr>
        <w:t xml:space="preserve"> </w:t>
      </w:r>
      <w:r w:rsidRPr="0092289A">
        <w:rPr>
          <w:lang w:val="pt-PT"/>
        </w:rPr>
        <w:t>da</w:t>
      </w:r>
      <w:r w:rsidRPr="00FF4C2D">
        <w:rPr>
          <w:lang w:val="pt-PT"/>
        </w:rPr>
        <w:t xml:space="preserve"> </w:t>
      </w:r>
      <w:r w:rsidRPr="005B471B">
        <w:rPr>
          <w:lang w:val="pt-PT"/>
        </w:rPr>
        <w:t>Pobreza. Outubro 2010</w:t>
      </w:r>
      <w:r>
        <w:rPr>
          <w:lang w:val="pt-PT"/>
        </w:rPr>
        <w:t xml:space="preserve">, </w:t>
      </w:r>
      <w:hyperlink r:id="rId2" w:history="1">
        <w:r w:rsidRPr="00081E21">
          <w:rPr>
            <w:rStyle w:val="Hyperlink"/>
            <w:lang w:val="pt-PT"/>
          </w:rPr>
          <w:t>https://bit.ly/3bv96zA</w:t>
        </w:r>
      </w:hyperlink>
      <w:r>
        <w:rPr>
          <w:lang w:val="pt-PT"/>
        </w:rPr>
        <w:t xml:space="preserve"> </w:t>
      </w:r>
    </w:p>
  </w:footnote>
  <w:footnote w:id="7">
    <w:p w14:paraId="15AEE3E1" w14:textId="23AB4D32" w:rsidR="009D5C0F" w:rsidRPr="0094281E" w:rsidRDefault="009D5C0F">
      <w:pPr>
        <w:pStyle w:val="FootnoteText"/>
        <w:rPr>
          <w:lang w:val="pt-PT"/>
        </w:rPr>
      </w:pPr>
      <w:r>
        <w:rPr>
          <w:rStyle w:val="FootnoteReference"/>
        </w:rPr>
        <w:footnoteRef/>
      </w:r>
      <w:r w:rsidRPr="0094281E">
        <w:rPr>
          <w:lang w:val="pt-PT"/>
        </w:rPr>
        <w:t xml:space="preserve"> </w:t>
      </w:r>
      <w:r>
        <w:rPr>
          <w:lang w:val="pt-PT"/>
        </w:rPr>
        <w:t>STEPS</w:t>
      </w:r>
    </w:p>
  </w:footnote>
  <w:footnote w:id="8">
    <w:p w14:paraId="4B9D4307" w14:textId="049005CF" w:rsidR="009D5C0F" w:rsidRPr="0094281E" w:rsidRDefault="009D5C0F">
      <w:pPr>
        <w:pStyle w:val="FootnoteText"/>
      </w:pPr>
      <w:r>
        <w:rPr>
          <w:rStyle w:val="FootnoteReference"/>
        </w:rPr>
        <w:footnoteRef/>
      </w:r>
      <w:r w:rsidRPr="0094281E">
        <w:t xml:space="preserve"> Global Burden of Disease, </w:t>
      </w:r>
      <w:hyperlink r:id="rId3" w:history="1">
        <w:r w:rsidRPr="0094281E">
          <w:rPr>
            <w:rStyle w:val="Hyperlink"/>
          </w:rPr>
          <w:t>http://www.healthdata.org/mozambique</w:t>
        </w:r>
      </w:hyperlink>
      <w:r>
        <w:t xml:space="preserve"> </w:t>
      </w:r>
    </w:p>
  </w:footnote>
  <w:footnote w:id="9">
    <w:p w14:paraId="7CD155ED" w14:textId="77777777" w:rsidR="009D5C0F" w:rsidRPr="0094281E" w:rsidRDefault="009D5C0F" w:rsidP="00691DFC">
      <w:pPr>
        <w:pStyle w:val="FootnoteText"/>
        <w:rPr>
          <w:rFonts w:ascii="Arial" w:hAnsi="Arial" w:cs="Arial"/>
          <w:sz w:val="18"/>
          <w:lang w:val="pt-PT"/>
        </w:rPr>
      </w:pPr>
      <w:r w:rsidRPr="0094281E">
        <w:rPr>
          <w:rStyle w:val="FootnoteReference"/>
          <w:rFonts w:ascii="Arial" w:hAnsi="Arial" w:cs="Arial"/>
          <w:sz w:val="18"/>
        </w:rPr>
        <w:footnoteRef/>
      </w:r>
      <w:r w:rsidRPr="0094281E">
        <w:rPr>
          <w:rFonts w:ascii="Arial" w:hAnsi="Arial" w:cs="Arial"/>
          <w:sz w:val="18"/>
          <w:lang w:val="pt-PT"/>
        </w:rPr>
        <w:t xml:space="preserve"> </w:t>
      </w:r>
      <w:r w:rsidRPr="0094281E">
        <w:rPr>
          <w:rFonts w:ascii="Arial" w:hAnsi="Arial" w:cs="Arial"/>
          <w:sz w:val="18"/>
          <w:lang w:val="pt-PT"/>
        </w:rPr>
        <w:t xml:space="preserve">cálculos baseados no TRACK 2020 (FP2020) </w:t>
      </w:r>
      <w:hyperlink r:id="rId4" w:history="1">
        <w:r w:rsidRPr="0094281E">
          <w:rPr>
            <w:rStyle w:val="Hyperlink"/>
            <w:rFonts w:ascii="Arial" w:hAnsi="Arial" w:cs="Arial"/>
            <w:sz w:val="18"/>
            <w:lang w:val="pt-PT"/>
          </w:rPr>
          <w:t>https://bit.ly/37Mz5S1</w:t>
        </w:r>
      </w:hyperlink>
      <w:r w:rsidRPr="0094281E">
        <w:rPr>
          <w:rFonts w:ascii="Arial" w:hAnsi="Arial" w:cs="Arial"/>
          <w:sz w:val="18"/>
          <w:lang w:val="pt-PT"/>
        </w:rPr>
        <w:t xml:space="preserve"> </w:t>
      </w:r>
    </w:p>
  </w:footnote>
  <w:footnote w:id="10">
    <w:p w14:paraId="289389BE" w14:textId="136DC639" w:rsidR="009D5C0F" w:rsidRPr="0094281E" w:rsidRDefault="009D5C0F" w:rsidP="00F8445F">
      <w:pPr>
        <w:pStyle w:val="FootnoteText"/>
        <w:tabs>
          <w:tab w:val="left" w:pos="284"/>
        </w:tabs>
        <w:contextualSpacing/>
        <w:rPr>
          <w:rFonts w:ascii="Arial" w:hAnsi="Arial" w:cs="Arial"/>
          <w:sz w:val="18"/>
          <w:lang w:val="pt-PT"/>
        </w:rPr>
      </w:pPr>
      <w:r w:rsidRPr="0094281E">
        <w:rPr>
          <w:rStyle w:val="FootnoteReference"/>
          <w:rFonts w:ascii="Arial" w:eastAsiaTheme="majorEastAsia" w:hAnsi="Arial" w:cs="Arial"/>
          <w:sz w:val="18"/>
        </w:rPr>
        <w:footnoteRef/>
      </w:r>
      <w:r w:rsidRPr="0094281E">
        <w:rPr>
          <w:rFonts w:ascii="Arial" w:hAnsi="Arial" w:cs="Arial"/>
          <w:sz w:val="18"/>
          <w:lang w:val="pt-PT"/>
        </w:rPr>
        <w:t xml:space="preserve"> Estimativas do Ministério da Saúde e das Nações Unidas</w:t>
      </w:r>
    </w:p>
  </w:footnote>
  <w:footnote w:id="11">
    <w:p w14:paraId="78AD0E61" w14:textId="3F15130E" w:rsidR="009D5C0F" w:rsidRPr="0094281E" w:rsidRDefault="009D5C0F" w:rsidP="00090B2E">
      <w:pPr>
        <w:spacing w:after="160" w:line="259" w:lineRule="auto"/>
        <w:ind w:left="284" w:hanging="284"/>
        <w:jc w:val="both"/>
        <w:rPr>
          <w:b/>
          <w:i/>
          <w:sz w:val="16"/>
          <w:szCs w:val="16"/>
          <w:lang w:val="en-US"/>
        </w:rPr>
      </w:pPr>
      <w:r>
        <w:rPr>
          <w:rStyle w:val="FootnoteReference"/>
        </w:rPr>
        <w:footnoteRef/>
      </w:r>
      <w:r w:rsidRPr="00822DE7">
        <w:t xml:space="preserve"> </w:t>
      </w:r>
      <w:r w:rsidRPr="00822DE7">
        <w:rPr>
          <w:b/>
          <w:sz w:val="16"/>
          <w:szCs w:val="16"/>
        </w:rPr>
        <w:tab/>
      </w:r>
      <w:r w:rsidRPr="00822DE7">
        <w:rPr>
          <w:b/>
          <w:i/>
          <w:sz w:val="16"/>
          <w:szCs w:val="16"/>
        </w:rPr>
        <w:t>INCAM: Inquérito Nacional de Causas de Morte.</w:t>
      </w:r>
      <w:r w:rsidRPr="00957C94">
        <w:t xml:space="preserve"> </w:t>
      </w:r>
      <w:hyperlink r:id="rId5" w:history="1">
        <w:r w:rsidRPr="0094281E">
          <w:rPr>
            <w:rStyle w:val="Hyperlink"/>
            <w:b/>
            <w:i/>
            <w:sz w:val="16"/>
            <w:szCs w:val="16"/>
            <w:lang w:val="en-US"/>
          </w:rPr>
          <w:t>https://bit.ly/3kmMchV</w:t>
        </w:r>
      </w:hyperlink>
      <w:r w:rsidRPr="0094281E">
        <w:rPr>
          <w:b/>
          <w:i/>
          <w:sz w:val="16"/>
          <w:szCs w:val="16"/>
          <w:lang w:val="en-US"/>
        </w:rPr>
        <w:t xml:space="preserve">  </w:t>
      </w:r>
    </w:p>
  </w:footnote>
  <w:footnote w:id="12">
    <w:p w14:paraId="745E52E6" w14:textId="1BEF980A" w:rsidR="009D5C0F" w:rsidRPr="00547306" w:rsidRDefault="009D5C0F" w:rsidP="00090B2E">
      <w:pPr>
        <w:pStyle w:val="FootnoteText"/>
        <w:ind w:left="284" w:hanging="284"/>
        <w:rPr>
          <w:lang w:val="pt-PT"/>
        </w:rPr>
      </w:pPr>
      <w:r w:rsidRPr="00996205">
        <w:rPr>
          <w:rStyle w:val="FootnoteReference"/>
          <w:rFonts w:ascii="Cambria" w:eastAsiaTheme="majorEastAsia" w:hAnsi="Cambria"/>
        </w:rPr>
        <w:footnoteRef/>
      </w:r>
      <w:r w:rsidRPr="00996205">
        <w:rPr>
          <w:rFonts w:ascii="Cambria" w:hAnsi="Cambria"/>
          <w:b/>
          <w:sz w:val="21"/>
          <w:szCs w:val="21"/>
        </w:rPr>
        <w:t xml:space="preserve"> </w:t>
      </w:r>
      <w:r w:rsidRPr="00996205">
        <w:rPr>
          <w:rFonts w:ascii="Cambria" w:hAnsi="Cambria"/>
          <w:b/>
          <w:sz w:val="21"/>
          <w:szCs w:val="21"/>
        </w:rPr>
        <w:tab/>
      </w:r>
      <w:r w:rsidRPr="00996205">
        <w:rPr>
          <w:b/>
          <w:i/>
          <w:sz w:val="16"/>
          <w:szCs w:val="16"/>
        </w:rPr>
        <w:t xml:space="preserve">PMNCH, Conceptual and Institutional Framework: Partnership for maternal, Newborn and Child Health. </w:t>
      </w:r>
      <w:r w:rsidRPr="00863A53">
        <w:rPr>
          <w:b/>
          <w:i/>
          <w:sz w:val="16"/>
          <w:szCs w:val="16"/>
          <w:lang w:val="pt-PT"/>
        </w:rPr>
        <w:t xml:space="preserve">1-27 2006. </w:t>
      </w:r>
      <w:r w:rsidRPr="00863A53">
        <w:rPr>
          <w:b/>
          <w:i/>
          <w:sz w:val="16"/>
          <w:szCs w:val="16"/>
          <w:lang w:val="pt-PT"/>
        </w:rPr>
        <w:t>Geneve, Switzerland. 16-11-2010</w:t>
      </w:r>
      <w:r w:rsidRPr="00863A53">
        <w:rPr>
          <w:sz w:val="16"/>
          <w:szCs w:val="16"/>
          <w:lang w:val="pt-PT"/>
        </w:rPr>
        <w:t xml:space="preserve">. </w:t>
      </w:r>
      <w:hyperlink r:id="rId6" w:history="1">
        <w:r w:rsidRPr="00FF7400">
          <w:rPr>
            <w:rStyle w:val="Hyperlink"/>
            <w:sz w:val="16"/>
            <w:szCs w:val="16"/>
            <w:lang w:val="pt-PT"/>
          </w:rPr>
          <w:t>https://bit.ly/3qUHmuO</w:t>
        </w:r>
      </w:hyperlink>
      <w:r>
        <w:rPr>
          <w:sz w:val="16"/>
          <w:szCs w:val="16"/>
          <w:lang w:val="pt-PT"/>
        </w:rPr>
        <w:t xml:space="preserve"> </w:t>
      </w:r>
    </w:p>
  </w:footnote>
  <w:footnote w:id="13">
    <w:p w14:paraId="31FDB0E2" w14:textId="77777777" w:rsidR="009D5C0F" w:rsidRPr="001420B1" w:rsidRDefault="009D5C0F" w:rsidP="00B877F1">
      <w:pPr>
        <w:pStyle w:val="FootnoteText"/>
        <w:rPr>
          <w:lang w:val="pt-PT"/>
        </w:rPr>
      </w:pPr>
      <w:r>
        <w:rPr>
          <w:rStyle w:val="FootnoteReference"/>
        </w:rPr>
        <w:footnoteRef/>
      </w:r>
      <w:r w:rsidRPr="001420B1">
        <w:rPr>
          <w:lang w:val="pt-PT"/>
        </w:rPr>
        <w:t>InfoFlash – Informação sobre a Segurança Alimentar e Nutricional em Moçambique; SETSAN – Secretariado Técnico de Segurança Alimentar e Nutricional</w:t>
      </w:r>
    </w:p>
  </w:footnote>
  <w:footnote w:id="14">
    <w:p w14:paraId="000409B2" w14:textId="77777777" w:rsidR="009D5C0F" w:rsidRPr="0094281E" w:rsidRDefault="009D5C0F" w:rsidP="00512433">
      <w:pPr>
        <w:pStyle w:val="FootnoteText"/>
        <w:rPr>
          <w:lang w:val="pt-PT"/>
        </w:rPr>
      </w:pPr>
      <w:r>
        <w:rPr>
          <w:rStyle w:val="FootnoteReference"/>
        </w:rPr>
        <w:footnoteRef/>
      </w:r>
      <w:r w:rsidRPr="0094281E">
        <w:rPr>
          <w:lang w:val="pt-PT"/>
        </w:rPr>
        <w:t xml:space="preserve"> SARA 2018</w:t>
      </w:r>
    </w:p>
  </w:footnote>
  <w:footnote w:id="15">
    <w:p w14:paraId="07D61DBE" w14:textId="77777777" w:rsidR="009D5C0F" w:rsidRPr="00822DE7" w:rsidRDefault="009D5C0F" w:rsidP="00B56542">
      <w:pPr>
        <w:pStyle w:val="FootnoteText"/>
        <w:rPr>
          <w:lang w:val="pt-PT"/>
        </w:rPr>
      </w:pPr>
      <w:r>
        <w:rPr>
          <w:rStyle w:val="FootnoteReference"/>
        </w:rPr>
        <w:footnoteRef/>
      </w:r>
      <w:r w:rsidRPr="00822DE7">
        <w:rPr>
          <w:lang w:val="pt-PT"/>
        </w:rPr>
        <w:t xml:space="preserve"> </w:t>
      </w:r>
      <w:r w:rsidRPr="00B56542">
        <w:rPr>
          <w:color w:val="000000"/>
          <w:sz w:val="24"/>
          <w:szCs w:val="24"/>
          <w:lang w:val="pt-PT"/>
        </w:rPr>
        <w:t xml:space="preserve">O ADUS tem sido pilotado juntamente com os Cartões de Desempenho, com as alocações vinculados a desempenho medido nas avaliações, e planos de acção para fechar lacunas identificadas. </w:t>
      </w:r>
    </w:p>
  </w:footnote>
  <w:footnote w:id="16">
    <w:p w14:paraId="7EC575D7" w14:textId="77777777" w:rsidR="009D5C0F" w:rsidRPr="00E272F6" w:rsidRDefault="009D5C0F" w:rsidP="00F96D2F">
      <w:pPr>
        <w:pStyle w:val="FootnoteText"/>
        <w:jc w:val="both"/>
        <w:rPr>
          <w:lang w:val="pt-PT"/>
        </w:rPr>
      </w:pPr>
      <w:r>
        <w:rPr>
          <w:rStyle w:val="FootnoteReference"/>
        </w:rPr>
        <w:footnoteRef/>
      </w:r>
      <w:r w:rsidRPr="00E272F6">
        <w:rPr>
          <w:lang w:val="pt-PT"/>
        </w:rPr>
        <w:t>A Cobertura</w:t>
      </w:r>
      <w:r>
        <w:rPr>
          <w:lang w:val="pt-PT"/>
        </w:rPr>
        <w:t xml:space="preserve"> Universal de S</w:t>
      </w:r>
      <w:r w:rsidRPr="00E272F6">
        <w:rPr>
          <w:lang w:val="pt-PT"/>
        </w:rPr>
        <w:t>aúde é definida como a garantia de que todas as pessoas tenham acesso aos servi</w:t>
      </w:r>
      <w:r>
        <w:rPr>
          <w:lang w:val="pt-PT"/>
        </w:rPr>
        <w:t xml:space="preserve">ços de saúde promotivos, preventivos, curativos e reabilitativos de que necessitam, de suficiente qualidade para serem efectivos, garantindo também que não sejam expostas a dificuldades financeiras ao pagarem por estes serviços  </w:t>
      </w:r>
    </w:p>
  </w:footnote>
  <w:footnote w:id="17">
    <w:p w14:paraId="7846B51C" w14:textId="77777777" w:rsidR="009D5C0F" w:rsidRPr="00CC3616" w:rsidRDefault="009D5C0F" w:rsidP="00DE153B">
      <w:pPr>
        <w:pStyle w:val="FootnoteText"/>
        <w:rPr>
          <w:lang w:val="pt-PT"/>
        </w:rPr>
      </w:pPr>
      <w:r w:rsidRPr="00CC3616">
        <w:rPr>
          <w:rStyle w:val="FootnoteReference"/>
        </w:rPr>
        <w:footnoteRef/>
      </w:r>
      <w:r>
        <w:rPr>
          <w:lang w:val="pt-PT"/>
        </w:rPr>
        <w:t xml:space="preserve"> </w:t>
      </w:r>
      <w:r w:rsidRPr="00CC3616">
        <w:rPr>
          <w:lang w:val="pt-PT"/>
        </w:rPr>
        <w:t>WHO 2007. Everybodybusiness</w:t>
      </w:r>
    </w:p>
  </w:footnote>
  <w:footnote w:id="18">
    <w:p w14:paraId="29B814F9" w14:textId="77777777" w:rsidR="009D5C0F" w:rsidRPr="00E809F5" w:rsidRDefault="009D5C0F" w:rsidP="00717003">
      <w:pPr>
        <w:pStyle w:val="ListParagraph"/>
        <w:numPr>
          <w:ilvl w:val="0"/>
          <w:numId w:val="14"/>
        </w:numPr>
        <w:spacing w:after="0" w:line="276" w:lineRule="auto"/>
        <w:jc w:val="both"/>
        <w:rPr>
          <w:rFonts w:ascii="Times New Roman" w:eastAsia="MS Mincho" w:hAnsi="Times New Roman"/>
          <w:sz w:val="20"/>
          <w:szCs w:val="20"/>
          <w:lang w:val="en-US"/>
        </w:rPr>
      </w:pPr>
      <w:r>
        <w:rPr>
          <w:rStyle w:val="FootnoteReference"/>
        </w:rPr>
        <w:footnoteRef/>
      </w:r>
      <w:r w:rsidRPr="00E809F5">
        <w:rPr>
          <w:rFonts w:ascii="Times New Roman" w:eastAsia="MS Mincho" w:hAnsi="Times New Roman"/>
          <w:sz w:val="20"/>
          <w:szCs w:val="20"/>
          <w:lang w:val="en-US"/>
        </w:rPr>
        <w:t>needs/equity based allocation mechanisms”)</w:t>
      </w:r>
    </w:p>
    <w:p w14:paraId="1609508D" w14:textId="77777777" w:rsidR="009D5C0F" w:rsidRPr="00E809F5" w:rsidRDefault="009D5C0F" w:rsidP="00DE153B">
      <w:pPr>
        <w:pStyle w:val="FootnoteText"/>
      </w:pPr>
    </w:p>
  </w:footnote>
  <w:footnote w:id="19">
    <w:p w14:paraId="2E291FA9" w14:textId="77777777" w:rsidR="009D5C0F" w:rsidRPr="00511ADA" w:rsidRDefault="009D5C0F" w:rsidP="006076AC">
      <w:pPr>
        <w:pStyle w:val="FootnoteText"/>
        <w:jc w:val="both"/>
        <w:rPr>
          <w:lang w:val="pt-PT"/>
        </w:rPr>
      </w:pPr>
      <w:r>
        <w:rPr>
          <w:rStyle w:val="FootnoteReference"/>
        </w:rPr>
        <w:footnoteRef/>
      </w:r>
      <w:r w:rsidRPr="00511ADA">
        <w:rPr>
          <w:lang w:val="pt-PT"/>
        </w:rPr>
        <w:t xml:space="preserve"> Objectivos e actividades retiradas do Plano Acelerado de Reformas Institucionais no Sector de Saúde 2013-15</w:t>
      </w:r>
    </w:p>
  </w:footnote>
  <w:footnote w:id="20">
    <w:p w14:paraId="7AB05016" w14:textId="77777777" w:rsidR="009D5C0F" w:rsidRPr="00511ADA" w:rsidRDefault="009D5C0F" w:rsidP="006076AC">
      <w:pPr>
        <w:pStyle w:val="FootnoteText"/>
        <w:jc w:val="both"/>
        <w:rPr>
          <w:lang w:val="pt-PT"/>
        </w:rPr>
      </w:pPr>
      <w:r>
        <w:rPr>
          <w:rStyle w:val="FootnoteReference"/>
        </w:rPr>
        <w:footnoteRef/>
      </w:r>
      <w:r w:rsidRPr="00511ADA">
        <w:rPr>
          <w:lang w:val="pt-PT"/>
        </w:rPr>
        <w:t xml:space="preserve"> Devem ser harmonizadas com a versão final do </w:t>
      </w:r>
      <w:r>
        <w:rPr>
          <w:lang w:val="pt-PT"/>
        </w:rPr>
        <w:t>P</w:t>
      </w:r>
      <w:r w:rsidRPr="00511ADA">
        <w:rPr>
          <w:lang w:val="pt-PT"/>
        </w:rPr>
        <w:t xml:space="preserve">lano de </w:t>
      </w:r>
      <w:r>
        <w:rPr>
          <w:lang w:val="pt-PT"/>
        </w:rPr>
        <w:t>F</w:t>
      </w:r>
      <w:r w:rsidRPr="00511ADA">
        <w:rPr>
          <w:lang w:val="pt-PT"/>
        </w:rPr>
        <w:t>ortalecimento da Gestão de Finanças Públicas</w:t>
      </w:r>
    </w:p>
  </w:footnote>
  <w:footnote w:id="21">
    <w:p w14:paraId="58FD56F3" w14:textId="77777777" w:rsidR="009D5C0F" w:rsidRPr="00511ADA" w:rsidRDefault="009D5C0F" w:rsidP="006076AC">
      <w:pPr>
        <w:pStyle w:val="FootnoteText"/>
        <w:jc w:val="both"/>
        <w:rPr>
          <w:lang w:val="pt-PT"/>
        </w:rPr>
      </w:pPr>
      <w:r>
        <w:rPr>
          <w:rStyle w:val="FootnoteReference"/>
        </w:rPr>
        <w:footnoteRef/>
      </w:r>
      <w:r w:rsidRPr="00511ADA">
        <w:rPr>
          <w:lang w:val="pt-PT"/>
        </w:rPr>
        <w:t>Os passos para a elaboração desta estratégia são abordados no Cap. 7 das reformas</w:t>
      </w:r>
    </w:p>
  </w:footnote>
  <w:footnote w:id="22">
    <w:p w14:paraId="65F7A30B" w14:textId="77777777" w:rsidR="009D5C0F" w:rsidRPr="00942E7E" w:rsidRDefault="009D5C0F" w:rsidP="00EB69C9">
      <w:pPr>
        <w:pStyle w:val="FootnoteText"/>
        <w:jc w:val="both"/>
        <w:rPr>
          <w:lang w:val="pt-PT"/>
        </w:rPr>
      </w:pPr>
      <w:r>
        <w:rPr>
          <w:rStyle w:val="FootnoteReference"/>
        </w:rPr>
        <w:footnoteRef/>
      </w:r>
      <w:r w:rsidRPr="00942E7E">
        <w:rPr>
          <w:lang w:val="pt-PT"/>
        </w:rPr>
        <w:t xml:space="preserve"> Os mecanismos de participação efectiva da sociedade civil neste processo serão objecto de análise na agenda de reformas</w:t>
      </w:r>
    </w:p>
  </w:footnote>
  <w:footnote w:id="23">
    <w:p w14:paraId="6836C6F1" w14:textId="77777777" w:rsidR="009D5C0F" w:rsidRPr="00942E7E" w:rsidRDefault="009D5C0F" w:rsidP="00EC2DE1">
      <w:pPr>
        <w:pStyle w:val="FootnoteText"/>
        <w:jc w:val="both"/>
        <w:rPr>
          <w:lang w:val="pt-PT"/>
        </w:rPr>
      </w:pPr>
      <w:r>
        <w:rPr>
          <w:rStyle w:val="FootnoteReference"/>
        </w:rPr>
        <w:footnoteRef/>
      </w:r>
      <w:r w:rsidRPr="00942E7E">
        <w:rPr>
          <w:lang w:val="pt-PT"/>
        </w:rPr>
        <w:t xml:space="preserve"> Os Governos provinciais também defendem os seus PESOP (PES e OE provincial) junto do MF</w:t>
      </w:r>
    </w:p>
  </w:footnote>
  <w:footnote w:id="24">
    <w:p w14:paraId="187B059D" w14:textId="77777777" w:rsidR="009D5C0F" w:rsidRPr="00942E7E" w:rsidRDefault="009D5C0F" w:rsidP="00EC2DE1">
      <w:pPr>
        <w:pStyle w:val="FootnoteText"/>
        <w:jc w:val="both"/>
        <w:rPr>
          <w:lang w:val="pt-PT"/>
        </w:rPr>
      </w:pPr>
      <w:r>
        <w:rPr>
          <w:rStyle w:val="FootnoteReference"/>
        </w:rPr>
        <w:footnoteRef/>
      </w:r>
      <w:r w:rsidRPr="00942E7E">
        <w:rPr>
          <w:lang w:val="pt-PT"/>
        </w:rPr>
        <w:t>Qualquer que seja a modalidade de apoio (on ou off-budget, projectos verticais, etc.)</w:t>
      </w:r>
    </w:p>
  </w:footnote>
  <w:footnote w:id="25">
    <w:p w14:paraId="42930764" w14:textId="77777777" w:rsidR="009D5C0F" w:rsidRPr="00EC2DE1" w:rsidRDefault="009D5C0F" w:rsidP="00EC2DE1">
      <w:pPr>
        <w:pStyle w:val="FootnoteText"/>
        <w:jc w:val="both"/>
        <w:rPr>
          <w:snapToGrid w:val="0"/>
          <w:lang w:val="pt-PT" w:eastAsia="es-UY"/>
        </w:rPr>
      </w:pPr>
      <w:r w:rsidRPr="00EC2DE1">
        <w:rPr>
          <w:rStyle w:val="FootnoteReference"/>
        </w:rPr>
        <w:footnoteRef/>
      </w:r>
      <w:r w:rsidRPr="00EC2DE1">
        <w:rPr>
          <w:snapToGrid w:val="0"/>
          <w:lang w:val="pt-PT" w:eastAsia="es-UY"/>
        </w:rPr>
        <w:t>O OHM é uma ferramenta que permite a planificação estratégica integrada a médio prazo e faz a estimativa dos custos diretos de cada programa, bem como as suas implicações a nível de recursos para a plena execução dos mesmos (por ex., recursos humanos, medicamentos, consumíveis, etc.).</w:t>
      </w:r>
      <w:r>
        <w:rPr>
          <w:snapToGrid w:val="0"/>
          <w:lang w:val="pt-PT" w:eastAsia="es-UY"/>
        </w:rPr>
        <w:t xml:space="preserve"> </w:t>
      </w:r>
    </w:p>
  </w:footnote>
  <w:footnote w:id="26">
    <w:p w14:paraId="1D8F5961" w14:textId="77777777" w:rsidR="009D5C0F" w:rsidRPr="00C20FC3" w:rsidRDefault="009D5C0F" w:rsidP="00EC2DE1">
      <w:pPr>
        <w:pStyle w:val="FootnoteText"/>
        <w:jc w:val="both"/>
        <w:rPr>
          <w:rFonts w:ascii="Arial" w:hAnsi="Arial" w:cs="Arial"/>
          <w:snapToGrid w:val="0"/>
          <w:sz w:val="18"/>
          <w:szCs w:val="18"/>
          <w:lang w:val="pt-PT" w:eastAsia="es-UY"/>
        </w:rPr>
      </w:pPr>
      <w:r w:rsidRPr="00EC2DE1">
        <w:rPr>
          <w:rStyle w:val="FootnoteReference"/>
        </w:rPr>
        <w:footnoteRef/>
      </w:r>
      <w:r w:rsidRPr="00EC2DE1">
        <w:rPr>
          <w:snapToGrid w:val="0"/>
          <w:lang w:val="pt-PT" w:eastAsia="es-UY"/>
        </w:rPr>
        <w:t xml:space="preserve">Na governação foram incluídos também os custos de gestão do Departamento de Administração e Finanças (DAF), Instituto Nacional da Saúde (INS), Instituto de Medicina Tradicional (IMT), Inspecção Geral da Saúde (IGS), Direcção de Planificação e Cooperação (DPC) e o Gabinete do Ministro.  </w:t>
      </w:r>
    </w:p>
  </w:footnote>
  <w:footnote w:id="27">
    <w:p w14:paraId="1F648DBF" w14:textId="77777777" w:rsidR="009D5C0F" w:rsidRPr="00EC2DE1" w:rsidRDefault="009D5C0F" w:rsidP="00EC2DE1">
      <w:pPr>
        <w:pStyle w:val="FootnoteText"/>
        <w:jc w:val="both"/>
        <w:rPr>
          <w:i/>
          <w:snapToGrid w:val="0"/>
          <w:lang w:val="pt-PT" w:eastAsia="es-UY"/>
        </w:rPr>
      </w:pPr>
      <w:r w:rsidRPr="00EC2DE1">
        <w:rPr>
          <w:rStyle w:val="FootnoteReference"/>
        </w:rPr>
        <w:footnoteRef/>
      </w:r>
      <w:r w:rsidRPr="00EC2DE1">
        <w:rPr>
          <w:lang w:val="pt-PT"/>
        </w:rPr>
        <w:t xml:space="preserve">A população alvo pode ser avaliada através de módulos demográficos e epidemiológicos integrados no OHM, que derivam do pacote de modelização </w:t>
      </w:r>
      <w:r w:rsidRPr="00EC2DE1">
        <w:rPr>
          <w:i/>
          <w:lang w:val="pt-PT"/>
        </w:rPr>
        <w:t>Spectrum (</w:t>
      </w:r>
      <w:r w:rsidRPr="00EC2DE1">
        <w:rPr>
          <w:i/>
          <w:snapToGrid w:val="0"/>
          <w:lang w:val="pt-PT" w:eastAsia="es-UY"/>
        </w:rPr>
        <w:t>Spectrum modeling suite)</w:t>
      </w:r>
    </w:p>
  </w:footnote>
  <w:footnote w:id="28">
    <w:p w14:paraId="6F9E9201" w14:textId="77777777" w:rsidR="009D5C0F" w:rsidRPr="003D379F" w:rsidRDefault="009D5C0F" w:rsidP="003D379F">
      <w:pPr>
        <w:spacing w:after="0" w:line="240" w:lineRule="auto"/>
      </w:pPr>
      <w:r w:rsidRPr="00EC2DE1">
        <w:rPr>
          <w:rStyle w:val="FootnoteReference"/>
        </w:rPr>
        <w:footnoteRef/>
      </w:r>
      <w:r w:rsidRPr="003D379F">
        <w:rPr>
          <w:rFonts w:ascii="Times New Roman" w:eastAsia="Times New Roman" w:hAnsi="Times New Roman"/>
          <w:sz w:val="20"/>
          <w:szCs w:val="20"/>
          <w:lang w:eastAsia="en-US"/>
        </w:rPr>
        <w:t xml:space="preserve">O anexo 05 detalha a metodologia de </w:t>
      </w:r>
      <w:r w:rsidRPr="003D379F">
        <w:rPr>
          <w:rFonts w:ascii="Times New Roman" w:eastAsia="Times New Roman" w:hAnsi="Times New Roman"/>
          <w:sz w:val="20"/>
          <w:szCs w:val="20"/>
          <w:lang w:eastAsia="en-US"/>
        </w:rPr>
        <w:t>custeamento.  A</w:t>
      </w:r>
      <w:r>
        <w:rPr>
          <w:rFonts w:ascii="Times New Roman" w:eastAsia="Times New Roman" w:hAnsi="Times New Roman"/>
          <w:sz w:val="20"/>
          <w:szCs w:val="20"/>
          <w:lang w:eastAsia="en-US"/>
        </w:rPr>
        <w:t xml:space="preserve">dicionalmente e </w:t>
      </w:r>
      <w:r w:rsidRPr="003D379F">
        <w:rPr>
          <w:rFonts w:ascii="Times New Roman" w:eastAsia="Times New Roman" w:hAnsi="Times New Roman"/>
          <w:sz w:val="20"/>
          <w:szCs w:val="20"/>
          <w:lang w:eastAsia="en-US"/>
        </w:rPr>
        <w:t>com o suporte d</w:t>
      </w:r>
      <w:r>
        <w:rPr>
          <w:rFonts w:ascii="Times New Roman" w:eastAsia="Times New Roman" w:hAnsi="Times New Roman"/>
          <w:sz w:val="20"/>
          <w:szCs w:val="20"/>
          <w:lang w:eastAsia="en-US"/>
        </w:rPr>
        <w:t>a</w:t>
      </w:r>
      <w:r w:rsidRPr="003D379F">
        <w:rPr>
          <w:rFonts w:ascii="Times New Roman" w:eastAsia="Times New Roman" w:hAnsi="Times New Roman"/>
          <w:sz w:val="20"/>
          <w:szCs w:val="20"/>
          <w:lang w:eastAsia="en-US"/>
        </w:rPr>
        <w:t xml:space="preserve"> assisténcia técnica</w:t>
      </w:r>
      <w:r>
        <w:rPr>
          <w:rFonts w:ascii="Times New Roman" w:eastAsia="Times New Roman" w:hAnsi="Times New Roman"/>
          <w:sz w:val="20"/>
          <w:szCs w:val="20"/>
          <w:lang w:eastAsia="en-US"/>
        </w:rPr>
        <w:t>,</w:t>
      </w:r>
      <w:r w:rsidRPr="003D379F">
        <w:rPr>
          <w:rFonts w:ascii="Times New Roman" w:eastAsia="Times New Roman" w:hAnsi="Times New Roman"/>
          <w:sz w:val="20"/>
          <w:szCs w:val="20"/>
          <w:lang w:eastAsia="en-US"/>
        </w:rPr>
        <w:t xml:space="preserve"> foi elaborado um Relatório do OneHealth com detalhes </w:t>
      </w:r>
      <w:r>
        <w:rPr>
          <w:rFonts w:ascii="Times New Roman" w:eastAsia="Times New Roman" w:hAnsi="Times New Roman"/>
          <w:sz w:val="20"/>
          <w:szCs w:val="20"/>
          <w:lang w:eastAsia="en-US"/>
        </w:rPr>
        <w:t>d</w:t>
      </w:r>
      <w:r w:rsidRPr="003D379F">
        <w:rPr>
          <w:rFonts w:ascii="Times New Roman" w:eastAsia="Times New Roman" w:hAnsi="Times New Roman"/>
          <w:sz w:val="20"/>
          <w:szCs w:val="20"/>
          <w:lang w:eastAsia="en-US"/>
        </w:rPr>
        <w:t>a metodologia e um análise exaustivo dos resultados de custeamento.</w:t>
      </w:r>
    </w:p>
  </w:footnote>
  <w:footnote w:id="29">
    <w:p w14:paraId="3154245A" w14:textId="77777777" w:rsidR="009D5C0F" w:rsidRPr="00EC2DE1" w:rsidRDefault="009D5C0F" w:rsidP="00EC2DE1">
      <w:pPr>
        <w:pStyle w:val="FootnoteText"/>
        <w:jc w:val="both"/>
        <w:rPr>
          <w:color w:val="000000"/>
          <w:lang w:val="pt-BR" w:eastAsia="es-ES"/>
        </w:rPr>
      </w:pPr>
      <w:r w:rsidRPr="00EC2DE1">
        <w:rPr>
          <w:rStyle w:val="FootnoteReference"/>
        </w:rPr>
        <w:footnoteRef/>
      </w:r>
      <w:r w:rsidRPr="00EC2DE1">
        <w:rPr>
          <w:color w:val="000000"/>
          <w:lang w:val="pt-PT" w:eastAsia="es-ES"/>
        </w:rPr>
        <w:t xml:space="preserve"> O Inquérito dos Fundos Externos (IFE) é um documento e instrumento do MISAU, actualizado anualmente, que contém informação detalhada, de 2007 a 2017, sobre os compromissos financeiros dos Parceiros de Cooperação, assim como os desembolsos </w:t>
      </w:r>
      <w:r w:rsidRPr="00EC2DE1">
        <w:rPr>
          <w:color w:val="000000"/>
          <w:lang w:val="pt-PT" w:eastAsia="es-ES"/>
        </w:rPr>
        <w:t>anteriores,  efectuados.</w:t>
      </w:r>
    </w:p>
  </w:footnote>
  <w:footnote w:id="30">
    <w:p w14:paraId="0403716F" w14:textId="77777777" w:rsidR="009D5C0F" w:rsidRDefault="009D5C0F" w:rsidP="00EC2DE1">
      <w:pPr>
        <w:jc w:val="both"/>
        <w:rPr>
          <w:rFonts w:ascii="Arial" w:hAnsi="Arial" w:cs="Arial"/>
          <w:szCs w:val="24"/>
          <w:lang w:eastAsia="en-US"/>
        </w:rPr>
      </w:pPr>
      <w:r w:rsidRPr="00EC2DE1">
        <w:rPr>
          <w:rStyle w:val="FootnoteReference"/>
          <w:rFonts w:ascii="Times New Roman" w:hAnsi="Times New Roman"/>
          <w:sz w:val="20"/>
          <w:szCs w:val="20"/>
        </w:rPr>
        <w:footnoteRef/>
      </w:r>
      <w:r w:rsidRPr="00EC2DE1">
        <w:rPr>
          <w:rFonts w:ascii="Times New Roman" w:hAnsi="Times New Roman"/>
          <w:color w:val="000000"/>
          <w:sz w:val="20"/>
          <w:szCs w:val="20"/>
          <w:lang w:eastAsia="es-ES"/>
        </w:rPr>
        <w:t>Documento trimestral que visa analisar e monitorar a Execução Orçamental e Financeira dos fundos alocados ao Sector Saúde, consolidando as informações Orçamentais e Financeiras do Sistema Nacional de Saúde.</w:t>
      </w:r>
    </w:p>
  </w:footnote>
  <w:footnote w:id="31">
    <w:p w14:paraId="13234F8C" w14:textId="77777777" w:rsidR="009D5C0F" w:rsidRPr="00704094" w:rsidRDefault="009D5C0F" w:rsidP="006B07A7">
      <w:pPr>
        <w:pStyle w:val="FootnoteText"/>
        <w:rPr>
          <w:lang w:val="pt-PT"/>
        </w:rPr>
      </w:pPr>
      <w:r w:rsidRPr="00704094">
        <w:rPr>
          <w:rStyle w:val="FootnoteReference"/>
        </w:rPr>
        <w:footnoteRef/>
      </w:r>
      <w:r w:rsidRPr="00704094">
        <w:rPr>
          <w:lang w:val="pt-PT"/>
        </w:rPr>
        <w:t xml:space="preserve">Ver anexo 06 para mais detalhes sobre os pressupostos usados nos diferentes cenários de financiamento. </w:t>
      </w:r>
    </w:p>
  </w:footnote>
  <w:footnote w:id="32">
    <w:p w14:paraId="4CAF6561" w14:textId="77777777" w:rsidR="009D5C0F" w:rsidRPr="00704094" w:rsidRDefault="009D5C0F" w:rsidP="006B07A7">
      <w:pPr>
        <w:jc w:val="both"/>
        <w:rPr>
          <w:rFonts w:ascii="Times New Roman" w:hAnsi="Times New Roman"/>
          <w:sz w:val="20"/>
          <w:szCs w:val="20"/>
        </w:rPr>
      </w:pPr>
      <w:r w:rsidRPr="00704094">
        <w:rPr>
          <w:rStyle w:val="FootnoteReference"/>
          <w:rFonts w:ascii="Times New Roman" w:hAnsi="Times New Roman"/>
          <w:sz w:val="20"/>
          <w:szCs w:val="20"/>
        </w:rPr>
        <w:footnoteRef/>
      </w:r>
      <w:r w:rsidRPr="00704094">
        <w:rPr>
          <w:rFonts w:ascii="Times New Roman" w:hAnsi="Times New Roman"/>
          <w:sz w:val="20"/>
          <w:szCs w:val="20"/>
        </w:rPr>
        <w:t>A informação disponibilizada sobre a previsão de financiamento externo a médio prazo é muito limitada, visto que não foi possível apurar todos os compromissos dos parceiros da saúde através do IFE – Inquérito de Fundos Externos do Sector Saúde - nem através da base de dados da ODAMOZ. A dificuldade dos parceiros em disponibilizarem os compromissos para o período 2014-2019 pode estar associada à actual crise financeira mundial que se faz sentir.</w:t>
      </w:r>
    </w:p>
    <w:p w14:paraId="7FD12AED" w14:textId="77777777" w:rsidR="009D5C0F" w:rsidRDefault="009D5C0F" w:rsidP="006B07A7">
      <w:pPr>
        <w:pStyle w:val="FootnoteText"/>
        <w:rPr>
          <w:rFonts w:ascii="Arial" w:hAnsi="Arial" w:cs="Arial"/>
          <w:sz w:val="18"/>
          <w:szCs w:val="18"/>
          <w:lang w:val="pt-BR"/>
        </w:rPr>
      </w:pPr>
    </w:p>
    <w:p w14:paraId="1668CD7F" w14:textId="77777777" w:rsidR="009D5C0F" w:rsidRPr="00C20FC3" w:rsidRDefault="009D5C0F" w:rsidP="006B07A7">
      <w:pPr>
        <w:pStyle w:val="FootnoteText"/>
        <w:rPr>
          <w:lang w:val="pt-PT"/>
        </w:rPr>
      </w:pPr>
    </w:p>
  </w:footnote>
  <w:footnote w:id="33">
    <w:p w14:paraId="4DA03D4E" w14:textId="77777777" w:rsidR="009D5C0F" w:rsidRPr="002662DF" w:rsidRDefault="009D5C0F" w:rsidP="002662DF">
      <w:pPr>
        <w:pStyle w:val="FootnoteText"/>
        <w:jc w:val="both"/>
        <w:rPr>
          <w:lang w:val="pt-PT"/>
        </w:rPr>
      </w:pPr>
      <w:r w:rsidRPr="002662DF">
        <w:rPr>
          <w:rStyle w:val="FootnoteReference"/>
        </w:rPr>
        <w:footnoteRef/>
      </w:r>
      <w:r w:rsidRPr="002662DF">
        <w:rPr>
          <w:szCs w:val="22"/>
          <w:lang w:val="pt-PT"/>
        </w:rPr>
        <w:t>Por exemplo, priorizaram-se as metas das intervenções chave na diminuição da mortalidade materno-infantil (principalmente as intervenções dos programas da SMI, Nutrição e Malária), ao mesmo tempo que se redefiniram metas progressivas e sustentáveis ao longo dos anos.</w:t>
      </w:r>
    </w:p>
  </w:footnote>
  <w:footnote w:id="34">
    <w:p w14:paraId="175CADB5" w14:textId="77777777" w:rsidR="009D5C0F" w:rsidRPr="00E477F7" w:rsidRDefault="009D5C0F">
      <w:pPr>
        <w:pStyle w:val="FootnoteText"/>
        <w:rPr>
          <w:lang w:val="pt-BR"/>
        </w:rPr>
      </w:pPr>
      <w:r>
        <w:rPr>
          <w:rStyle w:val="FootnoteReference"/>
        </w:rPr>
        <w:footnoteRef/>
      </w:r>
      <w:r w:rsidRPr="00E477F7">
        <w:rPr>
          <w:lang w:val="pt-BR"/>
        </w:rPr>
        <w:t xml:space="preserve"> </w:t>
      </w:r>
      <w:r>
        <w:rPr>
          <w:lang w:val="pt-BR"/>
        </w:rPr>
        <w:t>A matrix detalhada é para uso interno do Ministério e encontra-se anexada ao Plano Nacional de M&amp;A</w:t>
      </w:r>
    </w:p>
  </w:footnote>
  <w:footnote w:id="35">
    <w:p w14:paraId="5980C076" w14:textId="77777777" w:rsidR="009D5C0F" w:rsidRPr="00903604" w:rsidRDefault="009D5C0F" w:rsidP="00007ACE">
      <w:pPr>
        <w:pStyle w:val="FootnoteText"/>
        <w:rPr>
          <w:lang w:val="pt-PT"/>
        </w:rPr>
      </w:pPr>
      <w:r>
        <w:rPr>
          <w:rStyle w:val="FootnoteReference"/>
        </w:rPr>
        <w:footnoteRef/>
      </w:r>
      <w:r w:rsidRPr="00903604">
        <w:rPr>
          <w:lang w:val="pt-PT"/>
        </w:rPr>
        <w:t>Monitoria multi-sectorial, através de inquéritos populacionais, uma vez que a Saúde tem uma influência limitada</w:t>
      </w:r>
    </w:p>
  </w:footnote>
  <w:footnote w:id="36">
    <w:p w14:paraId="3B644230" w14:textId="77777777" w:rsidR="009D5C0F" w:rsidRPr="00903604" w:rsidRDefault="009D5C0F" w:rsidP="00454C81">
      <w:pPr>
        <w:pStyle w:val="FootnoteText"/>
        <w:rPr>
          <w:lang w:val="pt-PT"/>
        </w:rPr>
      </w:pPr>
      <w:r>
        <w:rPr>
          <w:rStyle w:val="FootnoteReference"/>
        </w:rPr>
        <w:footnoteRef/>
      </w:r>
      <w:r w:rsidRPr="00903604">
        <w:rPr>
          <w:lang w:val="pt-PT"/>
        </w:rPr>
        <w:t>Ao nível micro (direcções, programas e instituições subordinadas) serão encorajados balanços mensais dos “micro” planos.</w:t>
      </w:r>
    </w:p>
  </w:footnote>
  <w:footnote w:id="37">
    <w:p w14:paraId="104C04AE" w14:textId="77777777" w:rsidR="009D5C0F" w:rsidRPr="00295609" w:rsidRDefault="009D5C0F" w:rsidP="00454C81">
      <w:pPr>
        <w:pStyle w:val="FootnoteText"/>
      </w:pPr>
      <w:r>
        <w:rPr>
          <w:rStyle w:val="FootnoteReference"/>
        </w:rPr>
        <w:footnoteRef/>
      </w:r>
      <w:r w:rsidRPr="00295609">
        <w:t>Chess/IHP+, July 2010 “Development of a comprehensive M&amp;E component of the national plan, Mozambique”</w:t>
      </w:r>
    </w:p>
  </w:footnote>
  <w:footnote w:id="38">
    <w:p w14:paraId="4F5C4780" w14:textId="77777777" w:rsidR="009D5C0F" w:rsidRPr="00454C81" w:rsidRDefault="009D5C0F" w:rsidP="00454C81">
      <w:pPr>
        <w:spacing w:after="0" w:line="240" w:lineRule="auto"/>
        <w:jc w:val="both"/>
        <w:rPr>
          <w:rFonts w:ascii="Times New Roman" w:hAnsi="Times New Roman"/>
          <w:sz w:val="20"/>
          <w:szCs w:val="20"/>
        </w:rPr>
      </w:pPr>
      <w:r w:rsidRPr="00454C81">
        <w:rPr>
          <w:rStyle w:val="FootnoteReference"/>
          <w:rFonts w:ascii="Times New Roman" w:hAnsi="Times New Roman"/>
        </w:rPr>
        <w:footnoteRef/>
      </w:r>
      <w:r w:rsidRPr="00454C81">
        <w:rPr>
          <w:rFonts w:ascii="Times New Roman" w:hAnsi="Times New Roman"/>
        </w:rPr>
        <w:t xml:space="preserve"> </w:t>
      </w:r>
      <w:r w:rsidRPr="00454C81">
        <w:rPr>
          <w:rFonts w:ascii="Times New Roman" w:hAnsi="Times New Roman"/>
          <w:sz w:val="20"/>
          <w:szCs w:val="20"/>
        </w:rPr>
        <w:t>Relatório Técnico da Oficina de Trabalho sobre Auto-avaliação do Sistema de M&amp;A no SNS (2007); o relatório do seminário organizado pelo DIS para informar a elaboração de um Plano Estratégico do SIS em 2008.</w:t>
      </w:r>
    </w:p>
  </w:footnote>
  <w:footnote w:id="39">
    <w:p w14:paraId="222FCD7F" w14:textId="77777777" w:rsidR="009D5C0F" w:rsidRPr="00454C81" w:rsidRDefault="009D5C0F" w:rsidP="00454C81">
      <w:pPr>
        <w:spacing w:after="0" w:line="240" w:lineRule="auto"/>
        <w:jc w:val="both"/>
        <w:rPr>
          <w:rFonts w:ascii="Times New Roman" w:hAnsi="Times New Roman"/>
          <w:sz w:val="20"/>
          <w:szCs w:val="20"/>
        </w:rPr>
      </w:pPr>
      <w:r w:rsidRPr="00454C81">
        <w:rPr>
          <w:rStyle w:val="FootnoteReference"/>
          <w:rFonts w:ascii="Times New Roman" w:hAnsi="Times New Roman"/>
        </w:rPr>
        <w:footnoteRef/>
      </w:r>
      <w:r w:rsidRPr="00454C81">
        <w:rPr>
          <w:rFonts w:ascii="Times New Roman" w:hAnsi="Times New Roman"/>
        </w:rPr>
        <w:t xml:space="preserve"> </w:t>
      </w:r>
      <w:r w:rsidRPr="00454C81">
        <w:rPr>
          <w:rFonts w:ascii="Times New Roman" w:hAnsi="Times New Roman"/>
          <w:sz w:val="20"/>
          <w:szCs w:val="20"/>
        </w:rPr>
        <w:t>Particularmente na concordância dos dados individuais, registados nos livros das US, nos resumos mensais agregados na US e no fluxo desde a US até aos níveis superiores</w:t>
      </w:r>
      <w:r>
        <w:rPr>
          <w:rFonts w:ascii="Times New Roman" w:hAnsi="Times New Roman"/>
          <w:sz w:val="20"/>
          <w:szCs w:val="20"/>
        </w:rPr>
        <w:t>.</w:t>
      </w:r>
    </w:p>
    <w:p w14:paraId="1EEB4C5E" w14:textId="77777777" w:rsidR="009D5C0F" w:rsidRPr="00454C81" w:rsidRDefault="009D5C0F">
      <w:pPr>
        <w:pStyle w:val="FootnoteText"/>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2B8E1" w14:textId="77777777" w:rsidR="009D5C0F" w:rsidRDefault="009D5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7814"/>
    <w:multiLevelType w:val="hybridMultilevel"/>
    <w:tmpl w:val="EF3E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010B7"/>
    <w:multiLevelType w:val="hybridMultilevel"/>
    <w:tmpl w:val="F0C0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E7BE3"/>
    <w:multiLevelType w:val="hybridMultilevel"/>
    <w:tmpl w:val="225E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279E0"/>
    <w:multiLevelType w:val="multilevel"/>
    <w:tmpl w:val="CB307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1D4EE2"/>
    <w:multiLevelType w:val="hybridMultilevel"/>
    <w:tmpl w:val="EE8E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E5290"/>
    <w:multiLevelType w:val="hybridMultilevel"/>
    <w:tmpl w:val="452E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1F002E"/>
    <w:multiLevelType w:val="multilevel"/>
    <w:tmpl w:val="420C55BC"/>
    <w:lvl w:ilvl="0">
      <w:start w:val="4"/>
      <w:numFmt w:val="decimal"/>
      <w:lvlText w:val="%1"/>
      <w:lvlJc w:val="left"/>
      <w:pPr>
        <w:ind w:left="525" w:hanging="525"/>
      </w:pPr>
      <w:rPr>
        <w:rFonts w:hint="default"/>
      </w:rPr>
    </w:lvl>
    <w:lvl w:ilvl="1">
      <w:start w:val="1"/>
      <w:numFmt w:val="decimal"/>
      <w:lvlText w:val="%1.%2"/>
      <w:lvlJc w:val="left"/>
      <w:pPr>
        <w:ind w:left="930" w:hanging="525"/>
      </w:pPr>
      <w:rPr>
        <w:rFonts w:hint="default"/>
      </w:rPr>
    </w:lvl>
    <w:lvl w:ilvl="2">
      <w:start w:val="3"/>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7" w15:restartNumberingAfterBreak="0">
    <w:nsid w:val="0640743F"/>
    <w:multiLevelType w:val="hybridMultilevel"/>
    <w:tmpl w:val="A858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D2C37"/>
    <w:multiLevelType w:val="hybridMultilevel"/>
    <w:tmpl w:val="E1FC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937C8"/>
    <w:multiLevelType w:val="hybridMultilevel"/>
    <w:tmpl w:val="D83C2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77639"/>
    <w:multiLevelType w:val="hybridMultilevel"/>
    <w:tmpl w:val="5F047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8CC1EA0"/>
    <w:multiLevelType w:val="hybridMultilevel"/>
    <w:tmpl w:val="A406E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0A7851"/>
    <w:multiLevelType w:val="hybridMultilevel"/>
    <w:tmpl w:val="2A2A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6C771E"/>
    <w:multiLevelType w:val="hybridMultilevel"/>
    <w:tmpl w:val="F306F5A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 w15:restartNumberingAfterBreak="0">
    <w:nsid w:val="0B0735FB"/>
    <w:multiLevelType w:val="multilevel"/>
    <w:tmpl w:val="4DAE84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0F5D39"/>
    <w:multiLevelType w:val="hybridMultilevel"/>
    <w:tmpl w:val="2C18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3278E"/>
    <w:multiLevelType w:val="hybridMultilevel"/>
    <w:tmpl w:val="A0E8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2D542E"/>
    <w:multiLevelType w:val="multilevel"/>
    <w:tmpl w:val="7C0C3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C7A6359"/>
    <w:multiLevelType w:val="hybridMultilevel"/>
    <w:tmpl w:val="411405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0D8A1125"/>
    <w:multiLevelType w:val="hybridMultilevel"/>
    <w:tmpl w:val="807A2AB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0DAC21C7"/>
    <w:multiLevelType w:val="multilevel"/>
    <w:tmpl w:val="CFD24036"/>
    <w:lvl w:ilvl="0">
      <w:start w:val="9"/>
      <w:numFmt w:val="decimal"/>
      <w:lvlText w:val="%1"/>
      <w:lvlJc w:val="left"/>
      <w:pPr>
        <w:ind w:left="81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21" w15:restartNumberingAfterBreak="0">
    <w:nsid w:val="0E161410"/>
    <w:multiLevelType w:val="hybridMultilevel"/>
    <w:tmpl w:val="21B2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2B04C7"/>
    <w:multiLevelType w:val="hybridMultilevel"/>
    <w:tmpl w:val="F980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1C3A31"/>
    <w:multiLevelType w:val="hybridMultilevel"/>
    <w:tmpl w:val="7222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B11C7F"/>
    <w:multiLevelType w:val="multilevel"/>
    <w:tmpl w:val="B7A6E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10B077C"/>
    <w:multiLevelType w:val="hybridMultilevel"/>
    <w:tmpl w:val="E642376A"/>
    <w:lvl w:ilvl="0" w:tplc="447A65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2B5CA5"/>
    <w:multiLevelType w:val="hybridMultilevel"/>
    <w:tmpl w:val="EAB6C4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C141DF"/>
    <w:multiLevelType w:val="hybridMultilevel"/>
    <w:tmpl w:val="5F549190"/>
    <w:lvl w:ilvl="0" w:tplc="21286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2F36DE"/>
    <w:multiLevelType w:val="hybridMultilevel"/>
    <w:tmpl w:val="5672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405B64"/>
    <w:multiLevelType w:val="hybridMultilevel"/>
    <w:tmpl w:val="85B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1003A1"/>
    <w:multiLevelType w:val="hybridMultilevel"/>
    <w:tmpl w:val="BE461C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132D691F"/>
    <w:multiLevelType w:val="hybridMultilevel"/>
    <w:tmpl w:val="9452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080D60"/>
    <w:multiLevelType w:val="hybridMultilevel"/>
    <w:tmpl w:val="1D2A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4E372D"/>
    <w:multiLevelType w:val="multilevel"/>
    <w:tmpl w:val="CF9AD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85D61E5"/>
    <w:multiLevelType w:val="hybridMultilevel"/>
    <w:tmpl w:val="CFA21C06"/>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5" w15:restartNumberingAfterBreak="0">
    <w:nsid w:val="1B0D72EF"/>
    <w:multiLevelType w:val="hybridMultilevel"/>
    <w:tmpl w:val="E90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023D98"/>
    <w:multiLevelType w:val="hybridMultilevel"/>
    <w:tmpl w:val="3D181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1348AC"/>
    <w:multiLevelType w:val="hybridMultilevel"/>
    <w:tmpl w:val="C4E2A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916FAF"/>
    <w:multiLevelType w:val="hybridMultilevel"/>
    <w:tmpl w:val="5D06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F15326"/>
    <w:multiLevelType w:val="hybridMultilevel"/>
    <w:tmpl w:val="C8B6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AF58E6"/>
    <w:multiLevelType w:val="hybridMultilevel"/>
    <w:tmpl w:val="90D2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F313E0"/>
    <w:multiLevelType w:val="hybridMultilevel"/>
    <w:tmpl w:val="A896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791128"/>
    <w:multiLevelType w:val="hybridMultilevel"/>
    <w:tmpl w:val="0526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4350CA"/>
    <w:multiLevelType w:val="hybridMultilevel"/>
    <w:tmpl w:val="2F5E8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B951B9"/>
    <w:multiLevelType w:val="hybridMultilevel"/>
    <w:tmpl w:val="EC7CD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2BE1604"/>
    <w:multiLevelType w:val="multilevel"/>
    <w:tmpl w:val="8DE044DC"/>
    <w:lvl w:ilvl="0">
      <w:start w:val="1"/>
      <w:numFmt w:val="bullet"/>
      <w:lvlText w:val="●"/>
      <w:lvlJc w:val="left"/>
      <w:pPr>
        <w:ind w:left="11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44B1CB6"/>
    <w:multiLevelType w:val="hybridMultilevel"/>
    <w:tmpl w:val="C884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5E5B8C"/>
    <w:multiLevelType w:val="hybridMultilevel"/>
    <w:tmpl w:val="732AA0E0"/>
    <w:lvl w:ilvl="0" w:tplc="1C66C97C">
      <w:numFmt w:val="bullet"/>
      <w:pStyle w:val="Bullettex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5364B78"/>
    <w:multiLevelType w:val="hybridMultilevel"/>
    <w:tmpl w:val="F20EB448"/>
    <w:lvl w:ilvl="0" w:tplc="0409001B">
      <w:start w:val="1"/>
      <w:numFmt w:val="lowerRoman"/>
      <w:lvlText w:val="%1."/>
      <w:lvlJc w:val="righ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9" w15:restartNumberingAfterBreak="0">
    <w:nsid w:val="25376905"/>
    <w:multiLevelType w:val="hybridMultilevel"/>
    <w:tmpl w:val="8536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1B0ADE"/>
    <w:multiLevelType w:val="hybridMultilevel"/>
    <w:tmpl w:val="0F7C57B8"/>
    <w:lvl w:ilvl="0" w:tplc="0409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15:restartNumberingAfterBreak="0">
    <w:nsid w:val="27371721"/>
    <w:multiLevelType w:val="hybridMultilevel"/>
    <w:tmpl w:val="ECA61B9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2" w15:restartNumberingAfterBreak="0">
    <w:nsid w:val="2817468B"/>
    <w:multiLevelType w:val="hybridMultilevel"/>
    <w:tmpl w:val="1928530C"/>
    <w:lvl w:ilvl="0" w:tplc="66543FE2">
      <w:start w:val="2"/>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3" w15:restartNumberingAfterBreak="0">
    <w:nsid w:val="28D40683"/>
    <w:multiLevelType w:val="hybridMultilevel"/>
    <w:tmpl w:val="136A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AC5BA2"/>
    <w:multiLevelType w:val="hybridMultilevel"/>
    <w:tmpl w:val="6042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A7E6718"/>
    <w:multiLevelType w:val="hybridMultilevel"/>
    <w:tmpl w:val="850C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EB26FD"/>
    <w:multiLevelType w:val="hybridMultilevel"/>
    <w:tmpl w:val="E282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8C21AC"/>
    <w:multiLevelType w:val="multilevel"/>
    <w:tmpl w:val="A69065B2"/>
    <w:styleLink w:val="Style2"/>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F2855C6"/>
    <w:multiLevelType w:val="hybridMultilevel"/>
    <w:tmpl w:val="AE963C0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9" w15:restartNumberingAfterBreak="0">
    <w:nsid w:val="314270DC"/>
    <w:multiLevelType w:val="hybridMultilevel"/>
    <w:tmpl w:val="EFAA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2220C70"/>
    <w:multiLevelType w:val="hybridMultilevel"/>
    <w:tmpl w:val="D680A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2396D51"/>
    <w:multiLevelType w:val="multilevel"/>
    <w:tmpl w:val="4C8E4126"/>
    <w:lvl w:ilvl="0">
      <w:start w:val="1"/>
      <w:numFmt w:val="decimal"/>
      <w:lvlText w:val="%1."/>
      <w:lvlJc w:val="left"/>
      <w:pPr>
        <w:ind w:left="720" w:hanging="360"/>
      </w:pPr>
      <w:rPr>
        <w:sz w:val="32"/>
      </w:rPr>
    </w:lvl>
    <w:lvl w:ilvl="1">
      <w:start w:val="2"/>
      <w:numFmt w:val="decimal"/>
      <w:isLgl/>
      <w:lvlText w:val="%1.%2"/>
      <w:lvlJc w:val="left"/>
      <w:pPr>
        <w:ind w:left="1485" w:hanging="720"/>
      </w:pPr>
      <w:rPr>
        <w:rFonts w:hint="default"/>
        <w:sz w:val="26"/>
        <w:szCs w:val="26"/>
      </w:rPr>
    </w:lvl>
    <w:lvl w:ilvl="2">
      <w:start w:val="1"/>
      <w:numFmt w:val="decimal"/>
      <w:isLgl/>
      <w:lvlText w:val="%1.%2.%3"/>
      <w:lvlJc w:val="left"/>
      <w:pPr>
        <w:ind w:left="1890" w:hanging="720"/>
      </w:pPr>
      <w:rPr>
        <w:rFonts w:hint="default"/>
        <w:sz w:val="24"/>
      </w:rPr>
    </w:lvl>
    <w:lvl w:ilvl="3">
      <w:start w:val="1"/>
      <w:numFmt w:val="decimal"/>
      <w:isLgl/>
      <w:lvlText w:val="%1.%2.%3.%4"/>
      <w:lvlJc w:val="left"/>
      <w:pPr>
        <w:ind w:left="2655" w:hanging="1080"/>
      </w:pPr>
      <w:rPr>
        <w:rFonts w:hint="default"/>
        <w:sz w:val="24"/>
      </w:rPr>
    </w:lvl>
    <w:lvl w:ilvl="4">
      <w:start w:val="1"/>
      <w:numFmt w:val="decimal"/>
      <w:isLgl/>
      <w:lvlText w:val="%1.%2.%3.%4.%5"/>
      <w:lvlJc w:val="left"/>
      <w:pPr>
        <w:ind w:left="3420" w:hanging="1440"/>
      </w:pPr>
      <w:rPr>
        <w:rFonts w:hint="default"/>
        <w:sz w:val="24"/>
      </w:rPr>
    </w:lvl>
    <w:lvl w:ilvl="5">
      <w:start w:val="1"/>
      <w:numFmt w:val="decimal"/>
      <w:isLgl/>
      <w:lvlText w:val="%1.%2.%3.%4.%5.%6"/>
      <w:lvlJc w:val="left"/>
      <w:pPr>
        <w:ind w:left="3825" w:hanging="1440"/>
      </w:pPr>
      <w:rPr>
        <w:rFonts w:hint="default"/>
        <w:sz w:val="24"/>
      </w:rPr>
    </w:lvl>
    <w:lvl w:ilvl="6">
      <w:start w:val="1"/>
      <w:numFmt w:val="decimal"/>
      <w:isLgl/>
      <w:lvlText w:val="%1.%2.%3.%4.%5.%6.%7"/>
      <w:lvlJc w:val="left"/>
      <w:pPr>
        <w:ind w:left="4590" w:hanging="1800"/>
      </w:pPr>
      <w:rPr>
        <w:rFonts w:hint="default"/>
        <w:sz w:val="24"/>
      </w:rPr>
    </w:lvl>
    <w:lvl w:ilvl="7">
      <w:start w:val="1"/>
      <w:numFmt w:val="decimal"/>
      <w:isLgl/>
      <w:lvlText w:val="%1.%2.%3.%4.%5.%6.%7.%8"/>
      <w:lvlJc w:val="left"/>
      <w:pPr>
        <w:ind w:left="4995" w:hanging="1800"/>
      </w:pPr>
      <w:rPr>
        <w:rFonts w:hint="default"/>
        <w:sz w:val="24"/>
      </w:rPr>
    </w:lvl>
    <w:lvl w:ilvl="8">
      <w:start w:val="1"/>
      <w:numFmt w:val="decimal"/>
      <w:isLgl/>
      <w:lvlText w:val="%1.%2.%3.%4.%5.%6.%7.%8.%9"/>
      <w:lvlJc w:val="left"/>
      <w:pPr>
        <w:ind w:left="5760" w:hanging="2160"/>
      </w:pPr>
      <w:rPr>
        <w:rFonts w:hint="default"/>
        <w:sz w:val="24"/>
      </w:rPr>
    </w:lvl>
  </w:abstractNum>
  <w:abstractNum w:abstractNumId="62" w15:restartNumberingAfterBreak="0">
    <w:nsid w:val="32575E62"/>
    <w:multiLevelType w:val="hybridMultilevel"/>
    <w:tmpl w:val="13C6E8FC"/>
    <w:lvl w:ilvl="0" w:tplc="08090001">
      <w:start w:val="1"/>
      <w:numFmt w:val="bullet"/>
      <w:lvlText w:val=""/>
      <w:lvlJc w:val="left"/>
      <w:pPr>
        <w:ind w:left="450" w:hanging="360"/>
      </w:pPr>
      <w:rPr>
        <w:rFonts w:ascii="Symbol" w:hAnsi="Symbol" w:hint="default"/>
        <w:color w:val="000000"/>
      </w:rPr>
    </w:lvl>
    <w:lvl w:ilvl="1" w:tplc="08090019">
      <w:start w:val="1"/>
      <w:numFmt w:val="lowerLetter"/>
      <w:lvlText w:val="%2."/>
      <w:lvlJc w:val="left"/>
      <w:pPr>
        <w:ind w:left="1170" w:hanging="360"/>
      </w:pPr>
    </w:lvl>
    <w:lvl w:ilvl="2" w:tplc="EF9E2182">
      <w:start w:val="1"/>
      <w:numFmt w:val="lowerLetter"/>
      <w:lvlText w:val="%3)"/>
      <w:lvlJc w:val="left"/>
      <w:pPr>
        <w:ind w:left="2070" w:hanging="360"/>
      </w:pPr>
      <w:rPr>
        <w:rFonts w:hint="default"/>
      </w:rPr>
    </w:lvl>
    <w:lvl w:ilvl="3" w:tplc="3E440E9E">
      <w:start w:val="7"/>
      <w:numFmt w:val="decimal"/>
      <w:lvlText w:val="%4"/>
      <w:lvlJc w:val="left"/>
      <w:pPr>
        <w:ind w:left="2610" w:hanging="360"/>
      </w:pPr>
      <w:rPr>
        <w:rFonts w:hint="default"/>
      </w:rPr>
    </w:lvl>
    <w:lvl w:ilvl="4" w:tplc="CDD28856">
      <w:start w:val="10"/>
      <w:numFmt w:val="decimal"/>
      <w:lvlText w:val="%5."/>
      <w:lvlJc w:val="left"/>
      <w:pPr>
        <w:ind w:left="3420" w:hanging="450"/>
      </w:pPr>
      <w:rPr>
        <w:rFonts w:hint="default"/>
      </w:r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3" w15:restartNumberingAfterBreak="0">
    <w:nsid w:val="33A04A2C"/>
    <w:multiLevelType w:val="hybridMultilevel"/>
    <w:tmpl w:val="54747DA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4" w15:restartNumberingAfterBreak="0">
    <w:nsid w:val="34D63167"/>
    <w:multiLevelType w:val="hybridMultilevel"/>
    <w:tmpl w:val="DA22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55F4A92"/>
    <w:multiLevelType w:val="hybridMultilevel"/>
    <w:tmpl w:val="1A220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59126C9"/>
    <w:multiLevelType w:val="hybridMultilevel"/>
    <w:tmpl w:val="4806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5E6033"/>
    <w:multiLevelType w:val="hybridMultilevel"/>
    <w:tmpl w:val="1640E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BD090C"/>
    <w:multiLevelType w:val="multilevel"/>
    <w:tmpl w:val="E0BC1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90A03B6"/>
    <w:multiLevelType w:val="hybridMultilevel"/>
    <w:tmpl w:val="1AB4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6576C2"/>
    <w:multiLevelType w:val="hybridMultilevel"/>
    <w:tmpl w:val="CAD4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FB7232"/>
    <w:multiLevelType w:val="hybridMultilevel"/>
    <w:tmpl w:val="60A2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114120"/>
    <w:multiLevelType w:val="hybridMultilevel"/>
    <w:tmpl w:val="6826F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BCF4771"/>
    <w:multiLevelType w:val="multilevel"/>
    <w:tmpl w:val="0D060A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E6F6BBE"/>
    <w:multiLevelType w:val="hybridMultilevel"/>
    <w:tmpl w:val="7204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5F73D3"/>
    <w:multiLevelType w:val="hybridMultilevel"/>
    <w:tmpl w:val="73201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FE74E6B"/>
    <w:multiLevelType w:val="multilevel"/>
    <w:tmpl w:val="E0BC1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06363B1"/>
    <w:multiLevelType w:val="hybridMultilevel"/>
    <w:tmpl w:val="8198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604C34"/>
    <w:multiLevelType w:val="hybridMultilevel"/>
    <w:tmpl w:val="6912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A461A1"/>
    <w:multiLevelType w:val="hybridMultilevel"/>
    <w:tmpl w:val="3640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AF6B34"/>
    <w:multiLevelType w:val="hybridMultilevel"/>
    <w:tmpl w:val="AC5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D07320"/>
    <w:multiLevelType w:val="hybridMultilevel"/>
    <w:tmpl w:val="DC1C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E17E06"/>
    <w:multiLevelType w:val="hybridMultilevel"/>
    <w:tmpl w:val="FEA4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83AAB"/>
    <w:multiLevelType w:val="multilevel"/>
    <w:tmpl w:val="ECB459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990" w:hanging="360"/>
      </w:pPr>
    </w:lvl>
    <w:lvl w:ilvl="2">
      <w:start w:val="1"/>
      <w:numFmt w:val="lowerRoman"/>
      <w:lvlText w:val="%3."/>
      <w:lvlJc w:val="right"/>
      <w:pPr>
        <w:ind w:left="72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3CF11E9"/>
    <w:multiLevelType w:val="hybridMultilevel"/>
    <w:tmpl w:val="6CE04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452A29C1"/>
    <w:multiLevelType w:val="hybridMultilevel"/>
    <w:tmpl w:val="23DE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4624B6"/>
    <w:multiLevelType w:val="hybridMultilevel"/>
    <w:tmpl w:val="032E7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D87DE4"/>
    <w:multiLevelType w:val="hybridMultilevel"/>
    <w:tmpl w:val="E67A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D75648"/>
    <w:multiLevelType w:val="hybridMultilevel"/>
    <w:tmpl w:val="22D0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3C40A1"/>
    <w:multiLevelType w:val="hybridMultilevel"/>
    <w:tmpl w:val="44BC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C9A65EE"/>
    <w:multiLevelType w:val="multilevel"/>
    <w:tmpl w:val="5BE4918C"/>
    <w:styleLink w:val="Style1"/>
    <w:lvl w:ilvl="0">
      <w:start w:val="1"/>
      <w:numFmt w:val="decimal"/>
      <w:lvlText w:val="%1."/>
      <w:lvlJc w:val="left"/>
      <w:pPr>
        <w:ind w:left="720" w:hanging="720"/>
      </w:pPr>
      <w:rPr>
        <w:rFonts w:hint="default"/>
        <w:sz w:val="32"/>
      </w:rPr>
    </w:lvl>
    <w:lvl w:ilvl="1">
      <w:start w:val="2"/>
      <w:numFmt w:val="decimal"/>
      <w:isLgl/>
      <w:lvlText w:val="%1.%2"/>
      <w:lvlJc w:val="left"/>
      <w:pPr>
        <w:ind w:left="1485" w:hanging="720"/>
      </w:pPr>
      <w:rPr>
        <w:rFonts w:hint="default"/>
        <w:sz w:val="26"/>
        <w:szCs w:val="26"/>
      </w:rPr>
    </w:lvl>
    <w:lvl w:ilvl="2">
      <w:start w:val="1"/>
      <w:numFmt w:val="decimal"/>
      <w:isLgl/>
      <w:lvlText w:val="%1.%2.%3"/>
      <w:lvlJc w:val="left"/>
      <w:pPr>
        <w:ind w:left="1890" w:hanging="720"/>
      </w:pPr>
      <w:rPr>
        <w:rFonts w:hint="default"/>
        <w:sz w:val="24"/>
      </w:rPr>
    </w:lvl>
    <w:lvl w:ilvl="3">
      <w:start w:val="1"/>
      <w:numFmt w:val="decimal"/>
      <w:isLgl/>
      <w:lvlText w:val="%1.%2.%3.%4"/>
      <w:lvlJc w:val="left"/>
      <w:pPr>
        <w:ind w:left="2655" w:hanging="1080"/>
      </w:pPr>
      <w:rPr>
        <w:rFonts w:hint="default"/>
        <w:sz w:val="24"/>
      </w:rPr>
    </w:lvl>
    <w:lvl w:ilvl="4">
      <w:start w:val="1"/>
      <w:numFmt w:val="decimal"/>
      <w:isLgl/>
      <w:lvlText w:val="%1.%2.%3.%4.%5"/>
      <w:lvlJc w:val="left"/>
      <w:pPr>
        <w:ind w:left="3420" w:hanging="1440"/>
      </w:pPr>
      <w:rPr>
        <w:rFonts w:hint="default"/>
        <w:sz w:val="24"/>
      </w:rPr>
    </w:lvl>
    <w:lvl w:ilvl="5">
      <w:start w:val="1"/>
      <w:numFmt w:val="decimal"/>
      <w:isLgl/>
      <w:lvlText w:val="%1.%2.%3.%4.%5.%6"/>
      <w:lvlJc w:val="left"/>
      <w:pPr>
        <w:ind w:left="3825" w:hanging="1440"/>
      </w:pPr>
      <w:rPr>
        <w:rFonts w:hint="default"/>
        <w:sz w:val="24"/>
      </w:rPr>
    </w:lvl>
    <w:lvl w:ilvl="6">
      <w:start w:val="1"/>
      <w:numFmt w:val="decimal"/>
      <w:isLgl/>
      <w:lvlText w:val="%1.%2.%3.%4.%5.%6.%7"/>
      <w:lvlJc w:val="left"/>
      <w:pPr>
        <w:ind w:left="4590" w:hanging="1800"/>
      </w:pPr>
      <w:rPr>
        <w:rFonts w:hint="default"/>
        <w:sz w:val="24"/>
      </w:rPr>
    </w:lvl>
    <w:lvl w:ilvl="7">
      <w:start w:val="1"/>
      <w:numFmt w:val="decimal"/>
      <w:isLgl/>
      <w:lvlText w:val="%1.%2.%3.%4.%5.%6.%7.%8"/>
      <w:lvlJc w:val="left"/>
      <w:pPr>
        <w:ind w:left="4995" w:hanging="1800"/>
      </w:pPr>
      <w:rPr>
        <w:rFonts w:hint="default"/>
        <w:sz w:val="24"/>
      </w:rPr>
    </w:lvl>
    <w:lvl w:ilvl="8">
      <w:start w:val="1"/>
      <w:numFmt w:val="decimal"/>
      <w:isLgl/>
      <w:lvlText w:val="%1.%2.%3.%4.%5.%6.%7.%8.%9"/>
      <w:lvlJc w:val="left"/>
      <w:pPr>
        <w:ind w:left="5760" w:hanging="2160"/>
      </w:pPr>
      <w:rPr>
        <w:rFonts w:hint="default"/>
        <w:sz w:val="24"/>
      </w:rPr>
    </w:lvl>
  </w:abstractNum>
  <w:abstractNum w:abstractNumId="91" w15:restartNumberingAfterBreak="0">
    <w:nsid w:val="506B533C"/>
    <w:multiLevelType w:val="hybridMultilevel"/>
    <w:tmpl w:val="FCC0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1805A2D"/>
    <w:multiLevelType w:val="multilevel"/>
    <w:tmpl w:val="95AECE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53867909"/>
    <w:multiLevelType w:val="hybridMultilevel"/>
    <w:tmpl w:val="B92C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3D43EF3"/>
    <w:multiLevelType w:val="multilevel"/>
    <w:tmpl w:val="76D08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52065AD"/>
    <w:multiLevelType w:val="hybridMultilevel"/>
    <w:tmpl w:val="AF1EA528"/>
    <w:lvl w:ilvl="0" w:tplc="04360001">
      <w:start w:val="1"/>
      <w:numFmt w:val="bullet"/>
      <w:lvlText w:val=""/>
      <w:lvlJc w:val="left"/>
      <w:pPr>
        <w:ind w:left="990" w:hanging="360"/>
      </w:pPr>
      <w:rPr>
        <w:rFonts w:ascii="Symbol" w:hAnsi="Symbol" w:hint="default"/>
      </w:rPr>
    </w:lvl>
    <w:lvl w:ilvl="1" w:tplc="04360003" w:tentative="1">
      <w:start w:val="1"/>
      <w:numFmt w:val="bullet"/>
      <w:lvlText w:val="o"/>
      <w:lvlJc w:val="left"/>
      <w:pPr>
        <w:ind w:left="1710" w:hanging="360"/>
      </w:pPr>
      <w:rPr>
        <w:rFonts w:ascii="Courier New" w:hAnsi="Courier New" w:cs="Courier New" w:hint="default"/>
      </w:rPr>
    </w:lvl>
    <w:lvl w:ilvl="2" w:tplc="04360005" w:tentative="1">
      <w:start w:val="1"/>
      <w:numFmt w:val="bullet"/>
      <w:lvlText w:val=""/>
      <w:lvlJc w:val="left"/>
      <w:pPr>
        <w:ind w:left="2430" w:hanging="360"/>
      </w:pPr>
      <w:rPr>
        <w:rFonts w:ascii="Wingdings" w:hAnsi="Wingdings" w:hint="default"/>
      </w:rPr>
    </w:lvl>
    <w:lvl w:ilvl="3" w:tplc="04360001" w:tentative="1">
      <w:start w:val="1"/>
      <w:numFmt w:val="bullet"/>
      <w:lvlText w:val=""/>
      <w:lvlJc w:val="left"/>
      <w:pPr>
        <w:ind w:left="3150" w:hanging="360"/>
      </w:pPr>
      <w:rPr>
        <w:rFonts w:ascii="Symbol" w:hAnsi="Symbol" w:hint="default"/>
      </w:rPr>
    </w:lvl>
    <w:lvl w:ilvl="4" w:tplc="04360003" w:tentative="1">
      <w:start w:val="1"/>
      <w:numFmt w:val="bullet"/>
      <w:lvlText w:val="o"/>
      <w:lvlJc w:val="left"/>
      <w:pPr>
        <w:ind w:left="3870" w:hanging="360"/>
      </w:pPr>
      <w:rPr>
        <w:rFonts w:ascii="Courier New" w:hAnsi="Courier New" w:cs="Courier New" w:hint="default"/>
      </w:rPr>
    </w:lvl>
    <w:lvl w:ilvl="5" w:tplc="04360005" w:tentative="1">
      <w:start w:val="1"/>
      <w:numFmt w:val="bullet"/>
      <w:lvlText w:val=""/>
      <w:lvlJc w:val="left"/>
      <w:pPr>
        <w:ind w:left="4590" w:hanging="360"/>
      </w:pPr>
      <w:rPr>
        <w:rFonts w:ascii="Wingdings" w:hAnsi="Wingdings" w:hint="default"/>
      </w:rPr>
    </w:lvl>
    <w:lvl w:ilvl="6" w:tplc="04360001" w:tentative="1">
      <w:start w:val="1"/>
      <w:numFmt w:val="bullet"/>
      <w:lvlText w:val=""/>
      <w:lvlJc w:val="left"/>
      <w:pPr>
        <w:ind w:left="5310" w:hanging="360"/>
      </w:pPr>
      <w:rPr>
        <w:rFonts w:ascii="Symbol" w:hAnsi="Symbol" w:hint="default"/>
      </w:rPr>
    </w:lvl>
    <w:lvl w:ilvl="7" w:tplc="04360003" w:tentative="1">
      <w:start w:val="1"/>
      <w:numFmt w:val="bullet"/>
      <w:lvlText w:val="o"/>
      <w:lvlJc w:val="left"/>
      <w:pPr>
        <w:ind w:left="6030" w:hanging="360"/>
      </w:pPr>
      <w:rPr>
        <w:rFonts w:ascii="Courier New" w:hAnsi="Courier New" w:cs="Courier New" w:hint="default"/>
      </w:rPr>
    </w:lvl>
    <w:lvl w:ilvl="8" w:tplc="04360005" w:tentative="1">
      <w:start w:val="1"/>
      <w:numFmt w:val="bullet"/>
      <w:lvlText w:val=""/>
      <w:lvlJc w:val="left"/>
      <w:pPr>
        <w:ind w:left="6750" w:hanging="360"/>
      </w:pPr>
      <w:rPr>
        <w:rFonts w:ascii="Wingdings" w:hAnsi="Wingdings" w:hint="default"/>
      </w:rPr>
    </w:lvl>
  </w:abstractNum>
  <w:abstractNum w:abstractNumId="96" w15:restartNumberingAfterBreak="0">
    <w:nsid w:val="552E1EBF"/>
    <w:multiLevelType w:val="multilevel"/>
    <w:tmpl w:val="56F4366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990" w:hanging="360"/>
      </w:pPr>
    </w:lvl>
    <w:lvl w:ilvl="2">
      <w:start w:val="1"/>
      <w:numFmt w:val="lowerRoman"/>
      <w:lvlText w:val="%3."/>
      <w:lvlJc w:val="right"/>
      <w:pPr>
        <w:ind w:left="72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58E5E2A"/>
    <w:multiLevelType w:val="multilevel"/>
    <w:tmpl w:val="89340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5EA3AD2"/>
    <w:multiLevelType w:val="hybridMultilevel"/>
    <w:tmpl w:val="949CD0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9" w15:restartNumberingAfterBreak="0">
    <w:nsid w:val="571C0DA8"/>
    <w:multiLevelType w:val="hybridMultilevel"/>
    <w:tmpl w:val="128A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7F068C9"/>
    <w:multiLevelType w:val="hybridMultilevel"/>
    <w:tmpl w:val="6CC2DF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8143CB4"/>
    <w:multiLevelType w:val="hybridMultilevel"/>
    <w:tmpl w:val="F0022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87B31CA"/>
    <w:multiLevelType w:val="hybridMultilevel"/>
    <w:tmpl w:val="35E4D4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B226C45"/>
    <w:multiLevelType w:val="hybridMultilevel"/>
    <w:tmpl w:val="87FC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B8019B4"/>
    <w:multiLevelType w:val="hybridMultilevel"/>
    <w:tmpl w:val="DFFC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1A96949"/>
    <w:multiLevelType w:val="hybridMultilevel"/>
    <w:tmpl w:val="15D2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7A30D2"/>
    <w:multiLevelType w:val="hybridMultilevel"/>
    <w:tmpl w:val="6540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2E5407F"/>
    <w:multiLevelType w:val="hybridMultilevel"/>
    <w:tmpl w:val="EF0679C4"/>
    <w:lvl w:ilvl="0" w:tplc="34090001">
      <w:start w:val="1"/>
      <w:numFmt w:val="bullet"/>
      <w:lvlText w:val=""/>
      <w:lvlJc w:val="left"/>
      <w:pPr>
        <w:ind w:left="1068" w:hanging="360"/>
      </w:pPr>
      <w:rPr>
        <w:rFonts w:ascii="Symbol" w:hAnsi="Symbol" w:cs="Symbol" w:hint="default"/>
      </w:rPr>
    </w:lvl>
    <w:lvl w:ilvl="1" w:tplc="34090003">
      <w:start w:val="1"/>
      <w:numFmt w:val="bullet"/>
      <w:lvlText w:val="o"/>
      <w:lvlJc w:val="left"/>
      <w:pPr>
        <w:ind w:left="1788" w:hanging="360"/>
      </w:pPr>
      <w:rPr>
        <w:rFonts w:ascii="Courier New" w:hAnsi="Courier New" w:cs="Courier New" w:hint="default"/>
      </w:rPr>
    </w:lvl>
    <w:lvl w:ilvl="2" w:tplc="34090005">
      <w:start w:val="1"/>
      <w:numFmt w:val="bullet"/>
      <w:lvlText w:val=""/>
      <w:lvlJc w:val="left"/>
      <w:pPr>
        <w:ind w:left="2508" w:hanging="360"/>
      </w:pPr>
      <w:rPr>
        <w:rFonts w:ascii="Wingdings" w:hAnsi="Wingdings" w:cs="Wingdings" w:hint="default"/>
      </w:rPr>
    </w:lvl>
    <w:lvl w:ilvl="3" w:tplc="34090001">
      <w:start w:val="1"/>
      <w:numFmt w:val="bullet"/>
      <w:lvlText w:val=""/>
      <w:lvlJc w:val="left"/>
      <w:pPr>
        <w:ind w:left="3228" w:hanging="360"/>
      </w:pPr>
      <w:rPr>
        <w:rFonts w:ascii="Symbol" w:hAnsi="Symbol" w:cs="Symbol" w:hint="default"/>
      </w:rPr>
    </w:lvl>
    <w:lvl w:ilvl="4" w:tplc="34090003">
      <w:start w:val="1"/>
      <w:numFmt w:val="bullet"/>
      <w:lvlText w:val="o"/>
      <w:lvlJc w:val="left"/>
      <w:pPr>
        <w:ind w:left="3948" w:hanging="360"/>
      </w:pPr>
      <w:rPr>
        <w:rFonts w:ascii="Courier New" w:hAnsi="Courier New" w:cs="Courier New" w:hint="default"/>
      </w:rPr>
    </w:lvl>
    <w:lvl w:ilvl="5" w:tplc="34090005">
      <w:start w:val="1"/>
      <w:numFmt w:val="bullet"/>
      <w:lvlText w:val=""/>
      <w:lvlJc w:val="left"/>
      <w:pPr>
        <w:ind w:left="4668" w:hanging="360"/>
      </w:pPr>
      <w:rPr>
        <w:rFonts w:ascii="Wingdings" w:hAnsi="Wingdings" w:cs="Wingdings" w:hint="default"/>
      </w:rPr>
    </w:lvl>
    <w:lvl w:ilvl="6" w:tplc="34090001">
      <w:start w:val="1"/>
      <w:numFmt w:val="bullet"/>
      <w:lvlText w:val=""/>
      <w:lvlJc w:val="left"/>
      <w:pPr>
        <w:ind w:left="5388" w:hanging="360"/>
      </w:pPr>
      <w:rPr>
        <w:rFonts w:ascii="Symbol" w:hAnsi="Symbol" w:cs="Symbol" w:hint="default"/>
      </w:rPr>
    </w:lvl>
    <w:lvl w:ilvl="7" w:tplc="34090003">
      <w:start w:val="1"/>
      <w:numFmt w:val="bullet"/>
      <w:lvlText w:val="o"/>
      <w:lvlJc w:val="left"/>
      <w:pPr>
        <w:ind w:left="6108" w:hanging="360"/>
      </w:pPr>
      <w:rPr>
        <w:rFonts w:ascii="Courier New" w:hAnsi="Courier New" w:cs="Courier New" w:hint="default"/>
      </w:rPr>
    </w:lvl>
    <w:lvl w:ilvl="8" w:tplc="34090005">
      <w:start w:val="1"/>
      <w:numFmt w:val="bullet"/>
      <w:lvlText w:val=""/>
      <w:lvlJc w:val="left"/>
      <w:pPr>
        <w:ind w:left="6828" w:hanging="360"/>
      </w:pPr>
      <w:rPr>
        <w:rFonts w:ascii="Wingdings" w:hAnsi="Wingdings" w:cs="Wingdings" w:hint="default"/>
      </w:rPr>
    </w:lvl>
  </w:abstractNum>
  <w:abstractNum w:abstractNumId="108" w15:restartNumberingAfterBreak="0">
    <w:nsid w:val="635322F9"/>
    <w:multiLevelType w:val="hybridMultilevel"/>
    <w:tmpl w:val="3CA2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D2294B"/>
    <w:multiLevelType w:val="hybridMultilevel"/>
    <w:tmpl w:val="A60CB4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0" w15:restartNumberingAfterBreak="0">
    <w:nsid w:val="650A703B"/>
    <w:multiLevelType w:val="hybridMultilevel"/>
    <w:tmpl w:val="8FE0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E35F57"/>
    <w:multiLevelType w:val="hybridMultilevel"/>
    <w:tmpl w:val="FA3EBFA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12" w15:restartNumberingAfterBreak="0">
    <w:nsid w:val="67061E5D"/>
    <w:multiLevelType w:val="hybridMultilevel"/>
    <w:tmpl w:val="F8BE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7527F01"/>
    <w:multiLevelType w:val="hybridMultilevel"/>
    <w:tmpl w:val="56DE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7D53366"/>
    <w:multiLevelType w:val="hybridMultilevel"/>
    <w:tmpl w:val="B76C476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5" w15:restartNumberingAfterBreak="0">
    <w:nsid w:val="67F0343D"/>
    <w:multiLevelType w:val="hybridMultilevel"/>
    <w:tmpl w:val="7BF28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8B93EF8"/>
    <w:multiLevelType w:val="hybridMultilevel"/>
    <w:tmpl w:val="06D6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CE74C9"/>
    <w:multiLevelType w:val="hybridMultilevel"/>
    <w:tmpl w:val="8AA0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C625AB"/>
    <w:multiLevelType w:val="hybridMultilevel"/>
    <w:tmpl w:val="DE6E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5478A9"/>
    <w:multiLevelType w:val="hybridMultilevel"/>
    <w:tmpl w:val="9702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AE65512"/>
    <w:multiLevelType w:val="hybridMultilevel"/>
    <w:tmpl w:val="D54C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B4803B0"/>
    <w:multiLevelType w:val="hybridMultilevel"/>
    <w:tmpl w:val="5FEA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CC6269A"/>
    <w:multiLevelType w:val="hybridMultilevel"/>
    <w:tmpl w:val="17325BA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3" w15:restartNumberingAfterBreak="0">
    <w:nsid w:val="6D2738C4"/>
    <w:multiLevelType w:val="hybridMultilevel"/>
    <w:tmpl w:val="F8F0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3D1F00"/>
    <w:multiLevelType w:val="hybridMultilevel"/>
    <w:tmpl w:val="E012B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6DE12917"/>
    <w:multiLevelType w:val="hybridMultilevel"/>
    <w:tmpl w:val="7EDC29E0"/>
    <w:lvl w:ilvl="0" w:tplc="9C0E412C">
      <w:start w:val="2"/>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E9B7AAD"/>
    <w:multiLevelType w:val="hybridMultilevel"/>
    <w:tmpl w:val="28B87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E9C32AD"/>
    <w:multiLevelType w:val="hybridMultilevel"/>
    <w:tmpl w:val="C8A4E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EEE6ECA"/>
    <w:multiLevelType w:val="hybridMultilevel"/>
    <w:tmpl w:val="17100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4108C1"/>
    <w:multiLevelType w:val="hybridMultilevel"/>
    <w:tmpl w:val="A4503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15B7C90"/>
    <w:multiLevelType w:val="hybridMultilevel"/>
    <w:tmpl w:val="39D8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1620304"/>
    <w:multiLevelType w:val="hybridMultilevel"/>
    <w:tmpl w:val="FDDE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1760480"/>
    <w:multiLevelType w:val="hybridMultilevel"/>
    <w:tmpl w:val="9E10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1A75912"/>
    <w:multiLevelType w:val="multilevel"/>
    <w:tmpl w:val="81A4FD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4" w15:restartNumberingAfterBreak="0">
    <w:nsid w:val="72C53F0A"/>
    <w:multiLevelType w:val="hybridMultilevel"/>
    <w:tmpl w:val="4E2EC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2F44270"/>
    <w:multiLevelType w:val="hybridMultilevel"/>
    <w:tmpl w:val="2138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071F95"/>
    <w:multiLevelType w:val="hybridMultilevel"/>
    <w:tmpl w:val="7A4EA4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7" w15:restartNumberingAfterBreak="0">
    <w:nsid w:val="73600A08"/>
    <w:multiLevelType w:val="hybridMultilevel"/>
    <w:tmpl w:val="4F14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973BFE"/>
    <w:multiLevelType w:val="hybridMultilevel"/>
    <w:tmpl w:val="F88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4C916F2"/>
    <w:multiLevelType w:val="hybridMultilevel"/>
    <w:tmpl w:val="31D63260"/>
    <w:lvl w:ilvl="0" w:tplc="1A7441A8">
      <w:start w:val="3"/>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4E53E42"/>
    <w:multiLevelType w:val="hybridMultilevel"/>
    <w:tmpl w:val="464A0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6E4D44"/>
    <w:multiLevelType w:val="hybridMultilevel"/>
    <w:tmpl w:val="80C22002"/>
    <w:lvl w:ilvl="0" w:tplc="DC0406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15:restartNumberingAfterBreak="0">
    <w:nsid w:val="7577396D"/>
    <w:multiLevelType w:val="hybridMultilevel"/>
    <w:tmpl w:val="82C2AF52"/>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3" w15:restartNumberingAfterBreak="0">
    <w:nsid w:val="76781B85"/>
    <w:multiLevelType w:val="hybridMultilevel"/>
    <w:tmpl w:val="F412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6E73AF6"/>
    <w:multiLevelType w:val="hybridMultilevel"/>
    <w:tmpl w:val="151A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8983A84"/>
    <w:multiLevelType w:val="hybridMultilevel"/>
    <w:tmpl w:val="F2B8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A542E12"/>
    <w:multiLevelType w:val="hybridMultilevel"/>
    <w:tmpl w:val="465A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ACF2D48"/>
    <w:multiLevelType w:val="multilevel"/>
    <w:tmpl w:val="A650EED0"/>
    <w:lvl w:ilvl="0">
      <w:start w:val="1"/>
      <w:numFmt w:val="bullet"/>
      <w:lvlText w:val="●"/>
      <w:lvlJc w:val="left"/>
      <w:pPr>
        <w:ind w:left="720" w:hanging="360"/>
      </w:pPr>
      <w:rPr>
        <w:u w:val="none"/>
      </w:rPr>
    </w:lvl>
    <w:lvl w:ilvl="1">
      <w:start w:val="1"/>
      <w:numFmt w:val="bullet"/>
      <w:lvlText w:val="○"/>
      <w:lvlJc w:val="left"/>
      <w:pPr>
        <w:ind w:left="990" w:hanging="360"/>
      </w:pPr>
      <w:rPr>
        <w:u w:val="none"/>
      </w:rPr>
    </w:lvl>
    <w:lvl w:ilvl="2">
      <w:start w:val="1"/>
      <w:numFmt w:val="bullet"/>
      <w:lvlText w:val="■"/>
      <w:lvlJc w:val="left"/>
      <w:pPr>
        <w:ind w:left="1710" w:hanging="360"/>
      </w:pPr>
      <w:rPr>
        <w:u w:val="none"/>
      </w:rPr>
    </w:lvl>
    <w:lvl w:ilvl="3">
      <w:start w:val="1"/>
      <w:numFmt w:val="bullet"/>
      <w:lvlText w:val="●"/>
      <w:lvlJc w:val="left"/>
      <w:pPr>
        <w:ind w:left="2430" w:hanging="360"/>
      </w:pPr>
      <w:rPr>
        <w:u w:val="none"/>
      </w:rPr>
    </w:lvl>
    <w:lvl w:ilvl="4">
      <w:start w:val="1"/>
      <w:numFmt w:val="bullet"/>
      <w:lvlText w:val="○"/>
      <w:lvlJc w:val="left"/>
      <w:pPr>
        <w:ind w:left="3150" w:hanging="360"/>
      </w:pPr>
      <w:rPr>
        <w:u w:val="none"/>
      </w:rPr>
    </w:lvl>
    <w:lvl w:ilvl="5">
      <w:start w:val="1"/>
      <w:numFmt w:val="bullet"/>
      <w:lvlText w:val="■"/>
      <w:lvlJc w:val="left"/>
      <w:pPr>
        <w:ind w:left="3870" w:hanging="360"/>
      </w:pPr>
      <w:rPr>
        <w:u w:val="none"/>
      </w:rPr>
    </w:lvl>
    <w:lvl w:ilvl="6">
      <w:start w:val="1"/>
      <w:numFmt w:val="bullet"/>
      <w:lvlText w:val="●"/>
      <w:lvlJc w:val="left"/>
      <w:pPr>
        <w:ind w:left="4590" w:hanging="360"/>
      </w:pPr>
      <w:rPr>
        <w:u w:val="none"/>
      </w:rPr>
    </w:lvl>
    <w:lvl w:ilvl="7">
      <w:start w:val="1"/>
      <w:numFmt w:val="bullet"/>
      <w:lvlText w:val="○"/>
      <w:lvlJc w:val="left"/>
      <w:pPr>
        <w:ind w:left="5310" w:hanging="360"/>
      </w:pPr>
      <w:rPr>
        <w:u w:val="none"/>
      </w:rPr>
    </w:lvl>
    <w:lvl w:ilvl="8">
      <w:start w:val="1"/>
      <w:numFmt w:val="bullet"/>
      <w:lvlText w:val="■"/>
      <w:lvlJc w:val="left"/>
      <w:pPr>
        <w:ind w:left="6030" w:hanging="360"/>
      </w:pPr>
      <w:rPr>
        <w:u w:val="none"/>
      </w:rPr>
    </w:lvl>
  </w:abstractNum>
  <w:abstractNum w:abstractNumId="148" w15:restartNumberingAfterBreak="0">
    <w:nsid w:val="7C5D4E89"/>
    <w:multiLevelType w:val="hybridMultilevel"/>
    <w:tmpl w:val="3CDAD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C800D54"/>
    <w:multiLevelType w:val="hybridMultilevel"/>
    <w:tmpl w:val="04E66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D447380"/>
    <w:multiLevelType w:val="hybridMultilevel"/>
    <w:tmpl w:val="6CEA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107"/>
  </w:num>
  <w:num w:numId="3">
    <w:abstractNumId w:val="30"/>
  </w:num>
  <w:num w:numId="4">
    <w:abstractNumId w:val="47"/>
  </w:num>
  <w:num w:numId="5">
    <w:abstractNumId w:val="111"/>
  </w:num>
  <w:num w:numId="6">
    <w:abstractNumId w:val="84"/>
  </w:num>
  <w:num w:numId="7">
    <w:abstractNumId w:val="11"/>
  </w:num>
  <w:num w:numId="8">
    <w:abstractNumId w:val="43"/>
  </w:num>
  <w:num w:numId="9">
    <w:abstractNumId w:val="140"/>
  </w:num>
  <w:num w:numId="10">
    <w:abstractNumId w:val="51"/>
  </w:num>
  <w:num w:numId="11">
    <w:abstractNumId w:val="127"/>
  </w:num>
  <w:num w:numId="12">
    <w:abstractNumId w:val="134"/>
  </w:num>
  <w:num w:numId="13">
    <w:abstractNumId w:val="132"/>
  </w:num>
  <w:num w:numId="14">
    <w:abstractNumId w:val="44"/>
  </w:num>
  <w:num w:numId="15">
    <w:abstractNumId w:val="115"/>
  </w:num>
  <w:num w:numId="16">
    <w:abstractNumId w:val="36"/>
  </w:num>
  <w:num w:numId="17">
    <w:abstractNumId w:val="66"/>
  </w:num>
  <w:num w:numId="18">
    <w:abstractNumId w:val="58"/>
  </w:num>
  <w:num w:numId="19">
    <w:abstractNumId w:val="124"/>
  </w:num>
  <w:num w:numId="20">
    <w:abstractNumId w:val="91"/>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lvlOverride w:ilvl="2"/>
    <w:lvlOverride w:ilvl="3"/>
    <w:lvlOverride w:ilvl="4"/>
    <w:lvlOverride w:ilvl="5"/>
    <w:lvlOverride w:ilvl="6"/>
    <w:lvlOverride w:ilvl="7"/>
    <w:lvlOverride w:ilvl="8"/>
  </w:num>
  <w:num w:numId="23">
    <w:abstractNumId w:val="72"/>
  </w:num>
  <w:num w:numId="24">
    <w:abstractNumId w:val="114"/>
  </w:num>
  <w:num w:numId="25">
    <w:abstractNumId w:val="54"/>
  </w:num>
  <w:num w:numId="26">
    <w:abstractNumId w:val="98"/>
  </w:num>
  <w:num w:numId="27">
    <w:abstractNumId w:val="101"/>
  </w:num>
  <w:num w:numId="28">
    <w:abstractNumId w:val="139"/>
  </w:num>
  <w:num w:numId="29">
    <w:abstractNumId w:val="34"/>
  </w:num>
  <w:num w:numId="30">
    <w:abstractNumId w:val="62"/>
  </w:num>
  <w:num w:numId="31">
    <w:abstractNumId w:val="18"/>
  </w:num>
  <w:num w:numId="32">
    <w:abstractNumId w:val="49"/>
  </w:num>
  <w:num w:numId="33">
    <w:abstractNumId w:val="10"/>
  </w:num>
  <w:num w:numId="34">
    <w:abstractNumId w:val="94"/>
  </w:num>
  <w:num w:numId="35">
    <w:abstractNumId w:val="147"/>
  </w:num>
  <w:num w:numId="36">
    <w:abstractNumId w:val="33"/>
  </w:num>
  <w:num w:numId="37">
    <w:abstractNumId w:val="68"/>
  </w:num>
  <w:num w:numId="38">
    <w:abstractNumId w:val="45"/>
  </w:num>
  <w:num w:numId="39">
    <w:abstractNumId w:val="3"/>
  </w:num>
  <w:num w:numId="40">
    <w:abstractNumId w:val="76"/>
  </w:num>
  <w:num w:numId="41">
    <w:abstractNumId w:val="83"/>
  </w:num>
  <w:num w:numId="42">
    <w:abstractNumId w:val="96"/>
  </w:num>
  <w:num w:numId="43">
    <w:abstractNumId w:val="133"/>
  </w:num>
  <w:num w:numId="44">
    <w:abstractNumId w:val="24"/>
  </w:num>
  <w:num w:numId="45">
    <w:abstractNumId w:val="97"/>
  </w:num>
  <w:num w:numId="46">
    <w:abstractNumId w:val="95"/>
  </w:num>
  <w:num w:numId="47">
    <w:abstractNumId w:val="92"/>
  </w:num>
  <w:num w:numId="48">
    <w:abstractNumId w:val="17"/>
  </w:num>
  <w:num w:numId="49">
    <w:abstractNumId w:val="125"/>
  </w:num>
  <w:num w:numId="50">
    <w:abstractNumId w:val="141"/>
  </w:num>
  <w:num w:numId="51">
    <w:abstractNumId w:val="100"/>
  </w:num>
  <w:num w:numId="52">
    <w:abstractNumId w:val="75"/>
  </w:num>
  <w:num w:numId="53">
    <w:abstractNumId w:val="65"/>
  </w:num>
  <w:num w:numId="54">
    <w:abstractNumId w:val="52"/>
  </w:num>
  <w:num w:numId="55">
    <w:abstractNumId w:val="19"/>
  </w:num>
  <w:num w:numId="56">
    <w:abstractNumId w:val="122"/>
  </w:num>
  <w:num w:numId="57">
    <w:abstractNumId w:val="63"/>
  </w:num>
  <w:num w:numId="58">
    <w:abstractNumId w:val="50"/>
  </w:num>
  <w:num w:numId="59">
    <w:abstractNumId w:val="87"/>
  </w:num>
  <w:num w:numId="60">
    <w:abstractNumId w:val="127"/>
  </w:num>
  <w:num w:numId="61">
    <w:abstractNumId w:val="144"/>
  </w:num>
  <w:num w:numId="62">
    <w:abstractNumId w:val="108"/>
  </w:num>
  <w:num w:numId="63">
    <w:abstractNumId w:val="130"/>
  </w:num>
  <w:num w:numId="64">
    <w:abstractNumId w:val="16"/>
  </w:num>
  <w:num w:numId="65">
    <w:abstractNumId w:val="117"/>
  </w:num>
  <w:num w:numId="66">
    <w:abstractNumId w:val="53"/>
  </w:num>
  <w:num w:numId="67">
    <w:abstractNumId w:val="142"/>
  </w:num>
  <w:num w:numId="68">
    <w:abstractNumId w:val="13"/>
  </w:num>
  <w:num w:numId="69">
    <w:abstractNumId w:val="39"/>
  </w:num>
  <w:num w:numId="70">
    <w:abstractNumId w:val="55"/>
  </w:num>
  <w:num w:numId="71">
    <w:abstractNumId w:val="121"/>
  </w:num>
  <w:num w:numId="72">
    <w:abstractNumId w:val="29"/>
  </w:num>
  <w:num w:numId="73">
    <w:abstractNumId w:val="64"/>
  </w:num>
  <w:num w:numId="74">
    <w:abstractNumId w:val="126"/>
  </w:num>
  <w:num w:numId="75">
    <w:abstractNumId w:val="70"/>
  </w:num>
  <w:num w:numId="76">
    <w:abstractNumId w:val="143"/>
  </w:num>
  <w:num w:numId="77">
    <w:abstractNumId w:val="74"/>
  </w:num>
  <w:num w:numId="78">
    <w:abstractNumId w:val="88"/>
  </w:num>
  <w:num w:numId="79">
    <w:abstractNumId w:val="80"/>
  </w:num>
  <w:num w:numId="80">
    <w:abstractNumId w:val="67"/>
  </w:num>
  <w:num w:numId="81">
    <w:abstractNumId w:val="103"/>
  </w:num>
  <w:num w:numId="82">
    <w:abstractNumId w:val="138"/>
  </w:num>
  <w:num w:numId="83">
    <w:abstractNumId w:val="69"/>
  </w:num>
  <w:num w:numId="84">
    <w:abstractNumId w:val="131"/>
  </w:num>
  <w:num w:numId="85">
    <w:abstractNumId w:val="110"/>
  </w:num>
  <w:num w:numId="86">
    <w:abstractNumId w:val="15"/>
  </w:num>
  <w:num w:numId="87">
    <w:abstractNumId w:val="145"/>
  </w:num>
  <w:num w:numId="88">
    <w:abstractNumId w:val="12"/>
  </w:num>
  <w:num w:numId="89">
    <w:abstractNumId w:val="35"/>
  </w:num>
  <w:num w:numId="90">
    <w:abstractNumId w:val="56"/>
  </w:num>
  <w:num w:numId="91">
    <w:abstractNumId w:val="105"/>
  </w:num>
  <w:num w:numId="92">
    <w:abstractNumId w:val="86"/>
  </w:num>
  <w:num w:numId="93">
    <w:abstractNumId w:val="106"/>
  </w:num>
  <w:num w:numId="94">
    <w:abstractNumId w:val="116"/>
  </w:num>
  <w:num w:numId="95">
    <w:abstractNumId w:val="113"/>
  </w:num>
  <w:num w:numId="96">
    <w:abstractNumId w:val="150"/>
  </w:num>
  <w:num w:numId="97">
    <w:abstractNumId w:val="41"/>
  </w:num>
  <w:num w:numId="98">
    <w:abstractNumId w:val="31"/>
  </w:num>
  <w:num w:numId="99">
    <w:abstractNumId w:val="40"/>
  </w:num>
  <w:num w:numId="100">
    <w:abstractNumId w:val="81"/>
  </w:num>
  <w:num w:numId="101">
    <w:abstractNumId w:val="149"/>
  </w:num>
  <w:num w:numId="102">
    <w:abstractNumId w:val="7"/>
  </w:num>
  <w:num w:numId="103">
    <w:abstractNumId w:val="1"/>
  </w:num>
  <w:num w:numId="104">
    <w:abstractNumId w:val="9"/>
  </w:num>
  <w:num w:numId="105">
    <w:abstractNumId w:val="137"/>
  </w:num>
  <w:num w:numId="106">
    <w:abstractNumId w:val="28"/>
  </w:num>
  <w:num w:numId="107">
    <w:abstractNumId w:val="32"/>
  </w:num>
  <w:num w:numId="108">
    <w:abstractNumId w:val="77"/>
  </w:num>
  <w:num w:numId="109">
    <w:abstractNumId w:val="22"/>
  </w:num>
  <w:num w:numId="110">
    <w:abstractNumId w:val="60"/>
  </w:num>
  <w:num w:numId="111">
    <w:abstractNumId w:val="129"/>
  </w:num>
  <w:num w:numId="112">
    <w:abstractNumId w:val="135"/>
  </w:num>
  <w:num w:numId="113">
    <w:abstractNumId w:val="38"/>
  </w:num>
  <w:num w:numId="114">
    <w:abstractNumId w:val="21"/>
  </w:num>
  <w:num w:numId="115">
    <w:abstractNumId w:val="112"/>
  </w:num>
  <w:num w:numId="116">
    <w:abstractNumId w:val="8"/>
  </w:num>
  <w:num w:numId="117">
    <w:abstractNumId w:val="118"/>
  </w:num>
  <w:num w:numId="118">
    <w:abstractNumId w:val="79"/>
  </w:num>
  <w:num w:numId="119">
    <w:abstractNumId w:val="89"/>
  </w:num>
  <w:num w:numId="120">
    <w:abstractNumId w:val="59"/>
  </w:num>
  <w:num w:numId="121">
    <w:abstractNumId w:val="120"/>
  </w:num>
  <w:num w:numId="122">
    <w:abstractNumId w:val="46"/>
  </w:num>
  <w:num w:numId="123">
    <w:abstractNumId w:val="4"/>
  </w:num>
  <w:num w:numId="124">
    <w:abstractNumId w:val="123"/>
  </w:num>
  <w:num w:numId="125">
    <w:abstractNumId w:val="25"/>
  </w:num>
  <w:num w:numId="126">
    <w:abstractNumId w:val="78"/>
  </w:num>
  <w:num w:numId="127">
    <w:abstractNumId w:val="0"/>
  </w:num>
  <w:num w:numId="128">
    <w:abstractNumId w:val="5"/>
  </w:num>
  <w:num w:numId="129">
    <w:abstractNumId w:val="82"/>
  </w:num>
  <w:num w:numId="130">
    <w:abstractNumId w:val="37"/>
  </w:num>
  <w:num w:numId="131">
    <w:abstractNumId w:val="93"/>
  </w:num>
  <w:num w:numId="132">
    <w:abstractNumId w:val="128"/>
  </w:num>
  <w:num w:numId="133">
    <w:abstractNumId w:val="42"/>
  </w:num>
  <w:num w:numId="134">
    <w:abstractNumId w:val="104"/>
  </w:num>
  <w:num w:numId="135">
    <w:abstractNumId w:val="85"/>
  </w:num>
  <w:num w:numId="136">
    <w:abstractNumId w:val="2"/>
  </w:num>
  <w:num w:numId="137">
    <w:abstractNumId w:val="146"/>
  </w:num>
  <w:num w:numId="138">
    <w:abstractNumId w:val="99"/>
  </w:num>
  <w:num w:numId="139">
    <w:abstractNumId w:val="23"/>
  </w:num>
  <w:num w:numId="140">
    <w:abstractNumId w:val="90"/>
  </w:num>
  <w:num w:numId="141">
    <w:abstractNumId w:val="57"/>
  </w:num>
  <w:num w:numId="142">
    <w:abstractNumId w:val="20"/>
  </w:num>
  <w:num w:numId="143">
    <w:abstractNumId w:val="102"/>
  </w:num>
  <w:num w:numId="144">
    <w:abstractNumId w:val="6"/>
  </w:num>
  <w:num w:numId="145">
    <w:abstractNumId w:val="14"/>
  </w:num>
  <w:num w:numId="146">
    <w:abstractNumId w:val="73"/>
  </w:num>
  <w:num w:numId="147">
    <w:abstractNumId w:val="119"/>
  </w:num>
  <w:num w:numId="148">
    <w:abstractNumId w:val="109"/>
  </w:num>
  <w:num w:numId="149">
    <w:abstractNumId w:val="148"/>
  </w:num>
  <w:num w:numId="150">
    <w:abstractNumId w:val="71"/>
  </w:num>
  <w:num w:numId="151">
    <w:abstractNumId w:val="26"/>
  </w:num>
  <w:num w:numId="152">
    <w:abstractNumId w:val="48"/>
  </w:num>
  <w:num w:numId="153">
    <w:abstractNumId w:val="136"/>
  </w:num>
  <w:num w:numId="154">
    <w:abstractNumId w:val="27"/>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orna Gujral">
    <w15:presenceInfo w15:providerId="Windows Live" w15:userId="9292feaef87499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B6B"/>
    <w:rsid w:val="0000087E"/>
    <w:rsid w:val="00001C43"/>
    <w:rsid w:val="000027FF"/>
    <w:rsid w:val="00003253"/>
    <w:rsid w:val="0000575B"/>
    <w:rsid w:val="0000696B"/>
    <w:rsid w:val="00006A2B"/>
    <w:rsid w:val="00007ACE"/>
    <w:rsid w:val="000124DA"/>
    <w:rsid w:val="00013BFC"/>
    <w:rsid w:val="00014488"/>
    <w:rsid w:val="00014D20"/>
    <w:rsid w:val="0001527D"/>
    <w:rsid w:val="00015ED1"/>
    <w:rsid w:val="000172CC"/>
    <w:rsid w:val="00017A76"/>
    <w:rsid w:val="0002179F"/>
    <w:rsid w:val="00022164"/>
    <w:rsid w:val="0002275A"/>
    <w:rsid w:val="00022881"/>
    <w:rsid w:val="000259C6"/>
    <w:rsid w:val="00026082"/>
    <w:rsid w:val="000301E4"/>
    <w:rsid w:val="000307F5"/>
    <w:rsid w:val="00030C99"/>
    <w:rsid w:val="0003122C"/>
    <w:rsid w:val="000321AB"/>
    <w:rsid w:val="00032D93"/>
    <w:rsid w:val="00032EE2"/>
    <w:rsid w:val="00033818"/>
    <w:rsid w:val="00034457"/>
    <w:rsid w:val="00035638"/>
    <w:rsid w:val="00036BB9"/>
    <w:rsid w:val="000373A9"/>
    <w:rsid w:val="0003753C"/>
    <w:rsid w:val="00040677"/>
    <w:rsid w:val="000412C8"/>
    <w:rsid w:val="00043198"/>
    <w:rsid w:val="0004485E"/>
    <w:rsid w:val="00044D1A"/>
    <w:rsid w:val="00047182"/>
    <w:rsid w:val="00047363"/>
    <w:rsid w:val="000475F7"/>
    <w:rsid w:val="00047EC3"/>
    <w:rsid w:val="000521FE"/>
    <w:rsid w:val="000547C1"/>
    <w:rsid w:val="00054DDE"/>
    <w:rsid w:val="00056C63"/>
    <w:rsid w:val="00057065"/>
    <w:rsid w:val="00061054"/>
    <w:rsid w:val="000635FE"/>
    <w:rsid w:val="00067867"/>
    <w:rsid w:val="0007029F"/>
    <w:rsid w:val="00071528"/>
    <w:rsid w:val="00071E87"/>
    <w:rsid w:val="00072BE5"/>
    <w:rsid w:val="0007481B"/>
    <w:rsid w:val="000759C4"/>
    <w:rsid w:val="00076502"/>
    <w:rsid w:val="0007652C"/>
    <w:rsid w:val="0008047A"/>
    <w:rsid w:val="00084736"/>
    <w:rsid w:val="00084D37"/>
    <w:rsid w:val="00086DC5"/>
    <w:rsid w:val="0008767E"/>
    <w:rsid w:val="000876E0"/>
    <w:rsid w:val="00087A39"/>
    <w:rsid w:val="00090B2E"/>
    <w:rsid w:val="0009214E"/>
    <w:rsid w:val="000951FF"/>
    <w:rsid w:val="00095D2D"/>
    <w:rsid w:val="00097560"/>
    <w:rsid w:val="000977D1"/>
    <w:rsid w:val="000A0009"/>
    <w:rsid w:val="000A0CD6"/>
    <w:rsid w:val="000A0D95"/>
    <w:rsid w:val="000A11CF"/>
    <w:rsid w:val="000A2A99"/>
    <w:rsid w:val="000A2F00"/>
    <w:rsid w:val="000A3197"/>
    <w:rsid w:val="000A3ACD"/>
    <w:rsid w:val="000A4566"/>
    <w:rsid w:val="000A50A4"/>
    <w:rsid w:val="000A6F6D"/>
    <w:rsid w:val="000A7F11"/>
    <w:rsid w:val="000B1AAE"/>
    <w:rsid w:val="000B7160"/>
    <w:rsid w:val="000B7249"/>
    <w:rsid w:val="000B79B4"/>
    <w:rsid w:val="000C180F"/>
    <w:rsid w:val="000C1FA5"/>
    <w:rsid w:val="000C4B10"/>
    <w:rsid w:val="000C5072"/>
    <w:rsid w:val="000C5368"/>
    <w:rsid w:val="000C66F7"/>
    <w:rsid w:val="000D2123"/>
    <w:rsid w:val="000D307B"/>
    <w:rsid w:val="000D36FD"/>
    <w:rsid w:val="000D44F1"/>
    <w:rsid w:val="000D5B89"/>
    <w:rsid w:val="000D6411"/>
    <w:rsid w:val="000D653B"/>
    <w:rsid w:val="000D6849"/>
    <w:rsid w:val="000D6CA2"/>
    <w:rsid w:val="000D6D00"/>
    <w:rsid w:val="000D6E28"/>
    <w:rsid w:val="000D6FCC"/>
    <w:rsid w:val="000D795C"/>
    <w:rsid w:val="000E0B6E"/>
    <w:rsid w:val="000E0CF4"/>
    <w:rsid w:val="000E26D5"/>
    <w:rsid w:val="000E35BC"/>
    <w:rsid w:val="000E3724"/>
    <w:rsid w:val="000E398B"/>
    <w:rsid w:val="000E42EC"/>
    <w:rsid w:val="000E46D2"/>
    <w:rsid w:val="000E5073"/>
    <w:rsid w:val="000E57DA"/>
    <w:rsid w:val="000E60E1"/>
    <w:rsid w:val="000E69DE"/>
    <w:rsid w:val="000E6D8E"/>
    <w:rsid w:val="000E776E"/>
    <w:rsid w:val="000F0712"/>
    <w:rsid w:val="000F08DD"/>
    <w:rsid w:val="000F0B8A"/>
    <w:rsid w:val="000F317B"/>
    <w:rsid w:val="000F34CA"/>
    <w:rsid w:val="000F36B5"/>
    <w:rsid w:val="000F3CEF"/>
    <w:rsid w:val="000F518C"/>
    <w:rsid w:val="000F60E0"/>
    <w:rsid w:val="00100ABE"/>
    <w:rsid w:val="00100AEC"/>
    <w:rsid w:val="00101270"/>
    <w:rsid w:val="00101702"/>
    <w:rsid w:val="0010206B"/>
    <w:rsid w:val="001037B1"/>
    <w:rsid w:val="00104077"/>
    <w:rsid w:val="00104079"/>
    <w:rsid w:val="001041D0"/>
    <w:rsid w:val="0010430E"/>
    <w:rsid w:val="001045C0"/>
    <w:rsid w:val="00104D40"/>
    <w:rsid w:val="001056B8"/>
    <w:rsid w:val="001059AC"/>
    <w:rsid w:val="00105CBA"/>
    <w:rsid w:val="00107EF0"/>
    <w:rsid w:val="0011103A"/>
    <w:rsid w:val="00111AEF"/>
    <w:rsid w:val="001121F8"/>
    <w:rsid w:val="001133E0"/>
    <w:rsid w:val="001137D1"/>
    <w:rsid w:val="00113F4C"/>
    <w:rsid w:val="00114289"/>
    <w:rsid w:val="001148C9"/>
    <w:rsid w:val="00115BA9"/>
    <w:rsid w:val="0011638A"/>
    <w:rsid w:val="0011669A"/>
    <w:rsid w:val="00116ADE"/>
    <w:rsid w:val="00121132"/>
    <w:rsid w:val="00123317"/>
    <w:rsid w:val="00124612"/>
    <w:rsid w:val="001257DE"/>
    <w:rsid w:val="00125B04"/>
    <w:rsid w:val="00125FDB"/>
    <w:rsid w:val="00126368"/>
    <w:rsid w:val="001264EA"/>
    <w:rsid w:val="00127082"/>
    <w:rsid w:val="00130093"/>
    <w:rsid w:val="001303B6"/>
    <w:rsid w:val="0013438A"/>
    <w:rsid w:val="001354B2"/>
    <w:rsid w:val="00136AF2"/>
    <w:rsid w:val="00140930"/>
    <w:rsid w:val="00140AB3"/>
    <w:rsid w:val="0014204B"/>
    <w:rsid w:val="001420B1"/>
    <w:rsid w:val="00142313"/>
    <w:rsid w:val="00142513"/>
    <w:rsid w:val="0014439B"/>
    <w:rsid w:val="00145105"/>
    <w:rsid w:val="00145BA3"/>
    <w:rsid w:val="001466CC"/>
    <w:rsid w:val="0014688B"/>
    <w:rsid w:val="00146C73"/>
    <w:rsid w:val="001516BA"/>
    <w:rsid w:val="00151B68"/>
    <w:rsid w:val="00152CB2"/>
    <w:rsid w:val="0015434A"/>
    <w:rsid w:val="00155A45"/>
    <w:rsid w:val="00156374"/>
    <w:rsid w:val="00156D80"/>
    <w:rsid w:val="0015755E"/>
    <w:rsid w:val="00160A62"/>
    <w:rsid w:val="00160F00"/>
    <w:rsid w:val="00162FF8"/>
    <w:rsid w:val="00163FD6"/>
    <w:rsid w:val="0016434E"/>
    <w:rsid w:val="001648F1"/>
    <w:rsid w:val="001655DB"/>
    <w:rsid w:val="00167142"/>
    <w:rsid w:val="001679D6"/>
    <w:rsid w:val="0017001F"/>
    <w:rsid w:val="001735A8"/>
    <w:rsid w:val="001735FA"/>
    <w:rsid w:val="00174FE5"/>
    <w:rsid w:val="0017770B"/>
    <w:rsid w:val="00177913"/>
    <w:rsid w:val="00182AB4"/>
    <w:rsid w:val="00186428"/>
    <w:rsid w:val="00190CCC"/>
    <w:rsid w:val="0019259F"/>
    <w:rsid w:val="00192BB3"/>
    <w:rsid w:val="001A0C49"/>
    <w:rsid w:val="001A1BE8"/>
    <w:rsid w:val="001A2A0E"/>
    <w:rsid w:val="001A4005"/>
    <w:rsid w:val="001A749F"/>
    <w:rsid w:val="001B189B"/>
    <w:rsid w:val="001B1B42"/>
    <w:rsid w:val="001B1D85"/>
    <w:rsid w:val="001B22E0"/>
    <w:rsid w:val="001B2D7C"/>
    <w:rsid w:val="001B3781"/>
    <w:rsid w:val="001B4C6E"/>
    <w:rsid w:val="001B4FC3"/>
    <w:rsid w:val="001C3D58"/>
    <w:rsid w:val="001C45FF"/>
    <w:rsid w:val="001C4F9A"/>
    <w:rsid w:val="001C5C6B"/>
    <w:rsid w:val="001C693A"/>
    <w:rsid w:val="001C6A85"/>
    <w:rsid w:val="001D072E"/>
    <w:rsid w:val="001D33EA"/>
    <w:rsid w:val="001D37C9"/>
    <w:rsid w:val="001D5115"/>
    <w:rsid w:val="001D5DC8"/>
    <w:rsid w:val="001D725D"/>
    <w:rsid w:val="001D7DD1"/>
    <w:rsid w:val="001E0D2E"/>
    <w:rsid w:val="001E1F64"/>
    <w:rsid w:val="001E2782"/>
    <w:rsid w:val="001E377C"/>
    <w:rsid w:val="001E3785"/>
    <w:rsid w:val="001E4EC7"/>
    <w:rsid w:val="001E50EB"/>
    <w:rsid w:val="001E5881"/>
    <w:rsid w:val="001E5B98"/>
    <w:rsid w:val="001F028D"/>
    <w:rsid w:val="001F08CF"/>
    <w:rsid w:val="001F163C"/>
    <w:rsid w:val="001F1801"/>
    <w:rsid w:val="001F3F2B"/>
    <w:rsid w:val="001F42CE"/>
    <w:rsid w:val="001F4DC0"/>
    <w:rsid w:val="001F5442"/>
    <w:rsid w:val="001F6D74"/>
    <w:rsid w:val="00200815"/>
    <w:rsid w:val="00201720"/>
    <w:rsid w:val="00203771"/>
    <w:rsid w:val="00205C01"/>
    <w:rsid w:val="00210B4E"/>
    <w:rsid w:val="00213F02"/>
    <w:rsid w:val="0021571B"/>
    <w:rsid w:val="00217BF1"/>
    <w:rsid w:val="00221BF9"/>
    <w:rsid w:val="0022399C"/>
    <w:rsid w:val="00224228"/>
    <w:rsid w:val="00225D1D"/>
    <w:rsid w:val="002268D5"/>
    <w:rsid w:val="0022797A"/>
    <w:rsid w:val="002303EF"/>
    <w:rsid w:val="00230E93"/>
    <w:rsid w:val="002317EB"/>
    <w:rsid w:val="0023183F"/>
    <w:rsid w:val="00232328"/>
    <w:rsid w:val="00233039"/>
    <w:rsid w:val="00233044"/>
    <w:rsid w:val="002331D3"/>
    <w:rsid w:val="00235692"/>
    <w:rsid w:val="00235E5B"/>
    <w:rsid w:val="00236651"/>
    <w:rsid w:val="00237868"/>
    <w:rsid w:val="002407C4"/>
    <w:rsid w:val="0024146E"/>
    <w:rsid w:val="002445C3"/>
    <w:rsid w:val="002448D7"/>
    <w:rsid w:val="00244A63"/>
    <w:rsid w:val="002453FB"/>
    <w:rsid w:val="00246892"/>
    <w:rsid w:val="002476AA"/>
    <w:rsid w:val="00251F9B"/>
    <w:rsid w:val="0025281D"/>
    <w:rsid w:val="00253F56"/>
    <w:rsid w:val="002548ED"/>
    <w:rsid w:val="00256053"/>
    <w:rsid w:val="00256AA7"/>
    <w:rsid w:val="00260304"/>
    <w:rsid w:val="0026095F"/>
    <w:rsid w:val="00260B54"/>
    <w:rsid w:val="00261D18"/>
    <w:rsid w:val="00261D4B"/>
    <w:rsid w:val="00262A0B"/>
    <w:rsid w:val="002633DC"/>
    <w:rsid w:val="002639E5"/>
    <w:rsid w:val="00264F89"/>
    <w:rsid w:val="00265045"/>
    <w:rsid w:val="0026536B"/>
    <w:rsid w:val="002662DF"/>
    <w:rsid w:val="002663D0"/>
    <w:rsid w:val="002672CD"/>
    <w:rsid w:val="002701F1"/>
    <w:rsid w:val="002716C6"/>
    <w:rsid w:val="0027487D"/>
    <w:rsid w:val="0027708F"/>
    <w:rsid w:val="00277101"/>
    <w:rsid w:val="00277EF4"/>
    <w:rsid w:val="0028039F"/>
    <w:rsid w:val="0028199B"/>
    <w:rsid w:val="00281BC9"/>
    <w:rsid w:val="00284666"/>
    <w:rsid w:val="00285273"/>
    <w:rsid w:val="00285D70"/>
    <w:rsid w:val="00285FE9"/>
    <w:rsid w:val="002903FD"/>
    <w:rsid w:val="002914E7"/>
    <w:rsid w:val="00293D7E"/>
    <w:rsid w:val="002953B4"/>
    <w:rsid w:val="00296310"/>
    <w:rsid w:val="00296EB8"/>
    <w:rsid w:val="00297607"/>
    <w:rsid w:val="002A2382"/>
    <w:rsid w:val="002A2689"/>
    <w:rsid w:val="002A562E"/>
    <w:rsid w:val="002A7B4B"/>
    <w:rsid w:val="002B0375"/>
    <w:rsid w:val="002B043B"/>
    <w:rsid w:val="002B2617"/>
    <w:rsid w:val="002B2950"/>
    <w:rsid w:val="002B29B5"/>
    <w:rsid w:val="002B3AE7"/>
    <w:rsid w:val="002B45A6"/>
    <w:rsid w:val="002C157B"/>
    <w:rsid w:val="002C21B1"/>
    <w:rsid w:val="002C2B87"/>
    <w:rsid w:val="002C419D"/>
    <w:rsid w:val="002C64B8"/>
    <w:rsid w:val="002C7B90"/>
    <w:rsid w:val="002D02D8"/>
    <w:rsid w:val="002D2743"/>
    <w:rsid w:val="002D2BE2"/>
    <w:rsid w:val="002D35BF"/>
    <w:rsid w:val="002D4AD9"/>
    <w:rsid w:val="002D5323"/>
    <w:rsid w:val="002D5676"/>
    <w:rsid w:val="002D5B0F"/>
    <w:rsid w:val="002D6B6B"/>
    <w:rsid w:val="002D789E"/>
    <w:rsid w:val="002E0006"/>
    <w:rsid w:val="002E2F4E"/>
    <w:rsid w:val="002E3E96"/>
    <w:rsid w:val="002E47F0"/>
    <w:rsid w:val="002E589C"/>
    <w:rsid w:val="002E6620"/>
    <w:rsid w:val="002E6BAA"/>
    <w:rsid w:val="002E7590"/>
    <w:rsid w:val="002F0257"/>
    <w:rsid w:val="002F0EBE"/>
    <w:rsid w:val="002F1534"/>
    <w:rsid w:val="002F3751"/>
    <w:rsid w:val="002F38C9"/>
    <w:rsid w:val="002F6B8B"/>
    <w:rsid w:val="002F6FC1"/>
    <w:rsid w:val="00301861"/>
    <w:rsid w:val="00302330"/>
    <w:rsid w:val="00302663"/>
    <w:rsid w:val="00303ADC"/>
    <w:rsid w:val="00304212"/>
    <w:rsid w:val="0030734C"/>
    <w:rsid w:val="0031076A"/>
    <w:rsid w:val="00310C02"/>
    <w:rsid w:val="0031170D"/>
    <w:rsid w:val="00311F78"/>
    <w:rsid w:val="00313B00"/>
    <w:rsid w:val="00313E5C"/>
    <w:rsid w:val="0032041A"/>
    <w:rsid w:val="003206C1"/>
    <w:rsid w:val="00320F57"/>
    <w:rsid w:val="0032157B"/>
    <w:rsid w:val="00321AD4"/>
    <w:rsid w:val="00321CBB"/>
    <w:rsid w:val="003220D5"/>
    <w:rsid w:val="00323BF8"/>
    <w:rsid w:val="003249D9"/>
    <w:rsid w:val="0032508B"/>
    <w:rsid w:val="00325B5F"/>
    <w:rsid w:val="00325BC1"/>
    <w:rsid w:val="00325CB6"/>
    <w:rsid w:val="0032615A"/>
    <w:rsid w:val="00330732"/>
    <w:rsid w:val="003308A4"/>
    <w:rsid w:val="003314F8"/>
    <w:rsid w:val="00332750"/>
    <w:rsid w:val="00332783"/>
    <w:rsid w:val="00332BB9"/>
    <w:rsid w:val="0033476D"/>
    <w:rsid w:val="00336049"/>
    <w:rsid w:val="003363CD"/>
    <w:rsid w:val="0033670F"/>
    <w:rsid w:val="00340C78"/>
    <w:rsid w:val="003425D0"/>
    <w:rsid w:val="003429D8"/>
    <w:rsid w:val="00342E17"/>
    <w:rsid w:val="00342E60"/>
    <w:rsid w:val="00343396"/>
    <w:rsid w:val="003440C1"/>
    <w:rsid w:val="00344AC4"/>
    <w:rsid w:val="00344D83"/>
    <w:rsid w:val="00345979"/>
    <w:rsid w:val="00346233"/>
    <w:rsid w:val="003501E0"/>
    <w:rsid w:val="0035031E"/>
    <w:rsid w:val="00352AE5"/>
    <w:rsid w:val="003545D6"/>
    <w:rsid w:val="00354A1B"/>
    <w:rsid w:val="00355534"/>
    <w:rsid w:val="00356084"/>
    <w:rsid w:val="0035668C"/>
    <w:rsid w:val="003568C5"/>
    <w:rsid w:val="0035706A"/>
    <w:rsid w:val="003571EB"/>
    <w:rsid w:val="00361164"/>
    <w:rsid w:val="0036146C"/>
    <w:rsid w:val="00361CE3"/>
    <w:rsid w:val="00362C4E"/>
    <w:rsid w:val="00365F90"/>
    <w:rsid w:val="00367013"/>
    <w:rsid w:val="003679F3"/>
    <w:rsid w:val="0037018F"/>
    <w:rsid w:val="00371690"/>
    <w:rsid w:val="003716E3"/>
    <w:rsid w:val="00371862"/>
    <w:rsid w:val="00372D75"/>
    <w:rsid w:val="00374036"/>
    <w:rsid w:val="00376210"/>
    <w:rsid w:val="00376E52"/>
    <w:rsid w:val="00380EC9"/>
    <w:rsid w:val="00381C85"/>
    <w:rsid w:val="003827B0"/>
    <w:rsid w:val="00384FBF"/>
    <w:rsid w:val="00385411"/>
    <w:rsid w:val="00385B61"/>
    <w:rsid w:val="00386ACB"/>
    <w:rsid w:val="00387952"/>
    <w:rsid w:val="00390102"/>
    <w:rsid w:val="00391479"/>
    <w:rsid w:val="00391ED6"/>
    <w:rsid w:val="0039350D"/>
    <w:rsid w:val="00393D69"/>
    <w:rsid w:val="00394349"/>
    <w:rsid w:val="0039476A"/>
    <w:rsid w:val="00394D3D"/>
    <w:rsid w:val="00394F28"/>
    <w:rsid w:val="00396DC1"/>
    <w:rsid w:val="00397FB4"/>
    <w:rsid w:val="003A019C"/>
    <w:rsid w:val="003A0241"/>
    <w:rsid w:val="003A2D8D"/>
    <w:rsid w:val="003A2F8C"/>
    <w:rsid w:val="003A3A2B"/>
    <w:rsid w:val="003A3D99"/>
    <w:rsid w:val="003A4ED5"/>
    <w:rsid w:val="003A6FA0"/>
    <w:rsid w:val="003A732D"/>
    <w:rsid w:val="003B0A31"/>
    <w:rsid w:val="003B1F91"/>
    <w:rsid w:val="003B26CB"/>
    <w:rsid w:val="003B276D"/>
    <w:rsid w:val="003B3011"/>
    <w:rsid w:val="003B35DF"/>
    <w:rsid w:val="003B5612"/>
    <w:rsid w:val="003B76E2"/>
    <w:rsid w:val="003C0444"/>
    <w:rsid w:val="003C0841"/>
    <w:rsid w:val="003C0E6A"/>
    <w:rsid w:val="003C2DD7"/>
    <w:rsid w:val="003C3E92"/>
    <w:rsid w:val="003C4590"/>
    <w:rsid w:val="003C4C0E"/>
    <w:rsid w:val="003C4FAE"/>
    <w:rsid w:val="003C568F"/>
    <w:rsid w:val="003C6231"/>
    <w:rsid w:val="003C74CE"/>
    <w:rsid w:val="003D194A"/>
    <w:rsid w:val="003D2987"/>
    <w:rsid w:val="003D379F"/>
    <w:rsid w:val="003D4321"/>
    <w:rsid w:val="003D46A6"/>
    <w:rsid w:val="003D4821"/>
    <w:rsid w:val="003D4A4B"/>
    <w:rsid w:val="003D5533"/>
    <w:rsid w:val="003D5C8C"/>
    <w:rsid w:val="003D6771"/>
    <w:rsid w:val="003D72EF"/>
    <w:rsid w:val="003E0C30"/>
    <w:rsid w:val="003E174D"/>
    <w:rsid w:val="003E1CA5"/>
    <w:rsid w:val="003E2168"/>
    <w:rsid w:val="003E2A1E"/>
    <w:rsid w:val="003E496E"/>
    <w:rsid w:val="003E67BD"/>
    <w:rsid w:val="003E6919"/>
    <w:rsid w:val="003F1E1E"/>
    <w:rsid w:val="003F2691"/>
    <w:rsid w:val="004000EE"/>
    <w:rsid w:val="00401A4C"/>
    <w:rsid w:val="00401F06"/>
    <w:rsid w:val="004032F8"/>
    <w:rsid w:val="0040440D"/>
    <w:rsid w:val="00405FA0"/>
    <w:rsid w:val="004078C1"/>
    <w:rsid w:val="00410C8C"/>
    <w:rsid w:val="00411D73"/>
    <w:rsid w:val="00412323"/>
    <w:rsid w:val="00412B36"/>
    <w:rsid w:val="00412CA5"/>
    <w:rsid w:val="004132B4"/>
    <w:rsid w:val="00413C70"/>
    <w:rsid w:val="00414A7C"/>
    <w:rsid w:val="004150D6"/>
    <w:rsid w:val="00415B0D"/>
    <w:rsid w:val="00415EE8"/>
    <w:rsid w:val="004163C2"/>
    <w:rsid w:val="0041739F"/>
    <w:rsid w:val="00421B15"/>
    <w:rsid w:val="00422E9C"/>
    <w:rsid w:val="0042392F"/>
    <w:rsid w:val="0042546F"/>
    <w:rsid w:val="00427E8E"/>
    <w:rsid w:val="0043019F"/>
    <w:rsid w:val="00430A76"/>
    <w:rsid w:val="00431597"/>
    <w:rsid w:val="00431627"/>
    <w:rsid w:val="00431C9B"/>
    <w:rsid w:val="00432C25"/>
    <w:rsid w:val="00433D63"/>
    <w:rsid w:val="00434870"/>
    <w:rsid w:val="00434C11"/>
    <w:rsid w:val="00435AE1"/>
    <w:rsid w:val="00437BB6"/>
    <w:rsid w:val="00440121"/>
    <w:rsid w:val="0044488F"/>
    <w:rsid w:val="00444C8E"/>
    <w:rsid w:val="0044540B"/>
    <w:rsid w:val="00445696"/>
    <w:rsid w:val="004457E7"/>
    <w:rsid w:val="00446166"/>
    <w:rsid w:val="004467C0"/>
    <w:rsid w:val="004470BF"/>
    <w:rsid w:val="00451510"/>
    <w:rsid w:val="00451C37"/>
    <w:rsid w:val="0045212E"/>
    <w:rsid w:val="00454C81"/>
    <w:rsid w:val="00455998"/>
    <w:rsid w:val="004560A3"/>
    <w:rsid w:val="004562CA"/>
    <w:rsid w:val="00456DF8"/>
    <w:rsid w:val="004620FD"/>
    <w:rsid w:val="00462365"/>
    <w:rsid w:val="00463CD2"/>
    <w:rsid w:val="00464BB8"/>
    <w:rsid w:val="00466BDE"/>
    <w:rsid w:val="00466FA6"/>
    <w:rsid w:val="00467CBB"/>
    <w:rsid w:val="00471D59"/>
    <w:rsid w:val="00475025"/>
    <w:rsid w:val="00476C00"/>
    <w:rsid w:val="004806D7"/>
    <w:rsid w:val="004835A2"/>
    <w:rsid w:val="004849E5"/>
    <w:rsid w:val="00485E9C"/>
    <w:rsid w:val="00485F62"/>
    <w:rsid w:val="0049025D"/>
    <w:rsid w:val="0049213D"/>
    <w:rsid w:val="00492BE5"/>
    <w:rsid w:val="00494F84"/>
    <w:rsid w:val="0049573B"/>
    <w:rsid w:val="00496BCA"/>
    <w:rsid w:val="00497307"/>
    <w:rsid w:val="00497FC9"/>
    <w:rsid w:val="004A33D8"/>
    <w:rsid w:val="004A42E0"/>
    <w:rsid w:val="004A529B"/>
    <w:rsid w:val="004A6F7E"/>
    <w:rsid w:val="004B0430"/>
    <w:rsid w:val="004B1101"/>
    <w:rsid w:val="004B4619"/>
    <w:rsid w:val="004B494D"/>
    <w:rsid w:val="004B715A"/>
    <w:rsid w:val="004B7BD2"/>
    <w:rsid w:val="004C01A7"/>
    <w:rsid w:val="004C1F76"/>
    <w:rsid w:val="004C2080"/>
    <w:rsid w:val="004C47EB"/>
    <w:rsid w:val="004C55A6"/>
    <w:rsid w:val="004C75EE"/>
    <w:rsid w:val="004C7627"/>
    <w:rsid w:val="004C7DF4"/>
    <w:rsid w:val="004D19C2"/>
    <w:rsid w:val="004D1DEA"/>
    <w:rsid w:val="004D36B4"/>
    <w:rsid w:val="004D478B"/>
    <w:rsid w:val="004D5FD5"/>
    <w:rsid w:val="004E042B"/>
    <w:rsid w:val="004E100E"/>
    <w:rsid w:val="004E1AF9"/>
    <w:rsid w:val="004E335C"/>
    <w:rsid w:val="004E3A70"/>
    <w:rsid w:val="004E6219"/>
    <w:rsid w:val="004E6744"/>
    <w:rsid w:val="004E7727"/>
    <w:rsid w:val="004F0215"/>
    <w:rsid w:val="004F0B7F"/>
    <w:rsid w:val="004F1140"/>
    <w:rsid w:val="004F2054"/>
    <w:rsid w:val="004F332E"/>
    <w:rsid w:val="004F4EC3"/>
    <w:rsid w:val="004F5F2F"/>
    <w:rsid w:val="004F60F4"/>
    <w:rsid w:val="00500B3C"/>
    <w:rsid w:val="00500B96"/>
    <w:rsid w:val="00500E44"/>
    <w:rsid w:val="005063C1"/>
    <w:rsid w:val="00510883"/>
    <w:rsid w:val="00511ADA"/>
    <w:rsid w:val="00512433"/>
    <w:rsid w:val="00512A0C"/>
    <w:rsid w:val="00512B63"/>
    <w:rsid w:val="00513B6B"/>
    <w:rsid w:val="00513D91"/>
    <w:rsid w:val="0052104A"/>
    <w:rsid w:val="005214C8"/>
    <w:rsid w:val="00521501"/>
    <w:rsid w:val="00522361"/>
    <w:rsid w:val="005235BF"/>
    <w:rsid w:val="00531507"/>
    <w:rsid w:val="005345C6"/>
    <w:rsid w:val="00534F0A"/>
    <w:rsid w:val="005356C4"/>
    <w:rsid w:val="005400C8"/>
    <w:rsid w:val="00540578"/>
    <w:rsid w:val="00540BBD"/>
    <w:rsid w:val="00540D07"/>
    <w:rsid w:val="00541C0A"/>
    <w:rsid w:val="0054392F"/>
    <w:rsid w:val="005454E6"/>
    <w:rsid w:val="00545ADD"/>
    <w:rsid w:val="00545D5F"/>
    <w:rsid w:val="00545F0E"/>
    <w:rsid w:val="00546C13"/>
    <w:rsid w:val="00547902"/>
    <w:rsid w:val="00547DA3"/>
    <w:rsid w:val="00547DD2"/>
    <w:rsid w:val="005503FF"/>
    <w:rsid w:val="0055074B"/>
    <w:rsid w:val="0055227D"/>
    <w:rsid w:val="0055283A"/>
    <w:rsid w:val="00552B96"/>
    <w:rsid w:val="005562A8"/>
    <w:rsid w:val="00556779"/>
    <w:rsid w:val="00557DBA"/>
    <w:rsid w:val="0056197E"/>
    <w:rsid w:val="005619A0"/>
    <w:rsid w:val="005633C0"/>
    <w:rsid w:val="00563B14"/>
    <w:rsid w:val="00563CCF"/>
    <w:rsid w:val="00566A56"/>
    <w:rsid w:val="00566EB1"/>
    <w:rsid w:val="00567686"/>
    <w:rsid w:val="00567FE0"/>
    <w:rsid w:val="00573A9D"/>
    <w:rsid w:val="00573BBA"/>
    <w:rsid w:val="0057538A"/>
    <w:rsid w:val="005753C3"/>
    <w:rsid w:val="0057562D"/>
    <w:rsid w:val="00576CE5"/>
    <w:rsid w:val="005817A6"/>
    <w:rsid w:val="00581E6D"/>
    <w:rsid w:val="00583712"/>
    <w:rsid w:val="00584694"/>
    <w:rsid w:val="0058578E"/>
    <w:rsid w:val="00585DF9"/>
    <w:rsid w:val="005861CA"/>
    <w:rsid w:val="00586D96"/>
    <w:rsid w:val="005905D5"/>
    <w:rsid w:val="0059207D"/>
    <w:rsid w:val="00594303"/>
    <w:rsid w:val="005951C5"/>
    <w:rsid w:val="005A0547"/>
    <w:rsid w:val="005A0565"/>
    <w:rsid w:val="005A0C3B"/>
    <w:rsid w:val="005A222C"/>
    <w:rsid w:val="005A33A5"/>
    <w:rsid w:val="005A35C5"/>
    <w:rsid w:val="005A4210"/>
    <w:rsid w:val="005A5113"/>
    <w:rsid w:val="005A5308"/>
    <w:rsid w:val="005A552C"/>
    <w:rsid w:val="005A586D"/>
    <w:rsid w:val="005A628B"/>
    <w:rsid w:val="005A63E7"/>
    <w:rsid w:val="005A7855"/>
    <w:rsid w:val="005B00B1"/>
    <w:rsid w:val="005B05ED"/>
    <w:rsid w:val="005B060C"/>
    <w:rsid w:val="005B2FEC"/>
    <w:rsid w:val="005B341F"/>
    <w:rsid w:val="005B3FFE"/>
    <w:rsid w:val="005B43AD"/>
    <w:rsid w:val="005B4445"/>
    <w:rsid w:val="005B471B"/>
    <w:rsid w:val="005B4CD9"/>
    <w:rsid w:val="005B5047"/>
    <w:rsid w:val="005B580F"/>
    <w:rsid w:val="005C02B7"/>
    <w:rsid w:val="005C0A0D"/>
    <w:rsid w:val="005C0BFB"/>
    <w:rsid w:val="005C1CF6"/>
    <w:rsid w:val="005C259D"/>
    <w:rsid w:val="005C2B58"/>
    <w:rsid w:val="005C3899"/>
    <w:rsid w:val="005C59C4"/>
    <w:rsid w:val="005C624A"/>
    <w:rsid w:val="005C7BF7"/>
    <w:rsid w:val="005D1E22"/>
    <w:rsid w:val="005D3DC5"/>
    <w:rsid w:val="005D3FF6"/>
    <w:rsid w:val="005D6B3D"/>
    <w:rsid w:val="005E097A"/>
    <w:rsid w:val="005E0BDE"/>
    <w:rsid w:val="005E0C84"/>
    <w:rsid w:val="005E10A0"/>
    <w:rsid w:val="005E2348"/>
    <w:rsid w:val="005E2540"/>
    <w:rsid w:val="005E3957"/>
    <w:rsid w:val="005E3BD2"/>
    <w:rsid w:val="005E40FE"/>
    <w:rsid w:val="005E47E2"/>
    <w:rsid w:val="005E5832"/>
    <w:rsid w:val="005E6542"/>
    <w:rsid w:val="005F1933"/>
    <w:rsid w:val="005F2470"/>
    <w:rsid w:val="005F27BC"/>
    <w:rsid w:val="005F2DD1"/>
    <w:rsid w:val="005F3003"/>
    <w:rsid w:val="005F3550"/>
    <w:rsid w:val="005F3596"/>
    <w:rsid w:val="005F4A72"/>
    <w:rsid w:val="005F4E42"/>
    <w:rsid w:val="005F5FE7"/>
    <w:rsid w:val="005F7B32"/>
    <w:rsid w:val="0060146F"/>
    <w:rsid w:val="006018C8"/>
    <w:rsid w:val="00602A2F"/>
    <w:rsid w:val="006031BB"/>
    <w:rsid w:val="00603583"/>
    <w:rsid w:val="00604F71"/>
    <w:rsid w:val="00605618"/>
    <w:rsid w:val="00605AC5"/>
    <w:rsid w:val="006064FF"/>
    <w:rsid w:val="00607240"/>
    <w:rsid w:val="006076AC"/>
    <w:rsid w:val="00610AB4"/>
    <w:rsid w:val="00611042"/>
    <w:rsid w:val="006115CB"/>
    <w:rsid w:val="006123E0"/>
    <w:rsid w:val="00612454"/>
    <w:rsid w:val="006148CA"/>
    <w:rsid w:val="00615586"/>
    <w:rsid w:val="00615A0B"/>
    <w:rsid w:val="00616F33"/>
    <w:rsid w:val="0062167B"/>
    <w:rsid w:val="0062169B"/>
    <w:rsid w:val="00621982"/>
    <w:rsid w:val="006222E6"/>
    <w:rsid w:val="006232FE"/>
    <w:rsid w:val="0062513E"/>
    <w:rsid w:val="006258C4"/>
    <w:rsid w:val="00626116"/>
    <w:rsid w:val="006266BA"/>
    <w:rsid w:val="00630997"/>
    <w:rsid w:val="00630AB2"/>
    <w:rsid w:val="00630ED0"/>
    <w:rsid w:val="00631EA1"/>
    <w:rsid w:val="006322A3"/>
    <w:rsid w:val="006322AD"/>
    <w:rsid w:val="00632C3E"/>
    <w:rsid w:val="006347B9"/>
    <w:rsid w:val="00635944"/>
    <w:rsid w:val="00635F74"/>
    <w:rsid w:val="00636BD7"/>
    <w:rsid w:val="00637BF1"/>
    <w:rsid w:val="006400FD"/>
    <w:rsid w:val="006402F3"/>
    <w:rsid w:val="00640F77"/>
    <w:rsid w:val="006416CB"/>
    <w:rsid w:val="00641B96"/>
    <w:rsid w:val="006445CD"/>
    <w:rsid w:val="006462C9"/>
    <w:rsid w:val="006464D8"/>
    <w:rsid w:val="00647121"/>
    <w:rsid w:val="00647ABD"/>
    <w:rsid w:val="00653192"/>
    <w:rsid w:val="00653590"/>
    <w:rsid w:val="00653B1D"/>
    <w:rsid w:val="006549AC"/>
    <w:rsid w:val="00654F10"/>
    <w:rsid w:val="006562CC"/>
    <w:rsid w:val="00656459"/>
    <w:rsid w:val="00656D25"/>
    <w:rsid w:val="00657E09"/>
    <w:rsid w:val="00661287"/>
    <w:rsid w:val="00661404"/>
    <w:rsid w:val="006616FD"/>
    <w:rsid w:val="00662584"/>
    <w:rsid w:val="006634B2"/>
    <w:rsid w:val="00663B52"/>
    <w:rsid w:val="00663C2B"/>
    <w:rsid w:val="00664371"/>
    <w:rsid w:val="00664E73"/>
    <w:rsid w:val="00665A1F"/>
    <w:rsid w:val="00671974"/>
    <w:rsid w:val="00672665"/>
    <w:rsid w:val="006743B5"/>
    <w:rsid w:val="006744B9"/>
    <w:rsid w:val="00674E05"/>
    <w:rsid w:val="00675548"/>
    <w:rsid w:val="00675B2F"/>
    <w:rsid w:val="006770FF"/>
    <w:rsid w:val="00681353"/>
    <w:rsid w:val="0068380F"/>
    <w:rsid w:val="00686B9B"/>
    <w:rsid w:val="00690040"/>
    <w:rsid w:val="006912C6"/>
    <w:rsid w:val="006919B2"/>
    <w:rsid w:val="00691B15"/>
    <w:rsid w:val="00691D87"/>
    <w:rsid w:val="00691DFC"/>
    <w:rsid w:val="00691F2A"/>
    <w:rsid w:val="006934E1"/>
    <w:rsid w:val="006936F3"/>
    <w:rsid w:val="00694A60"/>
    <w:rsid w:val="00695F84"/>
    <w:rsid w:val="00697D89"/>
    <w:rsid w:val="006A1C88"/>
    <w:rsid w:val="006A21AA"/>
    <w:rsid w:val="006A4072"/>
    <w:rsid w:val="006A4E09"/>
    <w:rsid w:val="006A4F87"/>
    <w:rsid w:val="006A5824"/>
    <w:rsid w:val="006A61EC"/>
    <w:rsid w:val="006A6CC0"/>
    <w:rsid w:val="006A7DB4"/>
    <w:rsid w:val="006B07A7"/>
    <w:rsid w:val="006B0B52"/>
    <w:rsid w:val="006B19FB"/>
    <w:rsid w:val="006B1CFC"/>
    <w:rsid w:val="006B341D"/>
    <w:rsid w:val="006B7081"/>
    <w:rsid w:val="006C0B00"/>
    <w:rsid w:val="006C1962"/>
    <w:rsid w:val="006C3EA0"/>
    <w:rsid w:val="006C5437"/>
    <w:rsid w:val="006D06FE"/>
    <w:rsid w:val="006D07DE"/>
    <w:rsid w:val="006D2E1B"/>
    <w:rsid w:val="006D36A6"/>
    <w:rsid w:val="006D46B9"/>
    <w:rsid w:val="006D472F"/>
    <w:rsid w:val="006D6D5B"/>
    <w:rsid w:val="006E1614"/>
    <w:rsid w:val="006E1814"/>
    <w:rsid w:val="006E1D92"/>
    <w:rsid w:val="006E354B"/>
    <w:rsid w:val="006F267B"/>
    <w:rsid w:val="006F3C50"/>
    <w:rsid w:val="006F4CFD"/>
    <w:rsid w:val="006F6CDE"/>
    <w:rsid w:val="006F799F"/>
    <w:rsid w:val="007030AF"/>
    <w:rsid w:val="00703423"/>
    <w:rsid w:val="007038AF"/>
    <w:rsid w:val="00704094"/>
    <w:rsid w:val="007042DB"/>
    <w:rsid w:val="0070773D"/>
    <w:rsid w:val="00710298"/>
    <w:rsid w:val="00711A46"/>
    <w:rsid w:val="00711F1A"/>
    <w:rsid w:val="0071311C"/>
    <w:rsid w:val="00714C04"/>
    <w:rsid w:val="00716F02"/>
    <w:rsid w:val="00717003"/>
    <w:rsid w:val="00720AA3"/>
    <w:rsid w:val="0072118B"/>
    <w:rsid w:val="007214E9"/>
    <w:rsid w:val="0072284B"/>
    <w:rsid w:val="007228E5"/>
    <w:rsid w:val="00724709"/>
    <w:rsid w:val="00730811"/>
    <w:rsid w:val="0073135A"/>
    <w:rsid w:val="00731CC3"/>
    <w:rsid w:val="007328AB"/>
    <w:rsid w:val="0074088F"/>
    <w:rsid w:val="00740C3A"/>
    <w:rsid w:val="007411CC"/>
    <w:rsid w:val="00741345"/>
    <w:rsid w:val="00741991"/>
    <w:rsid w:val="00741996"/>
    <w:rsid w:val="007424BD"/>
    <w:rsid w:val="00743DF5"/>
    <w:rsid w:val="00744719"/>
    <w:rsid w:val="007451CA"/>
    <w:rsid w:val="007459ED"/>
    <w:rsid w:val="00751839"/>
    <w:rsid w:val="00753567"/>
    <w:rsid w:val="007537E6"/>
    <w:rsid w:val="007539FC"/>
    <w:rsid w:val="00755743"/>
    <w:rsid w:val="007562BE"/>
    <w:rsid w:val="00756ABB"/>
    <w:rsid w:val="0076013A"/>
    <w:rsid w:val="00760FE2"/>
    <w:rsid w:val="007619FE"/>
    <w:rsid w:val="00761A72"/>
    <w:rsid w:val="007630AA"/>
    <w:rsid w:val="00764BD7"/>
    <w:rsid w:val="007717F0"/>
    <w:rsid w:val="00774477"/>
    <w:rsid w:val="0077701B"/>
    <w:rsid w:val="007777D4"/>
    <w:rsid w:val="00780924"/>
    <w:rsid w:val="00780FA5"/>
    <w:rsid w:val="007812B3"/>
    <w:rsid w:val="00781843"/>
    <w:rsid w:val="007829F4"/>
    <w:rsid w:val="00784B28"/>
    <w:rsid w:val="00785953"/>
    <w:rsid w:val="00785C01"/>
    <w:rsid w:val="00785DC6"/>
    <w:rsid w:val="00790248"/>
    <w:rsid w:val="0079064F"/>
    <w:rsid w:val="00794D41"/>
    <w:rsid w:val="00796636"/>
    <w:rsid w:val="00796713"/>
    <w:rsid w:val="0079690F"/>
    <w:rsid w:val="00796D43"/>
    <w:rsid w:val="00797213"/>
    <w:rsid w:val="007977D8"/>
    <w:rsid w:val="007A0082"/>
    <w:rsid w:val="007A042F"/>
    <w:rsid w:val="007A0763"/>
    <w:rsid w:val="007A1E7F"/>
    <w:rsid w:val="007A2B9E"/>
    <w:rsid w:val="007A319B"/>
    <w:rsid w:val="007A32BE"/>
    <w:rsid w:val="007A4028"/>
    <w:rsid w:val="007A6098"/>
    <w:rsid w:val="007A72F9"/>
    <w:rsid w:val="007A79B3"/>
    <w:rsid w:val="007B0D65"/>
    <w:rsid w:val="007B19B5"/>
    <w:rsid w:val="007B2C71"/>
    <w:rsid w:val="007B496E"/>
    <w:rsid w:val="007B4EB9"/>
    <w:rsid w:val="007B660E"/>
    <w:rsid w:val="007B6A0F"/>
    <w:rsid w:val="007C055A"/>
    <w:rsid w:val="007C0AFE"/>
    <w:rsid w:val="007C2BB7"/>
    <w:rsid w:val="007C4432"/>
    <w:rsid w:val="007C45EB"/>
    <w:rsid w:val="007C4C21"/>
    <w:rsid w:val="007C5D95"/>
    <w:rsid w:val="007C61A1"/>
    <w:rsid w:val="007C68E7"/>
    <w:rsid w:val="007C6BCA"/>
    <w:rsid w:val="007C7A8F"/>
    <w:rsid w:val="007C7B4C"/>
    <w:rsid w:val="007D00A3"/>
    <w:rsid w:val="007D03D0"/>
    <w:rsid w:val="007D22EE"/>
    <w:rsid w:val="007D3574"/>
    <w:rsid w:val="007D36C8"/>
    <w:rsid w:val="007D732B"/>
    <w:rsid w:val="007D762D"/>
    <w:rsid w:val="007D7EB2"/>
    <w:rsid w:val="007E129C"/>
    <w:rsid w:val="007E2B5C"/>
    <w:rsid w:val="007E3092"/>
    <w:rsid w:val="007E36BA"/>
    <w:rsid w:val="007E54D2"/>
    <w:rsid w:val="007E6748"/>
    <w:rsid w:val="007E67C5"/>
    <w:rsid w:val="007E72DF"/>
    <w:rsid w:val="007F1D29"/>
    <w:rsid w:val="007F251B"/>
    <w:rsid w:val="007F2A74"/>
    <w:rsid w:val="007F2F58"/>
    <w:rsid w:val="007F4914"/>
    <w:rsid w:val="007F5B2E"/>
    <w:rsid w:val="007F76D6"/>
    <w:rsid w:val="007F78FC"/>
    <w:rsid w:val="00802C4B"/>
    <w:rsid w:val="0080492A"/>
    <w:rsid w:val="00805189"/>
    <w:rsid w:val="00805D0D"/>
    <w:rsid w:val="00805E45"/>
    <w:rsid w:val="00810041"/>
    <w:rsid w:val="0081007C"/>
    <w:rsid w:val="00810287"/>
    <w:rsid w:val="00810F4F"/>
    <w:rsid w:val="00812784"/>
    <w:rsid w:val="00812DB1"/>
    <w:rsid w:val="008130F0"/>
    <w:rsid w:val="008131FE"/>
    <w:rsid w:val="0081326E"/>
    <w:rsid w:val="00815CBA"/>
    <w:rsid w:val="00816965"/>
    <w:rsid w:val="008170D5"/>
    <w:rsid w:val="00817348"/>
    <w:rsid w:val="00822DC5"/>
    <w:rsid w:val="008255DB"/>
    <w:rsid w:val="0082583B"/>
    <w:rsid w:val="008269F5"/>
    <w:rsid w:val="00827D00"/>
    <w:rsid w:val="00830F36"/>
    <w:rsid w:val="00831313"/>
    <w:rsid w:val="00832171"/>
    <w:rsid w:val="00833966"/>
    <w:rsid w:val="00833BBF"/>
    <w:rsid w:val="00834C8F"/>
    <w:rsid w:val="00835C55"/>
    <w:rsid w:val="008377B4"/>
    <w:rsid w:val="00840BA0"/>
    <w:rsid w:val="0084170C"/>
    <w:rsid w:val="00842042"/>
    <w:rsid w:val="00843DDF"/>
    <w:rsid w:val="008466CE"/>
    <w:rsid w:val="00846C29"/>
    <w:rsid w:val="00847A58"/>
    <w:rsid w:val="008514A3"/>
    <w:rsid w:val="00856465"/>
    <w:rsid w:val="00856CA2"/>
    <w:rsid w:val="00857BF5"/>
    <w:rsid w:val="0086000D"/>
    <w:rsid w:val="0086125F"/>
    <w:rsid w:val="00863341"/>
    <w:rsid w:val="00863A53"/>
    <w:rsid w:val="008640B0"/>
    <w:rsid w:val="00865C35"/>
    <w:rsid w:val="00865FC6"/>
    <w:rsid w:val="008662DC"/>
    <w:rsid w:val="00866707"/>
    <w:rsid w:val="00866E25"/>
    <w:rsid w:val="00870541"/>
    <w:rsid w:val="00870CC1"/>
    <w:rsid w:val="00870CFE"/>
    <w:rsid w:val="00870DDF"/>
    <w:rsid w:val="00870FDA"/>
    <w:rsid w:val="008719D9"/>
    <w:rsid w:val="008727D3"/>
    <w:rsid w:val="00872CB5"/>
    <w:rsid w:val="0087419D"/>
    <w:rsid w:val="008763A4"/>
    <w:rsid w:val="008771D4"/>
    <w:rsid w:val="00877227"/>
    <w:rsid w:val="00877BF5"/>
    <w:rsid w:val="00877F59"/>
    <w:rsid w:val="00880DBB"/>
    <w:rsid w:val="00880E78"/>
    <w:rsid w:val="00882758"/>
    <w:rsid w:val="008834B4"/>
    <w:rsid w:val="00883B61"/>
    <w:rsid w:val="00883DC1"/>
    <w:rsid w:val="008853E0"/>
    <w:rsid w:val="00886CFD"/>
    <w:rsid w:val="00887773"/>
    <w:rsid w:val="008878C6"/>
    <w:rsid w:val="00891CA5"/>
    <w:rsid w:val="008924C9"/>
    <w:rsid w:val="00893571"/>
    <w:rsid w:val="008935C1"/>
    <w:rsid w:val="008978AA"/>
    <w:rsid w:val="008A0617"/>
    <w:rsid w:val="008A0CA9"/>
    <w:rsid w:val="008A1C0F"/>
    <w:rsid w:val="008A206F"/>
    <w:rsid w:val="008A3D16"/>
    <w:rsid w:val="008A4089"/>
    <w:rsid w:val="008A466E"/>
    <w:rsid w:val="008A5534"/>
    <w:rsid w:val="008B1B20"/>
    <w:rsid w:val="008B3742"/>
    <w:rsid w:val="008B3907"/>
    <w:rsid w:val="008B3BE6"/>
    <w:rsid w:val="008B5473"/>
    <w:rsid w:val="008B5949"/>
    <w:rsid w:val="008B6761"/>
    <w:rsid w:val="008C14FD"/>
    <w:rsid w:val="008C3FE6"/>
    <w:rsid w:val="008C4F5C"/>
    <w:rsid w:val="008C652E"/>
    <w:rsid w:val="008C6D7D"/>
    <w:rsid w:val="008D1F16"/>
    <w:rsid w:val="008D2FDD"/>
    <w:rsid w:val="008D39D6"/>
    <w:rsid w:val="008D5F66"/>
    <w:rsid w:val="008D6E5B"/>
    <w:rsid w:val="008D7B24"/>
    <w:rsid w:val="008E0436"/>
    <w:rsid w:val="008E0493"/>
    <w:rsid w:val="008E0F02"/>
    <w:rsid w:val="008E21CB"/>
    <w:rsid w:val="008E22A0"/>
    <w:rsid w:val="008E252C"/>
    <w:rsid w:val="008E2B66"/>
    <w:rsid w:val="008E36EB"/>
    <w:rsid w:val="008E4A48"/>
    <w:rsid w:val="008E4FBF"/>
    <w:rsid w:val="008E5BB4"/>
    <w:rsid w:val="008F04AB"/>
    <w:rsid w:val="008F1981"/>
    <w:rsid w:val="008F2A70"/>
    <w:rsid w:val="008F3CEC"/>
    <w:rsid w:val="008F58A4"/>
    <w:rsid w:val="008F5A24"/>
    <w:rsid w:val="008F6059"/>
    <w:rsid w:val="0090053B"/>
    <w:rsid w:val="00903038"/>
    <w:rsid w:val="0090322D"/>
    <w:rsid w:val="00903A59"/>
    <w:rsid w:val="0090620A"/>
    <w:rsid w:val="00907862"/>
    <w:rsid w:val="00911CAB"/>
    <w:rsid w:val="00914596"/>
    <w:rsid w:val="00914DE1"/>
    <w:rsid w:val="0091631E"/>
    <w:rsid w:val="00917CA5"/>
    <w:rsid w:val="00920BE6"/>
    <w:rsid w:val="00920D0B"/>
    <w:rsid w:val="00920E37"/>
    <w:rsid w:val="00921DC4"/>
    <w:rsid w:val="0092231C"/>
    <w:rsid w:val="0092289A"/>
    <w:rsid w:val="00922E7D"/>
    <w:rsid w:val="00923D0E"/>
    <w:rsid w:val="009249CD"/>
    <w:rsid w:val="00924F3E"/>
    <w:rsid w:val="0092513C"/>
    <w:rsid w:val="00927FED"/>
    <w:rsid w:val="00931184"/>
    <w:rsid w:val="0093175D"/>
    <w:rsid w:val="009325BD"/>
    <w:rsid w:val="009350F8"/>
    <w:rsid w:val="00935B35"/>
    <w:rsid w:val="009362AD"/>
    <w:rsid w:val="0094104A"/>
    <w:rsid w:val="00941C13"/>
    <w:rsid w:val="0094281E"/>
    <w:rsid w:val="00942E7E"/>
    <w:rsid w:val="009431AE"/>
    <w:rsid w:val="00943341"/>
    <w:rsid w:val="00943E7B"/>
    <w:rsid w:val="009456AF"/>
    <w:rsid w:val="00945989"/>
    <w:rsid w:val="00946D0E"/>
    <w:rsid w:val="00946EA8"/>
    <w:rsid w:val="00950555"/>
    <w:rsid w:val="00952E5D"/>
    <w:rsid w:val="00954177"/>
    <w:rsid w:val="00954A9D"/>
    <w:rsid w:val="009564F5"/>
    <w:rsid w:val="00956B46"/>
    <w:rsid w:val="00957C94"/>
    <w:rsid w:val="00960489"/>
    <w:rsid w:val="00960A57"/>
    <w:rsid w:val="00960BAC"/>
    <w:rsid w:val="00961CCF"/>
    <w:rsid w:val="00962445"/>
    <w:rsid w:val="00964BCA"/>
    <w:rsid w:val="0096679E"/>
    <w:rsid w:val="00966C83"/>
    <w:rsid w:val="0097109A"/>
    <w:rsid w:val="00971B02"/>
    <w:rsid w:val="00972D7C"/>
    <w:rsid w:val="009766F9"/>
    <w:rsid w:val="009767AD"/>
    <w:rsid w:val="00977077"/>
    <w:rsid w:val="00980F4B"/>
    <w:rsid w:val="00983BB7"/>
    <w:rsid w:val="0098419C"/>
    <w:rsid w:val="009847A5"/>
    <w:rsid w:val="009847A7"/>
    <w:rsid w:val="00985853"/>
    <w:rsid w:val="00985ACD"/>
    <w:rsid w:val="0098699D"/>
    <w:rsid w:val="00991CDF"/>
    <w:rsid w:val="009921F6"/>
    <w:rsid w:val="00993261"/>
    <w:rsid w:val="009935FA"/>
    <w:rsid w:val="00993759"/>
    <w:rsid w:val="0099383A"/>
    <w:rsid w:val="00994410"/>
    <w:rsid w:val="009A0A53"/>
    <w:rsid w:val="009A107D"/>
    <w:rsid w:val="009A1AF5"/>
    <w:rsid w:val="009A4B06"/>
    <w:rsid w:val="009A4B67"/>
    <w:rsid w:val="009A5848"/>
    <w:rsid w:val="009A7B5F"/>
    <w:rsid w:val="009B21A9"/>
    <w:rsid w:val="009B2981"/>
    <w:rsid w:val="009B340E"/>
    <w:rsid w:val="009B4DC8"/>
    <w:rsid w:val="009B5216"/>
    <w:rsid w:val="009B54C8"/>
    <w:rsid w:val="009B7473"/>
    <w:rsid w:val="009B76B5"/>
    <w:rsid w:val="009C0452"/>
    <w:rsid w:val="009C058A"/>
    <w:rsid w:val="009C06B2"/>
    <w:rsid w:val="009C2DA5"/>
    <w:rsid w:val="009C536D"/>
    <w:rsid w:val="009C57D6"/>
    <w:rsid w:val="009C57D7"/>
    <w:rsid w:val="009C5F0F"/>
    <w:rsid w:val="009C64E1"/>
    <w:rsid w:val="009C70AD"/>
    <w:rsid w:val="009C73A4"/>
    <w:rsid w:val="009C78B0"/>
    <w:rsid w:val="009D091C"/>
    <w:rsid w:val="009D1B0A"/>
    <w:rsid w:val="009D22A1"/>
    <w:rsid w:val="009D456C"/>
    <w:rsid w:val="009D57A2"/>
    <w:rsid w:val="009D5C0F"/>
    <w:rsid w:val="009E1A84"/>
    <w:rsid w:val="009E1F2D"/>
    <w:rsid w:val="009E2342"/>
    <w:rsid w:val="009E4942"/>
    <w:rsid w:val="009E5FEF"/>
    <w:rsid w:val="009E65E1"/>
    <w:rsid w:val="009E735A"/>
    <w:rsid w:val="009E7EE3"/>
    <w:rsid w:val="009F0971"/>
    <w:rsid w:val="009F12B8"/>
    <w:rsid w:val="009F1421"/>
    <w:rsid w:val="009F4794"/>
    <w:rsid w:val="009F6620"/>
    <w:rsid w:val="009F6A79"/>
    <w:rsid w:val="00A03C7A"/>
    <w:rsid w:val="00A042E5"/>
    <w:rsid w:val="00A04383"/>
    <w:rsid w:val="00A06739"/>
    <w:rsid w:val="00A06CC6"/>
    <w:rsid w:val="00A07C65"/>
    <w:rsid w:val="00A1095D"/>
    <w:rsid w:val="00A10F72"/>
    <w:rsid w:val="00A11057"/>
    <w:rsid w:val="00A118FC"/>
    <w:rsid w:val="00A13A94"/>
    <w:rsid w:val="00A14AF5"/>
    <w:rsid w:val="00A2170F"/>
    <w:rsid w:val="00A22EC2"/>
    <w:rsid w:val="00A24D69"/>
    <w:rsid w:val="00A25F91"/>
    <w:rsid w:val="00A266E1"/>
    <w:rsid w:val="00A27609"/>
    <w:rsid w:val="00A31CF8"/>
    <w:rsid w:val="00A32182"/>
    <w:rsid w:val="00A32795"/>
    <w:rsid w:val="00A34FEA"/>
    <w:rsid w:val="00A35952"/>
    <w:rsid w:val="00A35C61"/>
    <w:rsid w:val="00A36639"/>
    <w:rsid w:val="00A36D74"/>
    <w:rsid w:val="00A409B4"/>
    <w:rsid w:val="00A40F35"/>
    <w:rsid w:val="00A41001"/>
    <w:rsid w:val="00A41CCD"/>
    <w:rsid w:val="00A42D97"/>
    <w:rsid w:val="00A44057"/>
    <w:rsid w:val="00A476DA"/>
    <w:rsid w:val="00A47751"/>
    <w:rsid w:val="00A51E25"/>
    <w:rsid w:val="00A5516D"/>
    <w:rsid w:val="00A553E1"/>
    <w:rsid w:val="00A55CD0"/>
    <w:rsid w:val="00A562B9"/>
    <w:rsid w:val="00A56520"/>
    <w:rsid w:val="00A56996"/>
    <w:rsid w:val="00A56DD1"/>
    <w:rsid w:val="00A57E63"/>
    <w:rsid w:val="00A600FA"/>
    <w:rsid w:val="00A60C34"/>
    <w:rsid w:val="00A60D8C"/>
    <w:rsid w:val="00A61F9A"/>
    <w:rsid w:val="00A64739"/>
    <w:rsid w:val="00A64DB4"/>
    <w:rsid w:val="00A6616E"/>
    <w:rsid w:val="00A66B2B"/>
    <w:rsid w:val="00A704FC"/>
    <w:rsid w:val="00A72610"/>
    <w:rsid w:val="00A72B41"/>
    <w:rsid w:val="00A74554"/>
    <w:rsid w:val="00A75A07"/>
    <w:rsid w:val="00A77A66"/>
    <w:rsid w:val="00A8114F"/>
    <w:rsid w:val="00A81E8E"/>
    <w:rsid w:val="00A829F5"/>
    <w:rsid w:val="00A8327D"/>
    <w:rsid w:val="00A838D7"/>
    <w:rsid w:val="00A84000"/>
    <w:rsid w:val="00A84908"/>
    <w:rsid w:val="00A8579F"/>
    <w:rsid w:val="00A8657C"/>
    <w:rsid w:val="00A87541"/>
    <w:rsid w:val="00A87954"/>
    <w:rsid w:val="00A90FD8"/>
    <w:rsid w:val="00A91082"/>
    <w:rsid w:val="00A9227A"/>
    <w:rsid w:val="00A923FB"/>
    <w:rsid w:val="00A93EC6"/>
    <w:rsid w:val="00A95D87"/>
    <w:rsid w:val="00A97923"/>
    <w:rsid w:val="00AA0045"/>
    <w:rsid w:val="00AA040F"/>
    <w:rsid w:val="00AA0B48"/>
    <w:rsid w:val="00AA28FC"/>
    <w:rsid w:val="00AA2988"/>
    <w:rsid w:val="00AA2E8B"/>
    <w:rsid w:val="00AA5420"/>
    <w:rsid w:val="00AA583F"/>
    <w:rsid w:val="00AB27A3"/>
    <w:rsid w:val="00AB2AF5"/>
    <w:rsid w:val="00AB37A2"/>
    <w:rsid w:val="00AB541F"/>
    <w:rsid w:val="00AB6B8F"/>
    <w:rsid w:val="00AB7749"/>
    <w:rsid w:val="00AB7C4D"/>
    <w:rsid w:val="00AC2716"/>
    <w:rsid w:val="00AC28D9"/>
    <w:rsid w:val="00AC32EC"/>
    <w:rsid w:val="00AC54EE"/>
    <w:rsid w:val="00AC6DF2"/>
    <w:rsid w:val="00AC6EFD"/>
    <w:rsid w:val="00AC72B1"/>
    <w:rsid w:val="00AC7977"/>
    <w:rsid w:val="00AD0382"/>
    <w:rsid w:val="00AD1D3E"/>
    <w:rsid w:val="00AD4F84"/>
    <w:rsid w:val="00AD51D1"/>
    <w:rsid w:val="00AD55B7"/>
    <w:rsid w:val="00AE1292"/>
    <w:rsid w:val="00AE198B"/>
    <w:rsid w:val="00AE2DA1"/>
    <w:rsid w:val="00AE44E8"/>
    <w:rsid w:val="00AE4D22"/>
    <w:rsid w:val="00AE53F9"/>
    <w:rsid w:val="00AE61EE"/>
    <w:rsid w:val="00AE662B"/>
    <w:rsid w:val="00AF134F"/>
    <w:rsid w:val="00AF2058"/>
    <w:rsid w:val="00AF77C2"/>
    <w:rsid w:val="00B0300A"/>
    <w:rsid w:val="00B04D2A"/>
    <w:rsid w:val="00B05B7B"/>
    <w:rsid w:val="00B067AA"/>
    <w:rsid w:val="00B12311"/>
    <w:rsid w:val="00B1348B"/>
    <w:rsid w:val="00B1375E"/>
    <w:rsid w:val="00B13F8A"/>
    <w:rsid w:val="00B1406F"/>
    <w:rsid w:val="00B14CA4"/>
    <w:rsid w:val="00B16177"/>
    <w:rsid w:val="00B202E9"/>
    <w:rsid w:val="00B236F6"/>
    <w:rsid w:val="00B23816"/>
    <w:rsid w:val="00B26A96"/>
    <w:rsid w:val="00B27398"/>
    <w:rsid w:val="00B31225"/>
    <w:rsid w:val="00B35206"/>
    <w:rsid w:val="00B372AE"/>
    <w:rsid w:val="00B41578"/>
    <w:rsid w:val="00B41E1B"/>
    <w:rsid w:val="00B41F75"/>
    <w:rsid w:val="00B41F87"/>
    <w:rsid w:val="00B42343"/>
    <w:rsid w:val="00B4247D"/>
    <w:rsid w:val="00B43A0F"/>
    <w:rsid w:val="00B43A57"/>
    <w:rsid w:val="00B447A6"/>
    <w:rsid w:val="00B44D7E"/>
    <w:rsid w:val="00B457F9"/>
    <w:rsid w:val="00B46B62"/>
    <w:rsid w:val="00B46D00"/>
    <w:rsid w:val="00B47F73"/>
    <w:rsid w:val="00B500FD"/>
    <w:rsid w:val="00B51AFE"/>
    <w:rsid w:val="00B527DA"/>
    <w:rsid w:val="00B52DB8"/>
    <w:rsid w:val="00B53454"/>
    <w:rsid w:val="00B53D7C"/>
    <w:rsid w:val="00B55714"/>
    <w:rsid w:val="00B56542"/>
    <w:rsid w:val="00B5674C"/>
    <w:rsid w:val="00B602A7"/>
    <w:rsid w:val="00B6060F"/>
    <w:rsid w:val="00B6164B"/>
    <w:rsid w:val="00B61F69"/>
    <w:rsid w:val="00B6253F"/>
    <w:rsid w:val="00B635E9"/>
    <w:rsid w:val="00B643F3"/>
    <w:rsid w:val="00B64944"/>
    <w:rsid w:val="00B6548C"/>
    <w:rsid w:val="00B659AD"/>
    <w:rsid w:val="00B66080"/>
    <w:rsid w:val="00B669AD"/>
    <w:rsid w:val="00B6701F"/>
    <w:rsid w:val="00B67CCA"/>
    <w:rsid w:val="00B712FB"/>
    <w:rsid w:val="00B7277A"/>
    <w:rsid w:val="00B74018"/>
    <w:rsid w:val="00B74341"/>
    <w:rsid w:val="00B75C62"/>
    <w:rsid w:val="00B76F00"/>
    <w:rsid w:val="00B82823"/>
    <w:rsid w:val="00B8313C"/>
    <w:rsid w:val="00B84839"/>
    <w:rsid w:val="00B85BA6"/>
    <w:rsid w:val="00B85F34"/>
    <w:rsid w:val="00B865B5"/>
    <w:rsid w:val="00B86926"/>
    <w:rsid w:val="00B877F1"/>
    <w:rsid w:val="00B87894"/>
    <w:rsid w:val="00B90EC6"/>
    <w:rsid w:val="00B91F9E"/>
    <w:rsid w:val="00B9430B"/>
    <w:rsid w:val="00B94984"/>
    <w:rsid w:val="00B95291"/>
    <w:rsid w:val="00B95EFF"/>
    <w:rsid w:val="00B97FCC"/>
    <w:rsid w:val="00BA4581"/>
    <w:rsid w:val="00BA52F8"/>
    <w:rsid w:val="00BA5F0C"/>
    <w:rsid w:val="00BA64B5"/>
    <w:rsid w:val="00BB2690"/>
    <w:rsid w:val="00BB298B"/>
    <w:rsid w:val="00BB33ED"/>
    <w:rsid w:val="00BB3464"/>
    <w:rsid w:val="00BC07DD"/>
    <w:rsid w:val="00BC1416"/>
    <w:rsid w:val="00BC30FE"/>
    <w:rsid w:val="00BC6608"/>
    <w:rsid w:val="00BD07CB"/>
    <w:rsid w:val="00BD1022"/>
    <w:rsid w:val="00BD1F5B"/>
    <w:rsid w:val="00BD2705"/>
    <w:rsid w:val="00BD3DB6"/>
    <w:rsid w:val="00BD5427"/>
    <w:rsid w:val="00BD5C8C"/>
    <w:rsid w:val="00BD764C"/>
    <w:rsid w:val="00BD7AC9"/>
    <w:rsid w:val="00BE1FCB"/>
    <w:rsid w:val="00BE29EA"/>
    <w:rsid w:val="00BE2D04"/>
    <w:rsid w:val="00BE5A6B"/>
    <w:rsid w:val="00BE7BAD"/>
    <w:rsid w:val="00BF1496"/>
    <w:rsid w:val="00BF1B81"/>
    <w:rsid w:val="00BF2B46"/>
    <w:rsid w:val="00BF3523"/>
    <w:rsid w:val="00BF4525"/>
    <w:rsid w:val="00BF454E"/>
    <w:rsid w:val="00BF4CC9"/>
    <w:rsid w:val="00BF5E95"/>
    <w:rsid w:val="00BF63AD"/>
    <w:rsid w:val="00BF65CA"/>
    <w:rsid w:val="00BF6625"/>
    <w:rsid w:val="00BF7F1E"/>
    <w:rsid w:val="00C013A7"/>
    <w:rsid w:val="00C0154E"/>
    <w:rsid w:val="00C03422"/>
    <w:rsid w:val="00C034C6"/>
    <w:rsid w:val="00C068B7"/>
    <w:rsid w:val="00C0719E"/>
    <w:rsid w:val="00C125FD"/>
    <w:rsid w:val="00C12D58"/>
    <w:rsid w:val="00C12E1B"/>
    <w:rsid w:val="00C1448F"/>
    <w:rsid w:val="00C1740C"/>
    <w:rsid w:val="00C20FC3"/>
    <w:rsid w:val="00C218E4"/>
    <w:rsid w:val="00C22B75"/>
    <w:rsid w:val="00C234CD"/>
    <w:rsid w:val="00C23860"/>
    <w:rsid w:val="00C241E3"/>
    <w:rsid w:val="00C24277"/>
    <w:rsid w:val="00C24412"/>
    <w:rsid w:val="00C25021"/>
    <w:rsid w:val="00C250FF"/>
    <w:rsid w:val="00C307A5"/>
    <w:rsid w:val="00C30AAB"/>
    <w:rsid w:val="00C31989"/>
    <w:rsid w:val="00C329B0"/>
    <w:rsid w:val="00C34276"/>
    <w:rsid w:val="00C3451D"/>
    <w:rsid w:val="00C35273"/>
    <w:rsid w:val="00C36F35"/>
    <w:rsid w:val="00C4035A"/>
    <w:rsid w:val="00C42E32"/>
    <w:rsid w:val="00C43744"/>
    <w:rsid w:val="00C43DB7"/>
    <w:rsid w:val="00C4486A"/>
    <w:rsid w:val="00C44F63"/>
    <w:rsid w:val="00C44F92"/>
    <w:rsid w:val="00C46569"/>
    <w:rsid w:val="00C4672A"/>
    <w:rsid w:val="00C46CDB"/>
    <w:rsid w:val="00C46EB9"/>
    <w:rsid w:val="00C51BAE"/>
    <w:rsid w:val="00C51F41"/>
    <w:rsid w:val="00C53474"/>
    <w:rsid w:val="00C55B80"/>
    <w:rsid w:val="00C55C81"/>
    <w:rsid w:val="00C5666B"/>
    <w:rsid w:val="00C56D5A"/>
    <w:rsid w:val="00C57685"/>
    <w:rsid w:val="00C57B24"/>
    <w:rsid w:val="00C61663"/>
    <w:rsid w:val="00C61B5D"/>
    <w:rsid w:val="00C620CA"/>
    <w:rsid w:val="00C635B2"/>
    <w:rsid w:val="00C63938"/>
    <w:rsid w:val="00C70B4B"/>
    <w:rsid w:val="00C72A10"/>
    <w:rsid w:val="00C734A1"/>
    <w:rsid w:val="00C74297"/>
    <w:rsid w:val="00C744D1"/>
    <w:rsid w:val="00C746B0"/>
    <w:rsid w:val="00C753E2"/>
    <w:rsid w:val="00C75B8B"/>
    <w:rsid w:val="00C813C6"/>
    <w:rsid w:val="00C81A12"/>
    <w:rsid w:val="00C84039"/>
    <w:rsid w:val="00C86A0D"/>
    <w:rsid w:val="00C873FF"/>
    <w:rsid w:val="00C87993"/>
    <w:rsid w:val="00C87CF8"/>
    <w:rsid w:val="00C91185"/>
    <w:rsid w:val="00C91769"/>
    <w:rsid w:val="00C9192E"/>
    <w:rsid w:val="00C9297E"/>
    <w:rsid w:val="00C93070"/>
    <w:rsid w:val="00C936D2"/>
    <w:rsid w:val="00C942F3"/>
    <w:rsid w:val="00CA256C"/>
    <w:rsid w:val="00CA3544"/>
    <w:rsid w:val="00CA4862"/>
    <w:rsid w:val="00CA4DC8"/>
    <w:rsid w:val="00CA5D1F"/>
    <w:rsid w:val="00CA6CE1"/>
    <w:rsid w:val="00CA73B7"/>
    <w:rsid w:val="00CB1657"/>
    <w:rsid w:val="00CB1845"/>
    <w:rsid w:val="00CB1F56"/>
    <w:rsid w:val="00CB247D"/>
    <w:rsid w:val="00CB2833"/>
    <w:rsid w:val="00CB33EB"/>
    <w:rsid w:val="00CB36E0"/>
    <w:rsid w:val="00CB4E6D"/>
    <w:rsid w:val="00CB54ED"/>
    <w:rsid w:val="00CB5A13"/>
    <w:rsid w:val="00CB5B84"/>
    <w:rsid w:val="00CB6134"/>
    <w:rsid w:val="00CC1CC7"/>
    <w:rsid w:val="00CC1FBA"/>
    <w:rsid w:val="00CC2BC2"/>
    <w:rsid w:val="00CC3616"/>
    <w:rsid w:val="00CC4848"/>
    <w:rsid w:val="00CC4BF0"/>
    <w:rsid w:val="00CC4CE9"/>
    <w:rsid w:val="00CC586C"/>
    <w:rsid w:val="00CC5B26"/>
    <w:rsid w:val="00CC68E4"/>
    <w:rsid w:val="00CC7ABD"/>
    <w:rsid w:val="00CD0913"/>
    <w:rsid w:val="00CD161F"/>
    <w:rsid w:val="00CD3A19"/>
    <w:rsid w:val="00CD4429"/>
    <w:rsid w:val="00CD6970"/>
    <w:rsid w:val="00CD6A5C"/>
    <w:rsid w:val="00CD7246"/>
    <w:rsid w:val="00CE12D6"/>
    <w:rsid w:val="00CE1307"/>
    <w:rsid w:val="00CE1B14"/>
    <w:rsid w:val="00CE25EA"/>
    <w:rsid w:val="00CE3740"/>
    <w:rsid w:val="00CE6FB8"/>
    <w:rsid w:val="00CE7787"/>
    <w:rsid w:val="00CE7F38"/>
    <w:rsid w:val="00CF0395"/>
    <w:rsid w:val="00CF0578"/>
    <w:rsid w:val="00CF0866"/>
    <w:rsid w:val="00CF28F8"/>
    <w:rsid w:val="00CF2EBA"/>
    <w:rsid w:val="00CF4340"/>
    <w:rsid w:val="00CF57E1"/>
    <w:rsid w:val="00CF6126"/>
    <w:rsid w:val="00CF671D"/>
    <w:rsid w:val="00CF6E76"/>
    <w:rsid w:val="00CF6F8E"/>
    <w:rsid w:val="00CF70B1"/>
    <w:rsid w:val="00D00E93"/>
    <w:rsid w:val="00D01AFE"/>
    <w:rsid w:val="00D01B9E"/>
    <w:rsid w:val="00D02317"/>
    <w:rsid w:val="00D02A92"/>
    <w:rsid w:val="00D02ED5"/>
    <w:rsid w:val="00D031A5"/>
    <w:rsid w:val="00D05333"/>
    <w:rsid w:val="00D0580E"/>
    <w:rsid w:val="00D05C65"/>
    <w:rsid w:val="00D05D6C"/>
    <w:rsid w:val="00D05E5D"/>
    <w:rsid w:val="00D06A55"/>
    <w:rsid w:val="00D07273"/>
    <w:rsid w:val="00D07C3C"/>
    <w:rsid w:val="00D10A8B"/>
    <w:rsid w:val="00D15858"/>
    <w:rsid w:val="00D1643D"/>
    <w:rsid w:val="00D176E8"/>
    <w:rsid w:val="00D17B27"/>
    <w:rsid w:val="00D204CA"/>
    <w:rsid w:val="00D231C1"/>
    <w:rsid w:val="00D23E86"/>
    <w:rsid w:val="00D24445"/>
    <w:rsid w:val="00D256C1"/>
    <w:rsid w:val="00D261B5"/>
    <w:rsid w:val="00D27ED4"/>
    <w:rsid w:val="00D30361"/>
    <w:rsid w:val="00D34097"/>
    <w:rsid w:val="00D36939"/>
    <w:rsid w:val="00D373B7"/>
    <w:rsid w:val="00D37592"/>
    <w:rsid w:val="00D378E5"/>
    <w:rsid w:val="00D37E9D"/>
    <w:rsid w:val="00D40749"/>
    <w:rsid w:val="00D4143D"/>
    <w:rsid w:val="00D44420"/>
    <w:rsid w:val="00D4479C"/>
    <w:rsid w:val="00D44813"/>
    <w:rsid w:val="00D45A90"/>
    <w:rsid w:val="00D52898"/>
    <w:rsid w:val="00D5410A"/>
    <w:rsid w:val="00D54EB5"/>
    <w:rsid w:val="00D56A63"/>
    <w:rsid w:val="00D57B3E"/>
    <w:rsid w:val="00D604E6"/>
    <w:rsid w:val="00D609EA"/>
    <w:rsid w:val="00D61C9E"/>
    <w:rsid w:val="00D627D6"/>
    <w:rsid w:val="00D63841"/>
    <w:rsid w:val="00D64721"/>
    <w:rsid w:val="00D65766"/>
    <w:rsid w:val="00D7003F"/>
    <w:rsid w:val="00D7062B"/>
    <w:rsid w:val="00D70945"/>
    <w:rsid w:val="00D70DC6"/>
    <w:rsid w:val="00D71482"/>
    <w:rsid w:val="00D7233E"/>
    <w:rsid w:val="00D72927"/>
    <w:rsid w:val="00D72A1B"/>
    <w:rsid w:val="00D76858"/>
    <w:rsid w:val="00D76BE8"/>
    <w:rsid w:val="00D8015F"/>
    <w:rsid w:val="00D84F73"/>
    <w:rsid w:val="00D851B1"/>
    <w:rsid w:val="00D920AD"/>
    <w:rsid w:val="00D926A3"/>
    <w:rsid w:val="00D956BB"/>
    <w:rsid w:val="00D97C50"/>
    <w:rsid w:val="00DA0D2C"/>
    <w:rsid w:val="00DA2596"/>
    <w:rsid w:val="00DA2960"/>
    <w:rsid w:val="00DA2AC6"/>
    <w:rsid w:val="00DA3862"/>
    <w:rsid w:val="00DA3924"/>
    <w:rsid w:val="00DA3DD9"/>
    <w:rsid w:val="00DA45F1"/>
    <w:rsid w:val="00DA4C24"/>
    <w:rsid w:val="00DA620B"/>
    <w:rsid w:val="00DA7435"/>
    <w:rsid w:val="00DB05AA"/>
    <w:rsid w:val="00DB16FD"/>
    <w:rsid w:val="00DB2BB8"/>
    <w:rsid w:val="00DB3C36"/>
    <w:rsid w:val="00DC10C8"/>
    <w:rsid w:val="00DC3255"/>
    <w:rsid w:val="00DC36CB"/>
    <w:rsid w:val="00DC6A7C"/>
    <w:rsid w:val="00DC760C"/>
    <w:rsid w:val="00DC76BA"/>
    <w:rsid w:val="00DD02E1"/>
    <w:rsid w:val="00DD09A5"/>
    <w:rsid w:val="00DD1CD7"/>
    <w:rsid w:val="00DD1D12"/>
    <w:rsid w:val="00DD1DC1"/>
    <w:rsid w:val="00DD2215"/>
    <w:rsid w:val="00DD6B78"/>
    <w:rsid w:val="00DD7537"/>
    <w:rsid w:val="00DE024A"/>
    <w:rsid w:val="00DE153B"/>
    <w:rsid w:val="00DE1851"/>
    <w:rsid w:val="00DE1D01"/>
    <w:rsid w:val="00DE2AD2"/>
    <w:rsid w:val="00DE3A10"/>
    <w:rsid w:val="00DE50C6"/>
    <w:rsid w:val="00DE7C3E"/>
    <w:rsid w:val="00DF189D"/>
    <w:rsid w:val="00DF1E18"/>
    <w:rsid w:val="00DF1FBD"/>
    <w:rsid w:val="00DF30B4"/>
    <w:rsid w:val="00DF3A44"/>
    <w:rsid w:val="00DF5711"/>
    <w:rsid w:val="00DF65A8"/>
    <w:rsid w:val="00DF67F5"/>
    <w:rsid w:val="00DF6837"/>
    <w:rsid w:val="00DF7732"/>
    <w:rsid w:val="00E0070E"/>
    <w:rsid w:val="00E00FB3"/>
    <w:rsid w:val="00E026AC"/>
    <w:rsid w:val="00E04A45"/>
    <w:rsid w:val="00E04D94"/>
    <w:rsid w:val="00E05704"/>
    <w:rsid w:val="00E061AF"/>
    <w:rsid w:val="00E064C8"/>
    <w:rsid w:val="00E06FB2"/>
    <w:rsid w:val="00E07D98"/>
    <w:rsid w:val="00E106B6"/>
    <w:rsid w:val="00E12EFA"/>
    <w:rsid w:val="00E131D3"/>
    <w:rsid w:val="00E14282"/>
    <w:rsid w:val="00E168E6"/>
    <w:rsid w:val="00E16ACD"/>
    <w:rsid w:val="00E16F68"/>
    <w:rsid w:val="00E178E5"/>
    <w:rsid w:val="00E2057C"/>
    <w:rsid w:val="00E20C89"/>
    <w:rsid w:val="00E2160A"/>
    <w:rsid w:val="00E22B9F"/>
    <w:rsid w:val="00E2498D"/>
    <w:rsid w:val="00E24A5D"/>
    <w:rsid w:val="00E25C6B"/>
    <w:rsid w:val="00E26101"/>
    <w:rsid w:val="00E272F6"/>
    <w:rsid w:val="00E324F7"/>
    <w:rsid w:val="00E343A2"/>
    <w:rsid w:val="00E35A54"/>
    <w:rsid w:val="00E35F5E"/>
    <w:rsid w:val="00E3763E"/>
    <w:rsid w:val="00E40A86"/>
    <w:rsid w:val="00E41F28"/>
    <w:rsid w:val="00E4338A"/>
    <w:rsid w:val="00E43415"/>
    <w:rsid w:val="00E43DF4"/>
    <w:rsid w:val="00E4437B"/>
    <w:rsid w:val="00E44D4C"/>
    <w:rsid w:val="00E44DB4"/>
    <w:rsid w:val="00E4504F"/>
    <w:rsid w:val="00E457F6"/>
    <w:rsid w:val="00E477F7"/>
    <w:rsid w:val="00E50D29"/>
    <w:rsid w:val="00E51E74"/>
    <w:rsid w:val="00E5287A"/>
    <w:rsid w:val="00E53A62"/>
    <w:rsid w:val="00E552B4"/>
    <w:rsid w:val="00E564F6"/>
    <w:rsid w:val="00E61737"/>
    <w:rsid w:val="00E622D9"/>
    <w:rsid w:val="00E633E9"/>
    <w:rsid w:val="00E63583"/>
    <w:rsid w:val="00E63F1B"/>
    <w:rsid w:val="00E64C3E"/>
    <w:rsid w:val="00E666CF"/>
    <w:rsid w:val="00E67C38"/>
    <w:rsid w:val="00E67EEB"/>
    <w:rsid w:val="00E70336"/>
    <w:rsid w:val="00E704E4"/>
    <w:rsid w:val="00E71592"/>
    <w:rsid w:val="00E74141"/>
    <w:rsid w:val="00E76399"/>
    <w:rsid w:val="00E81643"/>
    <w:rsid w:val="00E81675"/>
    <w:rsid w:val="00E8449B"/>
    <w:rsid w:val="00E855B9"/>
    <w:rsid w:val="00E87E69"/>
    <w:rsid w:val="00E92673"/>
    <w:rsid w:val="00E92D4C"/>
    <w:rsid w:val="00E93FFB"/>
    <w:rsid w:val="00E96FC6"/>
    <w:rsid w:val="00EA1444"/>
    <w:rsid w:val="00EA18CF"/>
    <w:rsid w:val="00EA308B"/>
    <w:rsid w:val="00EA3492"/>
    <w:rsid w:val="00EA39B2"/>
    <w:rsid w:val="00EA46A3"/>
    <w:rsid w:val="00EA565D"/>
    <w:rsid w:val="00EA7F7B"/>
    <w:rsid w:val="00EB0468"/>
    <w:rsid w:val="00EB16F8"/>
    <w:rsid w:val="00EB234B"/>
    <w:rsid w:val="00EB3DED"/>
    <w:rsid w:val="00EB4C9E"/>
    <w:rsid w:val="00EB68BE"/>
    <w:rsid w:val="00EB69C9"/>
    <w:rsid w:val="00EB7FFC"/>
    <w:rsid w:val="00EC2074"/>
    <w:rsid w:val="00EC24F6"/>
    <w:rsid w:val="00EC2DE1"/>
    <w:rsid w:val="00EC2EAF"/>
    <w:rsid w:val="00EC36FA"/>
    <w:rsid w:val="00EC40D0"/>
    <w:rsid w:val="00EC5272"/>
    <w:rsid w:val="00EC55F6"/>
    <w:rsid w:val="00EC6966"/>
    <w:rsid w:val="00ED04ED"/>
    <w:rsid w:val="00ED153B"/>
    <w:rsid w:val="00ED2218"/>
    <w:rsid w:val="00ED3EEA"/>
    <w:rsid w:val="00ED4563"/>
    <w:rsid w:val="00ED5C7C"/>
    <w:rsid w:val="00ED5E93"/>
    <w:rsid w:val="00ED63C4"/>
    <w:rsid w:val="00ED7873"/>
    <w:rsid w:val="00EE03F7"/>
    <w:rsid w:val="00EE13D3"/>
    <w:rsid w:val="00EE1A7A"/>
    <w:rsid w:val="00EE3AAD"/>
    <w:rsid w:val="00EE4230"/>
    <w:rsid w:val="00EE46B3"/>
    <w:rsid w:val="00EE46DD"/>
    <w:rsid w:val="00EE5E86"/>
    <w:rsid w:val="00EE63B1"/>
    <w:rsid w:val="00EE75F8"/>
    <w:rsid w:val="00EF00B6"/>
    <w:rsid w:val="00EF162A"/>
    <w:rsid w:val="00EF1A8D"/>
    <w:rsid w:val="00EF2753"/>
    <w:rsid w:val="00EF2F9D"/>
    <w:rsid w:val="00EF3F48"/>
    <w:rsid w:val="00F00118"/>
    <w:rsid w:val="00F010BC"/>
    <w:rsid w:val="00F01727"/>
    <w:rsid w:val="00F03173"/>
    <w:rsid w:val="00F03628"/>
    <w:rsid w:val="00F0696B"/>
    <w:rsid w:val="00F06B06"/>
    <w:rsid w:val="00F06CC3"/>
    <w:rsid w:val="00F111F1"/>
    <w:rsid w:val="00F1217B"/>
    <w:rsid w:val="00F1272B"/>
    <w:rsid w:val="00F131D2"/>
    <w:rsid w:val="00F151F6"/>
    <w:rsid w:val="00F160D1"/>
    <w:rsid w:val="00F16594"/>
    <w:rsid w:val="00F1677E"/>
    <w:rsid w:val="00F16796"/>
    <w:rsid w:val="00F16F43"/>
    <w:rsid w:val="00F209C6"/>
    <w:rsid w:val="00F228C7"/>
    <w:rsid w:val="00F22B72"/>
    <w:rsid w:val="00F22EDD"/>
    <w:rsid w:val="00F242EC"/>
    <w:rsid w:val="00F24993"/>
    <w:rsid w:val="00F24F16"/>
    <w:rsid w:val="00F27CDF"/>
    <w:rsid w:val="00F3074A"/>
    <w:rsid w:val="00F32B19"/>
    <w:rsid w:val="00F345F3"/>
    <w:rsid w:val="00F35E03"/>
    <w:rsid w:val="00F370B0"/>
    <w:rsid w:val="00F37BB8"/>
    <w:rsid w:val="00F40ADC"/>
    <w:rsid w:val="00F40F2A"/>
    <w:rsid w:val="00F40FAC"/>
    <w:rsid w:val="00F428E1"/>
    <w:rsid w:val="00F44656"/>
    <w:rsid w:val="00F446CD"/>
    <w:rsid w:val="00F448C6"/>
    <w:rsid w:val="00F44921"/>
    <w:rsid w:val="00F46053"/>
    <w:rsid w:val="00F47911"/>
    <w:rsid w:val="00F50C5C"/>
    <w:rsid w:val="00F52CA7"/>
    <w:rsid w:val="00F53BED"/>
    <w:rsid w:val="00F57B64"/>
    <w:rsid w:val="00F60695"/>
    <w:rsid w:val="00F608DF"/>
    <w:rsid w:val="00F60BF0"/>
    <w:rsid w:val="00F65656"/>
    <w:rsid w:val="00F66570"/>
    <w:rsid w:val="00F6679D"/>
    <w:rsid w:val="00F67298"/>
    <w:rsid w:val="00F675C7"/>
    <w:rsid w:val="00F704EB"/>
    <w:rsid w:val="00F70B9D"/>
    <w:rsid w:val="00F70CA0"/>
    <w:rsid w:val="00F71829"/>
    <w:rsid w:val="00F72EF0"/>
    <w:rsid w:val="00F73608"/>
    <w:rsid w:val="00F73631"/>
    <w:rsid w:val="00F73DB6"/>
    <w:rsid w:val="00F74EC3"/>
    <w:rsid w:val="00F7586A"/>
    <w:rsid w:val="00F75C2E"/>
    <w:rsid w:val="00F80229"/>
    <w:rsid w:val="00F80E5A"/>
    <w:rsid w:val="00F81EF2"/>
    <w:rsid w:val="00F82986"/>
    <w:rsid w:val="00F8445F"/>
    <w:rsid w:val="00F85263"/>
    <w:rsid w:val="00F85CDF"/>
    <w:rsid w:val="00F85DC0"/>
    <w:rsid w:val="00F9157A"/>
    <w:rsid w:val="00F91635"/>
    <w:rsid w:val="00F9224B"/>
    <w:rsid w:val="00F95535"/>
    <w:rsid w:val="00F9649C"/>
    <w:rsid w:val="00F96D2F"/>
    <w:rsid w:val="00FA09B6"/>
    <w:rsid w:val="00FA0D4F"/>
    <w:rsid w:val="00FA1D22"/>
    <w:rsid w:val="00FA2F7A"/>
    <w:rsid w:val="00FA2FD0"/>
    <w:rsid w:val="00FA5047"/>
    <w:rsid w:val="00FA60E0"/>
    <w:rsid w:val="00FA636F"/>
    <w:rsid w:val="00FA63B2"/>
    <w:rsid w:val="00FA710C"/>
    <w:rsid w:val="00FA7AC7"/>
    <w:rsid w:val="00FB1135"/>
    <w:rsid w:val="00FB316E"/>
    <w:rsid w:val="00FB4343"/>
    <w:rsid w:val="00FB5548"/>
    <w:rsid w:val="00FB5A6C"/>
    <w:rsid w:val="00FB72D2"/>
    <w:rsid w:val="00FC19EF"/>
    <w:rsid w:val="00FC1A32"/>
    <w:rsid w:val="00FC245C"/>
    <w:rsid w:val="00FC441E"/>
    <w:rsid w:val="00FC449F"/>
    <w:rsid w:val="00FC4AD5"/>
    <w:rsid w:val="00FC5FE0"/>
    <w:rsid w:val="00FD1CE6"/>
    <w:rsid w:val="00FD21A1"/>
    <w:rsid w:val="00FD2DC0"/>
    <w:rsid w:val="00FD443B"/>
    <w:rsid w:val="00FD5C62"/>
    <w:rsid w:val="00FD62C1"/>
    <w:rsid w:val="00FD6FD3"/>
    <w:rsid w:val="00FE1112"/>
    <w:rsid w:val="00FE18B1"/>
    <w:rsid w:val="00FE389E"/>
    <w:rsid w:val="00FE4856"/>
    <w:rsid w:val="00FE5287"/>
    <w:rsid w:val="00FE69AF"/>
    <w:rsid w:val="00FF0013"/>
    <w:rsid w:val="00FF0169"/>
    <w:rsid w:val="00FF105A"/>
    <w:rsid w:val="00FF125C"/>
    <w:rsid w:val="00FF245E"/>
    <w:rsid w:val="00FF2A94"/>
    <w:rsid w:val="00FF2D3B"/>
    <w:rsid w:val="00FF38D5"/>
    <w:rsid w:val="00FF3A72"/>
    <w:rsid w:val="00FF3CEB"/>
    <w:rsid w:val="00FF4C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11F832"/>
  <w15:chartTrackingRefBased/>
  <w15:docId w15:val="{446F462F-E02D-4049-A12D-47807CA6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858"/>
    <w:pPr>
      <w:spacing w:after="200" w:line="276" w:lineRule="auto"/>
    </w:pPr>
    <w:rPr>
      <w:sz w:val="22"/>
      <w:szCs w:val="22"/>
      <w:lang w:val="pt-PT" w:eastAsia="zh-CN"/>
    </w:rPr>
  </w:style>
  <w:style w:type="paragraph" w:styleId="Heading1">
    <w:name w:val="heading 1"/>
    <w:basedOn w:val="Normal"/>
    <w:next w:val="Normal"/>
    <w:link w:val="Heading1Char"/>
    <w:uiPriority w:val="9"/>
    <w:qFormat/>
    <w:rsid w:val="00DB3C36"/>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autoRedefine/>
    <w:uiPriority w:val="9"/>
    <w:unhideWhenUsed/>
    <w:qFormat/>
    <w:rsid w:val="006C0B00"/>
    <w:pPr>
      <w:keepNext/>
      <w:spacing w:before="240" w:after="60"/>
      <w:outlineLvl w:val="1"/>
    </w:pPr>
    <w:rPr>
      <w:rFonts w:ascii="Arial" w:hAnsi="Arial" w:cs="Arial"/>
      <w:b/>
      <w:bCs/>
      <w:iCs/>
      <w:noProof/>
      <w:sz w:val="24"/>
      <w:szCs w:val="28"/>
      <w:lang w:val="en-US" w:eastAsia="x-none"/>
    </w:rPr>
  </w:style>
  <w:style w:type="paragraph" w:styleId="Heading3">
    <w:name w:val="heading 3"/>
    <w:basedOn w:val="Normal"/>
    <w:next w:val="Normal"/>
    <w:link w:val="Heading3Char"/>
    <w:uiPriority w:val="9"/>
    <w:unhideWhenUsed/>
    <w:qFormat/>
    <w:rsid w:val="00F47911"/>
    <w:pPr>
      <w:keepNext/>
      <w:keepLines/>
      <w:spacing w:before="200" w:after="0" w:line="360" w:lineRule="auto"/>
      <w:ind w:left="1571" w:hanging="720"/>
      <w:outlineLvl w:val="2"/>
    </w:pPr>
    <w:rPr>
      <w:rFonts w:ascii="Arial" w:eastAsia="Times New Roman" w:hAnsi="Arial"/>
      <w:b/>
      <w:bCs/>
      <w:color w:val="000000"/>
      <w:lang w:val="x-none" w:eastAsia="ja-JP"/>
    </w:rPr>
  </w:style>
  <w:style w:type="paragraph" w:styleId="Heading4">
    <w:name w:val="heading 4"/>
    <w:basedOn w:val="Normal"/>
    <w:next w:val="Normal"/>
    <w:link w:val="Heading4Char"/>
    <w:uiPriority w:val="9"/>
    <w:unhideWhenUsed/>
    <w:qFormat/>
    <w:rsid w:val="00F47911"/>
    <w:pPr>
      <w:keepNext/>
      <w:keepLines/>
      <w:spacing w:before="200" w:after="0" w:line="360" w:lineRule="auto"/>
      <w:ind w:left="864" w:hanging="864"/>
      <w:outlineLvl w:val="3"/>
    </w:pPr>
    <w:rPr>
      <w:rFonts w:ascii="Arial" w:eastAsia="Times New Roman" w:hAnsi="Arial"/>
      <w:b/>
      <w:bCs/>
      <w:i/>
      <w:iCs/>
      <w:color w:val="000000"/>
      <w:lang w:val="x-none" w:eastAsia="ja-JP"/>
    </w:rPr>
  </w:style>
  <w:style w:type="paragraph" w:styleId="Heading5">
    <w:name w:val="heading 5"/>
    <w:basedOn w:val="Normal"/>
    <w:next w:val="Normal"/>
    <w:link w:val="Heading5Char"/>
    <w:uiPriority w:val="9"/>
    <w:unhideWhenUsed/>
    <w:qFormat/>
    <w:rsid w:val="00F47911"/>
    <w:pPr>
      <w:keepNext/>
      <w:keepLines/>
      <w:spacing w:before="200" w:after="0" w:line="360" w:lineRule="auto"/>
      <w:ind w:left="1008" w:hanging="1008"/>
      <w:outlineLvl w:val="4"/>
    </w:pPr>
    <w:rPr>
      <w:rFonts w:ascii="Calibri Light" w:eastAsia="Times New Roman" w:hAnsi="Calibri Light"/>
      <w:color w:val="252525"/>
      <w:lang w:val="x-none" w:eastAsia="ja-JP"/>
    </w:rPr>
  </w:style>
  <w:style w:type="paragraph" w:styleId="Heading6">
    <w:name w:val="heading 6"/>
    <w:basedOn w:val="Normal"/>
    <w:next w:val="Normal"/>
    <w:link w:val="Heading6Char"/>
    <w:uiPriority w:val="9"/>
    <w:unhideWhenUsed/>
    <w:qFormat/>
    <w:rsid w:val="00F47911"/>
    <w:pPr>
      <w:keepNext/>
      <w:keepLines/>
      <w:spacing w:before="200" w:after="0" w:line="360" w:lineRule="auto"/>
      <w:ind w:left="1152" w:hanging="1152"/>
      <w:outlineLvl w:val="5"/>
    </w:pPr>
    <w:rPr>
      <w:rFonts w:ascii="Calibri Light" w:eastAsia="Times New Roman" w:hAnsi="Calibri Light"/>
      <w:i/>
      <w:iCs/>
      <w:color w:val="252525"/>
      <w:lang w:val="x-none" w:eastAsia="ja-JP"/>
    </w:rPr>
  </w:style>
  <w:style w:type="paragraph" w:styleId="Heading7">
    <w:name w:val="heading 7"/>
    <w:basedOn w:val="Normal"/>
    <w:next w:val="Normal"/>
    <w:link w:val="Heading7Char"/>
    <w:uiPriority w:val="9"/>
    <w:unhideWhenUsed/>
    <w:qFormat/>
    <w:rsid w:val="00F47911"/>
    <w:pPr>
      <w:keepNext/>
      <w:keepLines/>
      <w:spacing w:before="200" w:after="0" w:line="360" w:lineRule="auto"/>
      <w:ind w:left="1296" w:hanging="1296"/>
      <w:outlineLvl w:val="6"/>
    </w:pPr>
    <w:rPr>
      <w:rFonts w:ascii="Calibri Light" w:eastAsia="Times New Roman" w:hAnsi="Calibri Light"/>
      <w:i/>
      <w:iCs/>
      <w:color w:val="404040"/>
      <w:lang w:val="x-none" w:eastAsia="ja-JP"/>
    </w:rPr>
  </w:style>
  <w:style w:type="paragraph" w:styleId="Heading8">
    <w:name w:val="heading 8"/>
    <w:basedOn w:val="Normal"/>
    <w:next w:val="Normal"/>
    <w:link w:val="Heading8Char"/>
    <w:uiPriority w:val="9"/>
    <w:unhideWhenUsed/>
    <w:qFormat/>
    <w:rsid w:val="00F47911"/>
    <w:pPr>
      <w:keepNext/>
      <w:keepLines/>
      <w:spacing w:before="200" w:after="0" w:line="360" w:lineRule="auto"/>
      <w:ind w:left="1440" w:hanging="1440"/>
      <w:outlineLvl w:val="7"/>
    </w:pPr>
    <w:rPr>
      <w:rFonts w:ascii="Calibri Light" w:eastAsia="Times New Roman" w:hAnsi="Calibri Light"/>
      <w:color w:val="404040"/>
      <w:sz w:val="20"/>
      <w:szCs w:val="20"/>
      <w:lang w:val="x-none" w:eastAsia="ja-JP"/>
    </w:rPr>
  </w:style>
  <w:style w:type="paragraph" w:styleId="Heading9">
    <w:name w:val="heading 9"/>
    <w:basedOn w:val="Normal"/>
    <w:next w:val="Normal"/>
    <w:link w:val="Heading9Char"/>
    <w:uiPriority w:val="9"/>
    <w:unhideWhenUsed/>
    <w:qFormat/>
    <w:rsid w:val="00F47911"/>
    <w:pPr>
      <w:keepNext/>
      <w:keepLines/>
      <w:spacing w:before="200" w:after="0" w:line="360" w:lineRule="auto"/>
      <w:ind w:left="1584" w:hanging="1584"/>
      <w:outlineLvl w:val="8"/>
    </w:pPr>
    <w:rPr>
      <w:rFonts w:ascii="Calibri Light" w:eastAsia="Times New Roman" w:hAnsi="Calibri Light"/>
      <w:i/>
      <w:iCs/>
      <w:color w:val="404040"/>
      <w:sz w:val="20"/>
      <w:szCs w:val="20"/>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3C36"/>
    <w:rPr>
      <w:rFonts w:ascii="Cambria" w:eastAsia="SimSun" w:hAnsi="Cambria" w:cs="Times New Roman"/>
      <w:b/>
      <w:bCs/>
      <w:kern w:val="32"/>
      <w:sz w:val="32"/>
      <w:szCs w:val="32"/>
    </w:rPr>
  </w:style>
  <w:style w:type="character" w:customStyle="1" w:styleId="Heading2Char">
    <w:name w:val="Heading 2 Char"/>
    <w:link w:val="Heading2"/>
    <w:uiPriority w:val="9"/>
    <w:rsid w:val="006C0B00"/>
    <w:rPr>
      <w:rFonts w:ascii="Arial" w:hAnsi="Arial" w:cs="Arial"/>
      <w:b/>
      <w:bCs/>
      <w:iCs/>
      <w:noProof/>
      <w:sz w:val="24"/>
      <w:szCs w:val="28"/>
      <w:lang w:eastAsia="x-none"/>
    </w:rPr>
  </w:style>
  <w:style w:type="character" w:customStyle="1" w:styleId="Heading3Char">
    <w:name w:val="Heading 3 Char"/>
    <w:link w:val="Heading3"/>
    <w:uiPriority w:val="9"/>
    <w:rsid w:val="00F47911"/>
    <w:rPr>
      <w:rFonts w:ascii="Arial" w:eastAsia="Times New Roman" w:hAnsi="Arial"/>
      <w:b/>
      <w:bCs/>
      <w:color w:val="000000"/>
      <w:sz w:val="22"/>
      <w:szCs w:val="22"/>
      <w:lang w:eastAsia="ja-JP"/>
    </w:rPr>
  </w:style>
  <w:style w:type="character" w:customStyle="1" w:styleId="Heading4Char">
    <w:name w:val="Heading 4 Char"/>
    <w:link w:val="Heading4"/>
    <w:uiPriority w:val="9"/>
    <w:rsid w:val="00F47911"/>
    <w:rPr>
      <w:rFonts w:ascii="Arial" w:eastAsia="Times New Roman" w:hAnsi="Arial"/>
      <w:b/>
      <w:bCs/>
      <w:i/>
      <w:iCs/>
      <w:color w:val="000000"/>
      <w:sz w:val="22"/>
      <w:szCs w:val="22"/>
      <w:lang w:eastAsia="ja-JP"/>
    </w:rPr>
  </w:style>
  <w:style w:type="character" w:customStyle="1" w:styleId="Heading5Char">
    <w:name w:val="Heading 5 Char"/>
    <w:link w:val="Heading5"/>
    <w:uiPriority w:val="9"/>
    <w:rsid w:val="00F47911"/>
    <w:rPr>
      <w:rFonts w:ascii="Calibri Light" w:eastAsia="Times New Roman" w:hAnsi="Calibri Light"/>
      <w:color w:val="252525"/>
      <w:sz w:val="22"/>
      <w:szCs w:val="22"/>
      <w:lang w:eastAsia="ja-JP"/>
    </w:rPr>
  </w:style>
  <w:style w:type="character" w:customStyle="1" w:styleId="Heading6Char">
    <w:name w:val="Heading 6 Char"/>
    <w:link w:val="Heading6"/>
    <w:uiPriority w:val="9"/>
    <w:rsid w:val="00F47911"/>
    <w:rPr>
      <w:rFonts w:ascii="Calibri Light" w:eastAsia="Times New Roman" w:hAnsi="Calibri Light"/>
      <w:i/>
      <w:iCs/>
      <w:color w:val="252525"/>
      <w:sz w:val="22"/>
      <w:szCs w:val="22"/>
      <w:lang w:eastAsia="ja-JP"/>
    </w:rPr>
  </w:style>
  <w:style w:type="character" w:customStyle="1" w:styleId="Heading7Char">
    <w:name w:val="Heading 7 Char"/>
    <w:link w:val="Heading7"/>
    <w:uiPriority w:val="9"/>
    <w:rsid w:val="00F47911"/>
    <w:rPr>
      <w:rFonts w:ascii="Calibri Light" w:eastAsia="Times New Roman" w:hAnsi="Calibri Light"/>
      <w:i/>
      <w:iCs/>
      <w:color w:val="404040"/>
      <w:sz w:val="22"/>
      <w:szCs w:val="22"/>
      <w:lang w:eastAsia="ja-JP"/>
    </w:rPr>
  </w:style>
  <w:style w:type="character" w:customStyle="1" w:styleId="Heading8Char">
    <w:name w:val="Heading 8 Char"/>
    <w:link w:val="Heading8"/>
    <w:uiPriority w:val="9"/>
    <w:rsid w:val="00F47911"/>
    <w:rPr>
      <w:rFonts w:ascii="Calibri Light" w:eastAsia="Times New Roman" w:hAnsi="Calibri Light"/>
      <w:color w:val="404040"/>
      <w:lang w:eastAsia="ja-JP"/>
    </w:rPr>
  </w:style>
  <w:style w:type="character" w:customStyle="1" w:styleId="Heading9Char">
    <w:name w:val="Heading 9 Char"/>
    <w:link w:val="Heading9"/>
    <w:uiPriority w:val="9"/>
    <w:rsid w:val="00F47911"/>
    <w:rPr>
      <w:rFonts w:ascii="Calibri Light" w:eastAsia="Times New Roman" w:hAnsi="Calibri Light"/>
      <w:i/>
      <w:iCs/>
      <w:color w:val="404040"/>
      <w:lang w:eastAsia="ja-JP"/>
    </w:rPr>
  </w:style>
  <w:style w:type="paragraph" w:styleId="NoSpacing">
    <w:name w:val="No Spacing"/>
    <w:aliases w:val="Last level,No Spacing1"/>
    <w:link w:val="NoSpacingChar"/>
    <w:uiPriority w:val="1"/>
    <w:qFormat/>
    <w:rsid w:val="00DB3C36"/>
    <w:pPr>
      <w:suppressAutoHyphens/>
      <w:spacing w:line="100" w:lineRule="atLeast"/>
    </w:pPr>
    <w:rPr>
      <w:rFonts w:ascii="Times New Roman" w:eastAsia="Times New Roman" w:hAnsi="Times New Roman"/>
      <w:kern w:val="1"/>
      <w:sz w:val="24"/>
      <w:szCs w:val="24"/>
      <w:lang w:eastAsia="ar-SA"/>
    </w:rPr>
  </w:style>
  <w:style w:type="character" w:customStyle="1" w:styleId="NoSpacingChar">
    <w:name w:val="No Spacing Char"/>
    <w:aliases w:val="Last level Char,No Spacing1 Char"/>
    <w:link w:val="NoSpacing"/>
    <w:uiPriority w:val="1"/>
    <w:rsid w:val="00671974"/>
    <w:rPr>
      <w:rFonts w:ascii="Times New Roman" w:eastAsia="Times New Roman" w:hAnsi="Times New Roman"/>
      <w:kern w:val="1"/>
      <w:sz w:val="24"/>
      <w:szCs w:val="24"/>
      <w:lang w:eastAsia="ar-SA" w:bidi="ar-SA"/>
    </w:rPr>
  </w:style>
  <w:style w:type="paragraph" w:styleId="BalloonText">
    <w:name w:val="Balloon Text"/>
    <w:basedOn w:val="Normal"/>
    <w:link w:val="BalloonTextChar"/>
    <w:uiPriority w:val="99"/>
    <w:unhideWhenUsed/>
    <w:rsid w:val="00DB3C3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DB3C36"/>
    <w:rPr>
      <w:rFonts w:ascii="Tahoma" w:hAnsi="Tahoma" w:cs="Tahoma"/>
      <w:sz w:val="16"/>
      <w:szCs w:val="16"/>
    </w:rPr>
  </w:style>
  <w:style w:type="paragraph" w:styleId="Header">
    <w:name w:val="header"/>
    <w:basedOn w:val="Normal"/>
    <w:link w:val="HeaderChar"/>
    <w:uiPriority w:val="99"/>
    <w:unhideWhenUsed/>
    <w:rsid w:val="00DB3C36"/>
    <w:pPr>
      <w:tabs>
        <w:tab w:val="center" w:pos="4513"/>
        <w:tab w:val="right" w:pos="9026"/>
      </w:tabs>
    </w:pPr>
    <w:rPr>
      <w:lang w:val="x-none" w:eastAsia="x-none"/>
    </w:rPr>
  </w:style>
  <w:style w:type="character" w:customStyle="1" w:styleId="HeaderChar">
    <w:name w:val="Header Char"/>
    <w:link w:val="Header"/>
    <w:uiPriority w:val="99"/>
    <w:rsid w:val="00DB3C36"/>
    <w:rPr>
      <w:sz w:val="22"/>
      <w:szCs w:val="22"/>
    </w:rPr>
  </w:style>
  <w:style w:type="paragraph" w:styleId="Footer">
    <w:name w:val="footer"/>
    <w:basedOn w:val="Normal"/>
    <w:link w:val="FooterChar"/>
    <w:uiPriority w:val="99"/>
    <w:unhideWhenUsed/>
    <w:rsid w:val="00DB3C36"/>
    <w:pPr>
      <w:tabs>
        <w:tab w:val="center" w:pos="4513"/>
        <w:tab w:val="right" w:pos="9026"/>
      </w:tabs>
    </w:pPr>
    <w:rPr>
      <w:lang w:val="x-none" w:eastAsia="x-none"/>
    </w:rPr>
  </w:style>
  <w:style w:type="character" w:customStyle="1" w:styleId="FooterChar">
    <w:name w:val="Footer Char"/>
    <w:link w:val="Footer"/>
    <w:uiPriority w:val="99"/>
    <w:rsid w:val="00DB3C36"/>
    <w:rPr>
      <w:sz w:val="22"/>
      <w:szCs w:val="22"/>
    </w:rPr>
  </w:style>
  <w:style w:type="character" w:customStyle="1" w:styleId="hps">
    <w:name w:val="hps"/>
    <w:uiPriority w:val="99"/>
    <w:rsid w:val="009B4DC8"/>
  </w:style>
  <w:style w:type="paragraph" w:styleId="TOCHeading">
    <w:name w:val="TOC Heading"/>
    <w:basedOn w:val="Heading1"/>
    <w:next w:val="Normal"/>
    <w:uiPriority w:val="39"/>
    <w:semiHidden/>
    <w:unhideWhenUsed/>
    <w:qFormat/>
    <w:rsid w:val="003D46A6"/>
    <w:pPr>
      <w:keepLines/>
      <w:spacing w:before="480" w:after="0"/>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656D25"/>
    <w:pPr>
      <w:tabs>
        <w:tab w:val="left" w:pos="440"/>
        <w:tab w:val="right" w:leader="dot" w:pos="9620"/>
      </w:tabs>
    </w:pPr>
    <w:rPr>
      <w:rFonts w:ascii="Arial" w:hAnsi="Arial" w:cs="Arial"/>
      <w:b/>
      <w:noProof/>
    </w:rPr>
  </w:style>
  <w:style w:type="paragraph" w:styleId="TOC2">
    <w:name w:val="toc 2"/>
    <w:basedOn w:val="Normal"/>
    <w:next w:val="Normal"/>
    <w:autoRedefine/>
    <w:uiPriority w:val="39"/>
    <w:unhideWhenUsed/>
    <w:rsid w:val="006B07A7"/>
    <w:pPr>
      <w:tabs>
        <w:tab w:val="left" w:pos="880"/>
        <w:tab w:val="right" w:leader="dot" w:pos="9016"/>
      </w:tabs>
      <w:spacing w:line="259" w:lineRule="auto"/>
      <w:ind w:left="220"/>
    </w:pPr>
    <w:rPr>
      <w:rFonts w:ascii="Arial" w:hAnsi="Arial" w:cs="Arial"/>
    </w:rPr>
  </w:style>
  <w:style w:type="character" w:styleId="Hyperlink">
    <w:name w:val="Hyperlink"/>
    <w:uiPriority w:val="99"/>
    <w:unhideWhenUsed/>
    <w:rsid w:val="003D46A6"/>
    <w:rPr>
      <w:color w:val="0000FF"/>
      <w:u w:val="single"/>
    </w:rPr>
  </w:style>
  <w:style w:type="paragraph" w:styleId="ListParagraph">
    <w:name w:val="List Paragraph"/>
    <w:aliases w:val="Body Before Bullet"/>
    <w:basedOn w:val="Normal"/>
    <w:link w:val="ListParagraphChar"/>
    <w:uiPriority w:val="34"/>
    <w:qFormat/>
    <w:rsid w:val="00EC24F6"/>
    <w:pPr>
      <w:spacing w:after="160" w:line="360" w:lineRule="auto"/>
      <w:ind w:left="720"/>
      <w:contextualSpacing/>
    </w:pPr>
    <w:rPr>
      <w:rFonts w:ascii="Arial" w:eastAsia="Times New Roman" w:hAnsi="Arial"/>
      <w:lang w:eastAsia="ja-JP"/>
    </w:rPr>
  </w:style>
  <w:style w:type="paragraph" w:customStyle="1" w:styleId="Default">
    <w:name w:val="Default"/>
    <w:rsid w:val="00EC24F6"/>
    <w:pPr>
      <w:autoSpaceDE w:val="0"/>
      <w:autoSpaceDN w:val="0"/>
      <w:adjustRightInd w:val="0"/>
    </w:pPr>
    <w:rPr>
      <w:rFonts w:ascii="Arial" w:eastAsia="Calibri" w:hAnsi="Arial" w:cs="Arial"/>
      <w:color w:val="000000"/>
      <w:sz w:val="24"/>
      <w:szCs w:val="24"/>
      <w:lang w:val="pt-PT"/>
    </w:rPr>
  </w:style>
  <w:style w:type="character" w:customStyle="1" w:styleId="CommentTextChar">
    <w:name w:val="Comment Text Char"/>
    <w:link w:val="CommentText"/>
    <w:uiPriority w:val="99"/>
    <w:rsid w:val="00EC24F6"/>
    <w:rPr>
      <w:rFonts w:eastAsia="Calibri"/>
      <w:lang w:val="en-US" w:eastAsia="en-US"/>
    </w:rPr>
  </w:style>
  <w:style w:type="paragraph" w:styleId="CommentText">
    <w:name w:val="annotation text"/>
    <w:basedOn w:val="Normal"/>
    <w:link w:val="CommentTextChar"/>
    <w:uiPriority w:val="99"/>
    <w:unhideWhenUsed/>
    <w:rsid w:val="00EC24F6"/>
    <w:pPr>
      <w:spacing w:line="240" w:lineRule="auto"/>
    </w:pPr>
    <w:rPr>
      <w:rFonts w:eastAsia="Calibri"/>
      <w:sz w:val="20"/>
      <w:szCs w:val="20"/>
      <w:lang w:val="en-US" w:eastAsia="en-US"/>
    </w:rPr>
  </w:style>
  <w:style w:type="character" w:customStyle="1" w:styleId="CommentSubjectChar">
    <w:name w:val="Comment Subject Char"/>
    <w:link w:val="CommentSubject"/>
    <w:uiPriority w:val="99"/>
    <w:rsid w:val="00EC24F6"/>
    <w:rPr>
      <w:rFonts w:eastAsia="Calibri"/>
      <w:b/>
      <w:bCs/>
      <w:lang w:val="en-US" w:eastAsia="en-US"/>
    </w:rPr>
  </w:style>
  <w:style w:type="paragraph" w:styleId="CommentSubject">
    <w:name w:val="annotation subject"/>
    <w:basedOn w:val="CommentText"/>
    <w:next w:val="CommentText"/>
    <w:link w:val="CommentSubjectChar"/>
    <w:uiPriority w:val="99"/>
    <w:unhideWhenUsed/>
    <w:rsid w:val="00EC24F6"/>
    <w:rPr>
      <w:b/>
      <w:bCs/>
    </w:rPr>
  </w:style>
  <w:style w:type="paragraph" w:styleId="FootnoteText">
    <w:name w:val="footnote text"/>
    <w:aliases w:val="Footnote Text WBR,WBR,FOOTNOTES,fn,single space,Note de bas de page Car"/>
    <w:basedOn w:val="Normal"/>
    <w:link w:val="FootnoteTextChar"/>
    <w:uiPriority w:val="99"/>
    <w:rsid w:val="003A2F8C"/>
    <w:pPr>
      <w:spacing w:after="0" w:line="240" w:lineRule="auto"/>
    </w:pPr>
    <w:rPr>
      <w:rFonts w:ascii="Times New Roman" w:eastAsia="Times New Roman" w:hAnsi="Times New Roman"/>
      <w:sz w:val="20"/>
      <w:szCs w:val="20"/>
      <w:lang w:val="en-US" w:eastAsia="en-US"/>
    </w:rPr>
  </w:style>
  <w:style w:type="character" w:customStyle="1" w:styleId="FootnoteTextChar">
    <w:name w:val="Footnote Text Char"/>
    <w:aliases w:val="Footnote Text WBR Char,WBR Char,FOOTNOTES Char,fn Char,single space Char,Note de bas de page Car Char"/>
    <w:link w:val="FootnoteText"/>
    <w:uiPriority w:val="99"/>
    <w:rsid w:val="003A2F8C"/>
    <w:rPr>
      <w:rFonts w:ascii="Times New Roman" w:eastAsia="Times New Roman" w:hAnsi="Times New Roman"/>
      <w:lang w:val="en-US" w:eastAsia="en-US"/>
    </w:rPr>
  </w:style>
  <w:style w:type="character" w:styleId="FootnoteReference">
    <w:name w:val="footnote reference"/>
    <w:uiPriority w:val="99"/>
    <w:rsid w:val="003A2F8C"/>
    <w:rPr>
      <w:vertAlign w:val="superscript"/>
    </w:rPr>
  </w:style>
  <w:style w:type="character" w:styleId="PageNumber">
    <w:name w:val="page number"/>
    <w:rsid w:val="003A2F8C"/>
    <w:rPr>
      <w:sz w:val="22"/>
    </w:rPr>
  </w:style>
  <w:style w:type="paragraph" w:styleId="TOC3">
    <w:name w:val="toc 3"/>
    <w:basedOn w:val="Normal"/>
    <w:next w:val="Normal"/>
    <w:autoRedefine/>
    <w:uiPriority w:val="39"/>
    <w:unhideWhenUsed/>
    <w:rsid w:val="003A2F8C"/>
    <w:pPr>
      <w:ind w:left="440"/>
    </w:pPr>
  </w:style>
  <w:style w:type="numbering" w:customStyle="1" w:styleId="NoList1">
    <w:name w:val="No List1"/>
    <w:next w:val="NoList"/>
    <w:uiPriority w:val="99"/>
    <w:semiHidden/>
    <w:unhideWhenUsed/>
    <w:rsid w:val="008B1B20"/>
  </w:style>
  <w:style w:type="character" w:styleId="Emphasis">
    <w:name w:val="Emphasis"/>
    <w:uiPriority w:val="20"/>
    <w:qFormat/>
    <w:rsid w:val="008B1B20"/>
    <w:rPr>
      <w:i/>
      <w:iCs/>
    </w:rPr>
  </w:style>
  <w:style w:type="character" w:styleId="CommentReference">
    <w:name w:val="annotation reference"/>
    <w:uiPriority w:val="99"/>
    <w:unhideWhenUsed/>
    <w:rsid w:val="008B1B20"/>
    <w:rPr>
      <w:sz w:val="16"/>
      <w:szCs w:val="16"/>
    </w:rPr>
  </w:style>
  <w:style w:type="table" w:styleId="TableGrid">
    <w:name w:val="Table Grid"/>
    <w:basedOn w:val="TableNormal"/>
    <w:uiPriority w:val="39"/>
    <w:rsid w:val="008B1B20"/>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Normal"/>
    <w:link w:val="TablenoteChar"/>
    <w:qFormat/>
    <w:rsid w:val="008B1B20"/>
    <w:pPr>
      <w:spacing w:after="120" w:line="240" w:lineRule="auto"/>
    </w:pPr>
    <w:rPr>
      <w:rFonts w:eastAsia="Times New Roman"/>
      <w:noProof/>
      <w:sz w:val="20"/>
      <w:szCs w:val="24"/>
      <w:lang w:val="en-US" w:eastAsia="es-UY"/>
    </w:rPr>
  </w:style>
  <w:style w:type="character" w:customStyle="1" w:styleId="TablenoteChar">
    <w:name w:val="Tablenote Char"/>
    <w:link w:val="Tablenote"/>
    <w:rsid w:val="008B1B20"/>
    <w:rPr>
      <w:rFonts w:eastAsia="Times New Roman"/>
      <w:noProof/>
      <w:snapToGrid/>
      <w:szCs w:val="24"/>
      <w:lang w:val="en-US" w:eastAsia="es-UY"/>
    </w:rPr>
  </w:style>
  <w:style w:type="paragraph" w:customStyle="1" w:styleId="Arial">
    <w:name w:val="Arial"/>
    <w:basedOn w:val="Normal"/>
    <w:rsid w:val="008B1B20"/>
    <w:pPr>
      <w:spacing w:after="0" w:line="240" w:lineRule="auto"/>
    </w:pPr>
    <w:rPr>
      <w:rFonts w:ascii="Times New Roman" w:eastAsia="Times New Roman" w:hAnsi="Times New Roman"/>
      <w:szCs w:val="24"/>
      <w:lang w:val="en-US" w:eastAsia="en-US"/>
    </w:rPr>
  </w:style>
  <w:style w:type="character" w:styleId="IntenseEmphasis">
    <w:name w:val="Intense Emphasis"/>
    <w:uiPriority w:val="21"/>
    <w:qFormat/>
    <w:rsid w:val="008B1B20"/>
    <w:rPr>
      <w:b/>
      <w:bCs/>
      <w:i/>
      <w:iCs/>
      <w:caps/>
    </w:rPr>
  </w:style>
  <w:style w:type="paragraph" w:styleId="NormalWeb">
    <w:name w:val="Normal (Web)"/>
    <w:basedOn w:val="Normal"/>
    <w:uiPriority w:val="99"/>
    <w:unhideWhenUsed/>
    <w:rsid w:val="008B1B20"/>
    <w:pPr>
      <w:spacing w:before="100" w:beforeAutospacing="1" w:after="100" w:afterAutospacing="1" w:line="240" w:lineRule="auto"/>
    </w:pPr>
    <w:rPr>
      <w:rFonts w:ascii="Times New Roman" w:eastAsia="Times New Roman" w:hAnsi="Times New Roman"/>
      <w:sz w:val="24"/>
      <w:szCs w:val="24"/>
      <w:lang w:val="es-ES" w:eastAsia="es-ES"/>
    </w:rPr>
  </w:style>
  <w:style w:type="table" w:styleId="TableClassic2">
    <w:name w:val="Table Classic 2"/>
    <w:basedOn w:val="TableNormal"/>
    <w:rsid w:val="008B1B20"/>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8B1B20"/>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8B1B20"/>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1">
    <w:name w:val="Table Simple 1"/>
    <w:basedOn w:val="TableNormal"/>
    <w:rsid w:val="008B1B20"/>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rsid w:val="008B1B2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4">
    <w:name w:val="Table Classic 4"/>
    <w:basedOn w:val="TableNormal"/>
    <w:rsid w:val="008B1B20"/>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rsid w:val="008B1B20"/>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8B1B20"/>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1420B1"/>
    <w:pPr>
      <w:spacing w:after="0" w:line="240" w:lineRule="auto"/>
      <w:contextualSpacing/>
    </w:pPr>
    <w:rPr>
      <w:rFonts w:ascii="Calibri Light" w:eastAsia="Times New Roman" w:hAnsi="Calibri Light"/>
      <w:color w:val="000000"/>
      <w:sz w:val="56"/>
      <w:szCs w:val="56"/>
      <w:lang w:eastAsia="ja-JP"/>
    </w:rPr>
  </w:style>
  <w:style w:type="character" w:customStyle="1" w:styleId="TitleChar">
    <w:name w:val="Title Char"/>
    <w:link w:val="Title"/>
    <w:uiPriority w:val="10"/>
    <w:rsid w:val="001420B1"/>
    <w:rPr>
      <w:rFonts w:ascii="Calibri Light" w:eastAsia="Times New Roman" w:hAnsi="Calibri Light"/>
      <w:color w:val="000000"/>
      <w:sz w:val="56"/>
      <w:szCs w:val="56"/>
      <w:lang w:val="pt-PT" w:eastAsia="ja-JP"/>
    </w:rPr>
  </w:style>
  <w:style w:type="paragraph" w:styleId="Subtitle">
    <w:name w:val="Subtitle"/>
    <w:basedOn w:val="Normal"/>
    <w:next w:val="Normal"/>
    <w:link w:val="SubtitleChar"/>
    <w:uiPriority w:val="11"/>
    <w:qFormat/>
    <w:rsid w:val="001420B1"/>
    <w:pPr>
      <w:numPr>
        <w:ilvl w:val="1"/>
      </w:numPr>
      <w:spacing w:after="160" w:line="360" w:lineRule="auto"/>
    </w:pPr>
    <w:rPr>
      <w:rFonts w:ascii="Arial" w:eastAsia="Times New Roman" w:hAnsi="Arial"/>
      <w:color w:val="5A5A5A"/>
      <w:spacing w:val="10"/>
      <w:lang w:eastAsia="ja-JP"/>
    </w:rPr>
  </w:style>
  <w:style w:type="character" w:customStyle="1" w:styleId="SubtitleChar">
    <w:name w:val="Subtitle Char"/>
    <w:link w:val="Subtitle"/>
    <w:uiPriority w:val="11"/>
    <w:rsid w:val="001420B1"/>
    <w:rPr>
      <w:rFonts w:ascii="Arial" w:eastAsia="Times New Roman" w:hAnsi="Arial"/>
      <w:color w:val="5A5A5A"/>
      <w:spacing w:val="10"/>
      <w:sz w:val="22"/>
      <w:szCs w:val="22"/>
      <w:lang w:val="pt-PT" w:eastAsia="ja-JP"/>
    </w:rPr>
  </w:style>
  <w:style w:type="character" w:styleId="SubtleEmphasis">
    <w:name w:val="Subtle Emphasis"/>
    <w:uiPriority w:val="19"/>
    <w:qFormat/>
    <w:rsid w:val="001420B1"/>
    <w:rPr>
      <w:i/>
      <w:iCs/>
      <w:color w:val="404040"/>
    </w:rPr>
  </w:style>
  <w:style w:type="character" w:styleId="Strong">
    <w:name w:val="Strong"/>
    <w:uiPriority w:val="22"/>
    <w:qFormat/>
    <w:rsid w:val="001420B1"/>
    <w:rPr>
      <w:b/>
      <w:bCs/>
      <w:color w:val="000000"/>
    </w:rPr>
  </w:style>
  <w:style w:type="paragraph" w:styleId="Quote">
    <w:name w:val="Quote"/>
    <w:basedOn w:val="Normal"/>
    <w:next w:val="Normal"/>
    <w:link w:val="QuoteChar"/>
    <w:uiPriority w:val="29"/>
    <w:qFormat/>
    <w:rsid w:val="001420B1"/>
    <w:pPr>
      <w:spacing w:before="160" w:after="160" w:line="360" w:lineRule="auto"/>
      <w:ind w:left="720" w:right="720"/>
    </w:pPr>
    <w:rPr>
      <w:rFonts w:ascii="Arial" w:eastAsia="Times New Roman" w:hAnsi="Arial"/>
      <w:i/>
      <w:iCs/>
      <w:color w:val="000000"/>
      <w:lang w:eastAsia="ja-JP"/>
    </w:rPr>
  </w:style>
  <w:style w:type="character" w:customStyle="1" w:styleId="QuoteChar">
    <w:name w:val="Quote Char"/>
    <w:link w:val="Quote"/>
    <w:uiPriority w:val="29"/>
    <w:rsid w:val="001420B1"/>
    <w:rPr>
      <w:rFonts w:ascii="Arial" w:eastAsia="Times New Roman" w:hAnsi="Arial"/>
      <w:i/>
      <w:iCs/>
      <w:color w:val="000000"/>
      <w:sz w:val="22"/>
      <w:szCs w:val="22"/>
      <w:lang w:val="pt-PT" w:eastAsia="ja-JP"/>
    </w:rPr>
  </w:style>
  <w:style w:type="paragraph" w:styleId="IntenseQuote">
    <w:name w:val="Intense Quote"/>
    <w:basedOn w:val="Normal"/>
    <w:next w:val="Normal"/>
    <w:link w:val="IntenseQuoteChar"/>
    <w:uiPriority w:val="30"/>
    <w:qFormat/>
    <w:rsid w:val="001420B1"/>
    <w:pPr>
      <w:pBdr>
        <w:top w:val="single" w:sz="24" w:space="1" w:color="F2F2F2"/>
        <w:bottom w:val="single" w:sz="24" w:space="1" w:color="F2F2F2"/>
      </w:pBdr>
      <w:shd w:val="clear" w:color="auto" w:fill="F2F2F2"/>
      <w:spacing w:before="240" w:after="240" w:line="360" w:lineRule="auto"/>
      <w:ind w:left="936" w:right="936"/>
      <w:jc w:val="center"/>
    </w:pPr>
    <w:rPr>
      <w:rFonts w:ascii="Arial" w:eastAsia="Times New Roman" w:hAnsi="Arial"/>
      <w:color w:val="000000"/>
      <w:lang w:eastAsia="ja-JP"/>
    </w:rPr>
  </w:style>
  <w:style w:type="character" w:customStyle="1" w:styleId="IntenseQuoteChar">
    <w:name w:val="Intense Quote Char"/>
    <w:link w:val="IntenseQuote"/>
    <w:uiPriority w:val="30"/>
    <w:rsid w:val="001420B1"/>
    <w:rPr>
      <w:rFonts w:ascii="Arial" w:eastAsia="Times New Roman" w:hAnsi="Arial"/>
      <w:color w:val="000000"/>
      <w:sz w:val="22"/>
      <w:szCs w:val="22"/>
      <w:shd w:val="clear" w:color="auto" w:fill="F2F2F2"/>
      <w:lang w:val="pt-PT" w:eastAsia="ja-JP"/>
    </w:rPr>
  </w:style>
  <w:style w:type="character" w:styleId="SubtleReference">
    <w:name w:val="Subtle Reference"/>
    <w:uiPriority w:val="31"/>
    <w:qFormat/>
    <w:rsid w:val="001420B1"/>
    <w:rPr>
      <w:smallCaps/>
      <w:color w:val="404040"/>
      <w:u w:val="single" w:color="7F7F7F"/>
    </w:rPr>
  </w:style>
  <w:style w:type="character" w:styleId="IntenseReference">
    <w:name w:val="Intense Reference"/>
    <w:uiPriority w:val="32"/>
    <w:qFormat/>
    <w:rsid w:val="001420B1"/>
    <w:rPr>
      <w:b/>
      <w:bCs/>
      <w:smallCaps/>
      <w:u w:val="single"/>
    </w:rPr>
  </w:style>
  <w:style w:type="character" w:styleId="BookTitle">
    <w:name w:val="Book Title"/>
    <w:uiPriority w:val="33"/>
    <w:qFormat/>
    <w:rsid w:val="001420B1"/>
    <w:rPr>
      <w:b w:val="0"/>
      <w:bCs w:val="0"/>
      <w:smallCaps/>
      <w:spacing w:val="5"/>
    </w:rPr>
  </w:style>
  <w:style w:type="paragraph" w:styleId="Caption">
    <w:name w:val="caption"/>
    <w:basedOn w:val="Normal"/>
    <w:next w:val="Normal"/>
    <w:uiPriority w:val="35"/>
    <w:unhideWhenUsed/>
    <w:qFormat/>
    <w:rsid w:val="001420B1"/>
    <w:pPr>
      <w:spacing w:line="240" w:lineRule="auto"/>
    </w:pPr>
    <w:rPr>
      <w:rFonts w:ascii="Arial" w:eastAsia="Times New Roman" w:hAnsi="Arial"/>
      <w:i/>
      <w:iCs/>
      <w:color w:val="323232"/>
      <w:sz w:val="18"/>
      <w:szCs w:val="18"/>
      <w:lang w:eastAsia="ja-JP"/>
    </w:rPr>
  </w:style>
  <w:style w:type="character" w:customStyle="1" w:styleId="icon">
    <w:name w:val="icon"/>
    <w:rsid w:val="001420B1"/>
  </w:style>
  <w:style w:type="character" w:customStyle="1" w:styleId="shorttext">
    <w:name w:val="short_text"/>
    <w:rsid w:val="001420B1"/>
  </w:style>
  <w:style w:type="character" w:customStyle="1" w:styleId="longtext">
    <w:name w:val="long_text"/>
    <w:rsid w:val="001420B1"/>
  </w:style>
  <w:style w:type="paragraph" w:customStyle="1" w:styleId="Default1LTGliederung1">
    <w:name w:val="Default 1~LT~Gliederung 1"/>
    <w:uiPriority w:val="99"/>
    <w:rsid w:val="001420B1"/>
    <w:pPr>
      <w:autoSpaceDE w:val="0"/>
      <w:autoSpaceDN w:val="0"/>
      <w:adjustRightInd w:val="0"/>
      <w:spacing w:after="283"/>
    </w:pPr>
    <w:rPr>
      <w:rFonts w:ascii="Mangal" w:eastAsia="Microsoft YaHei" w:hAnsi="Mangal" w:cs="Mangal"/>
      <w:color w:val="000000"/>
      <w:kern w:val="1"/>
      <w:sz w:val="64"/>
      <w:szCs w:val="64"/>
      <w:lang w:val="en-GB"/>
    </w:rPr>
  </w:style>
  <w:style w:type="paragraph" w:customStyle="1" w:styleId="Standard">
    <w:name w:val="Standard"/>
    <w:rsid w:val="001420B1"/>
    <w:pPr>
      <w:suppressAutoHyphens/>
      <w:autoSpaceDN w:val="0"/>
      <w:textAlignment w:val="baseline"/>
    </w:pPr>
    <w:rPr>
      <w:rFonts w:ascii="Times New Roman" w:eastAsia="Times New Roman" w:hAnsi="Times New Roman"/>
      <w:kern w:val="3"/>
      <w:sz w:val="24"/>
      <w:szCs w:val="24"/>
      <w:lang w:val="pt-PT" w:eastAsia="zh-CN"/>
    </w:rPr>
  </w:style>
  <w:style w:type="character" w:customStyle="1" w:styleId="atn">
    <w:name w:val="atn"/>
    <w:rsid w:val="001420B1"/>
  </w:style>
  <w:style w:type="paragraph" w:styleId="BodyText">
    <w:name w:val="Body Text"/>
    <w:basedOn w:val="Normal"/>
    <w:link w:val="BodyTextChar"/>
    <w:uiPriority w:val="99"/>
    <w:rsid w:val="001420B1"/>
    <w:pPr>
      <w:tabs>
        <w:tab w:val="num" w:pos="360"/>
      </w:tabs>
      <w:spacing w:before="120" w:after="120" w:line="280" w:lineRule="atLeast"/>
      <w:ind w:left="360" w:hanging="360"/>
      <w:jc w:val="both"/>
    </w:pPr>
    <w:rPr>
      <w:rFonts w:ascii="Times New Roman" w:eastAsia="Calibri" w:hAnsi="Times New Roman"/>
      <w:sz w:val="24"/>
      <w:szCs w:val="24"/>
      <w:lang w:val="en-NZ" w:eastAsia="en-GB"/>
    </w:rPr>
  </w:style>
  <w:style w:type="character" w:customStyle="1" w:styleId="BodyTextChar">
    <w:name w:val="Body Text Char"/>
    <w:link w:val="BodyText"/>
    <w:uiPriority w:val="99"/>
    <w:rsid w:val="001420B1"/>
    <w:rPr>
      <w:rFonts w:ascii="Times New Roman" w:eastAsia="Calibri" w:hAnsi="Times New Roman"/>
      <w:sz w:val="24"/>
      <w:szCs w:val="24"/>
      <w:lang w:val="en-NZ" w:eastAsia="en-GB"/>
    </w:rPr>
  </w:style>
  <w:style w:type="paragraph" w:styleId="BodyTextIndent3">
    <w:name w:val="Body Text Indent 3"/>
    <w:basedOn w:val="Normal"/>
    <w:link w:val="BodyTextIndent3Char"/>
    <w:uiPriority w:val="99"/>
    <w:semiHidden/>
    <w:unhideWhenUsed/>
    <w:rsid w:val="001420B1"/>
    <w:pPr>
      <w:spacing w:after="120" w:line="360" w:lineRule="auto"/>
      <w:ind w:left="360"/>
    </w:pPr>
    <w:rPr>
      <w:rFonts w:ascii="Arial" w:eastAsia="Times New Roman" w:hAnsi="Arial"/>
      <w:sz w:val="16"/>
      <w:szCs w:val="16"/>
      <w:lang w:eastAsia="ja-JP"/>
    </w:rPr>
  </w:style>
  <w:style w:type="character" w:customStyle="1" w:styleId="BodyTextIndent3Char">
    <w:name w:val="Body Text Indent 3 Char"/>
    <w:link w:val="BodyTextIndent3"/>
    <w:uiPriority w:val="99"/>
    <w:semiHidden/>
    <w:rsid w:val="001420B1"/>
    <w:rPr>
      <w:rFonts w:ascii="Arial" w:eastAsia="Times New Roman" w:hAnsi="Arial"/>
      <w:sz w:val="16"/>
      <w:szCs w:val="16"/>
      <w:lang w:val="pt-PT" w:eastAsia="ja-JP"/>
    </w:rPr>
  </w:style>
  <w:style w:type="paragraph" w:customStyle="1" w:styleId="FigureHeading">
    <w:name w:val="Figure Heading"/>
    <w:basedOn w:val="Normal"/>
    <w:rsid w:val="001420B1"/>
    <w:pPr>
      <w:tabs>
        <w:tab w:val="left" w:pos="720"/>
        <w:tab w:val="left" w:pos="1100"/>
      </w:tabs>
      <w:spacing w:after="120" w:line="240" w:lineRule="auto"/>
      <w:ind w:left="1100" w:hanging="1100"/>
      <w:jc w:val="both"/>
    </w:pPr>
    <w:rPr>
      <w:rFonts w:ascii="Times New Roman" w:eastAsia="Times New Roman" w:hAnsi="Times New Roman"/>
      <w:b/>
      <w:bCs/>
      <w:color w:val="000000"/>
      <w:szCs w:val="24"/>
      <w:lang w:val="en-GB" w:eastAsia="en-GB"/>
    </w:rPr>
  </w:style>
  <w:style w:type="paragraph" w:customStyle="1" w:styleId="Bullettext">
    <w:name w:val="Bullet text"/>
    <w:basedOn w:val="ListParagraph"/>
    <w:link w:val="BullettextChar"/>
    <w:qFormat/>
    <w:rsid w:val="001420B1"/>
    <w:pPr>
      <w:numPr>
        <w:numId w:val="4"/>
      </w:numPr>
      <w:spacing w:line="240" w:lineRule="auto"/>
      <w:jc w:val="both"/>
    </w:pPr>
    <w:rPr>
      <w:rFonts w:ascii="Palatino Linotype" w:hAnsi="Palatino Linotype"/>
      <w:sz w:val="20"/>
      <w:szCs w:val="20"/>
    </w:rPr>
  </w:style>
  <w:style w:type="character" w:customStyle="1" w:styleId="BullettextChar">
    <w:name w:val="Bullet text Char"/>
    <w:link w:val="Bullettext"/>
    <w:rsid w:val="001420B1"/>
    <w:rPr>
      <w:rFonts w:ascii="Palatino Linotype" w:eastAsia="Times New Roman" w:hAnsi="Palatino Linotype"/>
      <w:lang w:val="pt-PT" w:eastAsia="ja-JP"/>
    </w:rPr>
  </w:style>
  <w:style w:type="paragraph" w:customStyle="1" w:styleId="Reference">
    <w:name w:val="Reference"/>
    <w:basedOn w:val="Normal"/>
    <w:link w:val="ReferenceChar"/>
    <w:qFormat/>
    <w:rsid w:val="001420B1"/>
    <w:pPr>
      <w:spacing w:before="240" w:after="0" w:line="240" w:lineRule="auto"/>
      <w:jc w:val="both"/>
    </w:pPr>
    <w:rPr>
      <w:rFonts w:ascii="Palatino Linotype" w:eastAsia="Calibri" w:hAnsi="Palatino Linotype"/>
      <w:b/>
      <w:sz w:val="24"/>
      <w:szCs w:val="24"/>
      <w:lang w:eastAsia="x-none"/>
    </w:rPr>
  </w:style>
  <w:style w:type="character" w:customStyle="1" w:styleId="ReferenceChar">
    <w:name w:val="Reference Char"/>
    <w:link w:val="Reference"/>
    <w:rsid w:val="001420B1"/>
    <w:rPr>
      <w:rFonts w:ascii="Palatino Linotype" w:eastAsia="Calibri" w:hAnsi="Palatino Linotype"/>
      <w:b/>
      <w:sz w:val="24"/>
      <w:szCs w:val="24"/>
      <w:lang w:val="pt-PT"/>
    </w:rPr>
  </w:style>
  <w:style w:type="character" w:customStyle="1" w:styleId="longtext1">
    <w:name w:val="long_text1"/>
    <w:rsid w:val="001420B1"/>
    <w:rPr>
      <w:sz w:val="20"/>
      <w:szCs w:val="20"/>
    </w:rPr>
  </w:style>
  <w:style w:type="paragraph" w:styleId="EndnoteText">
    <w:name w:val="endnote text"/>
    <w:basedOn w:val="Normal"/>
    <w:link w:val="EndnoteTextChar"/>
    <w:uiPriority w:val="99"/>
    <w:semiHidden/>
    <w:rsid w:val="001420B1"/>
    <w:pPr>
      <w:spacing w:after="0" w:line="240" w:lineRule="auto"/>
    </w:pPr>
    <w:rPr>
      <w:rFonts w:ascii="Garamond" w:eastAsia="MS Mincho" w:hAnsi="Garamond"/>
      <w:sz w:val="20"/>
      <w:szCs w:val="20"/>
      <w:lang w:val="x-none" w:eastAsia="ja-JP"/>
    </w:rPr>
  </w:style>
  <w:style w:type="character" w:customStyle="1" w:styleId="EndnoteTextChar">
    <w:name w:val="Endnote Text Char"/>
    <w:link w:val="EndnoteText"/>
    <w:uiPriority w:val="99"/>
    <w:semiHidden/>
    <w:rsid w:val="001420B1"/>
    <w:rPr>
      <w:rFonts w:ascii="Garamond" w:eastAsia="MS Mincho" w:hAnsi="Garamond" w:cs="Arial"/>
      <w:lang w:eastAsia="ja-JP"/>
    </w:rPr>
  </w:style>
  <w:style w:type="character" w:styleId="EndnoteReference">
    <w:name w:val="endnote reference"/>
    <w:uiPriority w:val="99"/>
    <w:semiHidden/>
    <w:rsid w:val="001420B1"/>
    <w:rPr>
      <w:rFonts w:cs="Times New Roman"/>
      <w:vertAlign w:val="superscript"/>
    </w:rPr>
  </w:style>
  <w:style w:type="paragraph" w:styleId="TOC4">
    <w:name w:val="toc 4"/>
    <w:basedOn w:val="Normal"/>
    <w:next w:val="Normal"/>
    <w:autoRedefine/>
    <w:uiPriority w:val="39"/>
    <w:unhideWhenUsed/>
    <w:rsid w:val="006744B9"/>
    <w:pPr>
      <w:spacing w:after="100"/>
      <w:ind w:left="660"/>
    </w:pPr>
    <w:rPr>
      <w:rFonts w:eastAsia="Times New Roman"/>
      <w:lang w:val="en-US" w:eastAsia="en-US"/>
    </w:rPr>
  </w:style>
  <w:style w:type="paragraph" w:styleId="TOC5">
    <w:name w:val="toc 5"/>
    <w:basedOn w:val="Normal"/>
    <w:next w:val="Normal"/>
    <w:autoRedefine/>
    <w:uiPriority w:val="39"/>
    <w:unhideWhenUsed/>
    <w:rsid w:val="006744B9"/>
    <w:pPr>
      <w:spacing w:after="100"/>
      <w:ind w:left="880"/>
    </w:pPr>
    <w:rPr>
      <w:rFonts w:eastAsia="Times New Roman"/>
      <w:lang w:val="en-US" w:eastAsia="en-US"/>
    </w:rPr>
  </w:style>
  <w:style w:type="paragraph" w:styleId="TOC6">
    <w:name w:val="toc 6"/>
    <w:basedOn w:val="Normal"/>
    <w:next w:val="Normal"/>
    <w:autoRedefine/>
    <w:uiPriority w:val="39"/>
    <w:unhideWhenUsed/>
    <w:rsid w:val="006744B9"/>
    <w:pPr>
      <w:spacing w:after="100"/>
      <w:ind w:left="1100"/>
    </w:pPr>
    <w:rPr>
      <w:rFonts w:eastAsia="Times New Roman"/>
      <w:lang w:val="en-US" w:eastAsia="en-US"/>
    </w:rPr>
  </w:style>
  <w:style w:type="paragraph" w:styleId="TOC7">
    <w:name w:val="toc 7"/>
    <w:basedOn w:val="Normal"/>
    <w:next w:val="Normal"/>
    <w:autoRedefine/>
    <w:uiPriority w:val="39"/>
    <w:unhideWhenUsed/>
    <w:rsid w:val="006744B9"/>
    <w:pPr>
      <w:spacing w:after="100"/>
      <w:ind w:left="1320"/>
    </w:pPr>
    <w:rPr>
      <w:rFonts w:eastAsia="Times New Roman"/>
      <w:lang w:val="en-US" w:eastAsia="en-US"/>
    </w:rPr>
  </w:style>
  <w:style w:type="paragraph" w:styleId="TOC8">
    <w:name w:val="toc 8"/>
    <w:basedOn w:val="Normal"/>
    <w:next w:val="Normal"/>
    <w:autoRedefine/>
    <w:uiPriority w:val="39"/>
    <w:unhideWhenUsed/>
    <w:rsid w:val="006744B9"/>
    <w:pPr>
      <w:spacing w:after="100"/>
      <w:ind w:left="1540"/>
    </w:pPr>
    <w:rPr>
      <w:rFonts w:eastAsia="Times New Roman"/>
      <w:lang w:val="en-US" w:eastAsia="en-US"/>
    </w:rPr>
  </w:style>
  <w:style w:type="paragraph" w:styleId="TOC9">
    <w:name w:val="toc 9"/>
    <w:basedOn w:val="Normal"/>
    <w:next w:val="Normal"/>
    <w:autoRedefine/>
    <w:uiPriority w:val="39"/>
    <w:unhideWhenUsed/>
    <w:rsid w:val="006744B9"/>
    <w:pPr>
      <w:spacing w:after="100"/>
      <w:ind w:left="1760"/>
    </w:pPr>
    <w:rPr>
      <w:rFonts w:eastAsia="Times New Roman"/>
      <w:lang w:val="en-US" w:eastAsia="en-US"/>
    </w:rPr>
  </w:style>
  <w:style w:type="character" w:customStyle="1" w:styleId="apple-converted-space">
    <w:name w:val="apple-converted-space"/>
    <w:basedOn w:val="DefaultParagraphFont"/>
    <w:rsid w:val="00710298"/>
  </w:style>
  <w:style w:type="paragraph" w:styleId="Revision">
    <w:name w:val="Revision"/>
    <w:hidden/>
    <w:uiPriority w:val="99"/>
    <w:semiHidden/>
    <w:rsid w:val="00090B2E"/>
    <w:rPr>
      <w:sz w:val="22"/>
      <w:szCs w:val="22"/>
      <w:lang w:val="pt-BR" w:eastAsia="zh-CN"/>
    </w:rPr>
  </w:style>
  <w:style w:type="character" w:customStyle="1" w:styleId="ListParagraphChar">
    <w:name w:val="List Paragraph Char"/>
    <w:aliases w:val="Body Before Bullet Char"/>
    <w:link w:val="ListParagraph"/>
    <w:uiPriority w:val="34"/>
    <w:qFormat/>
    <w:locked/>
    <w:rsid w:val="00090B2E"/>
    <w:rPr>
      <w:rFonts w:ascii="Arial" w:eastAsia="Times New Roman" w:hAnsi="Arial"/>
      <w:sz w:val="22"/>
      <w:szCs w:val="22"/>
      <w:lang w:val="pt-BR" w:eastAsia="ja-JP"/>
    </w:rPr>
  </w:style>
  <w:style w:type="character" w:styleId="FollowedHyperlink">
    <w:name w:val="FollowedHyperlink"/>
    <w:basedOn w:val="DefaultParagraphFont"/>
    <w:uiPriority w:val="99"/>
    <w:semiHidden/>
    <w:unhideWhenUsed/>
    <w:rsid w:val="006934E1"/>
    <w:rPr>
      <w:color w:val="954F72" w:themeColor="followedHyperlink"/>
      <w:u w:val="single"/>
    </w:rPr>
  </w:style>
  <w:style w:type="paragraph" w:styleId="TableofFigures">
    <w:name w:val="table of figures"/>
    <w:basedOn w:val="Normal"/>
    <w:next w:val="Normal"/>
    <w:uiPriority w:val="99"/>
    <w:unhideWhenUsed/>
    <w:rsid w:val="00BD1F5B"/>
    <w:pPr>
      <w:spacing w:after="0"/>
    </w:pPr>
  </w:style>
  <w:style w:type="numbering" w:customStyle="1" w:styleId="Style1">
    <w:name w:val="Style1"/>
    <w:uiPriority w:val="99"/>
    <w:rsid w:val="00451C37"/>
    <w:pPr>
      <w:numPr>
        <w:numId w:val="140"/>
      </w:numPr>
    </w:pPr>
  </w:style>
  <w:style w:type="numbering" w:customStyle="1" w:styleId="Style2">
    <w:name w:val="Style2"/>
    <w:uiPriority w:val="99"/>
    <w:rsid w:val="00451C37"/>
    <w:pPr>
      <w:numPr>
        <w:numId w:val="1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4763">
      <w:bodyDiv w:val="1"/>
      <w:marLeft w:val="0"/>
      <w:marRight w:val="0"/>
      <w:marTop w:val="0"/>
      <w:marBottom w:val="0"/>
      <w:divBdr>
        <w:top w:val="none" w:sz="0" w:space="0" w:color="auto"/>
        <w:left w:val="none" w:sz="0" w:space="0" w:color="auto"/>
        <w:bottom w:val="none" w:sz="0" w:space="0" w:color="auto"/>
        <w:right w:val="none" w:sz="0" w:space="0" w:color="auto"/>
      </w:divBdr>
    </w:div>
    <w:div w:id="95835500">
      <w:bodyDiv w:val="1"/>
      <w:marLeft w:val="0"/>
      <w:marRight w:val="0"/>
      <w:marTop w:val="0"/>
      <w:marBottom w:val="0"/>
      <w:divBdr>
        <w:top w:val="none" w:sz="0" w:space="0" w:color="auto"/>
        <w:left w:val="none" w:sz="0" w:space="0" w:color="auto"/>
        <w:bottom w:val="none" w:sz="0" w:space="0" w:color="auto"/>
        <w:right w:val="none" w:sz="0" w:space="0" w:color="auto"/>
      </w:divBdr>
    </w:div>
    <w:div w:id="124542884">
      <w:bodyDiv w:val="1"/>
      <w:marLeft w:val="0"/>
      <w:marRight w:val="0"/>
      <w:marTop w:val="0"/>
      <w:marBottom w:val="0"/>
      <w:divBdr>
        <w:top w:val="none" w:sz="0" w:space="0" w:color="auto"/>
        <w:left w:val="none" w:sz="0" w:space="0" w:color="auto"/>
        <w:bottom w:val="none" w:sz="0" w:space="0" w:color="auto"/>
        <w:right w:val="none" w:sz="0" w:space="0" w:color="auto"/>
      </w:divBdr>
    </w:div>
    <w:div w:id="139230920">
      <w:bodyDiv w:val="1"/>
      <w:marLeft w:val="0"/>
      <w:marRight w:val="0"/>
      <w:marTop w:val="0"/>
      <w:marBottom w:val="0"/>
      <w:divBdr>
        <w:top w:val="none" w:sz="0" w:space="0" w:color="auto"/>
        <w:left w:val="none" w:sz="0" w:space="0" w:color="auto"/>
        <w:bottom w:val="none" w:sz="0" w:space="0" w:color="auto"/>
        <w:right w:val="none" w:sz="0" w:space="0" w:color="auto"/>
      </w:divBdr>
    </w:div>
    <w:div w:id="231038472">
      <w:bodyDiv w:val="1"/>
      <w:marLeft w:val="0"/>
      <w:marRight w:val="0"/>
      <w:marTop w:val="0"/>
      <w:marBottom w:val="0"/>
      <w:divBdr>
        <w:top w:val="none" w:sz="0" w:space="0" w:color="auto"/>
        <w:left w:val="none" w:sz="0" w:space="0" w:color="auto"/>
        <w:bottom w:val="none" w:sz="0" w:space="0" w:color="auto"/>
        <w:right w:val="none" w:sz="0" w:space="0" w:color="auto"/>
      </w:divBdr>
    </w:div>
    <w:div w:id="391923476">
      <w:bodyDiv w:val="1"/>
      <w:marLeft w:val="0"/>
      <w:marRight w:val="0"/>
      <w:marTop w:val="0"/>
      <w:marBottom w:val="0"/>
      <w:divBdr>
        <w:top w:val="none" w:sz="0" w:space="0" w:color="auto"/>
        <w:left w:val="none" w:sz="0" w:space="0" w:color="auto"/>
        <w:bottom w:val="none" w:sz="0" w:space="0" w:color="auto"/>
        <w:right w:val="none" w:sz="0" w:space="0" w:color="auto"/>
      </w:divBdr>
    </w:div>
    <w:div w:id="420568039">
      <w:bodyDiv w:val="1"/>
      <w:marLeft w:val="0"/>
      <w:marRight w:val="0"/>
      <w:marTop w:val="0"/>
      <w:marBottom w:val="0"/>
      <w:divBdr>
        <w:top w:val="none" w:sz="0" w:space="0" w:color="auto"/>
        <w:left w:val="none" w:sz="0" w:space="0" w:color="auto"/>
        <w:bottom w:val="none" w:sz="0" w:space="0" w:color="auto"/>
        <w:right w:val="none" w:sz="0" w:space="0" w:color="auto"/>
      </w:divBdr>
    </w:div>
    <w:div w:id="460466817">
      <w:bodyDiv w:val="1"/>
      <w:marLeft w:val="0"/>
      <w:marRight w:val="0"/>
      <w:marTop w:val="0"/>
      <w:marBottom w:val="0"/>
      <w:divBdr>
        <w:top w:val="none" w:sz="0" w:space="0" w:color="auto"/>
        <w:left w:val="none" w:sz="0" w:space="0" w:color="auto"/>
        <w:bottom w:val="none" w:sz="0" w:space="0" w:color="auto"/>
        <w:right w:val="none" w:sz="0" w:space="0" w:color="auto"/>
      </w:divBdr>
      <w:divsChild>
        <w:div w:id="1379208207">
          <w:marLeft w:val="0"/>
          <w:marRight w:val="0"/>
          <w:marTop w:val="0"/>
          <w:marBottom w:val="0"/>
          <w:divBdr>
            <w:top w:val="none" w:sz="0" w:space="0" w:color="auto"/>
            <w:left w:val="none" w:sz="0" w:space="0" w:color="auto"/>
            <w:bottom w:val="none" w:sz="0" w:space="0" w:color="auto"/>
            <w:right w:val="none" w:sz="0" w:space="0" w:color="auto"/>
          </w:divBdr>
        </w:div>
        <w:div w:id="702442349">
          <w:marLeft w:val="0"/>
          <w:marRight w:val="0"/>
          <w:marTop w:val="0"/>
          <w:marBottom w:val="0"/>
          <w:divBdr>
            <w:top w:val="none" w:sz="0" w:space="0" w:color="auto"/>
            <w:left w:val="none" w:sz="0" w:space="0" w:color="auto"/>
            <w:bottom w:val="none" w:sz="0" w:space="0" w:color="auto"/>
            <w:right w:val="none" w:sz="0" w:space="0" w:color="auto"/>
          </w:divBdr>
        </w:div>
        <w:div w:id="1731609952">
          <w:marLeft w:val="0"/>
          <w:marRight w:val="0"/>
          <w:marTop w:val="0"/>
          <w:marBottom w:val="0"/>
          <w:divBdr>
            <w:top w:val="none" w:sz="0" w:space="0" w:color="auto"/>
            <w:left w:val="none" w:sz="0" w:space="0" w:color="auto"/>
            <w:bottom w:val="none" w:sz="0" w:space="0" w:color="auto"/>
            <w:right w:val="none" w:sz="0" w:space="0" w:color="auto"/>
          </w:divBdr>
        </w:div>
        <w:div w:id="410127515">
          <w:marLeft w:val="0"/>
          <w:marRight w:val="0"/>
          <w:marTop w:val="0"/>
          <w:marBottom w:val="0"/>
          <w:divBdr>
            <w:top w:val="none" w:sz="0" w:space="0" w:color="auto"/>
            <w:left w:val="none" w:sz="0" w:space="0" w:color="auto"/>
            <w:bottom w:val="none" w:sz="0" w:space="0" w:color="auto"/>
            <w:right w:val="none" w:sz="0" w:space="0" w:color="auto"/>
          </w:divBdr>
        </w:div>
        <w:div w:id="738795036">
          <w:marLeft w:val="0"/>
          <w:marRight w:val="0"/>
          <w:marTop w:val="0"/>
          <w:marBottom w:val="0"/>
          <w:divBdr>
            <w:top w:val="none" w:sz="0" w:space="0" w:color="auto"/>
            <w:left w:val="none" w:sz="0" w:space="0" w:color="auto"/>
            <w:bottom w:val="none" w:sz="0" w:space="0" w:color="auto"/>
            <w:right w:val="none" w:sz="0" w:space="0" w:color="auto"/>
          </w:divBdr>
        </w:div>
        <w:div w:id="833255299">
          <w:marLeft w:val="0"/>
          <w:marRight w:val="0"/>
          <w:marTop w:val="0"/>
          <w:marBottom w:val="0"/>
          <w:divBdr>
            <w:top w:val="none" w:sz="0" w:space="0" w:color="auto"/>
            <w:left w:val="none" w:sz="0" w:space="0" w:color="auto"/>
            <w:bottom w:val="none" w:sz="0" w:space="0" w:color="auto"/>
            <w:right w:val="none" w:sz="0" w:space="0" w:color="auto"/>
          </w:divBdr>
        </w:div>
      </w:divsChild>
    </w:div>
    <w:div w:id="468325624">
      <w:bodyDiv w:val="1"/>
      <w:marLeft w:val="0"/>
      <w:marRight w:val="0"/>
      <w:marTop w:val="0"/>
      <w:marBottom w:val="0"/>
      <w:divBdr>
        <w:top w:val="none" w:sz="0" w:space="0" w:color="auto"/>
        <w:left w:val="none" w:sz="0" w:space="0" w:color="auto"/>
        <w:bottom w:val="none" w:sz="0" w:space="0" w:color="auto"/>
        <w:right w:val="none" w:sz="0" w:space="0" w:color="auto"/>
      </w:divBdr>
    </w:div>
    <w:div w:id="496700265">
      <w:bodyDiv w:val="1"/>
      <w:marLeft w:val="0"/>
      <w:marRight w:val="0"/>
      <w:marTop w:val="0"/>
      <w:marBottom w:val="0"/>
      <w:divBdr>
        <w:top w:val="none" w:sz="0" w:space="0" w:color="auto"/>
        <w:left w:val="none" w:sz="0" w:space="0" w:color="auto"/>
        <w:bottom w:val="none" w:sz="0" w:space="0" w:color="auto"/>
        <w:right w:val="none" w:sz="0" w:space="0" w:color="auto"/>
      </w:divBdr>
    </w:div>
    <w:div w:id="614756569">
      <w:bodyDiv w:val="1"/>
      <w:marLeft w:val="0"/>
      <w:marRight w:val="0"/>
      <w:marTop w:val="0"/>
      <w:marBottom w:val="0"/>
      <w:divBdr>
        <w:top w:val="none" w:sz="0" w:space="0" w:color="auto"/>
        <w:left w:val="none" w:sz="0" w:space="0" w:color="auto"/>
        <w:bottom w:val="none" w:sz="0" w:space="0" w:color="auto"/>
        <w:right w:val="none" w:sz="0" w:space="0" w:color="auto"/>
      </w:divBdr>
    </w:div>
    <w:div w:id="653026141">
      <w:bodyDiv w:val="1"/>
      <w:marLeft w:val="0"/>
      <w:marRight w:val="0"/>
      <w:marTop w:val="0"/>
      <w:marBottom w:val="0"/>
      <w:divBdr>
        <w:top w:val="none" w:sz="0" w:space="0" w:color="auto"/>
        <w:left w:val="none" w:sz="0" w:space="0" w:color="auto"/>
        <w:bottom w:val="none" w:sz="0" w:space="0" w:color="auto"/>
        <w:right w:val="none" w:sz="0" w:space="0" w:color="auto"/>
      </w:divBdr>
    </w:div>
    <w:div w:id="788090276">
      <w:bodyDiv w:val="1"/>
      <w:marLeft w:val="0"/>
      <w:marRight w:val="0"/>
      <w:marTop w:val="0"/>
      <w:marBottom w:val="0"/>
      <w:divBdr>
        <w:top w:val="none" w:sz="0" w:space="0" w:color="auto"/>
        <w:left w:val="none" w:sz="0" w:space="0" w:color="auto"/>
        <w:bottom w:val="none" w:sz="0" w:space="0" w:color="auto"/>
        <w:right w:val="none" w:sz="0" w:space="0" w:color="auto"/>
      </w:divBdr>
    </w:div>
    <w:div w:id="801928293">
      <w:bodyDiv w:val="1"/>
      <w:marLeft w:val="0"/>
      <w:marRight w:val="0"/>
      <w:marTop w:val="0"/>
      <w:marBottom w:val="0"/>
      <w:divBdr>
        <w:top w:val="none" w:sz="0" w:space="0" w:color="auto"/>
        <w:left w:val="none" w:sz="0" w:space="0" w:color="auto"/>
        <w:bottom w:val="none" w:sz="0" w:space="0" w:color="auto"/>
        <w:right w:val="none" w:sz="0" w:space="0" w:color="auto"/>
      </w:divBdr>
    </w:div>
    <w:div w:id="894781490">
      <w:bodyDiv w:val="1"/>
      <w:marLeft w:val="0"/>
      <w:marRight w:val="0"/>
      <w:marTop w:val="0"/>
      <w:marBottom w:val="0"/>
      <w:divBdr>
        <w:top w:val="none" w:sz="0" w:space="0" w:color="auto"/>
        <w:left w:val="none" w:sz="0" w:space="0" w:color="auto"/>
        <w:bottom w:val="none" w:sz="0" w:space="0" w:color="auto"/>
        <w:right w:val="none" w:sz="0" w:space="0" w:color="auto"/>
      </w:divBdr>
    </w:div>
    <w:div w:id="949628635">
      <w:bodyDiv w:val="1"/>
      <w:marLeft w:val="0"/>
      <w:marRight w:val="0"/>
      <w:marTop w:val="0"/>
      <w:marBottom w:val="0"/>
      <w:divBdr>
        <w:top w:val="none" w:sz="0" w:space="0" w:color="auto"/>
        <w:left w:val="none" w:sz="0" w:space="0" w:color="auto"/>
        <w:bottom w:val="none" w:sz="0" w:space="0" w:color="auto"/>
        <w:right w:val="none" w:sz="0" w:space="0" w:color="auto"/>
      </w:divBdr>
    </w:div>
    <w:div w:id="1026440723">
      <w:bodyDiv w:val="1"/>
      <w:marLeft w:val="0"/>
      <w:marRight w:val="0"/>
      <w:marTop w:val="0"/>
      <w:marBottom w:val="0"/>
      <w:divBdr>
        <w:top w:val="none" w:sz="0" w:space="0" w:color="auto"/>
        <w:left w:val="none" w:sz="0" w:space="0" w:color="auto"/>
        <w:bottom w:val="none" w:sz="0" w:space="0" w:color="auto"/>
        <w:right w:val="none" w:sz="0" w:space="0" w:color="auto"/>
      </w:divBdr>
    </w:div>
    <w:div w:id="1050298396">
      <w:bodyDiv w:val="1"/>
      <w:marLeft w:val="0"/>
      <w:marRight w:val="0"/>
      <w:marTop w:val="0"/>
      <w:marBottom w:val="0"/>
      <w:divBdr>
        <w:top w:val="none" w:sz="0" w:space="0" w:color="auto"/>
        <w:left w:val="none" w:sz="0" w:space="0" w:color="auto"/>
        <w:bottom w:val="none" w:sz="0" w:space="0" w:color="auto"/>
        <w:right w:val="none" w:sz="0" w:space="0" w:color="auto"/>
      </w:divBdr>
    </w:div>
    <w:div w:id="1092703833">
      <w:bodyDiv w:val="1"/>
      <w:marLeft w:val="0"/>
      <w:marRight w:val="0"/>
      <w:marTop w:val="0"/>
      <w:marBottom w:val="0"/>
      <w:divBdr>
        <w:top w:val="none" w:sz="0" w:space="0" w:color="auto"/>
        <w:left w:val="none" w:sz="0" w:space="0" w:color="auto"/>
        <w:bottom w:val="none" w:sz="0" w:space="0" w:color="auto"/>
        <w:right w:val="none" w:sz="0" w:space="0" w:color="auto"/>
      </w:divBdr>
    </w:div>
    <w:div w:id="1236277525">
      <w:bodyDiv w:val="1"/>
      <w:marLeft w:val="0"/>
      <w:marRight w:val="0"/>
      <w:marTop w:val="0"/>
      <w:marBottom w:val="0"/>
      <w:divBdr>
        <w:top w:val="none" w:sz="0" w:space="0" w:color="auto"/>
        <w:left w:val="none" w:sz="0" w:space="0" w:color="auto"/>
        <w:bottom w:val="none" w:sz="0" w:space="0" w:color="auto"/>
        <w:right w:val="none" w:sz="0" w:space="0" w:color="auto"/>
      </w:divBdr>
    </w:div>
    <w:div w:id="1281716735">
      <w:bodyDiv w:val="1"/>
      <w:marLeft w:val="0"/>
      <w:marRight w:val="0"/>
      <w:marTop w:val="0"/>
      <w:marBottom w:val="0"/>
      <w:divBdr>
        <w:top w:val="none" w:sz="0" w:space="0" w:color="auto"/>
        <w:left w:val="none" w:sz="0" w:space="0" w:color="auto"/>
        <w:bottom w:val="none" w:sz="0" w:space="0" w:color="auto"/>
        <w:right w:val="none" w:sz="0" w:space="0" w:color="auto"/>
      </w:divBdr>
    </w:div>
    <w:div w:id="1385715346">
      <w:bodyDiv w:val="1"/>
      <w:marLeft w:val="0"/>
      <w:marRight w:val="0"/>
      <w:marTop w:val="0"/>
      <w:marBottom w:val="0"/>
      <w:divBdr>
        <w:top w:val="none" w:sz="0" w:space="0" w:color="auto"/>
        <w:left w:val="none" w:sz="0" w:space="0" w:color="auto"/>
        <w:bottom w:val="none" w:sz="0" w:space="0" w:color="auto"/>
        <w:right w:val="none" w:sz="0" w:space="0" w:color="auto"/>
      </w:divBdr>
    </w:div>
    <w:div w:id="1479886106">
      <w:bodyDiv w:val="1"/>
      <w:marLeft w:val="0"/>
      <w:marRight w:val="0"/>
      <w:marTop w:val="0"/>
      <w:marBottom w:val="0"/>
      <w:divBdr>
        <w:top w:val="none" w:sz="0" w:space="0" w:color="auto"/>
        <w:left w:val="none" w:sz="0" w:space="0" w:color="auto"/>
        <w:bottom w:val="none" w:sz="0" w:space="0" w:color="auto"/>
        <w:right w:val="none" w:sz="0" w:space="0" w:color="auto"/>
      </w:divBdr>
    </w:div>
    <w:div w:id="1607688965">
      <w:bodyDiv w:val="1"/>
      <w:marLeft w:val="0"/>
      <w:marRight w:val="0"/>
      <w:marTop w:val="0"/>
      <w:marBottom w:val="0"/>
      <w:divBdr>
        <w:top w:val="none" w:sz="0" w:space="0" w:color="auto"/>
        <w:left w:val="none" w:sz="0" w:space="0" w:color="auto"/>
        <w:bottom w:val="none" w:sz="0" w:space="0" w:color="auto"/>
        <w:right w:val="none" w:sz="0" w:space="0" w:color="auto"/>
      </w:divBdr>
      <w:divsChild>
        <w:div w:id="1596017335">
          <w:marLeft w:val="360"/>
          <w:marRight w:val="0"/>
          <w:marTop w:val="200"/>
          <w:marBottom w:val="0"/>
          <w:divBdr>
            <w:top w:val="none" w:sz="0" w:space="0" w:color="auto"/>
            <w:left w:val="none" w:sz="0" w:space="0" w:color="auto"/>
            <w:bottom w:val="none" w:sz="0" w:space="0" w:color="auto"/>
            <w:right w:val="none" w:sz="0" w:space="0" w:color="auto"/>
          </w:divBdr>
        </w:div>
      </w:divsChild>
    </w:div>
    <w:div w:id="1893617164">
      <w:bodyDiv w:val="1"/>
      <w:marLeft w:val="0"/>
      <w:marRight w:val="0"/>
      <w:marTop w:val="0"/>
      <w:marBottom w:val="0"/>
      <w:divBdr>
        <w:top w:val="none" w:sz="0" w:space="0" w:color="auto"/>
        <w:left w:val="none" w:sz="0" w:space="0" w:color="auto"/>
        <w:bottom w:val="none" w:sz="0" w:space="0" w:color="auto"/>
        <w:right w:val="none" w:sz="0" w:space="0" w:color="auto"/>
      </w:divBdr>
    </w:div>
    <w:div w:id="1920367368">
      <w:bodyDiv w:val="1"/>
      <w:marLeft w:val="0"/>
      <w:marRight w:val="0"/>
      <w:marTop w:val="0"/>
      <w:marBottom w:val="0"/>
      <w:divBdr>
        <w:top w:val="none" w:sz="0" w:space="0" w:color="auto"/>
        <w:left w:val="none" w:sz="0" w:space="0" w:color="auto"/>
        <w:bottom w:val="none" w:sz="0" w:space="0" w:color="auto"/>
        <w:right w:val="none" w:sz="0" w:space="0" w:color="auto"/>
      </w:divBdr>
    </w:div>
    <w:div w:id="2058044290">
      <w:bodyDiv w:val="1"/>
      <w:marLeft w:val="0"/>
      <w:marRight w:val="0"/>
      <w:marTop w:val="0"/>
      <w:marBottom w:val="0"/>
      <w:divBdr>
        <w:top w:val="none" w:sz="0" w:space="0" w:color="auto"/>
        <w:left w:val="none" w:sz="0" w:space="0" w:color="auto"/>
        <w:bottom w:val="none" w:sz="0" w:space="0" w:color="auto"/>
        <w:right w:val="none" w:sz="0" w:space="0" w:color="auto"/>
      </w:divBdr>
    </w:div>
    <w:div w:id="2064324888">
      <w:bodyDiv w:val="1"/>
      <w:marLeft w:val="0"/>
      <w:marRight w:val="0"/>
      <w:marTop w:val="0"/>
      <w:marBottom w:val="0"/>
      <w:divBdr>
        <w:top w:val="none" w:sz="0" w:space="0" w:color="auto"/>
        <w:left w:val="none" w:sz="0" w:space="0" w:color="auto"/>
        <w:bottom w:val="none" w:sz="0" w:space="0" w:color="auto"/>
        <w:right w:val="none" w:sz="0" w:space="0" w:color="auto"/>
      </w:divBdr>
    </w:div>
    <w:div w:id="2090225550">
      <w:bodyDiv w:val="1"/>
      <w:marLeft w:val="0"/>
      <w:marRight w:val="0"/>
      <w:marTop w:val="0"/>
      <w:marBottom w:val="0"/>
      <w:divBdr>
        <w:top w:val="none" w:sz="0" w:space="0" w:color="auto"/>
        <w:left w:val="none" w:sz="0" w:space="0" w:color="auto"/>
        <w:bottom w:val="none" w:sz="0" w:space="0" w:color="auto"/>
        <w:right w:val="none" w:sz="0" w:space="0" w:color="auto"/>
      </w:divBdr>
    </w:div>
    <w:div w:id="2101287919">
      <w:bodyDiv w:val="1"/>
      <w:marLeft w:val="0"/>
      <w:marRight w:val="0"/>
      <w:marTop w:val="0"/>
      <w:marBottom w:val="0"/>
      <w:divBdr>
        <w:top w:val="none" w:sz="0" w:space="0" w:color="auto"/>
        <w:left w:val="none" w:sz="0" w:space="0" w:color="auto"/>
        <w:bottom w:val="none" w:sz="0" w:space="0" w:color="auto"/>
        <w:right w:val="none" w:sz="0" w:space="0" w:color="auto"/>
      </w:divBdr>
      <w:divsChild>
        <w:div w:id="1993831308">
          <w:marLeft w:val="360"/>
          <w:marRight w:val="0"/>
          <w:marTop w:val="200"/>
          <w:marBottom w:val="0"/>
          <w:divBdr>
            <w:top w:val="none" w:sz="0" w:space="0" w:color="auto"/>
            <w:left w:val="none" w:sz="0" w:space="0" w:color="auto"/>
            <w:bottom w:val="none" w:sz="0" w:space="0" w:color="auto"/>
            <w:right w:val="none" w:sz="0" w:space="0" w:color="auto"/>
          </w:divBdr>
        </w:div>
      </w:divsChild>
    </w:div>
    <w:div w:id="213112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6.wmf"/><Relationship Id="rId21" Type="http://schemas.openxmlformats.org/officeDocument/2006/relationships/image" Target="media/image10.emf"/><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image" Target="media/image34.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jpe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file:///C:\Users\Leonardo%20Chavane\Dropbox%20(Personal)\Consultorias\PESS%20Revision\Progress\Reda&#231;&#227;o\PESS%20Revisto\PESS%20Revis&#227;o%20%20Extens&#227;o%2024%20Maio%20%202021_Clean.docx" TargetMode="External"/><Relationship Id="rId19" Type="http://schemas.openxmlformats.org/officeDocument/2006/relationships/image" Target="media/image8.emf"/><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chart" Target="charts/chart3.xml"/><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chart" Target="charts/chart2.xml"/><Relationship Id="rId33" Type="http://schemas.openxmlformats.org/officeDocument/2006/relationships/image" Target="media/image20.wmf"/><Relationship Id="rId38" Type="http://schemas.openxmlformats.org/officeDocument/2006/relationships/image" Target="media/image25.emf"/><Relationship Id="rId46" Type="http://schemas.openxmlformats.org/officeDocument/2006/relationships/image" Target="media/image33.jpeg"/><Relationship Id="rId20" Type="http://schemas.openxmlformats.org/officeDocument/2006/relationships/image" Target="media/image9.emf"/><Relationship Id="rId41" Type="http://schemas.openxmlformats.org/officeDocument/2006/relationships/image" Target="media/image28.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3.wmf"/><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data.org/mozambique" TargetMode="External"/><Relationship Id="rId2" Type="http://schemas.openxmlformats.org/officeDocument/2006/relationships/hyperlink" Target="https://bit.ly/3bv96zA" TargetMode="External"/><Relationship Id="rId1" Type="http://schemas.openxmlformats.org/officeDocument/2006/relationships/hyperlink" Target="https://bit.ly/3apbZS0" TargetMode="External"/><Relationship Id="rId6" Type="http://schemas.openxmlformats.org/officeDocument/2006/relationships/hyperlink" Target="https://bit.ly/3qUHmuO" TargetMode="External"/><Relationship Id="rId5" Type="http://schemas.openxmlformats.org/officeDocument/2006/relationships/hyperlink" Target="https://bit.ly/3kmMchV" TargetMode="External"/><Relationship Id="rId4" Type="http://schemas.openxmlformats.org/officeDocument/2006/relationships/hyperlink" Target="https://bit.ly/37Mz5S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institutonacionaldesaude:Documents:Graficos_PENV.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Sheet1!$F$37</c:f>
              <c:strCache>
                <c:ptCount val="1"/>
                <c:pt idx="0">
                  <c:v>Mulheres</c:v>
                </c:pt>
              </c:strCache>
            </c:strRef>
          </c:tx>
          <c:dLbls>
            <c:spPr>
              <a:noFill/>
              <a:ln>
                <a:noFill/>
              </a:ln>
              <a:effectLst/>
            </c:spPr>
            <c:txPr>
              <a:bodyPr/>
              <a:lstStyle/>
              <a:p>
                <a:pPr>
                  <a:defRPr sz="800">
                    <a:latin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Sheet1!$E$38:$E$45</c:f>
              <c:strCache>
                <c:ptCount val="8"/>
                <c:pt idx="0">
                  <c:v>15-19</c:v>
                </c:pt>
                <c:pt idx="1">
                  <c:v>20-24</c:v>
                </c:pt>
                <c:pt idx="2">
                  <c:v>25-29</c:v>
                </c:pt>
                <c:pt idx="3">
                  <c:v>30-34</c:v>
                </c:pt>
                <c:pt idx="4">
                  <c:v>35-39</c:v>
                </c:pt>
                <c:pt idx="5">
                  <c:v>40-44</c:v>
                </c:pt>
                <c:pt idx="6">
                  <c:v>45-49</c:v>
                </c:pt>
                <c:pt idx="7">
                  <c:v>50-59</c:v>
                </c:pt>
              </c:strCache>
            </c:strRef>
          </c:cat>
          <c:val>
            <c:numRef>
              <c:f>Sheet1!$F$38:$F$45</c:f>
              <c:numCache>
                <c:formatCode>General</c:formatCode>
                <c:ptCount val="8"/>
                <c:pt idx="0">
                  <c:v>6.5</c:v>
                </c:pt>
                <c:pt idx="1">
                  <c:v>13.3</c:v>
                </c:pt>
                <c:pt idx="2">
                  <c:v>16.2</c:v>
                </c:pt>
                <c:pt idx="3">
                  <c:v>21.6</c:v>
                </c:pt>
                <c:pt idx="4">
                  <c:v>23.4</c:v>
                </c:pt>
                <c:pt idx="5">
                  <c:v>18.7</c:v>
                </c:pt>
                <c:pt idx="6">
                  <c:v>16.899999999999999</c:v>
                </c:pt>
                <c:pt idx="7">
                  <c:v>12.6</c:v>
                </c:pt>
              </c:numCache>
            </c:numRef>
          </c:val>
          <c:smooth val="0"/>
          <c:extLst>
            <c:ext xmlns:c16="http://schemas.microsoft.com/office/drawing/2014/chart" uri="{C3380CC4-5D6E-409C-BE32-E72D297353CC}">
              <c16:uniqueId val="{00000000-3F82-48C8-AFF3-01F71B32ACC9}"/>
            </c:ext>
          </c:extLst>
        </c:ser>
        <c:ser>
          <c:idx val="1"/>
          <c:order val="1"/>
          <c:tx>
            <c:strRef>
              <c:f>Sheet1!$G$37</c:f>
              <c:strCache>
                <c:ptCount val="1"/>
                <c:pt idx="0">
                  <c:v>Homens</c:v>
                </c:pt>
              </c:strCache>
            </c:strRef>
          </c:tx>
          <c:dLbls>
            <c:spPr>
              <a:noFill/>
              <a:ln>
                <a:noFill/>
              </a:ln>
              <a:effectLst/>
            </c:spPr>
            <c:txPr>
              <a:bodyPr/>
              <a:lstStyle/>
              <a:p>
                <a:pPr>
                  <a:defRPr sz="800">
                    <a:latin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Sheet1!$E$38:$E$45</c:f>
              <c:strCache>
                <c:ptCount val="8"/>
                <c:pt idx="0">
                  <c:v>15-19</c:v>
                </c:pt>
                <c:pt idx="1">
                  <c:v>20-24</c:v>
                </c:pt>
                <c:pt idx="2">
                  <c:v>25-29</c:v>
                </c:pt>
                <c:pt idx="3">
                  <c:v>30-34</c:v>
                </c:pt>
                <c:pt idx="4">
                  <c:v>35-39</c:v>
                </c:pt>
                <c:pt idx="5">
                  <c:v>40-44</c:v>
                </c:pt>
                <c:pt idx="6">
                  <c:v>45-49</c:v>
                </c:pt>
                <c:pt idx="7">
                  <c:v>50-59</c:v>
                </c:pt>
              </c:strCache>
            </c:strRef>
          </c:cat>
          <c:val>
            <c:numRef>
              <c:f>Sheet1!$G$38:$G$45</c:f>
              <c:numCache>
                <c:formatCode>General</c:formatCode>
                <c:ptCount val="8"/>
                <c:pt idx="0">
                  <c:v>1.5</c:v>
                </c:pt>
                <c:pt idx="1">
                  <c:v>5.3</c:v>
                </c:pt>
                <c:pt idx="2">
                  <c:v>13.7</c:v>
                </c:pt>
                <c:pt idx="3">
                  <c:v>15</c:v>
                </c:pt>
                <c:pt idx="4">
                  <c:v>17.5</c:v>
                </c:pt>
                <c:pt idx="5">
                  <c:v>16.899999999999999</c:v>
                </c:pt>
                <c:pt idx="6">
                  <c:v>13.5</c:v>
                </c:pt>
                <c:pt idx="7">
                  <c:v>11.2</c:v>
                </c:pt>
              </c:numCache>
            </c:numRef>
          </c:val>
          <c:smooth val="0"/>
          <c:extLst>
            <c:ext xmlns:c16="http://schemas.microsoft.com/office/drawing/2014/chart" uri="{C3380CC4-5D6E-409C-BE32-E72D297353CC}">
              <c16:uniqueId val="{00000001-3F82-48C8-AFF3-01F71B32ACC9}"/>
            </c:ext>
          </c:extLst>
        </c:ser>
        <c:dLbls>
          <c:showLegendKey val="0"/>
          <c:showVal val="1"/>
          <c:showCatName val="0"/>
          <c:showSerName val="0"/>
          <c:showPercent val="0"/>
          <c:showBubbleSize val="0"/>
        </c:dLbls>
        <c:marker val="1"/>
        <c:smooth val="0"/>
        <c:axId val="-324754064"/>
        <c:axId val="-324730128"/>
      </c:lineChart>
      <c:catAx>
        <c:axId val="-324754064"/>
        <c:scaling>
          <c:orientation val="minMax"/>
        </c:scaling>
        <c:delete val="0"/>
        <c:axPos val="b"/>
        <c:numFmt formatCode="General" sourceLinked="0"/>
        <c:majorTickMark val="none"/>
        <c:minorTickMark val="none"/>
        <c:tickLblPos val="nextTo"/>
        <c:txPr>
          <a:bodyPr/>
          <a:lstStyle/>
          <a:p>
            <a:pPr>
              <a:defRPr>
                <a:latin typeface="Arial"/>
                <a:cs typeface="Arial"/>
              </a:defRPr>
            </a:pPr>
            <a:endParaRPr lang="en-US"/>
          </a:p>
        </c:txPr>
        <c:crossAx val="-324730128"/>
        <c:crosses val="autoZero"/>
        <c:auto val="1"/>
        <c:lblAlgn val="ctr"/>
        <c:lblOffset val="100"/>
        <c:noMultiLvlLbl val="0"/>
      </c:catAx>
      <c:valAx>
        <c:axId val="-324730128"/>
        <c:scaling>
          <c:orientation val="minMax"/>
        </c:scaling>
        <c:delete val="1"/>
        <c:axPos val="l"/>
        <c:numFmt formatCode="General" sourceLinked="1"/>
        <c:majorTickMark val="none"/>
        <c:minorTickMark val="none"/>
        <c:tickLblPos val="nextTo"/>
        <c:crossAx val="-324754064"/>
        <c:crosses val="autoZero"/>
        <c:crossBetween val="between"/>
      </c:valAx>
    </c:plotArea>
    <c:legend>
      <c:legendPos val="t"/>
      <c:overlay val="0"/>
      <c:txPr>
        <a:bodyPr/>
        <a:lstStyle/>
        <a:p>
          <a:pPr>
            <a:defRPr>
              <a:latin typeface="Arial"/>
              <a:cs typeface="Arial"/>
            </a:defRPr>
          </a:pPr>
          <a:endParaRPr lang="en-US"/>
        </a:p>
      </c:txPr>
    </c:legend>
    <c:plotVisOnly val="1"/>
    <c:dispBlanksAs val="gap"/>
    <c:showDLblsOverMax val="0"/>
  </c:chart>
  <c:spPr>
    <a:ln w="190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1.3888888888888864E-2"/>
                  <c:y val="-5.45851528384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F8-49E7-8B3A-3773A96964F5}"/>
                </c:ext>
              </c:extLst>
            </c:dLbl>
            <c:dLbl>
              <c:idx val="1"/>
              <c:layout>
                <c:manualLayout>
                  <c:x val="1.6666666666666666E-2"/>
                  <c:y val="-4.9126637554585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F8-49E7-8B3A-3773A96964F5}"/>
                </c:ext>
              </c:extLst>
            </c:dLbl>
            <c:dLbl>
              <c:idx val="2"/>
              <c:layout>
                <c:manualLayout>
                  <c:x val="5.5555555555555558E-3"/>
                  <c:y val="-9.8253275109170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F8-49E7-8B3A-3773A96964F5}"/>
                </c:ext>
              </c:extLst>
            </c:dLbl>
            <c:dLbl>
              <c:idx val="3"/>
              <c:layout>
                <c:manualLayout>
                  <c:x val="1.9444444444444344E-2"/>
                  <c:y val="-5.45851528384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F8-49E7-8B3A-3773A96964F5}"/>
                </c:ext>
              </c:extLst>
            </c:dLbl>
            <c:dLbl>
              <c:idx val="4"/>
              <c:layout>
                <c:manualLayout>
                  <c:x val="5.5555555555554534E-3"/>
                  <c:y val="-9.8253275109170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F8-49E7-8B3A-3773A96964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Sheet1!$E$3:$J$3</c:f>
              <c:strCache>
                <c:ptCount val="6"/>
                <c:pt idx="0">
                  <c:v>1993               Estimativas das NU</c:v>
                </c:pt>
                <c:pt idx="1">
                  <c:v>1997 DHS</c:v>
                </c:pt>
                <c:pt idx="2">
                  <c:v>2003 DHS</c:v>
                </c:pt>
                <c:pt idx="3">
                  <c:v>2007 Censo</c:v>
                </c:pt>
                <c:pt idx="4">
                  <c:v>2011 DHS</c:v>
                </c:pt>
                <c:pt idx="5">
                  <c:v>2017 Censo</c:v>
                </c:pt>
              </c:strCache>
            </c:strRef>
          </c:cat>
          <c:val>
            <c:numRef>
              <c:f>Sheet1!$E$4:$J$4</c:f>
              <c:numCache>
                <c:formatCode>0</c:formatCode>
                <c:ptCount val="6"/>
                <c:pt idx="0">
                  <c:v>1000</c:v>
                </c:pt>
                <c:pt idx="1">
                  <c:v>690</c:v>
                </c:pt>
                <c:pt idx="2">
                  <c:v>408</c:v>
                </c:pt>
                <c:pt idx="3">
                  <c:v>500</c:v>
                </c:pt>
                <c:pt idx="4">
                  <c:v>408</c:v>
                </c:pt>
                <c:pt idx="5">
                  <c:v>452</c:v>
                </c:pt>
              </c:numCache>
            </c:numRef>
          </c:val>
          <c:smooth val="0"/>
          <c:extLst>
            <c:ext xmlns:c16="http://schemas.microsoft.com/office/drawing/2014/chart" uri="{C3380CC4-5D6E-409C-BE32-E72D297353CC}">
              <c16:uniqueId val="{00000005-72F8-49E7-8B3A-3773A96964F5}"/>
            </c:ext>
          </c:extLst>
        </c:ser>
        <c:dLbls>
          <c:showLegendKey val="0"/>
          <c:showVal val="0"/>
          <c:showCatName val="0"/>
          <c:showSerName val="0"/>
          <c:showPercent val="0"/>
          <c:showBubbleSize val="0"/>
        </c:dLbls>
        <c:smooth val="0"/>
        <c:axId val="-324738288"/>
        <c:axId val="-324751888"/>
      </c:lineChart>
      <c:catAx>
        <c:axId val="-32473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4751888"/>
        <c:crosses val="autoZero"/>
        <c:auto val="1"/>
        <c:lblAlgn val="ctr"/>
        <c:lblOffset val="100"/>
        <c:noMultiLvlLbl val="0"/>
      </c:catAx>
      <c:valAx>
        <c:axId val="-32475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38288"/>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c:f>
              <c:strCache>
                <c:ptCount val="1"/>
                <c:pt idx="0">
                  <c:v>Taxa de Mortalidade em &lt; 5 Anos</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34-4671-BF02-C0C39084DD02}"/>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34-4671-BF02-C0C39084DD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Sheet1!$D$3:$J$3</c:f>
              <c:strCache>
                <c:ptCount val="7"/>
                <c:pt idx="0">
                  <c:v>1990               Estimati vas das NU</c:v>
                </c:pt>
                <c:pt idx="1">
                  <c:v>1997 DHS</c:v>
                </c:pt>
                <c:pt idx="2">
                  <c:v>2003 DHS</c:v>
                </c:pt>
                <c:pt idx="3">
                  <c:v>2007 Censo</c:v>
                </c:pt>
                <c:pt idx="4">
                  <c:v>2009 Análise Nacional das Mortes em Crianças</c:v>
                </c:pt>
                <c:pt idx="5">
                  <c:v>2011 DHS (5 anos anteriores ao Inquérito)</c:v>
                </c:pt>
                <c:pt idx="6">
                  <c:v>2017 titute for Health Metrics and Evaluation</c:v>
                </c:pt>
              </c:strCache>
            </c:strRef>
          </c:cat>
          <c:val>
            <c:numRef>
              <c:f>Sheet1!$D$4:$J$4</c:f>
              <c:numCache>
                <c:formatCode>0.0</c:formatCode>
                <c:ptCount val="7"/>
                <c:pt idx="0">
                  <c:v>226</c:v>
                </c:pt>
                <c:pt idx="1">
                  <c:v>201</c:v>
                </c:pt>
                <c:pt idx="2">
                  <c:v>153</c:v>
                </c:pt>
                <c:pt idx="3">
                  <c:v>147.19999999999999</c:v>
                </c:pt>
                <c:pt idx="4">
                  <c:v>138.4</c:v>
                </c:pt>
                <c:pt idx="5">
                  <c:v>97</c:v>
                </c:pt>
                <c:pt idx="6">
                  <c:v>73.8</c:v>
                </c:pt>
              </c:numCache>
            </c:numRef>
          </c:val>
          <c:extLst>
            <c:ext xmlns:c16="http://schemas.microsoft.com/office/drawing/2014/chart" uri="{C3380CC4-5D6E-409C-BE32-E72D297353CC}">
              <c16:uniqueId val="{00000002-0934-4671-BF02-C0C39084DD02}"/>
            </c:ext>
          </c:extLst>
        </c:ser>
        <c:ser>
          <c:idx val="1"/>
          <c:order val="1"/>
          <c:tx>
            <c:strRef>
              <c:f>Sheet1!$C$5</c:f>
              <c:strCache>
                <c:ptCount val="1"/>
                <c:pt idx="0">
                  <c:v>Taxa de Mortalidade Infantil</c:v>
                </c:pt>
              </c:strCache>
            </c:strRef>
          </c:tx>
          <c:spPr>
            <a:solidFill>
              <a:schemeClr val="accent2"/>
            </a:solidFill>
            <a:ln>
              <a:noFill/>
            </a:ln>
            <a:effectLst/>
          </c:spPr>
          <c:invertIfNegative val="0"/>
          <c:dLbls>
            <c:dLbl>
              <c:idx val="0"/>
              <c:layout>
                <c:manualLayout>
                  <c:x val="6.6666666666666693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34-4671-BF02-C0C39084DD02}"/>
                </c:ext>
              </c:extLst>
            </c:dLbl>
            <c:dLbl>
              <c:idx val="6"/>
              <c:layout>
                <c:manualLayout>
                  <c:x val="4.4444444444444446E-2"/>
                  <c:y val="-0.12962962962962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34-4671-BF02-C0C39084DD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Sheet1!$D$3:$J$3</c:f>
              <c:strCache>
                <c:ptCount val="7"/>
                <c:pt idx="0">
                  <c:v>1990               Estimati vas das NU</c:v>
                </c:pt>
                <c:pt idx="1">
                  <c:v>1997 DHS</c:v>
                </c:pt>
                <c:pt idx="2">
                  <c:v>2003 DHS</c:v>
                </c:pt>
                <c:pt idx="3">
                  <c:v>2007 Censo</c:v>
                </c:pt>
                <c:pt idx="4">
                  <c:v>2009 Análise Nacional das Mortes em Crianças</c:v>
                </c:pt>
                <c:pt idx="5">
                  <c:v>2011 DHS (5 anos anteriores ao Inquérito)</c:v>
                </c:pt>
                <c:pt idx="6">
                  <c:v>2017 titute for Health Metrics and Evaluation</c:v>
                </c:pt>
              </c:strCache>
            </c:strRef>
          </c:cat>
          <c:val>
            <c:numRef>
              <c:f>Sheet1!$D$5:$J$5</c:f>
              <c:numCache>
                <c:formatCode>0.0</c:formatCode>
                <c:ptCount val="7"/>
                <c:pt idx="0">
                  <c:v>151</c:v>
                </c:pt>
                <c:pt idx="1">
                  <c:v>135</c:v>
                </c:pt>
                <c:pt idx="2">
                  <c:v>101</c:v>
                </c:pt>
                <c:pt idx="3">
                  <c:v>93.6</c:v>
                </c:pt>
                <c:pt idx="4">
                  <c:v>93.1</c:v>
                </c:pt>
                <c:pt idx="5">
                  <c:v>64</c:v>
                </c:pt>
                <c:pt idx="6">
                  <c:v>53.4</c:v>
                </c:pt>
              </c:numCache>
            </c:numRef>
          </c:val>
          <c:extLst>
            <c:ext xmlns:c16="http://schemas.microsoft.com/office/drawing/2014/chart" uri="{C3380CC4-5D6E-409C-BE32-E72D297353CC}">
              <c16:uniqueId val="{00000005-0934-4671-BF02-C0C39084DD02}"/>
            </c:ext>
          </c:extLst>
        </c:ser>
        <c:dLbls>
          <c:showLegendKey val="0"/>
          <c:showVal val="0"/>
          <c:showCatName val="0"/>
          <c:showSerName val="0"/>
          <c:showPercent val="0"/>
          <c:showBubbleSize val="0"/>
        </c:dLbls>
        <c:gapWidth val="219"/>
        <c:overlap val="-27"/>
        <c:axId val="-324739920"/>
        <c:axId val="-324729584"/>
      </c:barChart>
      <c:catAx>
        <c:axId val="-3247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29584"/>
        <c:crosses val="autoZero"/>
        <c:auto val="1"/>
        <c:lblAlgn val="ctr"/>
        <c:lblOffset val="100"/>
        <c:noMultiLvlLbl val="0"/>
      </c:catAx>
      <c:valAx>
        <c:axId val="-324729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39920"/>
        <c:crosses val="autoZero"/>
        <c:crossBetween val="between"/>
      </c:valAx>
      <c:spPr>
        <a:noFill/>
        <a:ln>
          <a:noFill/>
        </a:ln>
        <a:effectLst/>
      </c:spPr>
    </c:plotArea>
    <c:legend>
      <c:legendPos val="b"/>
      <c:overlay val="0"/>
      <c:spPr>
        <a:noFill/>
        <a:ln w="19050">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01446-D3BE-4066-BA27-9C591381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5</Pages>
  <Words>60874</Words>
  <Characters>346987</Characters>
  <Application>Microsoft Office Word</Application>
  <DocSecurity>0</DocSecurity>
  <Lines>2891</Lines>
  <Paragraphs>814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Deloitte</Company>
  <LinksUpToDate>false</LinksUpToDate>
  <CharactersWithSpaces>407047</CharactersWithSpaces>
  <SharedDoc>false</SharedDoc>
  <HLinks>
    <vt:vector size="258" baseType="variant">
      <vt:variant>
        <vt:i4>1048625</vt:i4>
      </vt:variant>
      <vt:variant>
        <vt:i4>152</vt:i4>
      </vt:variant>
      <vt:variant>
        <vt:i4>0</vt:i4>
      </vt:variant>
      <vt:variant>
        <vt:i4>5</vt:i4>
      </vt:variant>
      <vt:variant>
        <vt:lpwstr/>
      </vt:variant>
      <vt:variant>
        <vt:lpwstr>_Toc361160502</vt:lpwstr>
      </vt:variant>
      <vt:variant>
        <vt:i4>1048625</vt:i4>
      </vt:variant>
      <vt:variant>
        <vt:i4>149</vt:i4>
      </vt:variant>
      <vt:variant>
        <vt:i4>0</vt:i4>
      </vt:variant>
      <vt:variant>
        <vt:i4>5</vt:i4>
      </vt:variant>
      <vt:variant>
        <vt:lpwstr/>
      </vt:variant>
      <vt:variant>
        <vt:lpwstr>_Toc361160501</vt:lpwstr>
      </vt:variant>
      <vt:variant>
        <vt:i4>1048625</vt:i4>
      </vt:variant>
      <vt:variant>
        <vt:i4>146</vt:i4>
      </vt:variant>
      <vt:variant>
        <vt:i4>0</vt:i4>
      </vt:variant>
      <vt:variant>
        <vt:i4>5</vt:i4>
      </vt:variant>
      <vt:variant>
        <vt:lpwstr/>
      </vt:variant>
      <vt:variant>
        <vt:lpwstr>_Toc361160500</vt:lpwstr>
      </vt:variant>
      <vt:variant>
        <vt:i4>1638448</vt:i4>
      </vt:variant>
      <vt:variant>
        <vt:i4>143</vt:i4>
      </vt:variant>
      <vt:variant>
        <vt:i4>0</vt:i4>
      </vt:variant>
      <vt:variant>
        <vt:i4>5</vt:i4>
      </vt:variant>
      <vt:variant>
        <vt:lpwstr/>
      </vt:variant>
      <vt:variant>
        <vt:lpwstr>_Toc361160499</vt:lpwstr>
      </vt:variant>
      <vt:variant>
        <vt:i4>1638448</vt:i4>
      </vt:variant>
      <vt:variant>
        <vt:i4>140</vt:i4>
      </vt:variant>
      <vt:variant>
        <vt:i4>0</vt:i4>
      </vt:variant>
      <vt:variant>
        <vt:i4>5</vt:i4>
      </vt:variant>
      <vt:variant>
        <vt:lpwstr/>
      </vt:variant>
      <vt:variant>
        <vt:lpwstr>_Toc361160498</vt:lpwstr>
      </vt:variant>
      <vt:variant>
        <vt:i4>1638448</vt:i4>
      </vt:variant>
      <vt:variant>
        <vt:i4>137</vt:i4>
      </vt:variant>
      <vt:variant>
        <vt:i4>0</vt:i4>
      </vt:variant>
      <vt:variant>
        <vt:i4>5</vt:i4>
      </vt:variant>
      <vt:variant>
        <vt:lpwstr/>
      </vt:variant>
      <vt:variant>
        <vt:lpwstr>_Toc361160497</vt:lpwstr>
      </vt:variant>
      <vt:variant>
        <vt:i4>1638448</vt:i4>
      </vt:variant>
      <vt:variant>
        <vt:i4>134</vt:i4>
      </vt:variant>
      <vt:variant>
        <vt:i4>0</vt:i4>
      </vt:variant>
      <vt:variant>
        <vt:i4>5</vt:i4>
      </vt:variant>
      <vt:variant>
        <vt:lpwstr/>
      </vt:variant>
      <vt:variant>
        <vt:lpwstr>_Toc361160496</vt:lpwstr>
      </vt:variant>
      <vt:variant>
        <vt:i4>1638448</vt:i4>
      </vt:variant>
      <vt:variant>
        <vt:i4>131</vt:i4>
      </vt:variant>
      <vt:variant>
        <vt:i4>0</vt:i4>
      </vt:variant>
      <vt:variant>
        <vt:i4>5</vt:i4>
      </vt:variant>
      <vt:variant>
        <vt:lpwstr/>
      </vt:variant>
      <vt:variant>
        <vt:lpwstr>_Toc361160495</vt:lpwstr>
      </vt:variant>
      <vt:variant>
        <vt:i4>1638448</vt:i4>
      </vt:variant>
      <vt:variant>
        <vt:i4>128</vt:i4>
      </vt:variant>
      <vt:variant>
        <vt:i4>0</vt:i4>
      </vt:variant>
      <vt:variant>
        <vt:i4>5</vt:i4>
      </vt:variant>
      <vt:variant>
        <vt:lpwstr/>
      </vt:variant>
      <vt:variant>
        <vt:lpwstr>_Toc361160494</vt:lpwstr>
      </vt:variant>
      <vt:variant>
        <vt:i4>1638448</vt:i4>
      </vt:variant>
      <vt:variant>
        <vt:i4>125</vt:i4>
      </vt:variant>
      <vt:variant>
        <vt:i4>0</vt:i4>
      </vt:variant>
      <vt:variant>
        <vt:i4>5</vt:i4>
      </vt:variant>
      <vt:variant>
        <vt:lpwstr/>
      </vt:variant>
      <vt:variant>
        <vt:lpwstr>_Toc361160493</vt:lpwstr>
      </vt:variant>
      <vt:variant>
        <vt:i4>1638448</vt:i4>
      </vt:variant>
      <vt:variant>
        <vt:i4>122</vt:i4>
      </vt:variant>
      <vt:variant>
        <vt:i4>0</vt:i4>
      </vt:variant>
      <vt:variant>
        <vt:i4>5</vt:i4>
      </vt:variant>
      <vt:variant>
        <vt:lpwstr/>
      </vt:variant>
      <vt:variant>
        <vt:lpwstr>_Toc361160492</vt:lpwstr>
      </vt:variant>
      <vt:variant>
        <vt:i4>1638448</vt:i4>
      </vt:variant>
      <vt:variant>
        <vt:i4>119</vt:i4>
      </vt:variant>
      <vt:variant>
        <vt:i4>0</vt:i4>
      </vt:variant>
      <vt:variant>
        <vt:i4>5</vt:i4>
      </vt:variant>
      <vt:variant>
        <vt:lpwstr/>
      </vt:variant>
      <vt:variant>
        <vt:lpwstr>_Toc361160491</vt:lpwstr>
      </vt:variant>
      <vt:variant>
        <vt:i4>1638448</vt:i4>
      </vt:variant>
      <vt:variant>
        <vt:i4>116</vt:i4>
      </vt:variant>
      <vt:variant>
        <vt:i4>0</vt:i4>
      </vt:variant>
      <vt:variant>
        <vt:i4>5</vt:i4>
      </vt:variant>
      <vt:variant>
        <vt:lpwstr/>
      </vt:variant>
      <vt:variant>
        <vt:lpwstr>_Toc361160490</vt:lpwstr>
      </vt:variant>
      <vt:variant>
        <vt:i4>1572912</vt:i4>
      </vt:variant>
      <vt:variant>
        <vt:i4>113</vt:i4>
      </vt:variant>
      <vt:variant>
        <vt:i4>0</vt:i4>
      </vt:variant>
      <vt:variant>
        <vt:i4>5</vt:i4>
      </vt:variant>
      <vt:variant>
        <vt:lpwstr/>
      </vt:variant>
      <vt:variant>
        <vt:lpwstr>_Toc361160489</vt:lpwstr>
      </vt:variant>
      <vt:variant>
        <vt:i4>1572912</vt:i4>
      </vt:variant>
      <vt:variant>
        <vt:i4>110</vt:i4>
      </vt:variant>
      <vt:variant>
        <vt:i4>0</vt:i4>
      </vt:variant>
      <vt:variant>
        <vt:i4>5</vt:i4>
      </vt:variant>
      <vt:variant>
        <vt:lpwstr/>
      </vt:variant>
      <vt:variant>
        <vt:lpwstr>_Toc361160488</vt:lpwstr>
      </vt:variant>
      <vt:variant>
        <vt:i4>1572912</vt:i4>
      </vt:variant>
      <vt:variant>
        <vt:i4>107</vt:i4>
      </vt:variant>
      <vt:variant>
        <vt:i4>0</vt:i4>
      </vt:variant>
      <vt:variant>
        <vt:i4>5</vt:i4>
      </vt:variant>
      <vt:variant>
        <vt:lpwstr/>
      </vt:variant>
      <vt:variant>
        <vt:lpwstr>_Toc361160487</vt:lpwstr>
      </vt:variant>
      <vt:variant>
        <vt:i4>1572912</vt:i4>
      </vt:variant>
      <vt:variant>
        <vt:i4>104</vt:i4>
      </vt:variant>
      <vt:variant>
        <vt:i4>0</vt:i4>
      </vt:variant>
      <vt:variant>
        <vt:i4>5</vt:i4>
      </vt:variant>
      <vt:variant>
        <vt:lpwstr/>
      </vt:variant>
      <vt:variant>
        <vt:lpwstr>_Toc361160486</vt:lpwstr>
      </vt:variant>
      <vt:variant>
        <vt:i4>1572912</vt:i4>
      </vt:variant>
      <vt:variant>
        <vt:i4>101</vt:i4>
      </vt:variant>
      <vt:variant>
        <vt:i4>0</vt:i4>
      </vt:variant>
      <vt:variant>
        <vt:i4>5</vt:i4>
      </vt:variant>
      <vt:variant>
        <vt:lpwstr/>
      </vt:variant>
      <vt:variant>
        <vt:lpwstr>_Toc361160485</vt:lpwstr>
      </vt:variant>
      <vt:variant>
        <vt:i4>1572912</vt:i4>
      </vt:variant>
      <vt:variant>
        <vt:i4>98</vt:i4>
      </vt:variant>
      <vt:variant>
        <vt:i4>0</vt:i4>
      </vt:variant>
      <vt:variant>
        <vt:i4>5</vt:i4>
      </vt:variant>
      <vt:variant>
        <vt:lpwstr/>
      </vt:variant>
      <vt:variant>
        <vt:lpwstr>_Toc361160484</vt:lpwstr>
      </vt:variant>
      <vt:variant>
        <vt:i4>1572912</vt:i4>
      </vt:variant>
      <vt:variant>
        <vt:i4>95</vt:i4>
      </vt:variant>
      <vt:variant>
        <vt:i4>0</vt:i4>
      </vt:variant>
      <vt:variant>
        <vt:i4>5</vt:i4>
      </vt:variant>
      <vt:variant>
        <vt:lpwstr/>
      </vt:variant>
      <vt:variant>
        <vt:lpwstr>_Toc361160483</vt:lpwstr>
      </vt:variant>
      <vt:variant>
        <vt:i4>1572912</vt:i4>
      </vt:variant>
      <vt:variant>
        <vt:i4>92</vt:i4>
      </vt:variant>
      <vt:variant>
        <vt:i4>0</vt:i4>
      </vt:variant>
      <vt:variant>
        <vt:i4>5</vt:i4>
      </vt:variant>
      <vt:variant>
        <vt:lpwstr/>
      </vt:variant>
      <vt:variant>
        <vt:lpwstr>_Toc361160481</vt:lpwstr>
      </vt:variant>
      <vt:variant>
        <vt:i4>1572912</vt:i4>
      </vt:variant>
      <vt:variant>
        <vt:i4>89</vt:i4>
      </vt:variant>
      <vt:variant>
        <vt:i4>0</vt:i4>
      </vt:variant>
      <vt:variant>
        <vt:i4>5</vt:i4>
      </vt:variant>
      <vt:variant>
        <vt:lpwstr/>
      </vt:variant>
      <vt:variant>
        <vt:lpwstr>_Toc361160480</vt:lpwstr>
      </vt:variant>
      <vt:variant>
        <vt:i4>1507376</vt:i4>
      </vt:variant>
      <vt:variant>
        <vt:i4>86</vt:i4>
      </vt:variant>
      <vt:variant>
        <vt:i4>0</vt:i4>
      </vt:variant>
      <vt:variant>
        <vt:i4>5</vt:i4>
      </vt:variant>
      <vt:variant>
        <vt:lpwstr/>
      </vt:variant>
      <vt:variant>
        <vt:lpwstr>_Toc361160479</vt:lpwstr>
      </vt:variant>
      <vt:variant>
        <vt:i4>1507376</vt:i4>
      </vt:variant>
      <vt:variant>
        <vt:i4>83</vt:i4>
      </vt:variant>
      <vt:variant>
        <vt:i4>0</vt:i4>
      </vt:variant>
      <vt:variant>
        <vt:i4>5</vt:i4>
      </vt:variant>
      <vt:variant>
        <vt:lpwstr/>
      </vt:variant>
      <vt:variant>
        <vt:lpwstr>_Toc361160478</vt:lpwstr>
      </vt:variant>
      <vt:variant>
        <vt:i4>1507376</vt:i4>
      </vt:variant>
      <vt:variant>
        <vt:i4>80</vt:i4>
      </vt:variant>
      <vt:variant>
        <vt:i4>0</vt:i4>
      </vt:variant>
      <vt:variant>
        <vt:i4>5</vt:i4>
      </vt:variant>
      <vt:variant>
        <vt:lpwstr/>
      </vt:variant>
      <vt:variant>
        <vt:lpwstr>_Toc361160477</vt:lpwstr>
      </vt:variant>
      <vt:variant>
        <vt:i4>1507376</vt:i4>
      </vt:variant>
      <vt:variant>
        <vt:i4>77</vt:i4>
      </vt:variant>
      <vt:variant>
        <vt:i4>0</vt:i4>
      </vt:variant>
      <vt:variant>
        <vt:i4>5</vt:i4>
      </vt:variant>
      <vt:variant>
        <vt:lpwstr/>
      </vt:variant>
      <vt:variant>
        <vt:lpwstr>_Toc361160476</vt:lpwstr>
      </vt:variant>
      <vt:variant>
        <vt:i4>1507376</vt:i4>
      </vt:variant>
      <vt:variant>
        <vt:i4>74</vt:i4>
      </vt:variant>
      <vt:variant>
        <vt:i4>0</vt:i4>
      </vt:variant>
      <vt:variant>
        <vt:i4>5</vt:i4>
      </vt:variant>
      <vt:variant>
        <vt:lpwstr/>
      </vt:variant>
      <vt:variant>
        <vt:lpwstr>_Toc361160475</vt:lpwstr>
      </vt:variant>
      <vt:variant>
        <vt:i4>1507376</vt:i4>
      </vt:variant>
      <vt:variant>
        <vt:i4>71</vt:i4>
      </vt:variant>
      <vt:variant>
        <vt:i4>0</vt:i4>
      </vt:variant>
      <vt:variant>
        <vt:i4>5</vt:i4>
      </vt:variant>
      <vt:variant>
        <vt:lpwstr/>
      </vt:variant>
      <vt:variant>
        <vt:lpwstr>_Toc361160474</vt:lpwstr>
      </vt:variant>
      <vt:variant>
        <vt:i4>1507376</vt:i4>
      </vt:variant>
      <vt:variant>
        <vt:i4>68</vt:i4>
      </vt:variant>
      <vt:variant>
        <vt:i4>0</vt:i4>
      </vt:variant>
      <vt:variant>
        <vt:i4>5</vt:i4>
      </vt:variant>
      <vt:variant>
        <vt:lpwstr/>
      </vt:variant>
      <vt:variant>
        <vt:lpwstr>_Toc361160473</vt:lpwstr>
      </vt:variant>
      <vt:variant>
        <vt:i4>1507376</vt:i4>
      </vt:variant>
      <vt:variant>
        <vt:i4>65</vt:i4>
      </vt:variant>
      <vt:variant>
        <vt:i4>0</vt:i4>
      </vt:variant>
      <vt:variant>
        <vt:i4>5</vt:i4>
      </vt:variant>
      <vt:variant>
        <vt:lpwstr/>
      </vt:variant>
      <vt:variant>
        <vt:lpwstr>_Toc361160472</vt:lpwstr>
      </vt:variant>
      <vt:variant>
        <vt:i4>1507376</vt:i4>
      </vt:variant>
      <vt:variant>
        <vt:i4>62</vt:i4>
      </vt:variant>
      <vt:variant>
        <vt:i4>0</vt:i4>
      </vt:variant>
      <vt:variant>
        <vt:i4>5</vt:i4>
      </vt:variant>
      <vt:variant>
        <vt:lpwstr/>
      </vt:variant>
      <vt:variant>
        <vt:lpwstr>_Toc361160471</vt:lpwstr>
      </vt:variant>
      <vt:variant>
        <vt:i4>1507376</vt:i4>
      </vt:variant>
      <vt:variant>
        <vt:i4>59</vt:i4>
      </vt:variant>
      <vt:variant>
        <vt:i4>0</vt:i4>
      </vt:variant>
      <vt:variant>
        <vt:i4>5</vt:i4>
      </vt:variant>
      <vt:variant>
        <vt:lpwstr/>
      </vt:variant>
      <vt:variant>
        <vt:lpwstr>_Toc361160470</vt:lpwstr>
      </vt:variant>
      <vt:variant>
        <vt:i4>1441840</vt:i4>
      </vt:variant>
      <vt:variant>
        <vt:i4>53</vt:i4>
      </vt:variant>
      <vt:variant>
        <vt:i4>0</vt:i4>
      </vt:variant>
      <vt:variant>
        <vt:i4>5</vt:i4>
      </vt:variant>
      <vt:variant>
        <vt:lpwstr/>
      </vt:variant>
      <vt:variant>
        <vt:lpwstr>_Toc361160469</vt:lpwstr>
      </vt:variant>
      <vt:variant>
        <vt:i4>1441840</vt:i4>
      </vt:variant>
      <vt:variant>
        <vt:i4>47</vt:i4>
      </vt:variant>
      <vt:variant>
        <vt:i4>0</vt:i4>
      </vt:variant>
      <vt:variant>
        <vt:i4>5</vt:i4>
      </vt:variant>
      <vt:variant>
        <vt:lpwstr/>
      </vt:variant>
      <vt:variant>
        <vt:lpwstr>_Toc361160468</vt:lpwstr>
      </vt:variant>
      <vt:variant>
        <vt:i4>1441840</vt:i4>
      </vt:variant>
      <vt:variant>
        <vt:i4>41</vt:i4>
      </vt:variant>
      <vt:variant>
        <vt:i4>0</vt:i4>
      </vt:variant>
      <vt:variant>
        <vt:i4>5</vt:i4>
      </vt:variant>
      <vt:variant>
        <vt:lpwstr/>
      </vt:variant>
      <vt:variant>
        <vt:lpwstr>_Toc361160467</vt:lpwstr>
      </vt:variant>
      <vt:variant>
        <vt:i4>1441840</vt:i4>
      </vt:variant>
      <vt:variant>
        <vt:i4>38</vt:i4>
      </vt:variant>
      <vt:variant>
        <vt:i4>0</vt:i4>
      </vt:variant>
      <vt:variant>
        <vt:i4>5</vt:i4>
      </vt:variant>
      <vt:variant>
        <vt:lpwstr/>
      </vt:variant>
      <vt:variant>
        <vt:lpwstr>_Toc361160466</vt:lpwstr>
      </vt:variant>
      <vt:variant>
        <vt:i4>1441840</vt:i4>
      </vt:variant>
      <vt:variant>
        <vt:i4>35</vt:i4>
      </vt:variant>
      <vt:variant>
        <vt:i4>0</vt:i4>
      </vt:variant>
      <vt:variant>
        <vt:i4>5</vt:i4>
      </vt:variant>
      <vt:variant>
        <vt:lpwstr/>
      </vt:variant>
      <vt:variant>
        <vt:lpwstr>_Toc361160465</vt:lpwstr>
      </vt:variant>
      <vt:variant>
        <vt:i4>1441840</vt:i4>
      </vt:variant>
      <vt:variant>
        <vt:i4>29</vt:i4>
      </vt:variant>
      <vt:variant>
        <vt:i4>0</vt:i4>
      </vt:variant>
      <vt:variant>
        <vt:i4>5</vt:i4>
      </vt:variant>
      <vt:variant>
        <vt:lpwstr/>
      </vt:variant>
      <vt:variant>
        <vt:lpwstr>_Toc361160464</vt:lpwstr>
      </vt:variant>
      <vt:variant>
        <vt:i4>1441840</vt:i4>
      </vt:variant>
      <vt:variant>
        <vt:i4>23</vt:i4>
      </vt:variant>
      <vt:variant>
        <vt:i4>0</vt:i4>
      </vt:variant>
      <vt:variant>
        <vt:i4>5</vt:i4>
      </vt:variant>
      <vt:variant>
        <vt:lpwstr/>
      </vt:variant>
      <vt:variant>
        <vt:lpwstr>_Toc361160463</vt:lpwstr>
      </vt:variant>
      <vt:variant>
        <vt:i4>1441840</vt:i4>
      </vt:variant>
      <vt:variant>
        <vt:i4>17</vt:i4>
      </vt:variant>
      <vt:variant>
        <vt:i4>0</vt:i4>
      </vt:variant>
      <vt:variant>
        <vt:i4>5</vt:i4>
      </vt:variant>
      <vt:variant>
        <vt:lpwstr/>
      </vt:variant>
      <vt:variant>
        <vt:lpwstr>_Toc361160462</vt:lpwstr>
      </vt:variant>
      <vt:variant>
        <vt:i4>1441840</vt:i4>
      </vt:variant>
      <vt:variant>
        <vt:i4>14</vt:i4>
      </vt:variant>
      <vt:variant>
        <vt:i4>0</vt:i4>
      </vt:variant>
      <vt:variant>
        <vt:i4>5</vt:i4>
      </vt:variant>
      <vt:variant>
        <vt:lpwstr/>
      </vt:variant>
      <vt:variant>
        <vt:lpwstr>_Toc361160461</vt:lpwstr>
      </vt:variant>
      <vt:variant>
        <vt:i4>1441840</vt:i4>
      </vt:variant>
      <vt:variant>
        <vt:i4>8</vt:i4>
      </vt:variant>
      <vt:variant>
        <vt:i4>0</vt:i4>
      </vt:variant>
      <vt:variant>
        <vt:i4>5</vt:i4>
      </vt:variant>
      <vt:variant>
        <vt:lpwstr/>
      </vt:variant>
      <vt:variant>
        <vt:lpwstr>_Toc361160460</vt:lpwstr>
      </vt:variant>
      <vt:variant>
        <vt:i4>1376304</vt:i4>
      </vt:variant>
      <vt:variant>
        <vt:i4>2</vt:i4>
      </vt:variant>
      <vt:variant>
        <vt:i4>0</vt:i4>
      </vt:variant>
      <vt:variant>
        <vt:i4>5</vt:i4>
      </vt:variant>
      <vt:variant>
        <vt:lpwstr/>
      </vt:variant>
      <vt:variant>
        <vt:lpwstr>_Toc361160459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Bignamini, Silvia</dc:creator>
  <cp:keywords/>
  <cp:lastModifiedBy>VALDEZ, Tomas</cp:lastModifiedBy>
  <cp:revision>16</cp:revision>
  <cp:lastPrinted>2021-03-03T21:00:00Z</cp:lastPrinted>
  <dcterms:created xsi:type="dcterms:W3CDTF">2021-05-24T14:45:00Z</dcterms:created>
  <dcterms:modified xsi:type="dcterms:W3CDTF">2022-02-22T09:18:00Z</dcterms:modified>
</cp:coreProperties>
</file>