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A1E" w:rsidRDefault="003372D3">
      <w:pPr>
        <w:spacing w:after="0" w:line="360" w:lineRule="auto"/>
        <w:jc w:val="center"/>
        <w:rPr>
          <w:rFonts w:ascii="Arial" w:hAnsi="Arial"/>
          <w:b/>
          <w:spacing w:val="30"/>
          <w:sz w:val="24"/>
          <w:szCs w:val="24"/>
        </w:rPr>
      </w:pPr>
      <w:r>
        <w:rPr>
          <w:noProof/>
          <w:lang w:eastAsia="pt-BR"/>
        </w:rPr>
        <mc:AlternateContent>
          <mc:Choice Requires="wps">
            <w:drawing>
              <wp:anchor distT="0" distB="0" distL="114300" distR="114300" simplePos="0" relativeHeight="251658752" behindDoc="0" locked="0" layoutInCell="1" allowOverlap="1">
                <wp:simplePos x="0" y="0"/>
                <wp:positionH relativeFrom="column">
                  <wp:posOffset>5575300</wp:posOffset>
                </wp:positionH>
                <wp:positionV relativeFrom="paragraph">
                  <wp:posOffset>-630555</wp:posOffset>
                </wp:positionV>
                <wp:extent cx="290195" cy="158115"/>
                <wp:effectExtent l="6985" t="11430" r="7620" b="11430"/>
                <wp:wrapNone/>
                <wp:docPr id="55"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158115"/>
                        </a:xfrm>
                        <a:prstGeom prst="rect">
                          <a:avLst/>
                        </a:prstGeom>
                        <a:solidFill>
                          <a:srgbClr val="FFFFFF"/>
                        </a:solidFill>
                        <a:ln w="12600">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26" style="position:absolute;margin-left:439pt;margin-top:-49.65pt;width:22.85pt;height:12.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" strokecolor="white" strokeweight=".35mm">
                <v:stroke joinstyle="round"/>
              </v:rect>
            </w:pict>
          </mc:Fallback>
        </mc:AlternateContent>
      </w:r>
      <w:r w:rsidR="00B25BD2">
        <w:rPr>
          <w:rFonts w:ascii="Arial" w:hAnsi="Arial"/>
          <w:b/>
          <w:spacing w:val="30"/>
          <w:sz w:val="24"/>
          <w:szCs w:val="24"/>
        </w:rPr>
        <w:t>PREFEITURA MUNICIPAL DE CAPANEMA-PR</w:t>
      </w:r>
    </w:p>
    <w:p w:rsidR="007C7A1E" w:rsidRDefault="00B25BD2">
      <w:pPr>
        <w:spacing w:after="0" w:line="360" w:lineRule="auto"/>
        <w:jc w:val="center"/>
        <w:rPr>
          <w:rFonts w:ascii="Arial" w:hAnsi="Arial"/>
          <w:b/>
          <w:spacing w:val="30"/>
          <w:sz w:val="24"/>
          <w:szCs w:val="24"/>
        </w:rPr>
      </w:pPr>
      <w:r>
        <w:rPr>
          <w:rFonts w:ascii="Arial" w:hAnsi="Arial"/>
          <w:b/>
          <w:spacing w:val="30"/>
          <w:sz w:val="24"/>
          <w:szCs w:val="24"/>
        </w:rPr>
        <w:t>UNIVERSIDADE TECNOLÓGICA FEDERAL DO PARANÁ – UTFPR/CAMPUS DOIS VIZINHOS</w:t>
      </w: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B25BD2">
      <w:pPr>
        <w:spacing w:after="0" w:line="360" w:lineRule="auto"/>
        <w:jc w:val="center"/>
        <w:rPr>
          <w:rFonts w:ascii="Arial" w:hAnsi="Arial"/>
        </w:rPr>
      </w:pPr>
      <w:r>
        <w:rPr>
          <w:rFonts w:ascii="Arial" w:hAnsi="Arial"/>
          <w:b/>
          <w:sz w:val="24"/>
          <w:szCs w:val="24"/>
        </w:rPr>
        <w:t>ANO DE AÇÃO MUNICIPAL PARA A POPULAÇÃO IDOSA PARA A CERTIFICAÇÃO INTERNACIONAL DO MUNICÍPIO DE CAPANEMA-PR, JUNTO À REDE GLOBAL CIDADES E COMUNIDADES AMIGÁVEIS COM A PESSOA IDOSA (OMS).</w:t>
      </w:r>
    </w:p>
    <w:p w:rsidR="007C7A1E" w:rsidRDefault="00B25BD2">
      <w:pPr>
        <w:spacing w:after="0" w:line="360" w:lineRule="auto"/>
        <w:jc w:val="center"/>
        <w:rPr>
          <w:rFonts w:ascii="Arial" w:hAnsi="Arial"/>
        </w:rPr>
      </w:pPr>
      <w:r>
        <w:rPr>
          <w:noProof/>
          <w:lang w:eastAsia="pt-BR"/>
        </w:rPr>
        <w:drawing>
          <wp:inline distT="0" distB="0" distL="0" distR="0">
            <wp:extent cx="4612005" cy="4612005"/>
            <wp:effectExtent l="0" t="0" r="0" b="0"/>
            <wp:docPr id="2" name="Imagem 130" descr="logo da cidade amigo do idoso de capa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30" descr="logo da cidade amigo do idoso de capanema"/>
                    <pic:cNvPicPr>
                      <a:picLocks noChangeAspect="1" noChangeArrowheads="1"/>
                    </pic:cNvPicPr>
                  </pic:nvPicPr>
                  <pic:blipFill>
                    <a:blip r:embed="rId10" cstate="print"/>
                    <a:stretch>
                      <a:fillRect/>
                    </a:stretch>
                  </pic:blipFill>
                  <pic:spPr bwMode="auto">
                    <a:xfrm>
                      <a:off x="0" y="0"/>
                      <a:ext cx="4612005" cy="4612005"/>
                    </a:xfrm>
                    <a:prstGeom prst="rect">
                      <a:avLst/>
                    </a:prstGeom>
                  </pic:spPr>
                </pic:pic>
              </a:graphicData>
            </a:graphic>
          </wp:inline>
        </w:drawing>
      </w:r>
    </w:p>
    <w:p w:rsidR="007C7A1E" w:rsidRDefault="007C7A1E">
      <w:pPr>
        <w:spacing w:after="0" w:line="360" w:lineRule="auto"/>
        <w:rPr>
          <w:rFonts w:ascii="Arial" w:hAnsi="Arial"/>
          <w:b/>
          <w:sz w:val="24"/>
          <w:szCs w:val="24"/>
        </w:rPr>
      </w:pPr>
    </w:p>
    <w:p w:rsidR="007C7A1E" w:rsidRDefault="00B25BD2">
      <w:pPr>
        <w:spacing w:after="0" w:line="360" w:lineRule="auto"/>
        <w:jc w:val="center"/>
        <w:rPr>
          <w:rFonts w:ascii="Arial" w:hAnsi="Arial"/>
        </w:rPr>
      </w:pPr>
      <w:r>
        <w:rPr>
          <w:rFonts w:ascii="Arial" w:hAnsi="Arial"/>
          <w:bCs/>
          <w:sz w:val="24"/>
          <w:szCs w:val="24"/>
        </w:rPr>
        <w:t>CAPANEMA - PARANÁ - BRASIL</w:t>
      </w:r>
    </w:p>
    <w:p w:rsidR="007C7A1E" w:rsidRDefault="00B25BD2">
      <w:pPr>
        <w:spacing w:after="0" w:line="360" w:lineRule="auto"/>
        <w:jc w:val="center"/>
        <w:rPr>
          <w:rFonts w:ascii="Arial" w:hAnsi="Arial"/>
        </w:rPr>
      </w:pPr>
      <w:r>
        <w:rPr>
          <w:rFonts w:ascii="Arial" w:hAnsi="Arial"/>
          <w:bCs/>
          <w:sz w:val="24"/>
          <w:szCs w:val="24"/>
        </w:rPr>
        <w:t>Fevereiro de 2022</w:t>
      </w:r>
    </w:p>
    <w:p w:rsidR="007C7A1E" w:rsidRDefault="007C7A1E">
      <w:pPr>
        <w:spacing w:after="0" w:line="360" w:lineRule="auto"/>
        <w:jc w:val="center"/>
        <w:rPr>
          <w:rFonts w:ascii="Arial" w:hAnsi="Arial"/>
          <w:b/>
          <w:sz w:val="24"/>
          <w:szCs w:val="24"/>
        </w:rPr>
      </w:pPr>
    </w:p>
    <w:p w:rsidR="007C7A1E" w:rsidRDefault="003372D3">
      <w:pPr>
        <w:spacing w:after="0" w:line="360" w:lineRule="auto"/>
        <w:jc w:val="center"/>
        <w:rPr>
          <w:rFonts w:ascii="Arial" w:hAnsi="Arial"/>
          <w:b/>
          <w:sz w:val="24"/>
          <w:szCs w:val="24"/>
        </w:rPr>
      </w:pPr>
      <w:r>
        <w:rPr>
          <w:noProof/>
          <w:lang w:eastAsia="pt-BR"/>
        </w:rPr>
        <w:lastRenderedPageBreak/>
        <mc:AlternateContent>
          <mc:Choice Requires="wps">
            <w:drawing>
              <wp:anchor distT="0" distB="0" distL="114300" distR="114300" simplePos="0" relativeHeight="251659776" behindDoc="0" locked="0" layoutInCell="1" allowOverlap="1">
                <wp:simplePos x="0" y="0"/>
                <wp:positionH relativeFrom="column">
                  <wp:posOffset>5575300</wp:posOffset>
                </wp:positionH>
                <wp:positionV relativeFrom="paragraph">
                  <wp:posOffset>-630555</wp:posOffset>
                </wp:positionV>
                <wp:extent cx="290195" cy="158115"/>
                <wp:effectExtent l="6985" t="11430" r="7620" b="11430"/>
                <wp:wrapNone/>
                <wp:docPr id="5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158115"/>
                        </a:xfrm>
                        <a:prstGeom prst="rect">
                          <a:avLst/>
                        </a:prstGeom>
                        <a:solidFill>
                          <a:srgbClr val="FFFFFF"/>
                        </a:solidFill>
                        <a:ln w="12600">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26" style="position:absolute;margin-left:439pt;margin-top:-49.65pt;width:22.85pt;height:12.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" strokecolor="white" strokeweight=".35mm">
                <v:stroke joinstyle="round"/>
              </v:rect>
            </w:pict>
          </mc:Fallback>
        </mc:AlternateContent>
      </w:r>
      <w:r w:rsidR="00B25BD2">
        <w:rPr>
          <w:rFonts w:ascii="Arial" w:hAnsi="Arial"/>
          <w:b/>
          <w:sz w:val="24"/>
          <w:szCs w:val="24"/>
        </w:rPr>
        <w:t>PREFEITURA MUNICIPAL DE CAPANEMA-PR</w:t>
      </w:r>
    </w:p>
    <w:p w:rsidR="007C7A1E" w:rsidRDefault="00B25BD2">
      <w:pPr>
        <w:spacing w:after="0" w:line="360" w:lineRule="auto"/>
        <w:jc w:val="center"/>
        <w:rPr>
          <w:rFonts w:ascii="Arial" w:hAnsi="Arial"/>
          <w:b/>
          <w:sz w:val="24"/>
          <w:szCs w:val="24"/>
        </w:rPr>
      </w:pPr>
      <w:r>
        <w:rPr>
          <w:rFonts w:ascii="Arial" w:hAnsi="Arial"/>
          <w:b/>
          <w:sz w:val="24"/>
          <w:szCs w:val="24"/>
        </w:rPr>
        <w:t>UNIVERSIDADE TECNOLÓGICA FEDERAL DO PARANÁ – UTFPR/CAMPUS DOIS VIZINHOS</w:t>
      </w: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B25BD2">
      <w:pPr>
        <w:spacing w:after="0" w:line="360" w:lineRule="auto"/>
        <w:jc w:val="center"/>
        <w:rPr>
          <w:rFonts w:ascii="Arial" w:hAnsi="Arial"/>
        </w:rPr>
      </w:pPr>
      <w:r>
        <w:rPr>
          <w:rFonts w:ascii="Arial" w:hAnsi="Arial"/>
          <w:b/>
          <w:sz w:val="24"/>
          <w:szCs w:val="24"/>
        </w:rPr>
        <w:t>PLANO DE AÇÃO MUNICIPAL PARA A POPULAÇÃO IDOSA PARA A CERTIFICAÇÃO INTERNACIONAL DO MUNICÍPIO DE CAPANEMA-PR, JUNTO À REDE GLOBAL CIDADES E COMUNIDADES AMIGÁVEIS COM A PESSOA IDOSA (OMS).</w:t>
      </w: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3372D3">
      <w:pPr>
        <w:spacing w:after="0" w:line="360" w:lineRule="auto"/>
        <w:jc w:val="center"/>
        <w:rPr>
          <w:rFonts w:ascii="Arial" w:hAnsi="Arial"/>
          <w:b/>
          <w:sz w:val="24"/>
          <w:szCs w:val="24"/>
        </w:rPr>
      </w:pPr>
      <w:r>
        <w:rPr>
          <w:noProof/>
          <w:lang w:eastAsia="pt-BR"/>
        </w:rPr>
        <mc:AlternateContent>
          <mc:Choice Requires="wps">
            <w:drawing>
              <wp:anchor distT="0" distB="0" distL="114300" distR="114300" simplePos="0" relativeHeight="251660800" behindDoc="0" locked="0" layoutInCell="1" allowOverlap="1">
                <wp:simplePos x="0" y="0"/>
                <wp:positionH relativeFrom="page">
                  <wp:posOffset>3977005</wp:posOffset>
                </wp:positionH>
                <wp:positionV relativeFrom="paragraph">
                  <wp:posOffset>293370</wp:posOffset>
                </wp:positionV>
                <wp:extent cx="2932430" cy="1124585"/>
                <wp:effectExtent l="5080" t="2540" r="5715" b="6350"/>
                <wp:wrapSquare wrapText="bothSides"/>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112458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tbl>
                            <w:tblPr>
                              <w:tblW w:w="4618" w:type="dxa"/>
                              <w:tblLayout w:type="fixed"/>
                              <w:tblLook w:val="04A0" w:firstRow="1" w:lastRow="0" w:firstColumn="1" w:lastColumn="0" w:noHBand="0" w:noVBand="1"/>
                            </w:tblPr>
                            <w:tblGrid>
                              <w:gridCol w:w="4618"/>
                            </w:tblGrid>
                            <w:tr w:rsidR="00B25BD2">
                              <w:tc>
                                <w:tcPr>
                                  <w:tcW w:w="4618" w:type="dxa"/>
                                </w:tcPr>
                                <w:p w:rsidR="00B25BD2" w:rsidRDefault="00B25BD2">
                                  <w:pPr>
                                    <w:pStyle w:val="Contedodoquadro"/>
                                    <w:shd w:val="clear" w:color="auto" w:fill="FFFFFF"/>
                                    <w:jc w:val="both"/>
                                  </w:pPr>
                                  <w:r>
                                    <w:rPr>
                                      <w:rFonts w:ascii="Arial" w:hAnsi="Arial"/>
                                    </w:rPr>
                                    <w:t>Plano de Ação Municipal para a população Idosa do Município de Capanema - PR elaborado pela Prefeitura Municipal e Secretaria da Família e Desenvolvimento Social, sob a orientação técnica do professor da UTFPR, Campus Dois Vizinhos: Alfredo de Gouvêa.</w:t>
                                  </w:r>
                                </w:p>
                              </w:tc>
                            </w:tr>
                          </w:tbl>
                          <w:p w:rsidR="00B25BD2" w:rsidRDefault="00B25BD2">
                            <w:pPr>
                              <w:pStyle w:val="Contedodoquadr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313.15pt;margin-top:23.1pt;width:230.9pt;height:88.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" stroked="f" strokeweight="0">
                <v:fill opacity="0"/>
                <v:textbox inset="0,0,0,0">
                  <w:txbxContent>
                    <w:tbl>
                      <w:tblPr>
                        <w:tblW w:w="4618" w:type="dxa"/>
                        <w:tblLayout w:type="fixed"/>
                        <w:tblLook w:val="04A0" w:firstRow="1" w:lastRow="0" w:firstColumn="1" w:lastColumn="0" w:noHBand="0" w:noVBand="1"/>
                      </w:tblPr>
                      <w:tblGrid>
                        <w:gridCol w:w="4618"/>
                      </w:tblGrid>
                      <w:tr w:rsidR="00B25BD2">
                        <w:tc>
                          <w:tcPr>
                            <w:tcW w:w="4618" w:type="dxa"/>
                          </w:tcPr>
                          <w:p w:rsidR="00B25BD2" w:rsidRDefault="00B25BD2">
                            <w:pPr>
                              <w:pStyle w:val="Contedodoquadro"/>
                              <w:shd w:val="clear" w:color="auto" w:fill="FFFFFF"/>
                              <w:jc w:val="both"/>
                            </w:pPr>
                            <w:r>
                              <w:rPr>
                                <w:rFonts w:ascii="Arial" w:hAnsi="Arial"/>
                              </w:rPr>
                              <w:t>Plano de Ação Municipal para a população Idosa do Município de Capanema - PR elaborado pela Prefeitura Municipal e Secretaria da Família e Desenvolvimento Social, sob a orientação técnica do professor da UTFPR, Campus Dois Vizinhos: Alfredo de Gouvêa.</w:t>
                            </w:r>
                          </w:p>
                        </w:tc>
                      </w:tr>
                    </w:tbl>
                    <w:p w:rsidR="00B25BD2" w:rsidRDefault="00B25BD2">
                      <w:pPr>
                        <w:pStyle w:val="Contedodoquadro"/>
                      </w:pPr>
                    </w:p>
                  </w:txbxContent>
                </v:textbox>
                <w10:wrap type="square" anchorx="page"/>
              </v:rect>
            </w:pict>
          </mc:Fallback>
        </mc:AlternateContent>
      </w: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B25BD2">
      <w:pPr>
        <w:spacing w:after="0" w:line="360" w:lineRule="auto"/>
        <w:jc w:val="center"/>
        <w:rPr>
          <w:rFonts w:ascii="Arial" w:hAnsi="Arial"/>
        </w:rPr>
      </w:pPr>
      <w:r>
        <w:rPr>
          <w:rFonts w:ascii="Arial" w:hAnsi="Arial"/>
          <w:bCs/>
          <w:sz w:val="24"/>
          <w:szCs w:val="24"/>
        </w:rPr>
        <w:t>CAPANEMA - PARANÁ - BRASIL</w:t>
      </w:r>
    </w:p>
    <w:p w:rsidR="007C7A1E" w:rsidRDefault="00B25BD2">
      <w:pPr>
        <w:spacing w:after="0" w:line="360" w:lineRule="auto"/>
        <w:jc w:val="center"/>
        <w:rPr>
          <w:rFonts w:ascii="Arial" w:hAnsi="Arial"/>
        </w:rPr>
      </w:pPr>
      <w:r>
        <w:rPr>
          <w:rFonts w:ascii="Arial" w:hAnsi="Arial"/>
          <w:bCs/>
          <w:sz w:val="24"/>
          <w:szCs w:val="24"/>
        </w:rPr>
        <w:t>Fevereiro de 2022</w:t>
      </w:r>
    </w:p>
    <w:p w:rsidR="007C7A1E" w:rsidRDefault="007C7A1E">
      <w:pPr>
        <w:spacing w:after="0" w:line="240" w:lineRule="auto"/>
        <w:jc w:val="center"/>
        <w:rPr>
          <w:rFonts w:ascii="Arial" w:hAnsi="Arial"/>
          <w:b/>
          <w:sz w:val="24"/>
          <w:szCs w:val="24"/>
        </w:rPr>
      </w:pPr>
    </w:p>
    <w:p w:rsidR="007C7A1E" w:rsidRDefault="007C7A1E">
      <w:pPr>
        <w:tabs>
          <w:tab w:val="left" w:pos="1843"/>
          <w:tab w:val="left" w:pos="2127"/>
        </w:tabs>
        <w:spacing w:after="0" w:line="240" w:lineRule="auto"/>
        <w:rPr>
          <w:rFonts w:ascii="Arial" w:hAnsi="Arial"/>
          <w:b/>
          <w:sz w:val="24"/>
          <w:szCs w:val="24"/>
        </w:rPr>
      </w:pPr>
    </w:p>
    <w:p w:rsidR="007C7A1E" w:rsidRDefault="007C7A1E">
      <w:pPr>
        <w:tabs>
          <w:tab w:val="left" w:pos="1843"/>
          <w:tab w:val="left" w:pos="2127"/>
        </w:tabs>
        <w:spacing w:after="0" w:line="240" w:lineRule="auto"/>
        <w:rPr>
          <w:rFonts w:ascii="Arial" w:hAnsi="Arial"/>
          <w:b/>
          <w:sz w:val="24"/>
          <w:szCs w:val="24"/>
        </w:rPr>
      </w:pPr>
    </w:p>
    <w:p w:rsidR="007C7A1E" w:rsidRDefault="007C7A1E">
      <w:pPr>
        <w:tabs>
          <w:tab w:val="left" w:pos="1843"/>
          <w:tab w:val="left" w:pos="2127"/>
        </w:tabs>
        <w:spacing w:after="0" w:line="240" w:lineRule="auto"/>
        <w:rPr>
          <w:rFonts w:ascii="Arial" w:hAnsi="Arial"/>
          <w:b/>
          <w:sz w:val="24"/>
          <w:szCs w:val="24"/>
        </w:rPr>
      </w:pPr>
    </w:p>
    <w:p w:rsidR="007C7A1E" w:rsidRDefault="007C7A1E">
      <w:pPr>
        <w:tabs>
          <w:tab w:val="left" w:pos="1843"/>
          <w:tab w:val="left" w:pos="2127"/>
        </w:tabs>
        <w:spacing w:after="0" w:line="240" w:lineRule="auto"/>
        <w:rPr>
          <w:rFonts w:ascii="Arial" w:hAnsi="Arial"/>
          <w:b/>
          <w:sz w:val="24"/>
          <w:szCs w:val="24"/>
        </w:rPr>
      </w:pPr>
    </w:p>
    <w:p w:rsidR="003372D3" w:rsidRDefault="003372D3" w:rsidP="003372D3">
      <w:pPr>
        <w:tabs>
          <w:tab w:val="left" w:pos="2340"/>
          <w:tab w:val="left" w:leader="dot" w:pos="8080"/>
          <w:tab w:val="left" w:pos="9072"/>
        </w:tabs>
        <w:jc w:val="center"/>
        <w:rPr>
          <w:rFonts w:ascii="Arial" w:hAnsi="Arial"/>
          <w:b/>
          <w:bCs/>
        </w:rPr>
      </w:pPr>
      <w:r>
        <w:rPr>
          <w:rFonts w:ascii="Arial" w:hAnsi="Arial"/>
          <w:b/>
          <w:bCs/>
        </w:rPr>
        <w:t>Dados Internacionais de Catalogação na Publicação</w:t>
      </w:r>
    </w:p>
    <w:p w:rsidR="003372D3" w:rsidRDefault="003372D3" w:rsidP="003372D3">
      <w:pPr>
        <w:tabs>
          <w:tab w:val="left" w:pos="2340"/>
          <w:tab w:val="left" w:leader="dot" w:pos="8080"/>
          <w:tab w:val="left" w:pos="9072"/>
        </w:tabs>
        <w:jc w:val="center"/>
        <w:rPr>
          <w:rFonts w:ascii="Arial" w:hAnsi="Arial"/>
        </w:rPr>
      </w:pPr>
      <w:r>
        <w:rPr>
          <w:noProof/>
          <w:lang w:eastAsia="pt-BR"/>
        </w:rPr>
        <mc:AlternateContent>
          <mc:Choice Requires="wps">
            <w:drawing>
              <wp:anchor distT="0" distB="19050" distL="114300" distR="114300" simplePos="0" relativeHeight="251661824" behindDoc="0" locked="0" layoutInCell="1" allowOverlap="1">
                <wp:simplePos x="0" y="0"/>
                <wp:positionH relativeFrom="margin">
                  <wp:posOffset>-441960</wp:posOffset>
                </wp:positionH>
                <wp:positionV relativeFrom="paragraph">
                  <wp:posOffset>202565</wp:posOffset>
                </wp:positionV>
                <wp:extent cx="5950585" cy="4296410"/>
                <wp:effectExtent l="5715" t="9525" r="12065" b="8890"/>
                <wp:wrapTopAndBottom/>
                <wp:docPr id="5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0585" cy="4296410"/>
                        </a:xfrm>
                        <a:prstGeom prst="rect">
                          <a:avLst/>
                        </a:prstGeom>
                        <a:solidFill>
                          <a:srgbClr val="FFFFFF"/>
                        </a:solidFill>
                        <a:ln w="0">
                          <a:solidFill>
                            <a:srgbClr val="000000"/>
                          </a:solidFill>
                          <a:miter lim="800000"/>
                          <a:headEnd/>
                          <a:tailEnd/>
                        </a:ln>
                      </wps:spPr>
                      <wps:txbx>
                        <w:txbxContent>
                          <w:p w:rsidR="00B25BD2" w:rsidRDefault="00B25BD2" w:rsidP="003372D3">
                            <w:pPr>
                              <w:pStyle w:val="NormalWeb"/>
                              <w:spacing w:before="0" w:after="0"/>
                              <w:ind w:left="993" w:right="115" w:hanging="993"/>
                              <w:jc w:val="both"/>
                              <w:rPr>
                                <w:rFonts w:ascii="Arial" w:hAnsi="Arial" w:cs="Arial"/>
                                <w:color w:val="000000"/>
                                <w:sz w:val="22"/>
                                <w:szCs w:val="22"/>
                              </w:rPr>
                            </w:pPr>
                            <w:r>
                              <w:rPr>
                                <w:rFonts w:ascii="Arial" w:hAnsi="Arial" w:cs="Arial"/>
                                <w:color w:val="000000"/>
                                <w:sz w:val="22"/>
                                <w:szCs w:val="22"/>
                              </w:rPr>
                              <w:tab/>
                            </w:r>
                          </w:p>
                          <w:p w:rsidR="003372D3" w:rsidRDefault="003372D3" w:rsidP="003372D3">
                            <w:pPr>
                              <w:pStyle w:val="NormalWeb"/>
                              <w:tabs>
                                <w:tab w:val="left" w:pos="748"/>
                                <w:tab w:val="left" w:pos="1276"/>
                                <w:tab w:val="left" w:pos="1440"/>
                                <w:tab w:val="left" w:pos="1800"/>
                              </w:tabs>
                              <w:spacing w:before="0" w:after="0"/>
                              <w:ind w:left="1134" w:hanging="992"/>
                              <w:rPr>
                                <w:rFonts w:ascii="Arial" w:hAnsi="Arial"/>
                              </w:rPr>
                            </w:pPr>
                            <w:r>
                              <w:rPr>
                                <w:rFonts w:ascii="Arial" w:hAnsi="Arial" w:cs="Arial"/>
                              </w:rPr>
                              <w:t xml:space="preserve">P923      </w:t>
                            </w:r>
                          </w:p>
                          <w:p w:rsidR="003372D3" w:rsidRDefault="003372D3" w:rsidP="003372D3">
                            <w:pPr>
                              <w:pStyle w:val="NormalWeb"/>
                              <w:tabs>
                                <w:tab w:val="left" w:pos="748"/>
                                <w:tab w:val="left" w:pos="900"/>
                                <w:tab w:val="left" w:pos="1276"/>
                                <w:tab w:val="left" w:pos="1440"/>
                                <w:tab w:val="left" w:pos="1800"/>
                              </w:tabs>
                              <w:spacing w:before="0" w:after="0"/>
                              <w:rPr>
                                <w:rFonts w:ascii="Arial" w:hAnsi="Arial"/>
                              </w:rPr>
                            </w:pPr>
                          </w:p>
                          <w:p w:rsidR="003372D3" w:rsidRDefault="003372D3" w:rsidP="003372D3">
                            <w:pPr>
                              <w:pStyle w:val="Contedodoquadro"/>
                              <w:tabs>
                                <w:tab w:val="left" w:pos="1440"/>
                                <w:tab w:val="left" w:pos="1620"/>
                              </w:tabs>
                              <w:ind w:left="1134"/>
                              <w:jc w:val="both"/>
                              <w:rPr>
                                <w:rFonts w:ascii="Arial" w:hAnsi="Arial"/>
                                <w:sz w:val="24"/>
                                <w:szCs w:val="24"/>
                              </w:rPr>
                            </w:pPr>
                            <w:r>
                              <w:rPr>
                                <w:rFonts w:ascii="Arial" w:hAnsi="Arial" w:cs="Arial"/>
                                <w:sz w:val="24"/>
                                <w:szCs w:val="24"/>
                              </w:rPr>
                              <w:t xml:space="preserve">     Plano de ação municipal para a população idosa para a certificação internacional do Município de Capanema-PR, junto à Rede Global Cidades e Comunidades Amigáveis com a Pessoa Idosa (OMS). / Prefeitura Municipal de Capanema, Secretaria Municipal de Assistência Social, Universidade Tecnológica Federal do Paraná. - Dois Vizinhos, PR, 2022.</w:t>
                            </w:r>
                          </w:p>
                          <w:p w:rsidR="003372D3" w:rsidRDefault="003372D3" w:rsidP="003372D3">
                            <w:pPr>
                              <w:pStyle w:val="Contedodoquadro"/>
                              <w:tabs>
                                <w:tab w:val="left" w:pos="1440"/>
                                <w:tab w:val="left" w:pos="1620"/>
                              </w:tabs>
                              <w:jc w:val="both"/>
                            </w:pPr>
                            <w:r>
                              <w:rPr>
                                <w:rFonts w:ascii="Arial" w:hAnsi="Arial" w:cs="Arial"/>
                                <w:sz w:val="24"/>
                                <w:szCs w:val="24"/>
                              </w:rPr>
                              <w:t xml:space="preserve">                       83 p.: il.</w:t>
                            </w:r>
                          </w:p>
                          <w:p w:rsidR="003372D3" w:rsidRDefault="003372D3" w:rsidP="003372D3">
                            <w:pPr>
                              <w:pStyle w:val="Contedodoquadro"/>
                              <w:tabs>
                                <w:tab w:val="left" w:pos="1440"/>
                                <w:tab w:val="left" w:pos="1620"/>
                              </w:tabs>
                              <w:jc w:val="both"/>
                              <w:rPr>
                                <w:rFonts w:ascii="Arial" w:hAnsi="Arial" w:cs="Arial"/>
                                <w:sz w:val="24"/>
                                <w:szCs w:val="24"/>
                              </w:rPr>
                            </w:pPr>
                          </w:p>
                          <w:p w:rsidR="003372D3" w:rsidRDefault="003372D3" w:rsidP="003372D3">
                            <w:pPr>
                              <w:pStyle w:val="NormalWeb"/>
                              <w:tabs>
                                <w:tab w:val="left" w:pos="935"/>
                                <w:tab w:val="left" w:pos="1134"/>
                                <w:tab w:val="left" w:pos="1276"/>
                                <w:tab w:val="left" w:pos="1440"/>
                                <w:tab w:val="left" w:pos="1800"/>
                              </w:tabs>
                              <w:spacing w:before="0" w:after="0"/>
                              <w:jc w:val="both"/>
                              <w:rPr>
                                <w:rFonts w:ascii="Arial" w:hAnsi="Arial" w:cs="Arial"/>
                              </w:rPr>
                            </w:pPr>
                            <w:r>
                              <w:rPr>
                                <w:rFonts w:ascii="Arial" w:hAnsi="Arial" w:cs="Arial"/>
                              </w:rPr>
                              <w:t xml:space="preserve">                       Inclui ilustrações</w:t>
                            </w:r>
                          </w:p>
                          <w:p w:rsidR="003372D3" w:rsidRDefault="003372D3" w:rsidP="003372D3">
                            <w:pPr>
                              <w:pStyle w:val="NormalWeb"/>
                              <w:tabs>
                                <w:tab w:val="left" w:pos="935"/>
                                <w:tab w:val="left" w:pos="1134"/>
                                <w:tab w:val="left" w:pos="1276"/>
                                <w:tab w:val="left" w:pos="1440"/>
                                <w:tab w:val="left" w:pos="1800"/>
                              </w:tabs>
                              <w:spacing w:before="0" w:after="0"/>
                              <w:ind w:left="1134" w:firstLine="284"/>
                              <w:jc w:val="both"/>
                              <w:rPr>
                                <w:rFonts w:ascii="Arial" w:hAnsi="Arial" w:cs="Arial"/>
                              </w:rPr>
                            </w:pPr>
                            <w:r>
                              <w:rPr>
                                <w:rFonts w:ascii="Arial" w:hAnsi="Arial" w:cs="Arial"/>
                              </w:rPr>
                              <w:t xml:space="preserve">    Plano de ação municipal para a população idosa para a certificação internacional do Município de Capanema-PR, junto à Rede Global Cidades e Comunidades Amigáveis com a Pessoa Idosa (OMS).</w:t>
                            </w:r>
                          </w:p>
                          <w:p w:rsidR="003372D3" w:rsidRDefault="003372D3" w:rsidP="003372D3">
                            <w:pPr>
                              <w:pStyle w:val="NormalWeb"/>
                              <w:tabs>
                                <w:tab w:val="left" w:pos="935"/>
                                <w:tab w:val="left" w:pos="1440"/>
                                <w:tab w:val="left" w:pos="1800"/>
                              </w:tabs>
                              <w:spacing w:before="0" w:after="0"/>
                              <w:ind w:left="708"/>
                              <w:jc w:val="both"/>
                              <w:rPr>
                                <w:rFonts w:ascii="Arial" w:hAnsi="Arial" w:cs="Arial"/>
                              </w:rPr>
                            </w:pPr>
                          </w:p>
                          <w:p w:rsidR="003372D3" w:rsidRDefault="003372D3" w:rsidP="003372D3">
                            <w:pPr>
                              <w:pStyle w:val="NormalWeb"/>
                              <w:tabs>
                                <w:tab w:val="left" w:pos="935"/>
                                <w:tab w:val="left" w:pos="1122"/>
                                <w:tab w:val="left" w:pos="1276"/>
                                <w:tab w:val="left" w:pos="1560"/>
                                <w:tab w:val="left" w:pos="1800"/>
                              </w:tabs>
                              <w:spacing w:before="0" w:after="0"/>
                              <w:ind w:left="1122" w:firstLineChars="150" w:firstLine="360"/>
                              <w:jc w:val="both"/>
                              <w:rPr>
                                <w:rFonts w:ascii="Arial" w:hAnsi="Arial" w:cs="Arial"/>
                              </w:rPr>
                            </w:pPr>
                            <w:r>
                              <w:rPr>
                                <w:rFonts w:ascii="Arial" w:hAnsi="Arial" w:cs="Arial"/>
                              </w:rPr>
                              <w:t>1. Idosos. 2. Serviço social com idosos. 3. Violência - Prevenção. I. Capanema (PR) - Prefeitura.  II. Universidade Tecnológica Federal do Paraná. III. Gouvea, Alfredo. IV. Nespolo, Juliana Mara. V. Título.</w:t>
                            </w:r>
                          </w:p>
                          <w:p w:rsidR="003372D3" w:rsidRDefault="003372D3" w:rsidP="003372D3">
                            <w:pPr>
                              <w:pStyle w:val="NormalWeb"/>
                              <w:tabs>
                                <w:tab w:val="left" w:pos="935"/>
                                <w:tab w:val="left" w:pos="1122"/>
                                <w:tab w:val="left" w:pos="1276"/>
                                <w:tab w:val="left" w:pos="1560"/>
                                <w:tab w:val="left" w:pos="1800"/>
                              </w:tabs>
                              <w:spacing w:before="0" w:after="0"/>
                              <w:ind w:left="1122"/>
                              <w:rPr>
                                <w:rFonts w:ascii="Arial" w:hAnsi="Arial" w:cs="Arial"/>
                              </w:rPr>
                            </w:pPr>
                          </w:p>
                          <w:p w:rsidR="003372D3" w:rsidRDefault="003372D3" w:rsidP="003372D3">
                            <w:pPr>
                              <w:pStyle w:val="NormalWeb"/>
                              <w:tabs>
                                <w:tab w:val="left" w:pos="935"/>
                                <w:tab w:val="left" w:pos="1122"/>
                                <w:tab w:val="left" w:pos="1276"/>
                                <w:tab w:val="left" w:pos="1560"/>
                                <w:tab w:val="left" w:pos="1800"/>
                              </w:tabs>
                              <w:spacing w:before="0" w:after="0"/>
                              <w:ind w:left="1122"/>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CDD (22. ed.) 362.6</w:t>
                            </w:r>
                          </w:p>
                          <w:p w:rsidR="00B25BD2" w:rsidRDefault="00B25BD2" w:rsidP="003372D3">
                            <w:pPr>
                              <w:pStyle w:val="NormalWeb"/>
                              <w:spacing w:before="0" w:after="0"/>
                              <w:ind w:left="993" w:right="115"/>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left:0;text-align:left;margin-left:-34.8pt;margin-top:15.95pt;width:468.55pt;height:338.3pt;z-index:251661824;visibility:visible;mso-wrap-style:square;mso-width-percent:0;mso-height-percent:0;mso-wrap-distance-left:9pt;mso-wrap-distance-top:0;mso-wrap-distance-right:9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" strokeweight="0">
                <v:textbox>
                  <w:txbxContent>
                    <w:p w:rsidR="00B25BD2" w:rsidRDefault="00B25BD2" w:rsidP="003372D3">
                      <w:pPr>
                        <w:pStyle w:val="NormalWeb"/>
                        <w:spacing w:before="0" w:after="0"/>
                        <w:ind w:left="993" w:right="115" w:hanging="993"/>
                        <w:jc w:val="both"/>
                        <w:rPr>
                          <w:rFonts w:ascii="Arial" w:hAnsi="Arial" w:cs="Arial"/>
                          <w:color w:val="000000"/>
                          <w:sz w:val="22"/>
                          <w:szCs w:val="22"/>
                        </w:rPr>
                      </w:pPr>
                      <w:r>
                        <w:rPr>
                          <w:rFonts w:ascii="Arial" w:hAnsi="Arial" w:cs="Arial"/>
                          <w:color w:val="000000"/>
                          <w:sz w:val="22"/>
                          <w:szCs w:val="22"/>
                        </w:rPr>
                        <w:tab/>
                      </w:r>
                    </w:p>
                    <w:p w:rsidR="003372D3" w:rsidRDefault="003372D3" w:rsidP="003372D3">
                      <w:pPr>
                        <w:pStyle w:val="NormalWeb"/>
                        <w:tabs>
                          <w:tab w:val="left" w:pos="748"/>
                          <w:tab w:val="left" w:pos="1276"/>
                          <w:tab w:val="left" w:pos="1440"/>
                          <w:tab w:val="left" w:pos="1800"/>
                        </w:tabs>
                        <w:spacing w:before="0" w:after="0"/>
                        <w:ind w:left="1134" w:hanging="992"/>
                        <w:rPr>
                          <w:rFonts w:ascii="Arial" w:hAnsi="Arial"/>
                        </w:rPr>
                      </w:pPr>
                      <w:r>
                        <w:rPr>
                          <w:rFonts w:ascii="Arial" w:hAnsi="Arial" w:cs="Arial"/>
                        </w:rPr>
                        <w:t xml:space="preserve">P923      </w:t>
                      </w:r>
                    </w:p>
                    <w:p w:rsidR="003372D3" w:rsidRDefault="003372D3" w:rsidP="003372D3">
                      <w:pPr>
                        <w:pStyle w:val="NormalWeb"/>
                        <w:tabs>
                          <w:tab w:val="left" w:pos="748"/>
                          <w:tab w:val="left" w:pos="900"/>
                          <w:tab w:val="left" w:pos="1276"/>
                          <w:tab w:val="left" w:pos="1440"/>
                          <w:tab w:val="left" w:pos="1800"/>
                        </w:tabs>
                        <w:spacing w:before="0" w:after="0"/>
                        <w:rPr>
                          <w:rFonts w:ascii="Arial" w:hAnsi="Arial"/>
                        </w:rPr>
                      </w:pPr>
                    </w:p>
                    <w:p w:rsidR="003372D3" w:rsidRDefault="003372D3" w:rsidP="003372D3">
                      <w:pPr>
                        <w:pStyle w:val="Contedodoquadro"/>
                        <w:tabs>
                          <w:tab w:val="left" w:pos="1440"/>
                          <w:tab w:val="left" w:pos="1620"/>
                        </w:tabs>
                        <w:ind w:left="1134"/>
                        <w:jc w:val="both"/>
                        <w:rPr>
                          <w:rFonts w:ascii="Arial" w:hAnsi="Arial"/>
                          <w:sz w:val="24"/>
                          <w:szCs w:val="24"/>
                        </w:rPr>
                      </w:pPr>
                      <w:r>
                        <w:rPr>
                          <w:rFonts w:ascii="Arial" w:hAnsi="Arial" w:cs="Arial"/>
                          <w:sz w:val="24"/>
                          <w:szCs w:val="24"/>
                        </w:rPr>
                        <w:t xml:space="preserve">     Plano de ação municipal para a população idosa para a certificação internacional do Município de Capanema-PR, junto à Rede Global Cidades e Comunidades Amigáveis com a Pessoa Idosa (OMS). / Prefeitura Municipal de Capanema, Secretaria Municipal de Assistência Social, Universidade Tecnológica Federal do Paraná. - Dois Vizinhos, PR, 2022.</w:t>
                      </w:r>
                    </w:p>
                    <w:p w:rsidR="003372D3" w:rsidRDefault="003372D3" w:rsidP="003372D3">
                      <w:pPr>
                        <w:pStyle w:val="Contedodoquadro"/>
                        <w:tabs>
                          <w:tab w:val="left" w:pos="1440"/>
                          <w:tab w:val="left" w:pos="1620"/>
                        </w:tabs>
                        <w:jc w:val="both"/>
                      </w:pPr>
                      <w:r>
                        <w:rPr>
                          <w:rFonts w:ascii="Arial" w:hAnsi="Arial" w:cs="Arial"/>
                          <w:sz w:val="24"/>
                          <w:szCs w:val="24"/>
                        </w:rPr>
                        <w:t xml:space="preserve">                       83 p.: il.</w:t>
                      </w:r>
                    </w:p>
                    <w:p w:rsidR="003372D3" w:rsidRDefault="003372D3" w:rsidP="003372D3">
                      <w:pPr>
                        <w:pStyle w:val="Contedodoquadro"/>
                        <w:tabs>
                          <w:tab w:val="left" w:pos="1440"/>
                          <w:tab w:val="left" w:pos="1620"/>
                        </w:tabs>
                        <w:jc w:val="both"/>
                        <w:rPr>
                          <w:rFonts w:ascii="Arial" w:hAnsi="Arial" w:cs="Arial"/>
                          <w:sz w:val="24"/>
                          <w:szCs w:val="24"/>
                        </w:rPr>
                      </w:pPr>
                    </w:p>
                    <w:p w:rsidR="003372D3" w:rsidRDefault="003372D3" w:rsidP="003372D3">
                      <w:pPr>
                        <w:pStyle w:val="NormalWeb"/>
                        <w:tabs>
                          <w:tab w:val="left" w:pos="935"/>
                          <w:tab w:val="left" w:pos="1134"/>
                          <w:tab w:val="left" w:pos="1276"/>
                          <w:tab w:val="left" w:pos="1440"/>
                          <w:tab w:val="left" w:pos="1800"/>
                        </w:tabs>
                        <w:spacing w:before="0" w:after="0"/>
                        <w:jc w:val="both"/>
                        <w:rPr>
                          <w:rFonts w:ascii="Arial" w:hAnsi="Arial" w:cs="Arial"/>
                        </w:rPr>
                      </w:pPr>
                      <w:r>
                        <w:rPr>
                          <w:rFonts w:ascii="Arial" w:hAnsi="Arial" w:cs="Arial"/>
                        </w:rPr>
                        <w:t xml:space="preserve">                       Inclui ilustrações</w:t>
                      </w:r>
                    </w:p>
                    <w:p w:rsidR="003372D3" w:rsidRDefault="003372D3" w:rsidP="003372D3">
                      <w:pPr>
                        <w:pStyle w:val="NormalWeb"/>
                        <w:tabs>
                          <w:tab w:val="left" w:pos="935"/>
                          <w:tab w:val="left" w:pos="1134"/>
                          <w:tab w:val="left" w:pos="1276"/>
                          <w:tab w:val="left" w:pos="1440"/>
                          <w:tab w:val="left" w:pos="1800"/>
                        </w:tabs>
                        <w:spacing w:before="0" w:after="0"/>
                        <w:ind w:left="1134" w:firstLine="284"/>
                        <w:jc w:val="both"/>
                        <w:rPr>
                          <w:rFonts w:ascii="Arial" w:hAnsi="Arial" w:cs="Arial"/>
                        </w:rPr>
                      </w:pPr>
                      <w:r>
                        <w:rPr>
                          <w:rFonts w:ascii="Arial" w:hAnsi="Arial" w:cs="Arial"/>
                        </w:rPr>
                        <w:t xml:space="preserve">    Plano de ação municipal para a população idosa para a certificação internacional do Município de Capanema-PR, junto à Rede Global Cidades e Comunidades Amigáveis com a Pessoa Idosa (OMS).</w:t>
                      </w:r>
                    </w:p>
                    <w:p w:rsidR="003372D3" w:rsidRDefault="003372D3" w:rsidP="003372D3">
                      <w:pPr>
                        <w:pStyle w:val="NormalWeb"/>
                        <w:tabs>
                          <w:tab w:val="left" w:pos="935"/>
                          <w:tab w:val="left" w:pos="1440"/>
                          <w:tab w:val="left" w:pos="1800"/>
                        </w:tabs>
                        <w:spacing w:before="0" w:after="0"/>
                        <w:ind w:left="708"/>
                        <w:jc w:val="both"/>
                        <w:rPr>
                          <w:rFonts w:ascii="Arial" w:hAnsi="Arial" w:cs="Arial"/>
                        </w:rPr>
                      </w:pPr>
                    </w:p>
                    <w:p w:rsidR="003372D3" w:rsidRDefault="003372D3" w:rsidP="003372D3">
                      <w:pPr>
                        <w:pStyle w:val="NormalWeb"/>
                        <w:tabs>
                          <w:tab w:val="left" w:pos="935"/>
                          <w:tab w:val="left" w:pos="1122"/>
                          <w:tab w:val="left" w:pos="1276"/>
                          <w:tab w:val="left" w:pos="1560"/>
                          <w:tab w:val="left" w:pos="1800"/>
                        </w:tabs>
                        <w:spacing w:before="0" w:after="0"/>
                        <w:ind w:left="1122" w:firstLineChars="150" w:firstLine="360"/>
                        <w:jc w:val="both"/>
                        <w:rPr>
                          <w:rFonts w:ascii="Arial" w:hAnsi="Arial" w:cs="Arial"/>
                        </w:rPr>
                      </w:pPr>
                      <w:r>
                        <w:rPr>
                          <w:rFonts w:ascii="Arial" w:hAnsi="Arial" w:cs="Arial"/>
                        </w:rPr>
                        <w:t>1. Idosos. 2. Serviço social com idosos. 3. Violência - Prevenção. I. Capanema (PR) - Prefeitura.  II. Universidade Tecnológica Federal do Paraná. III. Gouvea, Alfredo. IV. Nespolo, Juliana Mara. V. Título.</w:t>
                      </w:r>
                    </w:p>
                    <w:p w:rsidR="003372D3" w:rsidRDefault="003372D3" w:rsidP="003372D3">
                      <w:pPr>
                        <w:pStyle w:val="NormalWeb"/>
                        <w:tabs>
                          <w:tab w:val="left" w:pos="935"/>
                          <w:tab w:val="left" w:pos="1122"/>
                          <w:tab w:val="left" w:pos="1276"/>
                          <w:tab w:val="left" w:pos="1560"/>
                          <w:tab w:val="left" w:pos="1800"/>
                        </w:tabs>
                        <w:spacing w:before="0" w:after="0"/>
                        <w:ind w:left="1122"/>
                        <w:rPr>
                          <w:rFonts w:ascii="Arial" w:hAnsi="Arial" w:cs="Arial"/>
                        </w:rPr>
                      </w:pPr>
                    </w:p>
                    <w:p w:rsidR="003372D3" w:rsidRDefault="003372D3" w:rsidP="003372D3">
                      <w:pPr>
                        <w:pStyle w:val="NormalWeb"/>
                        <w:tabs>
                          <w:tab w:val="left" w:pos="935"/>
                          <w:tab w:val="left" w:pos="1122"/>
                          <w:tab w:val="left" w:pos="1276"/>
                          <w:tab w:val="left" w:pos="1560"/>
                          <w:tab w:val="left" w:pos="1800"/>
                        </w:tabs>
                        <w:spacing w:before="0" w:after="0"/>
                        <w:ind w:left="1122"/>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CDD (22. ed.) 362.6</w:t>
                      </w:r>
                    </w:p>
                    <w:p w:rsidR="00B25BD2" w:rsidRDefault="00B25BD2" w:rsidP="003372D3">
                      <w:pPr>
                        <w:pStyle w:val="NormalWeb"/>
                        <w:spacing w:before="0" w:after="0"/>
                        <w:ind w:left="993" w:right="115"/>
                        <w:jc w:val="both"/>
                      </w:pPr>
                    </w:p>
                  </w:txbxContent>
                </v:textbox>
                <w10:wrap type="topAndBottom" anchorx="margin"/>
              </v:rect>
            </w:pict>
          </mc:Fallback>
        </mc:AlternateContent>
      </w:r>
    </w:p>
    <w:p w:rsidR="007C7A1E" w:rsidRDefault="007C7A1E">
      <w:pPr>
        <w:tabs>
          <w:tab w:val="left" w:pos="1843"/>
          <w:tab w:val="left" w:pos="2127"/>
        </w:tabs>
        <w:spacing w:after="0" w:line="240" w:lineRule="auto"/>
        <w:rPr>
          <w:rFonts w:ascii="Arial" w:hAnsi="Arial"/>
          <w:b/>
          <w:sz w:val="24"/>
          <w:szCs w:val="24"/>
        </w:rPr>
      </w:pPr>
      <w:bookmarkStart w:id="0" w:name="_GoBack"/>
      <w:bookmarkEnd w:id="0"/>
    </w:p>
    <w:p w:rsidR="003372D3" w:rsidRPr="003372D3" w:rsidRDefault="003372D3" w:rsidP="003372D3">
      <w:pPr>
        <w:tabs>
          <w:tab w:val="left" w:pos="2340"/>
          <w:tab w:val="left" w:leader="dot" w:pos="8080"/>
          <w:tab w:val="left" w:pos="9072"/>
        </w:tabs>
        <w:jc w:val="center"/>
        <w:rPr>
          <w:sz w:val="24"/>
        </w:rPr>
      </w:pPr>
      <w:r w:rsidRPr="003372D3">
        <w:rPr>
          <w:rFonts w:ascii="Arial" w:hAnsi="Arial"/>
          <w:sz w:val="24"/>
        </w:rPr>
        <w:t>Ficha catalográfica elaborada por Caroline Felema dos Santos Rocha CRB: 9/1880</w:t>
      </w:r>
    </w:p>
    <w:p w:rsidR="003372D3" w:rsidRPr="003372D3" w:rsidRDefault="003372D3" w:rsidP="003372D3">
      <w:pPr>
        <w:tabs>
          <w:tab w:val="left" w:pos="2127"/>
          <w:tab w:val="left" w:pos="2552"/>
        </w:tabs>
        <w:spacing w:line="360" w:lineRule="auto"/>
        <w:jc w:val="center"/>
        <w:rPr>
          <w:sz w:val="24"/>
        </w:rPr>
      </w:pPr>
      <w:r w:rsidRPr="003372D3">
        <w:rPr>
          <w:rFonts w:ascii="Arial" w:hAnsi="Arial"/>
          <w:sz w:val="24"/>
        </w:rPr>
        <w:t>Biblioteca da UTFPR-Dois Vizinhos</w:t>
      </w:r>
    </w:p>
    <w:p w:rsidR="007C7A1E" w:rsidRDefault="007C7A1E">
      <w:pPr>
        <w:tabs>
          <w:tab w:val="left" w:pos="1843"/>
          <w:tab w:val="left" w:pos="2127"/>
        </w:tabs>
        <w:spacing w:after="0" w:line="240" w:lineRule="auto"/>
        <w:rPr>
          <w:rFonts w:ascii="Arial" w:hAnsi="Arial"/>
          <w:b/>
          <w:sz w:val="24"/>
          <w:szCs w:val="24"/>
        </w:rPr>
      </w:pPr>
    </w:p>
    <w:p w:rsidR="007C7A1E" w:rsidRDefault="007C7A1E">
      <w:pPr>
        <w:tabs>
          <w:tab w:val="left" w:pos="1843"/>
          <w:tab w:val="left" w:pos="2127"/>
        </w:tabs>
        <w:spacing w:after="0" w:line="240" w:lineRule="auto"/>
        <w:rPr>
          <w:rFonts w:ascii="Arial" w:hAnsi="Arial"/>
          <w:b/>
          <w:sz w:val="24"/>
          <w:szCs w:val="24"/>
        </w:rPr>
      </w:pPr>
    </w:p>
    <w:p w:rsidR="007C7A1E" w:rsidRDefault="007C7A1E">
      <w:pPr>
        <w:tabs>
          <w:tab w:val="left" w:pos="1843"/>
          <w:tab w:val="left" w:pos="2127"/>
        </w:tabs>
        <w:spacing w:after="0" w:line="240" w:lineRule="auto"/>
        <w:rPr>
          <w:rFonts w:ascii="Arial" w:hAnsi="Arial"/>
          <w:b/>
          <w:sz w:val="24"/>
          <w:szCs w:val="24"/>
        </w:rPr>
      </w:pPr>
    </w:p>
    <w:p w:rsidR="007C7A1E" w:rsidRDefault="007C7A1E">
      <w:pPr>
        <w:spacing w:after="0" w:line="240" w:lineRule="auto"/>
        <w:jc w:val="center"/>
        <w:rPr>
          <w:rFonts w:ascii="Arial" w:hAnsi="Arial"/>
          <w:sz w:val="24"/>
          <w:szCs w:val="24"/>
        </w:rPr>
        <w:sectPr w:rsidR="007C7A1E">
          <w:headerReference w:type="default" r:id="rId11"/>
          <w:pgSz w:w="11906" w:h="16838"/>
          <w:pgMar w:top="1701" w:right="1134" w:bottom="1134" w:left="1701" w:header="709" w:footer="0" w:gutter="0"/>
          <w:cols w:space="720"/>
          <w:formProt w:val="0"/>
          <w:titlePg/>
          <w:docGrid w:linePitch="360"/>
        </w:sectPr>
      </w:pPr>
    </w:p>
    <w:p w:rsidR="007C7A1E" w:rsidRDefault="003372D3">
      <w:pPr>
        <w:spacing w:after="0" w:line="360" w:lineRule="auto"/>
        <w:jc w:val="center"/>
        <w:rPr>
          <w:rFonts w:ascii="Arial" w:hAnsi="Arial"/>
          <w:b/>
          <w:sz w:val="24"/>
          <w:szCs w:val="24"/>
        </w:rPr>
      </w:pPr>
      <w:r>
        <w:rPr>
          <w:noProof/>
          <w:lang w:eastAsia="pt-BR"/>
        </w:rPr>
        <w:lastRenderedPageBreak/>
        <mc:AlternateContent>
          <mc:Choice Requires="wps">
            <w:drawing>
              <wp:anchor distT="0" distB="0" distL="114300" distR="114300" simplePos="0" relativeHeight="251662848" behindDoc="0" locked="0" layoutInCell="1" allowOverlap="1">
                <wp:simplePos x="0" y="0"/>
                <wp:positionH relativeFrom="column">
                  <wp:posOffset>5593080</wp:posOffset>
                </wp:positionH>
                <wp:positionV relativeFrom="paragraph">
                  <wp:posOffset>-630555</wp:posOffset>
                </wp:positionV>
                <wp:extent cx="228600" cy="158115"/>
                <wp:effectExtent l="15240" t="11430" r="13335" b="11430"/>
                <wp:wrapNone/>
                <wp:docPr id="51"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115"/>
                        </a:xfrm>
                        <a:prstGeom prst="rect">
                          <a:avLst/>
                        </a:prstGeom>
                        <a:solidFill>
                          <a:srgbClr val="FFFFFF"/>
                        </a:solidFill>
                        <a:ln w="12600">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26" style="position:absolute;margin-left:440.4pt;margin-top:-49.65pt;width:18pt;height:12.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" strokecolor="white" strokeweight=".35mm">
                <v:stroke joinstyle="round"/>
              </v:rect>
            </w:pict>
          </mc:Fallback>
        </mc:AlternateContent>
      </w:r>
      <w:r w:rsidR="00B25BD2">
        <w:rPr>
          <w:rFonts w:ascii="Arial" w:hAnsi="Arial"/>
          <w:b/>
          <w:sz w:val="24"/>
          <w:szCs w:val="24"/>
        </w:rPr>
        <w:t xml:space="preserve">AGRADECIMENTOS / DEDICATÓRIA </w:t>
      </w:r>
    </w:p>
    <w:p w:rsidR="007C7A1E" w:rsidRDefault="007C7A1E">
      <w:pPr>
        <w:spacing w:after="0" w:line="360" w:lineRule="auto"/>
        <w:jc w:val="center"/>
        <w:rPr>
          <w:rFonts w:ascii="Arial" w:hAnsi="Arial"/>
          <w:b/>
          <w:sz w:val="24"/>
          <w:szCs w:val="24"/>
        </w:rPr>
      </w:pPr>
    </w:p>
    <w:p w:rsidR="007C7A1E" w:rsidRDefault="00B25BD2">
      <w:pPr>
        <w:spacing w:after="0" w:line="360" w:lineRule="auto"/>
        <w:ind w:firstLine="708"/>
        <w:jc w:val="both"/>
        <w:rPr>
          <w:rFonts w:ascii="Arial" w:hAnsi="Arial"/>
          <w:sz w:val="24"/>
          <w:szCs w:val="24"/>
        </w:rPr>
      </w:pPr>
      <w:r>
        <w:rPr>
          <w:rFonts w:ascii="Arial" w:hAnsi="Arial"/>
          <w:sz w:val="24"/>
          <w:szCs w:val="24"/>
        </w:rPr>
        <w:t>A elaboração deste Plano de Ação Municipal para a população Idosa do Município de Capanema- PR contou com a ajuda de diversas pessoas da prefeitura, das secretarias municipais e da sociedade e é dedicado a todas as pessoas idosas do município e àquelas que terão a dádiva de envelhecer.</w:t>
      </w:r>
    </w:p>
    <w:p w:rsidR="007C7A1E" w:rsidRDefault="00B25BD2">
      <w:pPr>
        <w:spacing w:after="0" w:line="360" w:lineRule="auto"/>
        <w:ind w:firstLine="708"/>
        <w:jc w:val="both"/>
        <w:rPr>
          <w:rFonts w:ascii="Arial" w:hAnsi="Arial"/>
          <w:sz w:val="24"/>
          <w:szCs w:val="24"/>
        </w:rPr>
      </w:pPr>
      <w:r>
        <w:rPr>
          <w:rFonts w:ascii="Arial" w:hAnsi="Arial"/>
          <w:sz w:val="24"/>
          <w:szCs w:val="24"/>
        </w:rPr>
        <w:t>Os agradecimentos são a todos os envolvidos:</w:t>
      </w:r>
    </w:p>
    <w:p w:rsidR="007C7A1E" w:rsidRDefault="00B25BD2">
      <w:pPr>
        <w:spacing w:after="0" w:line="360" w:lineRule="auto"/>
        <w:ind w:firstLine="708"/>
        <w:jc w:val="both"/>
        <w:rPr>
          <w:rFonts w:ascii="Arial" w:hAnsi="Arial"/>
          <w:sz w:val="24"/>
          <w:szCs w:val="24"/>
        </w:rPr>
      </w:pPr>
      <w:r>
        <w:rPr>
          <w:rFonts w:ascii="Arial" w:hAnsi="Arial"/>
          <w:sz w:val="24"/>
          <w:szCs w:val="24"/>
        </w:rPr>
        <w:t>Aos professores da Universidade Técnica Federal do Paraná – UTFPR, que acompanharam pontualmente, dando todo o auxilio e apoio necessário para a elaboração do plano;</w:t>
      </w:r>
    </w:p>
    <w:p w:rsidR="007C7A1E" w:rsidRDefault="00B25BD2">
      <w:pPr>
        <w:spacing w:after="0" w:line="360" w:lineRule="auto"/>
        <w:ind w:firstLine="708"/>
        <w:jc w:val="both"/>
        <w:rPr>
          <w:rFonts w:ascii="Arial" w:hAnsi="Arial"/>
          <w:sz w:val="24"/>
          <w:szCs w:val="24"/>
        </w:rPr>
      </w:pPr>
      <w:r>
        <w:rPr>
          <w:rFonts w:ascii="Arial" w:hAnsi="Arial"/>
          <w:sz w:val="24"/>
          <w:szCs w:val="24"/>
        </w:rPr>
        <w:t>À equipe de elaboração da prefeitura municipal, secretarias municipais envolvidos e seus representantes, a qual foi fundamental e comprometida na elaboração do plano;</w:t>
      </w:r>
    </w:p>
    <w:p w:rsidR="007C7A1E" w:rsidRDefault="00B25BD2">
      <w:pPr>
        <w:spacing w:after="0" w:line="360" w:lineRule="auto"/>
        <w:ind w:firstLine="708"/>
        <w:jc w:val="both"/>
        <w:rPr>
          <w:rFonts w:ascii="Arial" w:hAnsi="Arial"/>
          <w:sz w:val="24"/>
          <w:szCs w:val="24"/>
        </w:rPr>
      </w:pPr>
      <w:r>
        <w:rPr>
          <w:rFonts w:ascii="Arial" w:hAnsi="Arial"/>
          <w:sz w:val="24"/>
          <w:szCs w:val="24"/>
        </w:rPr>
        <w:t>A todos os que participaram dos levantamentos e pesquisas, pela colaboração e disposição no processo de obtenção de dados;</w:t>
      </w:r>
    </w:p>
    <w:p w:rsidR="007C7A1E" w:rsidRDefault="00B25BD2">
      <w:pPr>
        <w:spacing w:after="0" w:line="360" w:lineRule="auto"/>
        <w:ind w:firstLine="708"/>
        <w:jc w:val="both"/>
        <w:rPr>
          <w:rFonts w:ascii="Arial" w:hAnsi="Arial"/>
          <w:sz w:val="24"/>
          <w:szCs w:val="24"/>
        </w:rPr>
      </w:pPr>
      <w:r>
        <w:rPr>
          <w:rFonts w:ascii="Arial" w:hAnsi="Arial"/>
          <w:sz w:val="24"/>
          <w:szCs w:val="24"/>
        </w:rPr>
        <w:t>Enfim, a todas as pessoas que direta ou indiretamente colaboraram com a elaboração e sucesso deste Plano de Ação Municipal para a população Idosa do Município de Capanema/PR.</w:t>
      </w:r>
    </w:p>
    <w:p w:rsidR="007C7A1E" w:rsidRDefault="007C7A1E">
      <w:pPr>
        <w:spacing w:after="0" w:line="240" w:lineRule="auto"/>
        <w:jc w:val="both"/>
        <w:rPr>
          <w:rFonts w:ascii="Arial" w:hAnsi="Arial"/>
          <w:sz w:val="24"/>
          <w:szCs w:val="24"/>
        </w:rPr>
      </w:pPr>
    </w:p>
    <w:p w:rsidR="007C7A1E" w:rsidRDefault="00B25BD2">
      <w:pPr>
        <w:spacing w:after="0" w:line="240" w:lineRule="auto"/>
        <w:jc w:val="both"/>
        <w:rPr>
          <w:rFonts w:ascii="Arial" w:hAnsi="Arial"/>
          <w:sz w:val="24"/>
          <w:szCs w:val="24"/>
        </w:rPr>
      </w:pPr>
      <w:r>
        <w:rPr>
          <w:rFonts w:ascii="Arial" w:hAnsi="Arial"/>
          <w:sz w:val="24"/>
          <w:szCs w:val="24"/>
        </w:rPr>
        <w:t xml:space="preserve"> </w:t>
      </w:r>
    </w:p>
    <w:p w:rsidR="007C7A1E" w:rsidRDefault="007C7A1E">
      <w:pPr>
        <w:spacing w:after="0" w:line="240" w:lineRule="auto"/>
        <w:jc w:val="both"/>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B25BD2">
      <w:pPr>
        <w:spacing w:after="0"/>
        <w:rPr>
          <w:rFonts w:ascii="Arial" w:hAnsi="Arial"/>
          <w:sz w:val="24"/>
          <w:szCs w:val="24"/>
        </w:rPr>
      </w:pPr>
      <w:r>
        <w:br w:type="page"/>
      </w:r>
    </w:p>
    <w:p w:rsidR="007C7A1E" w:rsidRDefault="003372D3">
      <w:pPr>
        <w:spacing w:after="0" w:line="360" w:lineRule="auto"/>
        <w:jc w:val="center"/>
        <w:rPr>
          <w:rFonts w:ascii="Arial" w:hAnsi="Arial"/>
          <w:b/>
          <w:sz w:val="24"/>
          <w:szCs w:val="24"/>
        </w:rPr>
      </w:pPr>
      <w:r>
        <w:rPr>
          <w:noProof/>
          <w:lang w:eastAsia="pt-BR"/>
        </w:rPr>
        <w:lastRenderedPageBreak/>
        <mc:AlternateContent>
          <mc:Choice Requires="wps">
            <w:drawing>
              <wp:anchor distT="0" distB="0" distL="114300" distR="114300" simplePos="0" relativeHeight="251663872" behindDoc="0" locked="0" layoutInCell="1" allowOverlap="1">
                <wp:simplePos x="0" y="0"/>
                <wp:positionH relativeFrom="column">
                  <wp:posOffset>5575300</wp:posOffset>
                </wp:positionH>
                <wp:positionV relativeFrom="paragraph">
                  <wp:posOffset>-666115</wp:posOffset>
                </wp:positionV>
                <wp:extent cx="290195" cy="210820"/>
                <wp:effectExtent l="6985" t="13970" r="7620" b="13335"/>
                <wp:wrapNone/>
                <wp:docPr id="50"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210820"/>
                        </a:xfrm>
                        <a:prstGeom prst="rect">
                          <a:avLst/>
                        </a:prstGeom>
                        <a:solidFill>
                          <a:srgbClr val="FFFFFF"/>
                        </a:solidFill>
                        <a:ln w="12600">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26" style="position:absolute;margin-left:439pt;margin-top:-52.45pt;width:22.85pt;height:16.6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" strokecolor="white" strokeweight=".35mm">
                <v:stroke joinstyle="round"/>
              </v:rect>
            </w:pict>
          </mc:Fallback>
        </mc:AlternateContent>
      </w:r>
      <w:r w:rsidR="00B25BD2">
        <w:rPr>
          <w:rFonts w:ascii="Arial" w:hAnsi="Arial"/>
          <w:b/>
          <w:sz w:val="24"/>
          <w:szCs w:val="24"/>
        </w:rPr>
        <w:t>EQUIPES QUE ELABORARAM O PLANO</w:t>
      </w:r>
    </w:p>
    <w:p w:rsidR="007C7A1E" w:rsidRDefault="007C7A1E">
      <w:pPr>
        <w:spacing w:after="0" w:line="360" w:lineRule="auto"/>
        <w:jc w:val="center"/>
        <w:rPr>
          <w:rFonts w:ascii="Arial" w:hAnsi="Arial"/>
          <w:b/>
          <w:sz w:val="24"/>
          <w:szCs w:val="24"/>
        </w:rPr>
      </w:pPr>
    </w:p>
    <w:p w:rsidR="007C7A1E" w:rsidRDefault="00B25BD2">
      <w:pPr>
        <w:spacing w:after="0" w:line="360" w:lineRule="auto"/>
        <w:jc w:val="center"/>
        <w:rPr>
          <w:rFonts w:ascii="Arial" w:hAnsi="Arial"/>
          <w:b/>
          <w:sz w:val="24"/>
          <w:szCs w:val="24"/>
        </w:rPr>
      </w:pPr>
      <w:r>
        <w:rPr>
          <w:rFonts w:ascii="Arial" w:hAnsi="Arial"/>
          <w:b/>
          <w:sz w:val="24"/>
          <w:szCs w:val="24"/>
        </w:rPr>
        <w:t>Loiri Albanese Moraes</w:t>
      </w:r>
    </w:p>
    <w:p w:rsidR="007C7A1E" w:rsidRDefault="00B25BD2">
      <w:pPr>
        <w:spacing w:after="0" w:line="360" w:lineRule="auto"/>
        <w:jc w:val="center"/>
        <w:rPr>
          <w:rFonts w:ascii="Arial" w:hAnsi="Arial"/>
        </w:rPr>
      </w:pPr>
      <w:r>
        <w:rPr>
          <w:rFonts w:ascii="Arial" w:hAnsi="Arial"/>
          <w:sz w:val="24"/>
          <w:szCs w:val="24"/>
        </w:rPr>
        <w:t>Gestora da Família e Desenvolvimento Social - Capanema</w:t>
      </w:r>
    </w:p>
    <w:p w:rsidR="007C7A1E" w:rsidRDefault="007C7A1E">
      <w:pPr>
        <w:spacing w:after="0" w:line="360" w:lineRule="auto"/>
        <w:jc w:val="center"/>
        <w:rPr>
          <w:rFonts w:ascii="Arial" w:hAnsi="Arial"/>
          <w:sz w:val="24"/>
          <w:szCs w:val="24"/>
        </w:rPr>
      </w:pPr>
    </w:p>
    <w:p w:rsidR="007C7A1E" w:rsidRDefault="00B25BD2">
      <w:pPr>
        <w:spacing w:after="0" w:line="360" w:lineRule="auto"/>
        <w:jc w:val="center"/>
        <w:rPr>
          <w:rFonts w:ascii="Arial" w:hAnsi="Arial"/>
          <w:b/>
          <w:sz w:val="24"/>
          <w:szCs w:val="24"/>
        </w:rPr>
      </w:pPr>
      <w:r>
        <w:rPr>
          <w:rFonts w:ascii="Arial" w:hAnsi="Arial"/>
          <w:b/>
          <w:sz w:val="24"/>
          <w:szCs w:val="24"/>
        </w:rPr>
        <w:t>Ana Paula Dahmer Pereira</w:t>
      </w:r>
    </w:p>
    <w:p w:rsidR="007C7A1E" w:rsidRDefault="00B25BD2">
      <w:pPr>
        <w:spacing w:after="0" w:line="360" w:lineRule="auto"/>
        <w:jc w:val="center"/>
        <w:rPr>
          <w:rFonts w:ascii="Arial" w:hAnsi="Arial"/>
        </w:rPr>
      </w:pPr>
      <w:r>
        <w:rPr>
          <w:rFonts w:ascii="Arial" w:hAnsi="Arial"/>
          <w:sz w:val="24"/>
          <w:szCs w:val="24"/>
        </w:rPr>
        <w:t>Psicóloga  - CRP-08/18116 - Capanema</w:t>
      </w:r>
    </w:p>
    <w:p w:rsidR="007C7A1E" w:rsidRDefault="007C7A1E">
      <w:pPr>
        <w:spacing w:after="0" w:line="360" w:lineRule="auto"/>
        <w:jc w:val="center"/>
        <w:rPr>
          <w:rFonts w:ascii="Arial" w:hAnsi="Arial"/>
          <w:sz w:val="24"/>
          <w:szCs w:val="24"/>
        </w:rPr>
      </w:pPr>
    </w:p>
    <w:p w:rsidR="007C7A1E" w:rsidRDefault="00B25BD2">
      <w:pPr>
        <w:spacing w:after="0" w:line="360" w:lineRule="auto"/>
        <w:jc w:val="center"/>
        <w:rPr>
          <w:rFonts w:ascii="Arial" w:hAnsi="Arial"/>
          <w:b/>
          <w:sz w:val="24"/>
          <w:szCs w:val="24"/>
        </w:rPr>
      </w:pPr>
      <w:r>
        <w:rPr>
          <w:rFonts w:ascii="Arial" w:hAnsi="Arial"/>
          <w:b/>
          <w:sz w:val="24"/>
          <w:szCs w:val="24"/>
        </w:rPr>
        <w:t>Edineia Ines S.Schwenk</w:t>
      </w:r>
    </w:p>
    <w:p w:rsidR="007C7A1E" w:rsidRDefault="00B25BD2">
      <w:pPr>
        <w:spacing w:after="0" w:line="360" w:lineRule="auto"/>
        <w:jc w:val="center"/>
        <w:rPr>
          <w:rFonts w:ascii="Arial" w:hAnsi="Arial"/>
        </w:rPr>
      </w:pPr>
      <w:r>
        <w:rPr>
          <w:rFonts w:ascii="Arial" w:hAnsi="Arial"/>
          <w:sz w:val="24"/>
          <w:szCs w:val="24"/>
        </w:rPr>
        <w:t>Coordenadora do CRAS - Capanema</w:t>
      </w: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B25BD2">
      <w:pPr>
        <w:spacing w:after="0" w:line="360" w:lineRule="auto"/>
        <w:jc w:val="center"/>
        <w:rPr>
          <w:rFonts w:ascii="Arial" w:hAnsi="Arial"/>
          <w:b/>
          <w:sz w:val="24"/>
          <w:szCs w:val="24"/>
        </w:rPr>
      </w:pPr>
      <w:r>
        <w:rPr>
          <w:rFonts w:ascii="Arial" w:hAnsi="Arial"/>
          <w:b/>
          <w:sz w:val="24"/>
          <w:szCs w:val="24"/>
        </w:rPr>
        <w:t>Jucieli da Silva</w:t>
      </w:r>
    </w:p>
    <w:p w:rsidR="007C7A1E" w:rsidRDefault="00B25BD2">
      <w:pPr>
        <w:spacing w:after="0" w:line="360" w:lineRule="auto"/>
        <w:jc w:val="center"/>
        <w:rPr>
          <w:rFonts w:ascii="Arial" w:hAnsi="Arial"/>
        </w:rPr>
      </w:pPr>
      <w:r>
        <w:rPr>
          <w:rFonts w:ascii="Arial" w:hAnsi="Arial"/>
          <w:sz w:val="24"/>
          <w:szCs w:val="24"/>
        </w:rPr>
        <w:t>Diretora de Departamento de Assistência da Família - Capanema</w:t>
      </w:r>
    </w:p>
    <w:p w:rsidR="007C7A1E" w:rsidRDefault="007C7A1E">
      <w:pPr>
        <w:spacing w:after="0" w:line="360" w:lineRule="auto"/>
        <w:jc w:val="center"/>
        <w:rPr>
          <w:rFonts w:ascii="Arial" w:hAnsi="Arial"/>
          <w:sz w:val="24"/>
          <w:szCs w:val="24"/>
        </w:rPr>
      </w:pPr>
    </w:p>
    <w:p w:rsidR="007C7A1E" w:rsidRDefault="00B25BD2">
      <w:pPr>
        <w:spacing w:after="0" w:line="360" w:lineRule="auto"/>
        <w:jc w:val="center"/>
        <w:rPr>
          <w:rFonts w:ascii="Arial" w:hAnsi="Arial"/>
          <w:b/>
          <w:sz w:val="24"/>
          <w:szCs w:val="24"/>
        </w:rPr>
      </w:pPr>
      <w:r>
        <w:rPr>
          <w:rFonts w:ascii="Arial" w:hAnsi="Arial"/>
          <w:b/>
          <w:sz w:val="24"/>
          <w:szCs w:val="24"/>
        </w:rPr>
        <w:t>Dandara Spies</w:t>
      </w:r>
    </w:p>
    <w:p w:rsidR="007C7A1E" w:rsidRDefault="00B25BD2">
      <w:pPr>
        <w:spacing w:after="0" w:line="360" w:lineRule="auto"/>
        <w:jc w:val="center"/>
        <w:rPr>
          <w:rFonts w:ascii="Arial" w:hAnsi="Arial"/>
        </w:rPr>
      </w:pPr>
      <w:r>
        <w:rPr>
          <w:rFonts w:ascii="Arial" w:hAnsi="Arial"/>
          <w:sz w:val="24"/>
          <w:szCs w:val="24"/>
        </w:rPr>
        <w:t>Estagiária - Capanema</w:t>
      </w:r>
    </w:p>
    <w:p w:rsidR="007C7A1E" w:rsidRDefault="007C7A1E">
      <w:pPr>
        <w:spacing w:after="0" w:line="360" w:lineRule="auto"/>
        <w:jc w:val="center"/>
        <w:rPr>
          <w:rFonts w:ascii="Arial" w:hAnsi="Arial"/>
          <w:b/>
          <w:sz w:val="24"/>
          <w:szCs w:val="24"/>
        </w:rPr>
      </w:pPr>
    </w:p>
    <w:p w:rsidR="007C7A1E" w:rsidRDefault="00B25BD2">
      <w:pPr>
        <w:spacing w:after="0" w:line="360" w:lineRule="auto"/>
        <w:jc w:val="center"/>
        <w:rPr>
          <w:rFonts w:ascii="Arial" w:hAnsi="Arial"/>
        </w:rPr>
      </w:pPr>
      <w:r>
        <w:rPr>
          <w:rFonts w:ascii="Arial" w:hAnsi="Arial"/>
          <w:b/>
          <w:sz w:val="24"/>
          <w:szCs w:val="24"/>
        </w:rPr>
        <w:t xml:space="preserve">Alfredo de Gouvêa </w:t>
      </w:r>
    </w:p>
    <w:p w:rsidR="007C7A1E" w:rsidRDefault="00B25BD2">
      <w:pPr>
        <w:spacing w:after="0" w:line="360" w:lineRule="auto"/>
        <w:jc w:val="center"/>
        <w:rPr>
          <w:rFonts w:ascii="Arial" w:hAnsi="Arial"/>
        </w:rPr>
      </w:pPr>
      <w:r>
        <w:rPr>
          <w:rFonts w:ascii="Arial" w:hAnsi="Arial"/>
          <w:sz w:val="24"/>
          <w:szCs w:val="24"/>
        </w:rPr>
        <w:t>Professor, Doutor da Universidade Tecnológica Federal do Paraná</w:t>
      </w: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B25BD2">
      <w:pPr>
        <w:spacing w:after="0" w:line="360" w:lineRule="auto"/>
        <w:jc w:val="center"/>
        <w:rPr>
          <w:rFonts w:ascii="Arial" w:hAnsi="Arial"/>
          <w:b/>
          <w:sz w:val="24"/>
          <w:szCs w:val="24"/>
        </w:rPr>
      </w:pPr>
      <w:r>
        <w:rPr>
          <w:rFonts w:ascii="Arial" w:hAnsi="Arial"/>
          <w:b/>
          <w:sz w:val="24"/>
          <w:szCs w:val="24"/>
        </w:rPr>
        <w:t>Juliana Mara Nespolo</w:t>
      </w:r>
    </w:p>
    <w:p w:rsidR="007C7A1E" w:rsidRDefault="00B25BD2">
      <w:pPr>
        <w:spacing w:after="0" w:line="360" w:lineRule="auto"/>
        <w:jc w:val="center"/>
        <w:rPr>
          <w:rFonts w:ascii="Arial" w:hAnsi="Arial"/>
        </w:rPr>
      </w:pPr>
      <w:r>
        <w:rPr>
          <w:rFonts w:ascii="Arial" w:hAnsi="Arial"/>
          <w:sz w:val="24"/>
          <w:szCs w:val="24"/>
          <w:shd w:val="clear" w:color="auto" w:fill="FFFFFF"/>
        </w:rPr>
        <w:t xml:space="preserve">Advogada, Mestranda </w:t>
      </w:r>
      <w:r>
        <w:rPr>
          <w:rFonts w:ascii="Arial" w:hAnsi="Arial"/>
          <w:sz w:val="24"/>
          <w:szCs w:val="24"/>
        </w:rPr>
        <w:t>da Universidade Tecnológica Federal do Paraná</w:t>
      </w:r>
    </w:p>
    <w:p w:rsidR="007C7A1E" w:rsidRDefault="007C7A1E">
      <w:pPr>
        <w:spacing w:after="0" w:line="360" w:lineRule="auto"/>
        <w:jc w:val="center"/>
        <w:rPr>
          <w:rFonts w:ascii="Arial" w:hAnsi="Arial"/>
          <w:color w:val="201F1E"/>
          <w:sz w:val="24"/>
          <w:szCs w:val="24"/>
          <w:shd w:val="clear" w:color="auto" w:fill="FFFFFF"/>
        </w:rPr>
      </w:pPr>
    </w:p>
    <w:p w:rsidR="007C7A1E" w:rsidRDefault="00B25BD2">
      <w:pPr>
        <w:spacing w:after="0" w:line="360" w:lineRule="auto"/>
        <w:jc w:val="center"/>
        <w:rPr>
          <w:rFonts w:ascii="Arial" w:hAnsi="Arial"/>
          <w:b/>
          <w:sz w:val="24"/>
          <w:szCs w:val="24"/>
        </w:rPr>
      </w:pPr>
      <w:r>
        <w:rPr>
          <w:rFonts w:ascii="Arial" w:hAnsi="Arial"/>
          <w:b/>
          <w:sz w:val="24"/>
          <w:szCs w:val="24"/>
        </w:rPr>
        <w:t xml:space="preserve">Marcos Fernando Schmitt </w:t>
      </w:r>
    </w:p>
    <w:p w:rsidR="007C7A1E" w:rsidRDefault="00B25BD2">
      <w:pPr>
        <w:spacing w:after="0" w:line="360" w:lineRule="auto"/>
        <w:jc w:val="center"/>
        <w:rPr>
          <w:rFonts w:ascii="Arial" w:hAnsi="Arial"/>
        </w:rPr>
      </w:pPr>
      <w:r>
        <w:rPr>
          <w:rFonts w:ascii="Arial" w:hAnsi="Arial"/>
          <w:sz w:val="24"/>
          <w:szCs w:val="24"/>
        </w:rPr>
        <w:t>Professor, Mestre do Instituto Federal do Paraná - Campus Capanema</w:t>
      </w:r>
    </w:p>
    <w:p w:rsidR="007C7A1E" w:rsidRDefault="007C7A1E">
      <w:pPr>
        <w:spacing w:after="0" w:line="360" w:lineRule="auto"/>
        <w:jc w:val="center"/>
        <w:rPr>
          <w:rFonts w:ascii="Arial" w:hAnsi="Arial"/>
          <w:sz w:val="24"/>
          <w:szCs w:val="24"/>
        </w:rPr>
      </w:pPr>
    </w:p>
    <w:p w:rsidR="007C7A1E" w:rsidRDefault="007C7A1E">
      <w:pPr>
        <w:spacing w:after="0" w:line="360" w:lineRule="auto"/>
        <w:jc w:val="center"/>
        <w:rPr>
          <w:rFonts w:ascii="Arial" w:hAnsi="Arial"/>
          <w:b/>
          <w:sz w:val="24"/>
          <w:szCs w:val="24"/>
        </w:rPr>
      </w:pPr>
    </w:p>
    <w:p w:rsidR="007C7A1E" w:rsidRDefault="00B25BD2">
      <w:pPr>
        <w:spacing w:after="0" w:line="360" w:lineRule="auto"/>
        <w:jc w:val="center"/>
        <w:rPr>
          <w:rFonts w:ascii="Arial" w:hAnsi="Arial"/>
          <w:b/>
          <w:sz w:val="24"/>
          <w:szCs w:val="24"/>
        </w:rPr>
      </w:pPr>
      <w:r>
        <w:rPr>
          <w:rFonts w:ascii="Arial" w:hAnsi="Arial"/>
          <w:b/>
          <w:sz w:val="24"/>
          <w:szCs w:val="24"/>
        </w:rPr>
        <w:t>Claudia Candido da Silva</w:t>
      </w:r>
    </w:p>
    <w:p w:rsidR="007C7A1E" w:rsidRDefault="00B25BD2">
      <w:pPr>
        <w:spacing w:after="0" w:line="360" w:lineRule="auto"/>
        <w:jc w:val="center"/>
        <w:rPr>
          <w:rFonts w:ascii="Arial" w:hAnsi="Arial"/>
        </w:rPr>
      </w:pPr>
      <w:r>
        <w:rPr>
          <w:rFonts w:ascii="Arial" w:hAnsi="Arial"/>
          <w:sz w:val="24"/>
          <w:szCs w:val="24"/>
        </w:rPr>
        <w:t>Professora, Mestra do Instituto Federal do Paraná - Campus Capanema</w:t>
      </w: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7C7A1E">
      <w:pPr>
        <w:spacing w:after="0" w:line="240" w:lineRule="auto"/>
        <w:jc w:val="center"/>
        <w:rPr>
          <w:rFonts w:ascii="Arial" w:hAnsi="Arial"/>
          <w:b/>
          <w:sz w:val="24"/>
          <w:szCs w:val="24"/>
        </w:rPr>
      </w:pPr>
    </w:p>
    <w:p w:rsidR="007C7A1E" w:rsidRDefault="007C7A1E">
      <w:pPr>
        <w:spacing w:after="0" w:line="240" w:lineRule="auto"/>
        <w:jc w:val="center"/>
        <w:rPr>
          <w:rFonts w:ascii="Arial" w:hAnsi="Arial"/>
          <w:b/>
          <w:sz w:val="24"/>
          <w:szCs w:val="24"/>
        </w:rPr>
      </w:pPr>
    </w:p>
    <w:p w:rsidR="007C7A1E" w:rsidRDefault="007C7A1E">
      <w:pPr>
        <w:spacing w:after="0" w:line="360" w:lineRule="auto"/>
        <w:jc w:val="center"/>
        <w:rPr>
          <w:rFonts w:ascii="Arial" w:hAnsi="Arial"/>
          <w:b/>
          <w:sz w:val="24"/>
          <w:szCs w:val="24"/>
        </w:rPr>
      </w:pPr>
    </w:p>
    <w:p w:rsidR="007C7A1E" w:rsidRDefault="003372D3">
      <w:pPr>
        <w:spacing w:after="0" w:line="360" w:lineRule="auto"/>
        <w:jc w:val="center"/>
        <w:rPr>
          <w:rFonts w:ascii="Arial" w:hAnsi="Arial"/>
          <w:b/>
          <w:sz w:val="24"/>
          <w:szCs w:val="24"/>
        </w:rPr>
      </w:pPr>
      <w:r>
        <w:rPr>
          <w:noProof/>
          <w:lang w:eastAsia="pt-BR"/>
        </w:rPr>
        <mc:AlternateContent>
          <mc:Choice Requires="wps">
            <w:drawing>
              <wp:anchor distT="0" distB="0" distL="114300" distR="114300" simplePos="0" relativeHeight="251664896" behindDoc="0" locked="0" layoutInCell="1" allowOverlap="1">
                <wp:simplePos x="0" y="0"/>
                <wp:positionH relativeFrom="column">
                  <wp:posOffset>5575300</wp:posOffset>
                </wp:positionH>
                <wp:positionV relativeFrom="paragraph">
                  <wp:posOffset>-639445</wp:posOffset>
                </wp:positionV>
                <wp:extent cx="281305" cy="236855"/>
                <wp:effectExtent l="6985" t="12065" r="6985" b="8255"/>
                <wp:wrapNone/>
                <wp:docPr id="4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36855"/>
                        </a:xfrm>
                        <a:prstGeom prst="rect">
                          <a:avLst/>
                        </a:prstGeom>
                        <a:solidFill>
                          <a:srgbClr val="FFFFFF"/>
                        </a:solidFill>
                        <a:ln w="12600">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6" style="position:absolute;margin-left:439pt;margin-top:-50.35pt;width:22.15pt;height:18.6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" strokecolor="white" strokeweight=".35mm">
                <v:stroke joinstyle="round"/>
              </v:rect>
            </w:pict>
          </mc:Fallback>
        </mc:AlternateContent>
      </w:r>
      <w:r w:rsidR="00B25BD2">
        <w:rPr>
          <w:rFonts w:ascii="Arial" w:hAnsi="Arial"/>
          <w:b/>
          <w:sz w:val="24"/>
          <w:szCs w:val="24"/>
        </w:rPr>
        <w:t xml:space="preserve">DEPOIMENTOS/MENSAGENS </w:t>
      </w:r>
    </w:p>
    <w:p w:rsidR="007C7A1E" w:rsidRDefault="007C7A1E">
      <w:pPr>
        <w:spacing w:after="0" w:line="360" w:lineRule="auto"/>
        <w:jc w:val="center"/>
        <w:rPr>
          <w:rFonts w:ascii="Arial" w:hAnsi="Arial"/>
          <w:sz w:val="24"/>
          <w:szCs w:val="24"/>
        </w:rPr>
      </w:pPr>
    </w:p>
    <w:p w:rsidR="007C7A1E" w:rsidRDefault="00B25BD2">
      <w:pPr>
        <w:spacing w:after="0" w:line="360" w:lineRule="auto"/>
        <w:ind w:firstLine="708"/>
        <w:jc w:val="both"/>
        <w:rPr>
          <w:rFonts w:ascii="Arial" w:hAnsi="Arial"/>
          <w:sz w:val="24"/>
          <w:szCs w:val="24"/>
        </w:rPr>
      </w:pPr>
      <w:r>
        <w:rPr>
          <w:rFonts w:ascii="Arial" w:hAnsi="Arial"/>
          <w:sz w:val="24"/>
          <w:szCs w:val="24"/>
        </w:rPr>
        <w:t>O Plano de Ação Municipal de Capanema/PR para a população Idosa foi elaborado e está estruturado para ampliar um horizonte de oportunidades, serviços e atendimentos, buscando garantir o espaço para a pessoa idosa, tornando esse grupo etário um protagonista da sociedade.</w:t>
      </w:r>
    </w:p>
    <w:p w:rsidR="007C7A1E" w:rsidRDefault="00B25BD2">
      <w:pPr>
        <w:spacing w:after="0" w:line="360" w:lineRule="auto"/>
        <w:ind w:firstLine="708"/>
        <w:jc w:val="both"/>
        <w:rPr>
          <w:rFonts w:ascii="Arial" w:hAnsi="Arial"/>
          <w:sz w:val="24"/>
          <w:szCs w:val="24"/>
        </w:rPr>
      </w:pPr>
      <w:r>
        <w:rPr>
          <w:rFonts w:ascii="Arial" w:hAnsi="Arial"/>
          <w:sz w:val="24"/>
          <w:szCs w:val="24"/>
        </w:rPr>
        <w:t>Envelhecer é uma dádiva e com o advento do Plano, queremos avançar no caminho do crescimento, tornando Capanema/PR cada vez mais preparada para bem atender e com qualidade, as necessidades da pessoa idosa, um município bom para se morar e viver, com diferenciais, tendo uma adequada infraestrutura e mobilidade urbana, assim como de serviços, apoio e orientações em geral, entre outros.</w:t>
      </w:r>
    </w:p>
    <w:p w:rsidR="007C7A1E" w:rsidRDefault="007C7A1E">
      <w:pPr>
        <w:spacing w:after="0" w:line="360" w:lineRule="auto"/>
        <w:ind w:firstLine="708"/>
        <w:jc w:val="both"/>
        <w:rPr>
          <w:rFonts w:ascii="Arial" w:hAnsi="Arial"/>
          <w:sz w:val="24"/>
          <w:szCs w:val="24"/>
        </w:rPr>
      </w:pPr>
    </w:p>
    <w:p w:rsidR="007C7A1E" w:rsidRDefault="007C7A1E">
      <w:pPr>
        <w:spacing w:after="0" w:line="360" w:lineRule="auto"/>
        <w:ind w:firstLine="708"/>
        <w:jc w:val="both"/>
        <w:rPr>
          <w:rFonts w:ascii="Arial" w:hAnsi="Arial"/>
          <w:sz w:val="24"/>
          <w:szCs w:val="24"/>
        </w:rPr>
      </w:pPr>
    </w:p>
    <w:p w:rsidR="007C7A1E" w:rsidRDefault="00B25BD2">
      <w:pPr>
        <w:spacing w:after="0" w:line="360" w:lineRule="auto"/>
        <w:ind w:firstLine="708"/>
        <w:jc w:val="right"/>
        <w:rPr>
          <w:rFonts w:ascii="Arial" w:hAnsi="Arial"/>
          <w:sz w:val="24"/>
          <w:szCs w:val="24"/>
        </w:rPr>
      </w:pPr>
      <w:r>
        <w:rPr>
          <w:rFonts w:ascii="Arial" w:hAnsi="Arial"/>
          <w:sz w:val="24"/>
          <w:szCs w:val="24"/>
        </w:rPr>
        <w:t>Equipe Municipal de Elaboração</w:t>
      </w:r>
    </w:p>
    <w:p w:rsidR="007C7A1E" w:rsidRDefault="007C7A1E">
      <w:pPr>
        <w:spacing w:after="0" w:line="240" w:lineRule="auto"/>
        <w:ind w:firstLine="708"/>
        <w:jc w:val="both"/>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B25BD2">
      <w:pPr>
        <w:rPr>
          <w:rFonts w:ascii="Arial" w:hAnsi="Arial"/>
          <w:sz w:val="24"/>
          <w:szCs w:val="24"/>
        </w:rPr>
      </w:pPr>
      <w:r>
        <w:br w:type="page"/>
      </w:r>
    </w:p>
    <w:p w:rsidR="007C7A1E" w:rsidRDefault="007C7A1E">
      <w:pPr>
        <w:spacing w:after="0" w:line="240" w:lineRule="auto"/>
        <w:jc w:val="center"/>
        <w:rPr>
          <w:rFonts w:ascii="Arial" w:hAnsi="Arial"/>
          <w:sz w:val="24"/>
          <w:szCs w:val="24"/>
        </w:rPr>
      </w:pPr>
    </w:p>
    <w:p w:rsidR="007C7A1E" w:rsidRDefault="007C7A1E">
      <w:pPr>
        <w:spacing w:after="0" w:line="240" w:lineRule="auto"/>
        <w:jc w:val="center"/>
        <w:rPr>
          <w:rFonts w:ascii="Arial" w:hAnsi="Arial"/>
          <w:sz w:val="24"/>
          <w:szCs w:val="24"/>
        </w:rPr>
      </w:pPr>
    </w:p>
    <w:p w:rsidR="007C7A1E" w:rsidRDefault="003372D3">
      <w:pPr>
        <w:spacing w:after="0" w:line="360" w:lineRule="auto"/>
        <w:jc w:val="center"/>
        <w:rPr>
          <w:rFonts w:ascii="Arial" w:hAnsi="Arial"/>
          <w:b/>
          <w:sz w:val="24"/>
          <w:szCs w:val="24"/>
        </w:rPr>
      </w:pPr>
      <w:r>
        <w:rPr>
          <w:noProof/>
          <w:lang w:eastAsia="pt-BR"/>
        </w:rPr>
        <mc:AlternateContent>
          <mc:Choice Requires="wps">
            <w:drawing>
              <wp:anchor distT="0" distB="0" distL="114300" distR="114300" simplePos="0" relativeHeight="251665920" behindDoc="0" locked="0" layoutInCell="1" allowOverlap="1">
                <wp:simplePos x="0" y="0"/>
                <wp:positionH relativeFrom="column">
                  <wp:posOffset>5549265</wp:posOffset>
                </wp:positionH>
                <wp:positionV relativeFrom="paragraph">
                  <wp:posOffset>-639445</wp:posOffset>
                </wp:positionV>
                <wp:extent cx="351790" cy="167005"/>
                <wp:effectExtent l="9525" t="10160" r="10160" b="13335"/>
                <wp:wrapNone/>
                <wp:docPr id="48"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67005"/>
                        </a:xfrm>
                        <a:prstGeom prst="rect">
                          <a:avLst/>
                        </a:prstGeom>
                        <a:solidFill>
                          <a:srgbClr val="FFFFFF"/>
                        </a:solidFill>
                        <a:ln w="12600">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margin-left:436.95pt;margin-top:-50.35pt;width:27.7pt;height:13.1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" strokecolor="white" strokeweight=".35mm">
                <v:stroke joinstyle="round"/>
              </v:rect>
            </w:pict>
          </mc:Fallback>
        </mc:AlternateContent>
      </w:r>
      <w:r w:rsidR="00B25BD2">
        <w:rPr>
          <w:rFonts w:ascii="Arial" w:hAnsi="Arial"/>
          <w:b/>
          <w:sz w:val="24"/>
          <w:szCs w:val="24"/>
        </w:rPr>
        <w:t>MENSAGEM DO PREFEITO</w:t>
      </w:r>
    </w:p>
    <w:p w:rsidR="007C7A1E" w:rsidRDefault="007C7A1E">
      <w:pPr>
        <w:spacing w:after="0" w:line="360" w:lineRule="auto"/>
        <w:jc w:val="center"/>
        <w:rPr>
          <w:rFonts w:ascii="Arial" w:hAnsi="Arial"/>
          <w:b/>
          <w:sz w:val="24"/>
          <w:szCs w:val="24"/>
        </w:rPr>
      </w:pPr>
    </w:p>
    <w:p w:rsidR="007C7A1E" w:rsidRDefault="00B25BD2">
      <w:pPr>
        <w:spacing w:after="0" w:line="360" w:lineRule="auto"/>
        <w:ind w:firstLine="708"/>
        <w:jc w:val="both"/>
        <w:rPr>
          <w:rFonts w:ascii="Arial" w:hAnsi="Arial"/>
          <w:sz w:val="24"/>
          <w:szCs w:val="24"/>
        </w:rPr>
      </w:pPr>
      <w:r>
        <w:rPr>
          <w:rFonts w:ascii="Arial" w:hAnsi="Arial"/>
          <w:sz w:val="24"/>
          <w:szCs w:val="24"/>
        </w:rPr>
        <w:t>A Administração Municipal de Capanema/PR, assumiu dentre seus maiores desafios, a elaboração e implementação de políticas públicas e permanentes com a sociedade civil organizada.</w:t>
      </w:r>
    </w:p>
    <w:p w:rsidR="007C7A1E" w:rsidRDefault="00B25BD2">
      <w:pPr>
        <w:spacing w:after="0" w:line="360" w:lineRule="auto"/>
        <w:ind w:firstLine="708"/>
        <w:jc w:val="both"/>
        <w:rPr>
          <w:rFonts w:ascii="Arial" w:hAnsi="Arial"/>
          <w:sz w:val="24"/>
          <w:szCs w:val="24"/>
        </w:rPr>
      </w:pPr>
      <w:r>
        <w:rPr>
          <w:rFonts w:ascii="Arial" w:hAnsi="Arial"/>
          <w:sz w:val="24"/>
          <w:szCs w:val="24"/>
        </w:rPr>
        <w:t>Nos últimos anos, houve um aumento significativo da população idosa no Brasil e no mundo todo, sendo que em Capanema/PR hoje contamos com 4745 pessoas idosas, conforme cadastro da saúde.</w:t>
      </w:r>
    </w:p>
    <w:p w:rsidR="007C7A1E" w:rsidRDefault="00B25BD2">
      <w:pPr>
        <w:spacing w:after="0" w:line="360" w:lineRule="auto"/>
        <w:ind w:firstLine="708"/>
        <w:jc w:val="both"/>
        <w:rPr>
          <w:rFonts w:ascii="Arial" w:hAnsi="Arial"/>
          <w:sz w:val="24"/>
          <w:szCs w:val="24"/>
        </w:rPr>
      </w:pPr>
      <w:r>
        <w:rPr>
          <w:rFonts w:ascii="Arial" w:hAnsi="Arial"/>
          <w:sz w:val="24"/>
          <w:szCs w:val="24"/>
        </w:rPr>
        <w:t xml:space="preserve">Diante desse novo contexto, é fundamental e imprescindível o apoio do Conselho Municipal dos Direitos da Pessoa Idosa e a contribuição que ele possa dar aos órgãos e entidades públicas e privadas, sempre que houver interesse e necessidade frente aos direitos e ao bem estar da pessoa idosa. </w:t>
      </w:r>
    </w:p>
    <w:p w:rsidR="007C7A1E" w:rsidRDefault="00B25BD2">
      <w:pPr>
        <w:spacing w:after="0" w:line="360" w:lineRule="auto"/>
        <w:ind w:firstLine="708"/>
        <w:jc w:val="both"/>
        <w:rPr>
          <w:rFonts w:ascii="Arial" w:hAnsi="Arial"/>
          <w:sz w:val="24"/>
          <w:szCs w:val="24"/>
        </w:rPr>
      </w:pPr>
      <w:r>
        <w:rPr>
          <w:rFonts w:ascii="Arial" w:hAnsi="Arial"/>
          <w:sz w:val="24"/>
          <w:szCs w:val="24"/>
        </w:rPr>
        <w:t>Sendo assim, criamos o primeiro Plano Municipal da Pessoa Idosa de Capanema/PR, que tem como objetivo definir políticas, responsabilidades e resultados a serem alcançados para uma melhor qualidade de vida dos/as idosos/as.</w:t>
      </w:r>
    </w:p>
    <w:p w:rsidR="007C7A1E" w:rsidRDefault="00B25BD2">
      <w:pPr>
        <w:spacing w:after="0" w:line="360" w:lineRule="auto"/>
        <w:ind w:firstLine="708"/>
        <w:jc w:val="both"/>
        <w:rPr>
          <w:rFonts w:ascii="Arial" w:hAnsi="Arial"/>
          <w:sz w:val="24"/>
          <w:szCs w:val="24"/>
        </w:rPr>
      </w:pPr>
      <w:r>
        <w:rPr>
          <w:rFonts w:ascii="Arial" w:hAnsi="Arial"/>
          <w:sz w:val="24"/>
          <w:szCs w:val="24"/>
        </w:rPr>
        <w:t>Quero deixar o meu agradecimento e reconhecimento a vocês que já fizeram e contribuíram no desenvolvimento do nosso município, e que somos gratos, por isso estamos na busca de deixar este lugar que é nosso, cada vez melhor para se morar e viver.</w:t>
      </w:r>
    </w:p>
    <w:p w:rsidR="007C7A1E" w:rsidRDefault="00B25BD2">
      <w:pPr>
        <w:spacing w:after="0" w:line="360" w:lineRule="auto"/>
        <w:ind w:firstLine="708"/>
        <w:jc w:val="both"/>
        <w:rPr>
          <w:rFonts w:ascii="Arial" w:hAnsi="Arial"/>
          <w:sz w:val="24"/>
          <w:szCs w:val="24"/>
        </w:rPr>
      </w:pPr>
      <w:r>
        <w:rPr>
          <w:rFonts w:ascii="Arial" w:hAnsi="Arial"/>
          <w:sz w:val="24"/>
          <w:szCs w:val="24"/>
        </w:rPr>
        <w:t>Nosso agradecimento aos envolvidos nesse processo de elaboração deste plano municipal, numa transversalidade fundamental para o sucesso de uma iniciativa como essa.</w:t>
      </w:r>
    </w:p>
    <w:p w:rsidR="007C7A1E" w:rsidRDefault="00B25BD2">
      <w:pPr>
        <w:spacing w:after="0" w:line="360" w:lineRule="auto"/>
        <w:ind w:firstLine="708"/>
        <w:jc w:val="both"/>
        <w:rPr>
          <w:rFonts w:ascii="Arial" w:hAnsi="Arial"/>
          <w:sz w:val="24"/>
          <w:szCs w:val="24"/>
        </w:rPr>
      </w:pPr>
      <w:r>
        <w:rPr>
          <w:rFonts w:ascii="Arial" w:hAnsi="Arial"/>
          <w:sz w:val="24"/>
          <w:szCs w:val="24"/>
        </w:rPr>
        <w:t xml:space="preserve">Ressaltamos que se trata de uma política que leva em consideração uma nova realidade e as suas perspectivas futuras, na direção de uma população com boa qualidade de vida, em qualquer das fases da sua vida. Nossos idosos precisam ser respeitados como indivíduos e em suas especificidades, que muitas vezes são vítimas de desrespeito, negligência, omissão ou mesmo violência física e/ou psicológica. Respeitar é aceitar, acolher, amar e querer bem. </w:t>
      </w:r>
    </w:p>
    <w:p w:rsidR="007C7A1E" w:rsidRDefault="007C7A1E" w:rsidP="00B25BD2">
      <w:pPr>
        <w:spacing w:after="0" w:line="360" w:lineRule="auto"/>
        <w:rPr>
          <w:rFonts w:ascii="Arial" w:hAnsi="Arial"/>
          <w:sz w:val="24"/>
          <w:szCs w:val="24"/>
        </w:rPr>
      </w:pPr>
    </w:p>
    <w:p w:rsidR="00B25BD2" w:rsidRDefault="00B25BD2" w:rsidP="00B25BD2">
      <w:pPr>
        <w:spacing w:after="0" w:line="360" w:lineRule="auto"/>
        <w:jc w:val="right"/>
        <w:rPr>
          <w:rFonts w:ascii="Arial" w:hAnsi="Arial"/>
          <w:b/>
          <w:sz w:val="24"/>
          <w:szCs w:val="24"/>
        </w:rPr>
      </w:pPr>
      <w:r>
        <w:rPr>
          <w:rFonts w:ascii="Arial" w:hAnsi="Arial"/>
          <w:b/>
          <w:sz w:val="24"/>
          <w:szCs w:val="24"/>
        </w:rPr>
        <w:t>Américo Bellé</w:t>
      </w:r>
    </w:p>
    <w:p w:rsidR="007C7A1E" w:rsidRDefault="00B25BD2" w:rsidP="00C8419A">
      <w:pPr>
        <w:spacing w:after="0" w:line="360" w:lineRule="auto"/>
        <w:jc w:val="right"/>
        <w:rPr>
          <w:rFonts w:ascii="Arial" w:hAnsi="Arial"/>
          <w:b/>
          <w:sz w:val="24"/>
          <w:szCs w:val="24"/>
        </w:rPr>
      </w:pPr>
      <w:r>
        <w:rPr>
          <w:rFonts w:ascii="Arial" w:hAnsi="Arial"/>
          <w:sz w:val="24"/>
          <w:szCs w:val="24"/>
        </w:rPr>
        <w:t>Prefeito Municipal</w:t>
      </w:r>
    </w:p>
    <w:sdt>
      <w:sdtPr>
        <w:rPr>
          <w:rFonts w:ascii="Calibri" w:eastAsia="Calibri" w:hAnsi="Calibri" w:cs="Arial"/>
          <w:b w:val="0"/>
          <w:bCs w:val="0"/>
          <w:sz w:val="22"/>
          <w:szCs w:val="22"/>
        </w:rPr>
        <w:id w:val="1988246"/>
        <w:docPartObj>
          <w:docPartGallery w:val="Table of Contents"/>
          <w:docPartUnique/>
        </w:docPartObj>
      </w:sdtPr>
      <w:sdtEndPr/>
      <w:sdtContent>
        <w:p w:rsidR="00EC08E3" w:rsidRPr="00EC08E3" w:rsidRDefault="00EC08E3" w:rsidP="00EC08E3">
          <w:pPr>
            <w:pStyle w:val="CabealhodoSumrio"/>
            <w:jc w:val="center"/>
          </w:pPr>
          <w:r>
            <w:t>SUMÁRIO</w:t>
          </w:r>
        </w:p>
        <w:p w:rsidR="00EC08E3" w:rsidRPr="00EC08E3" w:rsidRDefault="00EC08E3">
          <w:pPr>
            <w:pStyle w:val="Sumrio1"/>
            <w:tabs>
              <w:tab w:val="right" w:leader="dot" w:pos="9061"/>
            </w:tabs>
            <w:rPr>
              <w:rFonts w:ascii="Arial" w:eastAsiaTheme="minorEastAsia" w:hAnsi="Arial"/>
              <w:noProof/>
              <w:sz w:val="24"/>
              <w:szCs w:val="24"/>
              <w:lang w:eastAsia="pt-BR"/>
            </w:rPr>
          </w:pPr>
          <w:r>
            <w:fldChar w:fldCharType="begin"/>
          </w:r>
          <w:r>
            <w:instrText xml:space="preserve"> TOC \o "1-3" \h \z \u </w:instrText>
          </w:r>
          <w:r>
            <w:fldChar w:fldCharType="separate"/>
          </w:r>
          <w:hyperlink w:anchor="_Toc98941455" w:history="1">
            <w:r w:rsidRPr="00EC08E3">
              <w:rPr>
                <w:rStyle w:val="Hyperlink"/>
                <w:rFonts w:ascii="Arial" w:hAnsi="Arial"/>
                <w:b/>
                <w:noProof/>
                <w:sz w:val="24"/>
                <w:szCs w:val="24"/>
              </w:rPr>
              <w:t>APRESENTAÇÃO</w:t>
            </w:r>
            <w:r w:rsidRPr="00EC08E3">
              <w:rPr>
                <w:rFonts w:ascii="Arial" w:hAnsi="Arial"/>
                <w:noProof/>
                <w:webHidden/>
                <w:sz w:val="24"/>
                <w:szCs w:val="24"/>
              </w:rPr>
              <w:tab/>
            </w:r>
            <w:r w:rsidRPr="00EC08E3">
              <w:rPr>
                <w:rFonts w:ascii="Arial" w:hAnsi="Arial"/>
                <w:noProof/>
                <w:webHidden/>
                <w:sz w:val="24"/>
                <w:szCs w:val="24"/>
              </w:rPr>
              <w:fldChar w:fldCharType="begin"/>
            </w:r>
            <w:r w:rsidRPr="00EC08E3">
              <w:rPr>
                <w:rFonts w:ascii="Arial" w:hAnsi="Arial"/>
                <w:noProof/>
                <w:webHidden/>
                <w:sz w:val="24"/>
                <w:szCs w:val="24"/>
              </w:rPr>
              <w:instrText xml:space="preserve"> PAGEREF _Toc98941455 \h </w:instrText>
            </w:r>
            <w:r w:rsidRPr="00EC08E3">
              <w:rPr>
                <w:rFonts w:ascii="Arial" w:hAnsi="Arial"/>
                <w:noProof/>
                <w:webHidden/>
                <w:sz w:val="24"/>
                <w:szCs w:val="24"/>
              </w:rPr>
            </w:r>
            <w:r w:rsidRPr="00EC08E3">
              <w:rPr>
                <w:rFonts w:ascii="Arial" w:hAnsi="Arial"/>
                <w:noProof/>
                <w:webHidden/>
                <w:sz w:val="24"/>
                <w:szCs w:val="24"/>
              </w:rPr>
              <w:fldChar w:fldCharType="separate"/>
            </w:r>
            <w:r w:rsidRPr="00EC08E3">
              <w:rPr>
                <w:rFonts w:ascii="Arial" w:hAnsi="Arial"/>
                <w:noProof/>
                <w:webHidden/>
                <w:sz w:val="24"/>
                <w:szCs w:val="24"/>
              </w:rPr>
              <w:t>9</w:t>
            </w:r>
            <w:r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56" w:history="1">
            <w:r w:rsidR="00EC08E3" w:rsidRPr="00EC08E3">
              <w:rPr>
                <w:rStyle w:val="Hyperlink"/>
                <w:rFonts w:ascii="Arial" w:hAnsi="Arial"/>
                <w:b/>
                <w:noProof/>
                <w:sz w:val="24"/>
                <w:szCs w:val="24"/>
              </w:rPr>
              <w:t>1. DIAGNÓSTICO MUNICIPAL DA PESSOA IDOSA DE CAPANEMA– PR</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_Toc98941456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11</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57" w:history="1">
            <w:r w:rsidR="00EC08E3" w:rsidRPr="00EC08E3">
              <w:rPr>
                <w:rStyle w:val="Hyperlink"/>
                <w:rFonts w:ascii="Arial" w:hAnsi="Arial"/>
                <w:noProof/>
                <w:sz w:val="24"/>
                <w:szCs w:val="24"/>
              </w:rPr>
              <w:t>1.1 CAPANEMA: ETIMOLOGIA DO NOME</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_Toc98941457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11</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58" w:history="1">
            <w:r w:rsidR="00EC08E3" w:rsidRPr="00EC08E3">
              <w:rPr>
                <w:rStyle w:val="Hyperlink"/>
                <w:rFonts w:ascii="Arial" w:hAnsi="Arial"/>
                <w:noProof/>
                <w:sz w:val="24"/>
                <w:szCs w:val="24"/>
              </w:rPr>
              <w:t>1.2 CAPANEMA: RAZÃO DA ESCOLHA</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_Toc98941458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11</w:t>
            </w:r>
            <w:r w:rsidR="00EC08E3" w:rsidRPr="00EC08E3">
              <w:rPr>
                <w:rFonts w:ascii="Arial" w:hAnsi="Arial"/>
                <w:noProof/>
                <w:webHidden/>
                <w:sz w:val="24"/>
                <w:szCs w:val="24"/>
              </w:rPr>
              <w:fldChar w:fldCharType="end"/>
            </w:r>
          </w:hyperlink>
        </w:p>
        <w:p w:rsidR="00EC08E3" w:rsidRPr="00EC08E3" w:rsidRDefault="003372D3" w:rsidP="00EC08E3">
          <w:pPr>
            <w:pStyle w:val="Sumrio2"/>
            <w:tabs>
              <w:tab w:val="right" w:leader="dot" w:pos="9061"/>
            </w:tabs>
            <w:rPr>
              <w:rFonts w:ascii="Arial" w:eastAsiaTheme="minorEastAsia" w:hAnsi="Arial"/>
              <w:noProof/>
              <w:sz w:val="24"/>
              <w:szCs w:val="24"/>
              <w:lang w:eastAsia="pt-BR"/>
            </w:rPr>
          </w:pPr>
          <w:hyperlink w:anchor="_Toc98941459" w:history="1">
            <w:r w:rsidR="00EC08E3" w:rsidRPr="00EC08E3">
              <w:rPr>
                <w:rStyle w:val="Hyperlink"/>
                <w:rFonts w:ascii="Arial" w:hAnsi="Arial"/>
                <w:noProof/>
                <w:sz w:val="24"/>
                <w:szCs w:val="24"/>
              </w:rPr>
              <w:t>1.3 DEFINIÇÕES DO TERRITÓRIO NACIONAL</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_Toc98941459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11</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64" w:history="1">
            <w:r w:rsidR="00EC08E3" w:rsidRPr="00EC08E3">
              <w:rPr>
                <w:rStyle w:val="Hyperlink"/>
                <w:rFonts w:ascii="Arial" w:hAnsi="Arial"/>
                <w:noProof/>
                <w:sz w:val="24"/>
                <w:szCs w:val="24"/>
              </w:rPr>
              <w:t>1.4 BRASÃO DO MUNICÍPIO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_Toc98941464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14</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65" w:history="1">
            <w:r w:rsidR="00EC08E3" w:rsidRPr="00EC08E3">
              <w:rPr>
                <w:rStyle w:val="Hyperlink"/>
                <w:rFonts w:ascii="Arial" w:hAnsi="Arial"/>
                <w:b/>
                <w:noProof/>
                <w:sz w:val="24"/>
                <w:szCs w:val="24"/>
              </w:rPr>
              <w:t>2. HISTÓRIA DO</w:t>
            </w:r>
            <w:r w:rsidR="00EC08E3" w:rsidRPr="00EC08E3">
              <w:rPr>
                <w:rStyle w:val="Hyperlink"/>
                <w:rFonts w:ascii="Arial" w:hAnsi="Arial"/>
                <w:b/>
                <w:noProof/>
                <w:spacing w:val="-2"/>
                <w:sz w:val="24"/>
                <w:szCs w:val="24"/>
              </w:rPr>
              <w:t xml:space="preserve"> </w:t>
            </w:r>
            <w:r w:rsidR="00EC08E3" w:rsidRPr="00EC08E3">
              <w:rPr>
                <w:rStyle w:val="Hyperlink"/>
                <w:rFonts w:ascii="Arial" w:hAnsi="Arial"/>
                <w:b/>
                <w:noProof/>
                <w:sz w:val="24"/>
                <w:szCs w:val="24"/>
              </w:rPr>
              <w:t>MUNICÍPIO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_Toc98941465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15</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66" w:history="1">
            <w:r w:rsidR="00EC08E3" w:rsidRPr="00EC08E3">
              <w:rPr>
                <w:rStyle w:val="Hyperlink"/>
                <w:rFonts w:ascii="Arial" w:hAnsi="Arial"/>
                <w:noProof/>
                <w:sz w:val="24"/>
                <w:szCs w:val="24"/>
              </w:rPr>
              <w:t>2.1 A REVOLTA DOS COLONOS DE CAPANEMA</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_Toc98941466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15</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67" w:history="1">
            <w:r w:rsidR="00EC08E3" w:rsidRPr="00EC08E3">
              <w:rPr>
                <w:rStyle w:val="Hyperlink"/>
                <w:rFonts w:ascii="Arial" w:hAnsi="Arial"/>
                <w:noProof/>
                <w:sz w:val="24"/>
                <w:szCs w:val="24"/>
              </w:rPr>
              <w:t>2.1.1 OS MOVIMENTOS INICIAIS DA REVOLTA</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_Toc98941467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16</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68" w:history="1">
            <w:r w:rsidR="00EC08E3" w:rsidRPr="00EC08E3">
              <w:rPr>
                <w:rStyle w:val="Hyperlink"/>
                <w:rFonts w:ascii="Arial" w:hAnsi="Arial"/>
                <w:noProof/>
                <w:sz w:val="24"/>
                <w:szCs w:val="24"/>
              </w:rPr>
              <w:t>2.1.2 HISTÓRICO DAS REVOLTAS INICIAIS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_Toc98941468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17</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69" w:history="1">
            <w:r w:rsidR="00EC08E3" w:rsidRPr="00EC08E3">
              <w:rPr>
                <w:rStyle w:val="Hyperlink"/>
                <w:rFonts w:ascii="Arial" w:hAnsi="Arial"/>
                <w:noProof/>
                <w:sz w:val="24"/>
                <w:szCs w:val="24"/>
              </w:rPr>
              <w:t>2.2 A COLONIZAÇÃO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_Toc98941469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21</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0" w:history="1">
            <w:r w:rsidR="00EC08E3" w:rsidRPr="00EC08E3">
              <w:rPr>
                <w:rStyle w:val="Hyperlink"/>
                <w:rFonts w:ascii="Arial" w:hAnsi="Arial"/>
                <w:noProof/>
                <w:sz w:val="24"/>
                <w:szCs w:val="24"/>
              </w:rPr>
              <w:t>2.3 O MUNICÍPIO E AS REPRESENTAÇÕES RELIGIOSAS E CULTURAIS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_Toc98941470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23</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71" w:history="1">
            <w:r w:rsidR="00EC08E3" w:rsidRPr="00EC08E3">
              <w:rPr>
                <w:rStyle w:val="Hyperlink"/>
                <w:rFonts w:ascii="Arial" w:hAnsi="Arial"/>
                <w:b/>
                <w:noProof/>
                <w:sz w:val="24"/>
                <w:szCs w:val="24"/>
              </w:rPr>
              <w:t>3. DADOS GERAIS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_Toc98941471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24</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2" w:history="1">
            <w:r w:rsidR="00EC08E3" w:rsidRPr="00EC08E3">
              <w:rPr>
                <w:rStyle w:val="Hyperlink"/>
                <w:rFonts w:ascii="Arial" w:hAnsi="Arial"/>
                <w:noProof/>
                <w:sz w:val="24"/>
                <w:szCs w:val="24"/>
              </w:rPr>
              <w:t>3.1 LOCALIZAÇÃO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_Toc98941472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24</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3" w:history="1">
            <w:r w:rsidR="00EC08E3" w:rsidRPr="00EC08E3">
              <w:rPr>
                <w:rStyle w:val="Hyperlink"/>
                <w:rFonts w:ascii="Arial" w:hAnsi="Arial"/>
                <w:noProof/>
                <w:sz w:val="24"/>
                <w:szCs w:val="24"/>
              </w:rPr>
              <w:t>3.2 POPULAÇÃO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_Toc98941473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25</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4" w:history="1">
            <w:r w:rsidR="00EC08E3" w:rsidRPr="00EC08E3">
              <w:rPr>
                <w:rStyle w:val="Hyperlink"/>
                <w:rFonts w:ascii="Arial" w:eastAsia="SimSun" w:hAnsi="Arial"/>
                <w:noProof/>
                <w:sz w:val="24"/>
                <w:szCs w:val="24"/>
                <w:lang w:eastAsia="pt-BR"/>
              </w:rPr>
              <w:t>3.3 RODOVIAS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_Toc98941474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27</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5" w:history="1">
            <w:r w:rsidR="00EC08E3" w:rsidRPr="00EC08E3">
              <w:rPr>
                <w:rStyle w:val="Hyperlink"/>
                <w:rFonts w:ascii="Arial" w:hAnsi="Arial"/>
                <w:noProof/>
                <w:sz w:val="24"/>
                <w:szCs w:val="24"/>
              </w:rPr>
              <w:t>3.4 COMUNICAÇÃO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_Toc98941475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28</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6" w:history="1">
            <w:r w:rsidR="00EC08E3" w:rsidRPr="00EC08E3">
              <w:rPr>
                <w:rStyle w:val="Hyperlink"/>
                <w:rFonts w:ascii="Arial" w:hAnsi="Arial"/>
                <w:noProof/>
                <w:sz w:val="24"/>
                <w:szCs w:val="24"/>
              </w:rPr>
              <w:t>3.5 DADOS GEOGRÁFICOS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_Toc98941476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28</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7" w:history="1">
            <w:r w:rsidR="00EC08E3" w:rsidRPr="00EC08E3">
              <w:rPr>
                <w:rStyle w:val="Hyperlink"/>
                <w:rFonts w:ascii="Arial" w:hAnsi="Arial"/>
                <w:noProof/>
                <w:sz w:val="24"/>
                <w:szCs w:val="24"/>
              </w:rPr>
              <w:t>3.6 LIMITES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_Toc98941477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28</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8" w:history="1">
            <w:r w:rsidR="00EC08E3" w:rsidRPr="00EC08E3">
              <w:rPr>
                <w:rStyle w:val="Hyperlink"/>
                <w:rFonts w:ascii="Arial" w:hAnsi="Arial"/>
                <w:noProof/>
                <w:sz w:val="24"/>
                <w:szCs w:val="24"/>
              </w:rPr>
              <w:t>3.7 CLIMA</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_Toc98941478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29</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79" w:history="1">
            <w:r w:rsidR="00EC08E3" w:rsidRPr="00EC08E3">
              <w:rPr>
                <w:rStyle w:val="Hyperlink"/>
                <w:rFonts w:ascii="Arial" w:hAnsi="Arial"/>
                <w:noProof/>
                <w:sz w:val="24"/>
                <w:szCs w:val="24"/>
              </w:rPr>
              <w:t>3.8 RELEVO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_Toc98941479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29</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80" w:history="1">
            <w:r w:rsidR="00EC08E3" w:rsidRPr="00EC08E3">
              <w:rPr>
                <w:rStyle w:val="Hyperlink"/>
                <w:rFonts w:ascii="Arial" w:hAnsi="Arial"/>
                <w:noProof/>
                <w:sz w:val="24"/>
                <w:szCs w:val="24"/>
              </w:rPr>
              <w:t>3.9 SOLO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_Toc98941480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30</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81" w:history="1">
            <w:r w:rsidR="00EC08E3" w:rsidRPr="00EC08E3">
              <w:rPr>
                <w:rStyle w:val="Hyperlink"/>
                <w:rFonts w:ascii="Arial" w:hAnsi="Arial"/>
                <w:noProof/>
                <w:sz w:val="24"/>
                <w:szCs w:val="24"/>
              </w:rPr>
              <w:t>3.10 HIDROGRAFIAS DO MUNICÍPIO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_Toc98941481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30</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82" w:history="1">
            <w:r w:rsidR="00EC08E3" w:rsidRPr="00EC08E3">
              <w:rPr>
                <w:rStyle w:val="Hyperlink"/>
                <w:rFonts w:ascii="Arial" w:hAnsi="Arial"/>
                <w:noProof/>
                <w:sz w:val="24"/>
                <w:szCs w:val="24"/>
              </w:rPr>
              <w:t>3.11 VEGETAÇÕES DO MUNÍCIPIO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_Toc98941482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31</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83" w:history="1">
            <w:r w:rsidR="00EC08E3" w:rsidRPr="00EC08E3">
              <w:rPr>
                <w:rStyle w:val="Hyperlink"/>
                <w:rFonts w:ascii="Arial" w:hAnsi="Arial"/>
                <w:noProof/>
                <w:sz w:val="24"/>
                <w:szCs w:val="24"/>
              </w:rPr>
              <w:t>3.12 PARQUE NACIONAL DO IGUAÇÚ</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_Toc98941483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31</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84" w:history="1">
            <w:r w:rsidR="00EC08E3" w:rsidRPr="00EC08E3">
              <w:rPr>
                <w:rStyle w:val="Hyperlink"/>
                <w:rFonts w:ascii="Arial" w:hAnsi="Arial"/>
                <w:b/>
                <w:noProof/>
                <w:sz w:val="24"/>
                <w:szCs w:val="24"/>
              </w:rPr>
              <w:t>4. CAMINHO</w:t>
            </w:r>
            <w:r w:rsidR="00EC08E3" w:rsidRPr="00EC08E3">
              <w:rPr>
                <w:rStyle w:val="Hyperlink"/>
                <w:rFonts w:ascii="Arial" w:hAnsi="Arial"/>
                <w:b/>
                <w:noProof/>
                <w:spacing w:val="-2"/>
                <w:sz w:val="24"/>
                <w:szCs w:val="24"/>
              </w:rPr>
              <w:t xml:space="preserve"> </w:t>
            </w:r>
            <w:r w:rsidR="00EC08E3" w:rsidRPr="00EC08E3">
              <w:rPr>
                <w:rStyle w:val="Hyperlink"/>
                <w:rFonts w:ascii="Arial" w:hAnsi="Arial"/>
                <w:b/>
                <w:noProof/>
                <w:sz w:val="24"/>
                <w:szCs w:val="24"/>
              </w:rPr>
              <w:t>DO</w:t>
            </w:r>
            <w:r w:rsidR="00EC08E3" w:rsidRPr="00EC08E3">
              <w:rPr>
                <w:rStyle w:val="Hyperlink"/>
                <w:rFonts w:ascii="Arial" w:hAnsi="Arial"/>
                <w:b/>
                <w:noProof/>
                <w:spacing w:val="-1"/>
                <w:sz w:val="24"/>
                <w:szCs w:val="24"/>
              </w:rPr>
              <w:t xml:space="preserve"> </w:t>
            </w:r>
            <w:r w:rsidR="00EC08E3" w:rsidRPr="00EC08E3">
              <w:rPr>
                <w:rStyle w:val="Hyperlink"/>
                <w:rFonts w:ascii="Arial" w:hAnsi="Arial"/>
                <w:b/>
                <w:noProof/>
                <w:sz w:val="24"/>
                <w:szCs w:val="24"/>
              </w:rPr>
              <w:t>COLONO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_Toc98941484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33</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85" w:history="1">
            <w:r w:rsidR="00EC08E3" w:rsidRPr="00EC08E3">
              <w:rPr>
                <w:rStyle w:val="Hyperlink"/>
                <w:rFonts w:ascii="Arial" w:hAnsi="Arial"/>
                <w:b/>
                <w:noProof/>
                <w:sz w:val="24"/>
                <w:szCs w:val="24"/>
              </w:rPr>
              <w:t>5. HIDRELÉTRICA BAIXO IGUAÇÚ</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_Toc98941485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35</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86" w:history="1">
            <w:r w:rsidR="00EC08E3" w:rsidRPr="00EC08E3">
              <w:rPr>
                <w:rStyle w:val="Hyperlink"/>
                <w:rFonts w:ascii="Arial" w:hAnsi="Arial"/>
                <w:b/>
                <w:noProof/>
                <w:sz w:val="24"/>
                <w:szCs w:val="24"/>
              </w:rPr>
              <w:t>6. SERVIÇOS</w:t>
            </w:r>
            <w:r w:rsidR="00EC08E3" w:rsidRPr="00EC08E3">
              <w:rPr>
                <w:rStyle w:val="Hyperlink"/>
                <w:rFonts w:ascii="Arial" w:hAnsi="Arial"/>
                <w:b/>
                <w:noProof/>
                <w:spacing w:val="-3"/>
                <w:sz w:val="24"/>
                <w:szCs w:val="24"/>
              </w:rPr>
              <w:t xml:space="preserve"> </w:t>
            </w:r>
            <w:r w:rsidR="00EC08E3" w:rsidRPr="00EC08E3">
              <w:rPr>
                <w:rStyle w:val="Hyperlink"/>
                <w:rFonts w:ascii="Arial" w:hAnsi="Arial"/>
                <w:b/>
                <w:noProof/>
                <w:sz w:val="24"/>
                <w:szCs w:val="24"/>
              </w:rPr>
              <w:t>PÚBLICOS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_Toc98941486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37</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87" w:history="1">
            <w:r w:rsidR="00EC08E3" w:rsidRPr="00EC08E3">
              <w:rPr>
                <w:rStyle w:val="Hyperlink"/>
                <w:rFonts w:ascii="Arial" w:hAnsi="Arial"/>
                <w:noProof/>
                <w:sz w:val="24"/>
                <w:szCs w:val="24"/>
              </w:rPr>
              <w:t>6.1 PODER JUDICIÁRIO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_Toc98941487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38</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88" w:history="1">
            <w:r w:rsidR="00EC08E3" w:rsidRPr="00EC08E3">
              <w:rPr>
                <w:rStyle w:val="Hyperlink"/>
                <w:rFonts w:ascii="Arial" w:hAnsi="Arial"/>
                <w:noProof/>
                <w:sz w:val="24"/>
                <w:szCs w:val="24"/>
              </w:rPr>
              <w:t>6.2 CLUBES</w:t>
            </w:r>
            <w:r w:rsidR="00EC08E3" w:rsidRPr="00EC08E3">
              <w:rPr>
                <w:rStyle w:val="Hyperlink"/>
                <w:rFonts w:ascii="Arial" w:hAnsi="Arial"/>
                <w:noProof/>
                <w:spacing w:val="-2"/>
                <w:sz w:val="24"/>
                <w:szCs w:val="24"/>
              </w:rPr>
              <w:t xml:space="preserve"> </w:t>
            </w:r>
            <w:r w:rsidR="00EC08E3" w:rsidRPr="00EC08E3">
              <w:rPr>
                <w:rStyle w:val="Hyperlink"/>
                <w:rFonts w:ascii="Arial" w:hAnsi="Arial"/>
                <w:noProof/>
                <w:sz w:val="24"/>
                <w:szCs w:val="24"/>
              </w:rPr>
              <w:t>DE</w:t>
            </w:r>
            <w:r w:rsidR="00EC08E3" w:rsidRPr="00EC08E3">
              <w:rPr>
                <w:rStyle w:val="Hyperlink"/>
                <w:rFonts w:ascii="Arial" w:hAnsi="Arial"/>
                <w:noProof/>
                <w:spacing w:val="-4"/>
                <w:sz w:val="24"/>
                <w:szCs w:val="24"/>
              </w:rPr>
              <w:t xml:space="preserve"> </w:t>
            </w:r>
            <w:r w:rsidR="00EC08E3" w:rsidRPr="00EC08E3">
              <w:rPr>
                <w:rStyle w:val="Hyperlink"/>
                <w:rFonts w:ascii="Arial" w:hAnsi="Arial"/>
                <w:noProof/>
                <w:sz w:val="24"/>
                <w:szCs w:val="24"/>
              </w:rPr>
              <w:t>SERVIÇO</w:t>
            </w:r>
            <w:r w:rsidR="00EC08E3" w:rsidRPr="00EC08E3">
              <w:rPr>
                <w:rStyle w:val="Hyperlink"/>
                <w:rFonts w:ascii="Arial" w:hAnsi="Arial"/>
                <w:noProof/>
                <w:spacing w:val="-2"/>
                <w:sz w:val="24"/>
                <w:szCs w:val="24"/>
              </w:rPr>
              <w:t xml:space="preserve"> </w:t>
            </w:r>
            <w:r w:rsidR="00EC08E3" w:rsidRPr="00EC08E3">
              <w:rPr>
                <w:rStyle w:val="Hyperlink"/>
                <w:rFonts w:ascii="Arial" w:hAnsi="Arial"/>
                <w:noProof/>
                <w:sz w:val="24"/>
                <w:szCs w:val="24"/>
              </w:rPr>
              <w:t>E</w:t>
            </w:r>
            <w:r w:rsidR="00EC08E3" w:rsidRPr="00EC08E3">
              <w:rPr>
                <w:rStyle w:val="Hyperlink"/>
                <w:rFonts w:ascii="Arial" w:hAnsi="Arial"/>
                <w:noProof/>
                <w:spacing w:val="-2"/>
                <w:sz w:val="24"/>
                <w:szCs w:val="24"/>
              </w:rPr>
              <w:t xml:space="preserve"> </w:t>
            </w:r>
            <w:r w:rsidR="00EC08E3" w:rsidRPr="00EC08E3">
              <w:rPr>
                <w:rStyle w:val="Hyperlink"/>
                <w:rFonts w:ascii="Arial" w:hAnsi="Arial"/>
                <w:noProof/>
                <w:sz w:val="24"/>
                <w:szCs w:val="24"/>
              </w:rPr>
              <w:t>RECREATIVOS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_Toc98941488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38</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89" w:history="1">
            <w:r w:rsidR="00EC08E3" w:rsidRPr="00EC08E3">
              <w:rPr>
                <w:rStyle w:val="Hyperlink"/>
                <w:rFonts w:ascii="Arial" w:hAnsi="Arial"/>
                <w:b/>
                <w:noProof/>
                <w:sz w:val="24"/>
                <w:szCs w:val="24"/>
              </w:rPr>
              <w:t>7. ECONOMIA</w:t>
            </w:r>
            <w:r w:rsidR="00EC08E3" w:rsidRPr="00EC08E3">
              <w:rPr>
                <w:rStyle w:val="Hyperlink"/>
                <w:rFonts w:ascii="Arial" w:hAnsi="Arial"/>
                <w:b/>
                <w:noProof/>
                <w:spacing w:val="-2"/>
                <w:sz w:val="24"/>
                <w:szCs w:val="24"/>
              </w:rPr>
              <w:t xml:space="preserve"> </w:t>
            </w:r>
            <w:r w:rsidR="00EC08E3" w:rsidRPr="00EC08E3">
              <w:rPr>
                <w:rStyle w:val="Hyperlink"/>
                <w:rFonts w:ascii="Arial" w:hAnsi="Arial"/>
                <w:b/>
                <w:noProof/>
                <w:sz w:val="24"/>
                <w:szCs w:val="24"/>
              </w:rPr>
              <w:t>LOCAL</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_Toc98941489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39</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90" w:history="1">
            <w:r w:rsidR="00EC08E3" w:rsidRPr="00EC08E3">
              <w:rPr>
                <w:rStyle w:val="Hyperlink"/>
                <w:rFonts w:ascii="Arial" w:hAnsi="Arial"/>
                <w:noProof/>
                <w:sz w:val="24"/>
                <w:szCs w:val="24"/>
              </w:rPr>
              <w:t>7.1 AGRICULTURA</w:t>
            </w:r>
            <w:r w:rsidR="00EC08E3" w:rsidRPr="00EC08E3">
              <w:rPr>
                <w:rStyle w:val="Hyperlink"/>
                <w:rFonts w:ascii="Arial" w:hAnsi="Arial"/>
                <w:noProof/>
                <w:spacing w:val="-3"/>
                <w:sz w:val="24"/>
                <w:szCs w:val="24"/>
              </w:rPr>
              <w:t xml:space="preserve"> </w:t>
            </w:r>
            <w:r w:rsidR="00EC08E3" w:rsidRPr="00EC08E3">
              <w:rPr>
                <w:rStyle w:val="Hyperlink"/>
                <w:rFonts w:ascii="Arial" w:hAnsi="Arial"/>
                <w:noProof/>
                <w:sz w:val="24"/>
                <w:szCs w:val="24"/>
              </w:rPr>
              <w:t>E</w:t>
            </w:r>
            <w:r w:rsidR="00EC08E3" w:rsidRPr="00EC08E3">
              <w:rPr>
                <w:rStyle w:val="Hyperlink"/>
                <w:rFonts w:ascii="Arial" w:hAnsi="Arial"/>
                <w:noProof/>
                <w:spacing w:val="-3"/>
                <w:sz w:val="24"/>
                <w:szCs w:val="24"/>
              </w:rPr>
              <w:t xml:space="preserve"> </w:t>
            </w:r>
            <w:r w:rsidR="00EC08E3" w:rsidRPr="00EC08E3">
              <w:rPr>
                <w:rStyle w:val="Hyperlink"/>
                <w:rFonts w:ascii="Arial" w:hAnsi="Arial"/>
                <w:noProof/>
                <w:sz w:val="24"/>
                <w:szCs w:val="24"/>
              </w:rPr>
              <w:t>PECUÁRIA</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_Toc98941490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40</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91" w:history="1">
            <w:r w:rsidR="00EC08E3" w:rsidRPr="00EC08E3">
              <w:rPr>
                <w:rStyle w:val="Hyperlink"/>
                <w:rFonts w:ascii="Arial" w:hAnsi="Arial"/>
                <w:b/>
                <w:noProof/>
                <w:sz w:val="24"/>
                <w:szCs w:val="24"/>
              </w:rPr>
              <w:t>8. EDUCAÇÃO</w:t>
            </w:r>
            <w:r w:rsidR="00EC08E3" w:rsidRPr="00EC08E3">
              <w:rPr>
                <w:rStyle w:val="Hyperlink"/>
                <w:rFonts w:ascii="Arial" w:hAnsi="Arial"/>
                <w:b/>
                <w:noProof/>
                <w:spacing w:val="-2"/>
                <w:sz w:val="24"/>
                <w:szCs w:val="24"/>
              </w:rPr>
              <w:t xml:space="preserve"> </w:t>
            </w:r>
            <w:r w:rsidR="00EC08E3" w:rsidRPr="00EC08E3">
              <w:rPr>
                <w:rStyle w:val="Hyperlink"/>
                <w:rFonts w:ascii="Arial" w:hAnsi="Arial"/>
                <w:b/>
                <w:noProof/>
                <w:sz w:val="24"/>
                <w:szCs w:val="24"/>
              </w:rPr>
              <w:t>NO</w:t>
            </w:r>
            <w:r w:rsidR="00EC08E3" w:rsidRPr="00EC08E3">
              <w:rPr>
                <w:rStyle w:val="Hyperlink"/>
                <w:rFonts w:ascii="Arial" w:hAnsi="Arial"/>
                <w:b/>
                <w:noProof/>
                <w:spacing w:val="-2"/>
                <w:sz w:val="24"/>
                <w:szCs w:val="24"/>
              </w:rPr>
              <w:t xml:space="preserve"> </w:t>
            </w:r>
            <w:r w:rsidR="00EC08E3" w:rsidRPr="00EC08E3">
              <w:rPr>
                <w:rStyle w:val="Hyperlink"/>
                <w:rFonts w:ascii="Arial" w:hAnsi="Arial"/>
                <w:b/>
                <w:noProof/>
                <w:sz w:val="24"/>
                <w:szCs w:val="24"/>
              </w:rPr>
              <w:t>MUNICÍPIO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_Toc98941491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41</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92" w:history="1">
            <w:r w:rsidR="00EC08E3" w:rsidRPr="00EC08E3">
              <w:rPr>
                <w:rStyle w:val="Hyperlink"/>
                <w:rFonts w:ascii="Arial" w:hAnsi="Arial"/>
                <w:b/>
                <w:noProof/>
                <w:sz w:val="24"/>
                <w:szCs w:val="24"/>
              </w:rPr>
              <w:t>9. SECRETARIA</w:t>
            </w:r>
            <w:r w:rsidR="00EC08E3" w:rsidRPr="00EC08E3">
              <w:rPr>
                <w:rStyle w:val="Hyperlink"/>
                <w:rFonts w:ascii="Arial" w:hAnsi="Arial"/>
                <w:b/>
                <w:noProof/>
                <w:spacing w:val="-2"/>
                <w:sz w:val="24"/>
                <w:szCs w:val="24"/>
              </w:rPr>
              <w:t xml:space="preserve"> </w:t>
            </w:r>
            <w:r w:rsidR="00EC08E3" w:rsidRPr="00EC08E3">
              <w:rPr>
                <w:rStyle w:val="Hyperlink"/>
                <w:rFonts w:ascii="Arial" w:hAnsi="Arial"/>
                <w:b/>
                <w:noProof/>
                <w:sz w:val="24"/>
                <w:szCs w:val="24"/>
              </w:rPr>
              <w:t>MUNICIPAL</w:t>
            </w:r>
            <w:r w:rsidR="00EC08E3" w:rsidRPr="00EC08E3">
              <w:rPr>
                <w:rStyle w:val="Hyperlink"/>
                <w:rFonts w:ascii="Arial" w:hAnsi="Arial"/>
                <w:b/>
                <w:noProof/>
                <w:spacing w:val="-2"/>
                <w:sz w:val="24"/>
                <w:szCs w:val="24"/>
              </w:rPr>
              <w:t xml:space="preserve"> </w:t>
            </w:r>
            <w:r w:rsidR="00EC08E3" w:rsidRPr="00EC08E3">
              <w:rPr>
                <w:rStyle w:val="Hyperlink"/>
                <w:rFonts w:ascii="Arial" w:hAnsi="Arial"/>
                <w:b/>
                <w:noProof/>
                <w:sz w:val="24"/>
                <w:szCs w:val="24"/>
              </w:rPr>
              <w:t>DE</w:t>
            </w:r>
            <w:r w:rsidR="00EC08E3" w:rsidRPr="00EC08E3">
              <w:rPr>
                <w:rStyle w:val="Hyperlink"/>
                <w:rFonts w:ascii="Arial" w:hAnsi="Arial"/>
                <w:b/>
                <w:noProof/>
                <w:spacing w:val="-1"/>
                <w:sz w:val="24"/>
                <w:szCs w:val="24"/>
              </w:rPr>
              <w:t xml:space="preserve"> </w:t>
            </w:r>
            <w:r w:rsidR="00EC08E3" w:rsidRPr="00EC08E3">
              <w:rPr>
                <w:rStyle w:val="Hyperlink"/>
                <w:rFonts w:ascii="Arial" w:hAnsi="Arial"/>
                <w:b/>
                <w:noProof/>
                <w:sz w:val="24"/>
                <w:szCs w:val="24"/>
              </w:rPr>
              <w:t>SAÚDE</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_Toc98941492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45</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93" w:history="1">
            <w:r w:rsidR="00EC08E3" w:rsidRPr="00EC08E3">
              <w:rPr>
                <w:rStyle w:val="Hyperlink"/>
                <w:rFonts w:ascii="Arial" w:hAnsi="Arial"/>
                <w:noProof/>
                <w:sz w:val="24"/>
                <w:szCs w:val="24"/>
              </w:rPr>
              <w:t>9.1 PROGRAMAS</w:t>
            </w:r>
            <w:r w:rsidR="00EC08E3" w:rsidRPr="00EC08E3">
              <w:rPr>
                <w:rStyle w:val="Hyperlink"/>
                <w:rFonts w:ascii="Arial" w:hAnsi="Arial"/>
                <w:noProof/>
                <w:spacing w:val="-3"/>
                <w:sz w:val="24"/>
                <w:szCs w:val="24"/>
              </w:rPr>
              <w:t xml:space="preserve"> </w:t>
            </w:r>
            <w:r w:rsidR="00EC08E3" w:rsidRPr="00EC08E3">
              <w:rPr>
                <w:rStyle w:val="Hyperlink"/>
                <w:rFonts w:ascii="Arial" w:hAnsi="Arial"/>
                <w:noProof/>
                <w:sz w:val="24"/>
                <w:szCs w:val="24"/>
              </w:rPr>
              <w:t>E</w:t>
            </w:r>
            <w:r w:rsidR="00EC08E3" w:rsidRPr="00EC08E3">
              <w:rPr>
                <w:rStyle w:val="Hyperlink"/>
                <w:rFonts w:ascii="Arial" w:hAnsi="Arial"/>
                <w:noProof/>
                <w:spacing w:val="-4"/>
                <w:sz w:val="24"/>
                <w:szCs w:val="24"/>
              </w:rPr>
              <w:t xml:space="preserve"> </w:t>
            </w:r>
            <w:r w:rsidR="00EC08E3" w:rsidRPr="00EC08E3">
              <w:rPr>
                <w:rStyle w:val="Hyperlink"/>
                <w:rFonts w:ascii="Arial" w:hAnsi="Arial"/>
                <w:noProof/>
                <w:sz w:val="24"/>
                <w:szCs w:val="24"/>
              </w:rPr>
              <w:t>AÇÕES</w:t>
            </w:r>
            <w:r w:rsidR="00EC08E3" w:rsidRPr="00EC08E3">
              <w:rPr>
                <w:rStyle w:val="Hyperlink"/>
                <w:rFonts w:ascii="Arial" w:hAnsi="Arial"/>
                <w:noProof/>
                <w:spacing w:val="-2"/>
                <w:sz w:val="24"/>
                <w:szCs w:val="24"/>
              </w:rPr>
              <w:t xml:space="preserve"> </w:t>
            </w:r>
            <w:r w:rsidR="00EC08E3" w:rsidRPr="00EC08E3">
              <w:rPr>
                <w:rStyle w:val="Hyperlink"/>
                <w:rFonts w:ascii="Arial" w:hAnsi="Arial"/>
                <w:noProof/>
                <w:sz w:val="24"/>
                <w:szCs w:val="24"/>
              </w:rPr>
              <w:t>REALIZADAS</w:t>
            </w:r>
            <w:r w:rsidR="00EC08E3" w:rsidRPr="00EC08E3">
              <w:rPr>
                <w:rStyle w:val="Hyperlink"/>
                <w:rFonts w:ascii="Arial" w:hAnsi="Arial"/>
                <w:noProof/>
                <w:spacing w:val="-4"/>
                <w:sz w:val="24"/>
                <w:szCs w:val="24"/>
              </w:rPr>
              <w:t xml:space="preserve"> </w:t>
            </w:r>
            <w:r w:rsidR="00EC08E3" w:rsidRPr="00EC08E3">
              <w:rPr>
                <w:rStyle w:val="Hyperlink"/>
                <w:rFonts w:ascii="Arial" w:hAnsi="Arial"/>
                <w:noProof/>
                <w:sz w:val="24"/>
                <w:szCs w:val="24"/>
              </w:rPr>
              <w:t>PELA</w:t>
            </w:r>
            <w:r w:rsidR="00EC08E3" w:rsidRPr="00EC08E3">
              <w:rPr>
                <w:rStyle w:val="Hyperlink"/>
                <w:rFonts w:ascii="Arial" w:hAnsi="Arial"/>
                <w:noProof/>
                <w:spacing w:val="-2"/>
                <w:sz w:val="24"/>
                <w:szCs w:val="24"/>
              </w:rPr>
              <w:t xml:space="preserve"> </w:t>
            </w:r>
            <w:r w:rsidR="00EC08E3" w:rsidRPr="00EC08E3">
              <w:rPr>
                <w:rStyle w:val="Hyperlink"/>
                <w:rFonts w:ascii="Arial" w:hAnsi="Arial"/>
                <w:noProof/>
                <w:sz w:val="24"/>
                <w:szCs w:val="24"/>
              </w:rPr>
              <w:t>SECRETARIA</w:t>
            </w:r>
            <w:r w:rsidR="00EC08E3" w:rsidRPr="00EC08E3">
              <w:rPr>
                <w:rStyle w:val="Hyperlink"/>
                <w:rFonts w:ascii="Arial" w:hAnsi="Arial"/>
                <w:noProof/>
                <w:spacing w:val="-4"/>
                <w:sz w:val="24"/>
                <w:szCs w:val="24"/>
              </w:rPr>
              <w:t xml:space="preserve"> </w:t>
            </w:r>
            <w:r w:rsidR="00EC08E3" w:rsidRPr="00EC08E3">
              <w:rPr>
                <w:rStyle w:val="Hyperlink"/>
                <w:rFonts w:ascii="Arial" w:hAnsi="Arial"/>
                <w:noProof/>
                <w:sz w:val="24"/>
                <w:szCs w:val="24"/>
              </w:rPr>
              <w:t>DE</w:t>
            </w:r>
            <w:r w:rsidR="00EC08E3" w:rsidRPr="00EC08E3">
              <w:rPr>
                <w:rStyle w:val="Hyperlink"/>
                <w:rFonts w:ascii="Arial" w:hAnsi="Arial"/>
                <w:noProof/>
                <w:spacing w:val="-2"/>
                <w:sz w:val="24"/>
                <w:szCs w:val="24"/>
              </w:rPr>
              <w:t xml:space="preserve"> </w:t>
            </w:r>
            <w:r w:rsidR="00EC08E3" w:rsidRPr="00EC08E3">
              <w:rPr>
                <w:rStyle w:val="Hyperlink"/>
                <w:rFonts w:ascii="Arial" w:hAnsi="Arial"/>
                <w:noProof/>
                <w:sz w:val="24"/>
                <w:szCs w:val="24"/>
              </w:rPr>
              <w:t>SAÚDE</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_Toc98941493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46</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94" w:history="1">
            <w:r w:rsidR="00EC08E3" w:rsidRPr="00EC08E3">
              <w:rPr>
                <w:rStyle w:val="Hyperlink"/>
                <w:rFonts w:ascii="Arial" w:hAnsi="Arial"/>
                <w:b/>
                <w:noProof/>
                <w:sz w:val="24"/>
                <w:szCs w:val="24"/>
              </w:rPr>
              <w:t>10. MARCO LEGAL</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_Toc98941494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47</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95" w:history="1">
            <w:r w:rsidR="00EC08E3" w:rsidRPr="00EC08E3">
              <w:rPr>
                <w:rStyle w:val="Hyperlink"/>
                <w:rFonts w:ascii="Arial" w:hAnsi="Arial"/>
                <w:noProof/>
                <w:sz w:val="24"/>
                <w:szCs w:val="24"/>
              </w:rPr>
              <w:t>10.1 CONSTITUIÇÃO FEDERAL DE 1988</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_Toc98941495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47</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96" w:history="1">
            <w:r w:rsidR="00EC08E3" w:rsidRPr="00EC08E3">
              <w:rPr>
                <w:rStyle w:val="Hyperlink"/>
                <w:rFonts w:ascii="Arial" w:hAnsi="Arial"/>
                <w:noProof/>
                <w:sz w:val="24"/>
                <w:szCs w:val="24"/>
              </w:rPr>
              <w:t>10.2  ESTATUTO DO IDOSO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_Toc98941496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48</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97" w:history="1">
            <w:r w:rsidR="00EC08E3" w:rsidRPr="00EC08E3">
              <w:rPr>
                <w:rStyle w:val="Hyperlink"/>
                <w:rFonts w:ascii="Arial" w:hAnsi="Arial"/>
                <w:noProof/>
                <w:sz w:val="24"/>
                <w:szCs w:val="24"/>
                <w:lang w:eastAsia="pt-BR"/>
              </w:rPr>
              <w:t>10.3. LEGISLAÇÃO MUNICIPAL</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_Toc98941497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49</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498" w:history="1">
            <w:r w:rsidR="00EC08E3" w:rsidRPr="00EC08E3">
              <w:rPr>
                <w:rStyle w:val="Hyperlink"/>
                <w:rFonts w:ascii="Arial" w:hAnsi="Arial"/>
                <w:b/>
                <w:noProof/>
                <w:sz w:val="24"/>
                <w:szCs w:val="24"/>
              </w:rPr>
              <w:t>11. A PESSOA IDOSA NO MUNICÍPIO DE CAPANEMA</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_Toc98941498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51</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499" w:history="1">
            <w:r w:rsidR="00EC08E3" w:rsidRPr="00EC08E3">
              <w:rPr>
                <w:rStyle w:val="Hyperlink"/>
                <w:rFonts w:ascii="Arial" w:hAnsi="Arial"/>
                <w:noProof/>
                <w:sz w:val="24"/>
                <w:szCs w:val="24"/>
              </w:rPr>
              <w:t>11.1 IDENTIFICAÇÕES DOS PROGRAMAS, SERVIÇOS, PROJETOS E AÇÕES MUNICIPAIS PARA A POPULAÇÃO IDOSA</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_Toc98941499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51</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500" w:history="1">
            <w:r w:rsidR="00EC08E3" w:rsidRPr="00EC08E3">
              <w:rPr>
                <w:rStyle w:val="Hyperlink"/>
                <w:rFonts w:ascii="Arial" w:hAnsi="Arial"/>
                <w:noProof/>
                <w:sz w:val="24"/>
                <w:szCs w:val="24"/>
              </w:rPr>
              <w:t>11.1.1 Conselho Municipal dos Direitos dos Idosos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_Toc98941500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51</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501" w:history="1">
            <w:r w:rsidR="00EC08E3" w:rsidRPr="00EC08E3">
              <w:rPr>
                <w:rStyle w:val="Hyperlink"/>
                <w:rFonts w:ascii="Arial" w:hAnsi="Arial"/>
                <w:noProof/>
                <w:sz w:val="24"/>
                <w:szCs w:val="24"/>
              </w:rPr>
              <w:t>11.1.2 Fundo Municipal do Idoso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_Toc98941501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52</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502" w:history="1">
            <w:r w:rsidR="00EC08E3" w:rsidRPr="00EC08E3">
              <w:rPr>
                <w:rStyle w:val="Hyperlink"/>
                <w:rFonts w:ascii="Arial" w:hAnsi="Arial"/>
                <w:noProof/>
                <w:sz w:val="24"/>
                <w:szCs w:val="24"/>
              </w:rPr>
              <w:t>11.1.3 Secretaria Municipal da Família e Desenvolvimento Social</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_Toc98941502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52</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503" w:history="1">
            <w:r w:rsidR="00EC08E3" w:rsidRPr="00EC08E3">
              <w:rPr>
                <w:rStyle w:val="Hyperlink"/>
                <w:rFonts w:ascii="Arial" w:hAnsi="Arial"/>
                <w:noProof/>
                <w:sz w:val="24"/>
                <w:szCs w:val="24"/>
              </w:rPr>
              <w:t>11.1.4 Secretaria Municipal de Saúde</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_Toc98941503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54</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504" w:history="1">
            <w:r w:rsidR="00EC08E3" w:rsidRPr="00EC08E3">
              <w:rPr>
                <w:rStyle w:val="Hyperlink"/>
                <w:rFonts w:ascii="Arial" w:hAnsi="Arial"/>
                <w:noProof/>
                <w:sz w:val="24"/>
                <w:szCs w:val="24"/>
              </w:rPr>
              <w:t>11.1.5 Secretaria Municipal Educação, Cultura e Esporte.</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_Toc98941504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57</w:t>
            </w:r>
            <w:r w:rsidR="00EC08E3" w:rsidRPr="00EC08E3">
              <w:rPr>
                <w:rFonts w:ascii="Arial" w:hAnsi="Arial"/>
                <w:noProof/>
                <w:webHidden/>
                <w:sz w:val="24"/>
                <w:szCs w:val="24"/>
              </w:rPr>
              <w:fldChar w:fldCharType="end"/>
            </w:r>
          </w:hyperlink>
        </w:p>
        <w:p w:rsidR="00EC08E3" w:rsidRPr="00EC08E3" w:rsidRDefault="003372D3">
          <w:pPr>
            <w:pStyle w:val="Sumrio2"/>
            <w:tabs>
              <w:tab w:val="right" w:leader="dot" w:pos="9061"/>
            </w:tabs>
            <w:rPr>
              <w:rFonts w:ascii="Arial" w:eastAsiaTheme="minorEastAsia" w:hAnsi="Arial"/>
              <w:noProof/>
              <w:sz w:val="24"/>
              <w:szCs w:val="24"/>
              <w:lang w:eastAsia="pt-BR"/>
            </w:rPr>
          </w:pPr>
          <w:hyperlink w:anchor="_Toc98941505" w:history="1">
            <w:r w:rsidR="00EC08E3" w:rsidRPr="00EC08E3">
              <w:rPr>
                <w:rStyle w:val="Hyperlink"/>
                <w:rFonts w:ascii="Arial" w:hAnsi="Arial"/>
                <w:noProof/>
                <w:sz w:val="24"/>
                <w:szCs w:val="24"/>
              </w:rPr>
              <w:t>11.1.6 Grupo de Idosos Vida Ativa-Provopar Ação Social</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_Toc98941505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57</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506" w:history="1">
            <w:r w:rsidR="00EC08E3" w:rsidRPr="00EC08E3">
              <w:rPr>
                <w:rStyle w:val="Hyperlink"/>
                <w:rFonts w:ascii="Arial" w:hAnsi="Arial"/>
                <w:b/>
                <w:noProof/>
                <w:sz w:val="24"/>
                <w:szCs w:val="24"/>
              </w:rPr>
              <w:t>12. A ESCUTA DAS PESSOAS IDOSAS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_Toc98941506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57</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507" w:history="1">
            <w:r w:rsidR="00EC08E3" w:rsidRPr="00EC08E3">
              <w:rPr>
                <w:rStyle w:val="Hyperlink"/>
                <w:rFonts w:ascii="Arial" w:hAnsi="Arial"/>
                <w:b/>
                <w:noProof/>
                <w:sz w:val="24"/>
                <w:szCs w:val="24"/>
              </w:rPr>
              <w:t>13. CONCLUSÕES DO DIAGNÓSTICO MUNICIPAL</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_Toc98941507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62</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508" w:history="1">
            <w:r w:rsidR="00EC08E3" w:rsidRPr="00EC08E3">
              <w:rPr>
                <w:rStyle w:val="Hyperlink"/>
                <w:rFonts w:ascii="Arial" w:hAnsi="Arial"/>
                <w:b/>
                <w:noProof/>
                <w:sz w:val="24"/>
                <w:szCs w:val="24"/>
              </w:rPr>
              <w:t>14. PLANO DE AÇÃO</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_Toc98941508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64</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509" w:history="1">
            <w:r w:rsidR="00EC08E3" w:rsidRPr="00EC08E3">
              <w:rPr>
                <w:rStyle w:val="Hyperlink"/>
                <w:rFonts w:ascii="Arial" w:hAnsi="Arial"/>
                <w:b/>
                <w:noProof/>
                <w:sz w:val="24"/>
                <w:szCs w:val="24"/>
              </w:rPr>
              <w:t>CONSIDERAÇÕES FINAIS / PROSPECÇÕES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_Toc98941509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73</w:t>
            </w:r>
            <w:r w:rsidR="00EC08E3" w:rsidRPr="00EC08E3">
              <w:rPr>
                <w:rFonts w:ascii="Arial" w:hAnsi="Arial"/>
                <w:noProof/>
                <w:webHidden/>
                <w:sz w:val="24"/>
                <w:szCs w:val="24"/>
              </w:rPr>
              <w:fldChar w:fldCharType="end"/>
            </w:r>
          </w:hyperlink>
        </w:p>
        <w:p w:rsidR="00EC08E3" w:rsidRPr="00EC08E3" w:rsidRDefault="003372D3">
          <w:pPr>
            <w:pStyle w:val="Sumrio1"/>
            <w:tabs>
              <w:tab w:val="right" w:leader="dot" w:pos="9061"/>
            </w:tabs>
            <w:rPr>
              <w:rFonts w:ascii="Arial" w:eastAsiaTheme="minorEastAsia" w:hAnsi="Arial"/>
              <w:noProof/>
              <w:sz w:val="24"/>
              <w:szCs w:val="24"/>
              <w:lang w:eastAsia="pt-BR"/>
            </w:rPr>
          </w:pPr>
          <w:hyperlink w:anchor="_Toc98941510" w:history="1">
            <w:r w:rsidR="00EC08E3" w:rsidRPr="00EC08E3">
              <w:rPr>
                <w:rStyle w:val="Hyperlink"/>
                <w:rFonts w:ascii="Arial" w:hAnsi="Arial"/>
                <w:b/>
                <w:noProof/>
                <w:sz w:val="24"/>
                <w:szCs w:val="24"/>
              </w:rPr>
              <w:t>REFERÊNCIAS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_Toc98941510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74</w:t>
            </w:r>
            <w:r w:rsidR="00EC08E3" w:rsidRPr="00EC08E3">
              <w:rPr>
                <w:rFonts w:ascii="Arial" w:hAnsi="Arial"/>
                <w:noProof/>
                <w:webHidden/>
                <w:sz w:val="24"/>
                <w:szCs w:val="24"/>
              </w:rPr>
              <w:fldChar w:fldCharType="end"/>
            </w:r>
          </w:hyperlink>
        </w:p>
        <w:p w:rsidR="00EC08E3" w:rsidRDefault="003372D3">
          <w:pPr>
            <w:pStyle w:val="Sumrio1"/>
            <w:tabs>
              <w:tab w:val="right" w:leader="dot" w:pos="9061"/>
            </w:tabs>
            <w:rPr>
              <w:rFonts w:asciiTheme="minorHAnsi" w:eastAsiaTheme="minorEastAsia" w:hAnsiTheme="minorHAnsi" w:cstheme="minorBidi"/>
              <w:noProof/>
              <w:lang w:eastAsia="pt-BR"/>
            </w:rPr>
          </w:pPr>
          <w:hyperlink w:anchor="_Toc98941512" w:history="1">
            <w:r w:rsidR="00EC08E3" w:rsidRPr="00EC08E3">
              <w:rPr>
                <w:rStyle w:val="Hyperlink"/>
                <w:rFonts w:ascii="Arial" w:hAnsi="Arial"/>
                <w:b/>
                <w:noProof/>
                <w:sz w:val="24"/>
                <w:szCs w:val="24"/>
              </w:rPr>
              <w:t>ANEXOS</w:t>
            </w:r>
            <w:r w:rsidR="00EC08E3" w:rsidRPr="00EC08E3">
              <w:rPr>
                <w:rFonts w:ascii="Arial" w:hAnsi="Arial"/>
                <w:noProof/>
                <w:webHidden/>
                <w:sz w:val="24"/>
                <w:szCs w:val="24"/>
              </w:rPr>
              <w:tab/>
            </w:r>
            <w:r w:rsidR="00EC08E3" w:rsidRPr="00EC08E3">
              <w:rPr>
                <w:rFonts w:ascii="Arial" w:hAnsi="Arial"/>
                <w:noProof/>
                <w:webHidden/>
                <w:sz w:val="24"/>
                <w:szCs w:val="24"/>
              </w:rPr>
              <w:fldChar w:fldCharType="begin"/>
            </w:r>
            <w:r w:rsidR="00EC08E3" w:rsidRPr="00EC08E3">
              <w:rPr>
                <w:rFonts w:ascii="Arial" w:hAnsi="Arial"/>
                <w:noProof/>
                <w:webHidden/>
                <w:sz w:val="24"/>
                <w:szCs w:val="24"/>
              </w:rPr>
              <w:instrText xml:space="preserve"> PAGEREF _Toc98941512 \h </w:instrText>
            </w:r>
            <w:r w:rsidR="00EC08E3" w:rsidRPr="00EC08E3">
              <w:rPr>
                <w:rFonts w:ascii="Arial" w:hAnsi="Arial"/>
                <w:noProof/>
                <w:webHidden/>
                <w:sz w:val="24"/>
                <w:szCs w:val="24"/>
              </w:rPr>
            </w:r>
            <w:r w:rsidR="00EC08E3" w:rsidRPr="00EC08E3">
              <w:rPr>
                <w:rFonts w:ascii="Arial" w:hAnsi="Arial"/>
                <w:noProof/>
                <w:webHidden/>
                <w:sz w:val="24"/>
                <w:szCs w:val="24"/>
              </w:rPr>
              <w:fldChar w:fldCharType="separate"/>
            </w:r>
            <w:r w:rsidR="00EC08E3" w:rsidRPr="00EC08E3">
              <w:rPr>
                <w:rFonts w:ascii="Arial" w:hAnsi="Arial"/>
                <w:noProof/>
                <w:webHidden/>
                <w:sz w:val="24"/>
                <w:szCs w:val="24"/>
              </w:rPr>
              <w:t>76</w:t>
            </w:r>
            <w:r w:rsidR="00EC08E3" w:rsidRPr="00EC08E3">
              <w:rPr>
                <w:rFonts w:ascii="Arial" w:hAnsi="Arial"/>
                <w:noProof/>
                <w:webHidden/>
                <w:sz w:val="24"/>
                <w:szCs w:val="24"/>
              </w:rPr>
              <w:fldChar w:fldCharType="end"/>
            </w:r>
          </w:hyperlink>
        </w:p>
        <w:p w:rsidR="00EC08E3" w:rsidRDefault="00EC08E3">
          <w:r>
            <w:fldChar w:fldCharType="end"/>
          </w:r>
        </w:p>
      </w:sdtContent>
    </w:sdt>
    <w:p w:rsidR="007C7A1E" w:rsidRDefault="007C7A1E" w:rsidP="00EC08E3">
      <w:pPr>
        <w:spacing w:after="0" w:line="240" w:lineRule="auto"/>
        <w:rPr>
          <w:rFonts w:ascii="Arial" w:hAnsi="Arial"/>
          <w:b/>
          <w:sz w:val="24"/>
          <w:szCs w:val="24"/>
        </w:rPr>
      </w:pPr>
    </w:p>
    <w:p w:rsidR="007C7A1E" w:rsidRDefault="007C7A1E">
      <w:pPr>
        <w:spacing w:after="0" w:line="240" w:lineRule="auto"/>
        <w:jc w:val="center"/>
        <w:rPr>
          <w:rFonts w:ascii="Arial" w:hAnsi="Arial"/>
          <w:b/>
          <w:sz w:val="24"/>
          <w:szCs w:val="24"/>
        </w:rPr>
      </w:pPr>
    </w:p>
    <w:p w:rsidR="004C0EE1" w:rsidRDefault="00B25BD2">
      <w:pPr>
        <w:spacing w:after="0"/>
        <w:rPr>
          <w:rFonts w:ascii="Arial" w:hAnsi="Arial"/>
          <w:b/>
          <w:sz w:val="24"/>
          <w:szCs w:val="24"/>
        </w:rPr>
      </w:pPr>
      <w:r>
        <w:br w:type="page"/>
      </w:r>
    </w:p>
    <w:p w:rsidR="007C7A1E" w:rsidRPr="00B25BD2" w:rsidRDefault="00B25BD2" w:rsidP="0096549A">
      <w:pPr>
        <w:pStyle w:val="Ttulo1"/>
      </w:pPr>
      <w:bookmarkStart w:id="1" w:name="_Toc98936771"/>
      <w:bookmarkStart w:id="2" w:name="_Toc98937206"/>
      <w:bookmarkStart w:id="3" w:name="_Toc98938403"/>
      <w:bookmarkStart w:id="4" w:name="_Toc98941455"/>
      <w:r w:rsidRPr="00B25BD2">
        <w:lastRenderedPageBreak/>
        <w:t>APRESENTAÇÃO</w:t>
      </w:r>
      <w:bookmarkEnd w:id="1"/>
      <w:bookmarkEnd w:id="2"/>
      <w:bookmarkEnd w:id="3"/>
      <w:bookmarkEnd w:id="4"/>
    </w:p>
    <w:p w:rsidR="007C7A1E" w:rsidRDefault="007C7A1E">
      <w:pPr>
        <w:spacing w:after="0" w:line="360" w:lineRule="auto"/>
        <w:jc w:val="center"/>
        <w:rPr>
          <w:rFonts w:ascii="Arial" w:hAnsi="Arial"/>
          <w:b/>
          <w:sz w:val="24"/>
          <w:szCs w:val="24"/>
        </w:rPr>
      </w:pPr>
    </w:p>
    <w:p w:rsidR="007C7A1E" w:rsidRDefault="00B25BD2">
      <w:pPr>
        <w:spacing w:after="0" w:line="360" w:lineRule="auto"/>
        <w:ind w:firstLine="709"/>
        <w:jc w:val="both"/>
        <w:rPr>
          <w:rFonts w:ascii="Arial" w:hAnsi="Arial"/>
          <w:sz w:val="24"/>
          <w:szCs w:val="24"/>
        </w:rPr>
      </w:pPr>
      <w:r>
        <w:rPr>
          <w:rFonts w:ascii="Arial" w:hAnsi="Arial"/>
          <w:sz w:val="24"/>
          <w:szCs w:val="24"/>
        </w:rPr>
        <w:t xml:space="preserve">Este documento corresponde ao Plano Municipal para a População Idosa para a Certificação Internacional do Município de Capanema/PR, junto à Rede Global Cidades e Comunidades Amigáveis com a Pessoa Idosa. As fases e atividades de elaboração compreenderam: planejamento, metodologia, diagnóstico, plano de ação, elaboração do projeto, orientação com professores da Universidade Tecnológica Federal do Paraná – UTFPR e IFPR Instituto Federal do Paraná Campus de Capanema, objetivos, metas e reuniões. </w:t>
      </w:r>
    </w:p>
    <w:p w:rsidR="007C7A1E" w:rsidRDefault="00B25BD2">
      <w:pPr>
        <w:spacing w:after="0" w:line="360" w:lineRule="auto"/>
        <w:ind w:firstLine="709"/>
        <w:jc w:val="both"/>
        <w:rPr>
          <w:rFonts w:ascii="Arial" w:hAnsi="Arial"/>
        </w:rPr>
      </w:pPr>
      <w:r>
        <w:rPr>
          <w:rFonts w:ascii="Arial" w:hAnsi="Arial"/>
          <w:sz w:val="24"/>
          <w:szCs w:val="24"/>
        </w:rPr>
        <w:t xml:space="preserve">A elaboração deste Plano, contou com a participação de uma equipe intersetorial, formada por técnicos de diversos segmentos, Poder Legislativo, Poder Executivo e a sociedade civil e com o aval dos gestores, assim a construção do plano passou por diversas mãos e etapas para que tivesse um olhar plural sobre a temática e o atendimento das demandas da pessoa idosa. </w:t>
      </w:r>
    </w:p>
    <w:p w:rsidR="007C7A1E" w:rsidRDefault="00B25BD2">
      <w:pPr>
        <w:spacing w:after="0" w:line="360" w:lineRule="auto"/>
        <w:ind w:firstLine="709"/>
        <w:jc w:val="both"/>
        <w:rPr>
          <w:rFonts w:ascii="Arial" w:hAnsi="Arial"/>
          <w:sz w:val="24"/>
          <w:szCs w:val="24"/>
        </w:rPr>
      </w:pPr>
      <w:r>
        <w:rPr>
          <w:rFonts w:ascii="Arial" w:hAnsi="Arial"/>
          <w:sz w:val="24"/>
          <w:szCs w:val="24"/>
        </w:rPr>
        <w:t>O Plano faz um diagnóstico da situação demográfica (Marco Situacional), uma revisão da Legislação (Marco Legal), identificação de programas de governo, serviços, projetos e ações já desenvolvidas para a população idosa do município e define o objetivo, os eixos e dimensões, as diretrizes e as ações a serem implantadas e implementadas nos próximos anos.</w:t>
      </w:r>
    </w:p>
    <w:p w:rsidR="007C7A1E" w:rsidRDefault="00B25BD2">
      <w:pPr>
        <w:spacing w:after="0" w:line="360" w:lineRule="auto"/>
        <w:ind w:firstLine="709"/>
        <w:jc w:val="both"/>
        <w:rPr>
          <w:rFonts w:ascii="Arial" w:hAnsi="Arial"/>
          <w:sz w:val="24"/>
          <w:szCs w:val="24"/>
        </w:rPr>
      </w:pPr>
      <w:r>
        <w:rPr>
          <w:rFonts w:ascii="Arial" w:hAnsi="Arial"/>
          <w:sz w:val="24"/>
          <w:szCs w:val="24"/>
        </w:rPr>
        <w:t>O Plano Municipal para a População Idosa será o instrumento que norteará os programas, projetos e ações do Município de Capanema/PR, para o público de pessoas idosas, tendo como princípios a participação da sociedade, o fortalecimento de redes de sua proteção e defesa dos seus direitos, bem como, a valorização e inclusão da pessoa idosa na comunidade, entre outros.</w:t>
      </w:r>
    </w:p>
    <w:p w:rsidR="007C7A1E" w:rsidRDefault="00B25BD2">
      <w:pPr>
        <w:spacing w:after="0" w:line="360" w:lineRule="auto"/>
        <w:ind w:firstLine="709"/>
        <w:jc w:val="both"/>
        <w:rPr>
          <w:rFonts w:ascii="Arial" w:hAnsi="Arial"/>
        </w:rPr>
      </w:pPr>
      <w:r>
        <w:rPr>
          <w:rFonts w:ascii="Arial" w:hAnsi="Arial"/>
          <w:sz w:val="24"/>
          <w:szCs w:val="24"/>
        </w:rPr>
        <w:t>Além de partir das deliberações da IV Conferência Municipal dos Direitos da Pessoa Idosa, o Plano levou então em consideração os Marcos Regulatórios existentes em nível local, estadual e nacional, contemplando princípios, diretrizes e objetivos, privilegiando a construção participativa do plano numa perspectiva intersetorial no âmbito interno, mas sempre mantendo vivo o diálogo com a sociedade, no âmbito externo.</w:t>
      </w:r>
    </w:p>
    <w:p w:rsidR="007C7A1E" w:rsidRDefault="00B25BD2">
      <w:pPr>
        <w:spacing w:after="0" w:line="360" w:lineRule="auto"/>
        <w:ind w:firstLine="709"/>
        <w:jc w:val="both"/>
        <w:rPr>
          <w:rFonts w:ascii="Arial" w:hAnsi="Arial"/>
        </w:rPr>
      </w:pPr>
      <w:r>
        <w:rPr>
          <w:rFonts w:ascii="Arial" w:hAnsi="Arial"/>
          <w:sz w:val="24"/>
          <w:szCs w:val="24"/>
        </w:rPr>
        <w:t xml:space="preserve">As ações elencadas, por sua vez, foram organizadas nos 08 (oito) eixos / dimensões propostos no Guia Global: Cidade Amiga do Idoso, quais sejam: Transporte e Mobilidade Urbana; Ambiente Físico; Moradia; Participação Social; </w:t>
      </w:r>
      <w:r>
        <w:rPr>
          <w:rFonts w:ascii="Arial" w:hAnsi="Arial"/>
          <w:sz w:val="24"/>
          <w:szCs w:val="24"/>
        </w:rPr>
        <w:lastRenderedPageBreak/>
        <w:t>Respeito e Inclusão Social; Comunicação e Informação; Apoio, cuidado e Serviço de Saúde e Oportunidades de Aprendizagem.</w:t>
      </w:r>
    </w:p>
    <w:p w:rsidR="007C7A1E" w:rsidRDefault="00B25BD2">
      <w:pPr>
        <w:spacing w:after="0" w:line="360" w:lineRule="auto"/>
        <w:ind w:firstLine="709"/>
        <w:jc w:val="both"/>
        <w:rPr>
          <w:rFonts w:ascii="Arial" w:hAnsi="Arial"/>
          <w:sz w:val="24"/>
          <w:szCs w:val="24"/>
        </w:rPr>
      </w:pPr>
      <w:r>
        <w:rPr>
          <w:rFonts w:ascii="Arial" w:hAnsi="Arial"/>
          <w:sz w:val="24"/>
          <w:szCs w:val="24"/>
        </w:rPr>
        <w:t>Importante salientar que diversas ações elencadas fazem parte de estudos e pesquisas, sendo capazes de gerar um conhecimento, bem como desconstruir preconceitos contra o envelhecimento e a pessoa idosa, como uma das formas de interferir na cultura de exclusão e segregação postas na estruturação social atual e estimular o envelhecimento ativo, participativo e conectado com o novo e moderno.</w:t>
      </w:r>
    </w:p>
    <w:p w:rsidR="007C7A1E" w:rsidRDefault="00B25BD2">
      <w:pPr>
        <w:spacing w:after="0" w:line="360" w:lineRule="auto"/>
        <w:ind w:firstLine="709"/>
        <w:jc w:val="both"/>
        <w:rPr>
          <w:rFonts w:ascii="Arial" w:hAnsi="Arial"/>
          <w:sz w:val="24"/>
          <w:szCs w:val="24"/>
        </w:rPr>
      </w:pPr>
      <w:r>
        <w:rPr>
          <w:rFonts w:ascii="Arial" w:hAnsi="Arial"/>
          <w:sz w:val="24"/>
          <w:szCs w:val="24"/>
        </w:rPr>
        <w:t>Por fim, vale reafirmar que o Plano Municipal para a População Idosa, ao traduzir a Política Municipal da Pessoa Idosa para os próximos anos, compromete todos os órgãos e entidades governamentais e a sociedade civil a congregarem esforços, para realizar cada uma das ações propostas, tornando o Município de Capanema/PR um espaço propício à vivência gradativa da cidadania plena da pessoa idosa.</w:t>
      </w:r>
    </w:p>
    <w:p w:rsidR="007C7A1E" w:rsidRDefault="007C7A1E">
      <w:pPr>
        <w:spacing w:after="0" w:line="360" w:lineRule="auto"/>
        <w:ind w:firstLine="709"/>
        <w:jc w:val="both"/>
        <w:rPr>
          <w:rFonts w:ascii="Arial" w:hAnsi="Arial"/>
          <w:sz w:val="24"/>
          <w:szCs w:val="24"/>
        </w:rPr>
      </w:pPr>
    </w:p>
    <w:p w:rsidR="007C7A1E" w:rsidRDefault="007C7A1E">
      <w:pPr>
        <w:spacing w:after="0" w:line="360" w:lineRule="auto"/>
        <w:ind w:firstLine="709"/>
        <w:jc w:val="both"/>
        <w:rPr>
          <w:rFonts w:ascii="Arial" w:hAnsi="Arial"/>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360" w:lineRule="auto"/>
        <w:rPr>
          <w:rFonts w:ascii="Arial" w:hAnsi="Arial"/>
          <w:b/>
          <w:sz w:val="24"/>
          <w:szCs w:val="24"/>
        </w:rPr>
      </w:pPr>
    </w:p>
    <w:p w:rsidR="007C7A1E" w:rsidRDefault="007C7A1E">
      <w:pPr>
        <w:spacing w:after="0" w:line="240" w:lineRule="auto"/>
        <w:rPr>
          <w:rFonts w:ascii="Arial" w:hAnsi="Arial"/>
          <w:b/>
          <w:sz w:val="24"/>
          <w:szCs w:val="24"/>
        </w:rPr>
      </w:pPr>
    </w:p>
    <w:p w:rsidR="007C7A1E" w:rsidRDefault="007C7A1E">
      <w:pPr>
        <w:spacing w:after="0" w:line="240" w:lineRule="auto"/>
        <w:rPr>
          <w:rFonts w:ascii="Arial" w:hAnsi="Arial"/>
          <w:b/>
          <w:sz w:val="24"/>
          <w:szCs w:val="24"/>
        </w:rPr>
      </w:pPr>
    </w:p>
    <w:p w:rsidR="007C7A1E" w:rsidRDefault="00B25BD2">
      <w:pPr>
        <w:spacing w:after="0" w:line="240" w:lineRule="auto"/>
        <w:rPr>
          <w:rFonts w:ascii="Arial" w:hAnsi="Arial"/>
          <w:b/>
          <w:sz w:val="24"/>
          <w:szCs w:val="24"/>
        </w:rPr>
      </w:pPr>
      <w:r>
        <w:br w:type="page"/>
      </w:r>
    </w:p>
    <w:p w:rsidR="007C7A1E" w:rsidRDefault="00B25BD2" w:rsidP="0096549A">
      <w:pPr>
        <w:pStyle w:val="Ttulo1"/>
      </w:pPr>
      <w:bookmarkStart w:id="5" w:name="_Toc98936772"/>
      <w:bookmarkStart w:id="6" w:name="_Toc98937207"/>
      <w:bookmarkStart w:id="7" w:name="_Toc98938404"/>
      <w:bookmarkStart w:id="8" w:name="_Toc98941456"/>
      <w:r>
        <w:lastRenderedPageBreak/>
        <w:t>1. DIAGNÓSTICO MUNICIPAL DA PESSOA IDOSA DE CAPANEMA– PR</w:t>
      </w:r>
      <w:bookmarkEnd w:id="5"/>
      <w:bookmarkEnd w:id="6"/>
      <w:bookmarkEnd w:id="7"/>
      <w:bookmarkEnd w:id="8"/>
    </w:p>
    <w:p w:rsidR="007C7A1E" w:rsidRDefault="007C7A1E">
      <w:pPr>
        <w:pStyle w:val="Corpodetexto"/>
        <w:spacing w:line="360" w:lineRule="auto"/>
        <w:rPr>
          <w:rFonts w:ascii="Arial" w:hAnsi="Arial" w:cs="Arial"/>
          <w:b/>
          <w:szCs w:val="24"/>
        </w:rPr>
      </w:pPr>
    </w:p>
    <w:p w:rsidR="00C8419A" w:rsidRPr="00C8419A" w:rsidRDefault="00C8419A" w:rsidP="00C8419A">
      <w:pPr>
        <w:pStyle w:val="Ttulo2"/>
        <w:spacing w:line="360" w:lineRule="auto"/>
      </w:pPr>
      <w:bookmarkStart w:id="9" w:name="_Toc98938405"/>
      <w:bookmarkStart w:id="10" w:name="_Toc98941457"/>
      <w:r>
        <w:t>1.1 CAPANEMA: ETIMOLOGIA DO NOME</w:t>
      </w:r>
      <w:bookmarkEnd w:id="9"/>
      <w:bookmarkEnd w:id="10"/>
      <w:r>
        <w:tab/>
      </w:r>
    </w:p>
    <w:p w:rsidR="007C7A1E" w:rsidRDefault="00B25BD2" w:rsidP="00C8419A">
      <w:pPr>
        <w:pStyle w:val="Corpodetexto"/>
        <w:spacing w:line="360" w:lineRule="auto"/>
        <w:ind w:firstLine="708"/>
        <w:rPr>
          <w:rFonts w:ascii="Arial" w:hAnsi="Arial" w:cs="Arial"/>
        </w:rPr>
      </w:pPr>
      <w:r>
        <w:rPr>
          <w:rFonts w:ascii="Arial" w:hAnsi="Arial" w:cs="Arial"/>
          <w:szCs w:val="24"/>
        </w:rPr>
        <w:t>O nome Capanema vem do tupi-guarani e significa mato ruim, onde não tem</w:t>
      </w:r>
      <w:r>
        <w:rPr>
          <w:rFonts w:ascii="Arial" w:hAnsi="Arial" w:cs="Arial"/>
          <w:spacing w:val="1"/>
          <w:szCs w:val="24"/>
        </w:rPr>
        <w:t xml:space="preserve"> </w:t>
      </w:r>
      <w:r>
        <w:rPr>
          <w:rFonts w:ascii="Arial" w:hAnsi="Arial" w:cs="Arial"/>
          <w:szCs w:val="24"/>
        </w:rPr>
        <w:t>caça. Segundo o Dicionário Mor da Língua Portuguesa, é substantivo masculino</w:t>
      </w:r>
      <w:r>
        <w:rPr>
          <w:rFonts w:ascii="Arial" w:hAnsi="Arial" w:cs="Arial"/>
          <w:spacing w:val="1"/>
          <w:szCs w:val="24"/>
        </w:rPr>
        <w:t xml:space="preserve"> </w:t>
      </w:r>
      <w:r>
        <w:rPr>
          <w:rFonts w:ascii="Arial" w:hAnsi="Arial" w:cs="Arial"/>
          <w:szCs w:val="24"/>
        </w:rPr>
        <w:t>(brasileirismo)</w:t>
      </w:r>
      <w:r>
        <w:rPr>
          <w:rFonts w:ascii="Arial" w:hAnsi="Arial" w:cs="Arial"/>
          <w:spacing w:val="-1"/>
          <w:szCs w:val="24"/>
        </w:rPr>
        <w:t xml:space="preserve"> </w:t>
      </w:r>
      <w:r>
        <w:rPr>
          <w:rFonts w:ascii="Arial" w:hAnsi="Arial" w:cs="Arial"/>
          <w:szCs w:val="24"/>
        </w:rPr>
        <w:t>que</w:t>
      </w:r>
      <w:r>
        <w:rPr>
          <w:rFonts w:ascii="Arial" w:hAnsi="Arial" w:cs="Arial"/>
          <w:spacing w:val="-2"/>
          <w:szCs w:val="24"/>
        </w:rPr>
        <w:t xml:space="preserve"> </w:t>
      </w:r>
      <w:r>
        <w:rPr>
          <w:rFonts w:ascii="Arial" w:hAnsi="Arial" w:cs="Arial"/>
          <w:szCs w:val="24"/>
        </w:rPr>
        <w:t>significa</w:t>
      </w:r>
      <w:r>
        <w:rPr>
          <w:rFonts w:ascii="Arial" w:hAnsi="Arial" w:cs="Arial"/>
          <w:spacing w:val="-1"/>
          <w:szCs w:val="24"/>
        </w:rPr>
        <w:t xml:space="preserve"> </w:t>
      </w:r>
      <w:r>
        <w:rPr>
          <w:rFonts w:ascii="Arial" w:hAnsi="Arial" w:cs="Arial"/>
          <w:szCs w:val="24"/>
        </w:rPr>
        <w:t>“Líquido</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extermina</w:t>
      </w:r>
      <w:r>
        <w:rPr>
          <w:rFonts w:ascii="Arial" w:hAnsi="Arial" w:cs="Arial"/>
          <w:spacing w:val="-1"/>
          <w:szCs w:val="24"/>
        </w:rPr>
        <w:t xml:space="preserve"> </w:t>
      </w:r>
      <w:r>
        <w:rPr>
          <w:rFonts w:ascii="Arial" w:hAnsi="Arial" w:cs="Arial"/>
          <w:szCs w:val="24"/>
        </w:rPr>
        <w:t>formigas”.</w:t>
      </w:r>
    </w:p>
    <w:p w:rsidR="007C7A1E" w:rsidRDefault="007C7A1E">
      <w:pPr>
        <w:pStyle w:val="Corpodetexto"/>
        <w:spacing w:line="360" w:lineRule="auto"/>
        <w:rPr>
          <w:rFonts w:ascii="Arial" w:hAnsi="Arial" w:cs="Arial"/>
          <w:szCs w:val="24"/>
        </w:rPr>
      </w:pPr>
    </w:p>
    <w:p w:rsidR="00C8419A" w:rsidRPr="00C8419A" w:rsidRDefault="00C8419A" w:rsidP="00C8419A">
      <w:pPr>
        <w:pStyle w:val="Ttulo2"/>
        <w:spacing w:line="360" w:lineRule="auto"/>
      </w:pPr>
      <w:bookmarkStart w:id="11" w:name="_bookmark2"/>
      <w:bookmarkStart w:id="12" w:name="_Toc98938406"/>
      <w:bookmarkStart w:id="13" w:name="_Toc98941458"/>
      <w:bookmarkEnd w:id="11"/>
      <w:r>
        <w:t>1.2 CAPANEMA: RAZÃO DA ESCOLHA</w:t>
      </w:r>
      <w:bookmarkEnd w:id="12"/>
      <w:bookmarkEnd w:id="13"/>
      <w:r>
        <w:t xml:space="preserve"> </w:t>
      </w:r>
    </w:p>
    <w:p w:rsidR="007C7A1E" w:rsidRDefault="00B25BD2" w:rsidP="00C8419A">
      <w:pPr>
        <w:pStyle w:val="Corpodetexto"/>
        <w:spacing w:line="360" w:lineRule="auto"/>
        <w:ind w:firstLine="708"/>
        <w:rPr>
          <w:rFonts w:ascii="Arial" w:hAnsi="Arial" w:cs="Arial"/>
          <w:szCs w:val="24"/>
        </w:rPr>
      </w:pPr>
      <w:r>
        <w:rPr>
          <w:rFonts w:ascii="Arial" w:hAnsi="Arial" w:cs="Arial"/>
          <w:szCs w:val="24"/>
        </w:rPr>
        <w:t>Capanema</w:t>
      </w:r>
      <w:r>
        <w:rPr>
          <w:rFonts w:ascii="Arial" w:hAnsi="Arial" w:cs="Arial"/>
          <w:spacing w:val="1"/>
          <w:szCs w:val="24"/>
        </w:rPr>
        <w:t xml:space="preserve"> </w:t>
      </w:r>
      <w:r>
        <w:rPr>
          <w:rFonts w:ascii="Arial" w:hAnsi="Arial" w:cs="Arial"/>
          <w:szCs w:val="24"/>
        </w:rPr>
        <w:t>recebeu</w:t>
      </w:r>
      <w:r>
        <w:rPr>
          <w:rFonts w:ascii="Arial" w:hAnsi="Arial" w:cs="Arial"/>
          <w:spacing w:val="1"/>
          <w:szCs w:val="24"/>
        </w:rPr>
        <w:t xml:space="preserve"> </w:t>
      </w:r>
      <w:r>
        <w:rPr>
          <w:rFonts w:ascii="Arial" w:hAnsi="Arial" w:cs="Arial"/>
          <w:szCs w:val="24"/>
        </w:rPr>
        <w:t>este</w:t>
      </w:r>
      <w:r>
        <w:rPr>
          <w:rFonts w:ascii="Arial" w:hAnsi="Arial" w:cs="Arial"/>
          <w:spacing w:val="1"/>
          <w:szCs w:val="24"/>
        </w:rPr>
        <w:t xml:space="preserve"> </w:t>
      </w:r>
      <w:r>
        <w:rPr>
          <w:rFonts w:ascii="Arial" w:hAnsi="Arial" w:cs="Arial"/>
          <w:szCs w:val="24"/>
        </w:rPr>
        <w:t>nome</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homenagem</w:t>
      </w:r>
      <w:r>
        <w:rPr>
          <w:rFonts w:ascii="Arial" w:hAnsi="Arial" w:cs="Arial"/>
          <w:spacing w:val="1"/>
          <w:szCs w:val="24"/>
        </w:rPr>
        <w:t xml:space="preserve"> </w:t>
      </w:r>
      <w:r>
        <w:rPr>
          <w:rFonts w:ascii="Arial" w:hAnsi="Arial" w:cs="Arial"/>
          <w:szCs w:val="24"/>
        </w:rPr>
        <w:t>ao</w:t>
      </w:r>
      <w:r>
        <w:rPr>
          <w:rFonts w:ascii="Arial" w:hAnsi="Arial" w:cs="Arial"/>
          <w:spacing w:val="1"/>
          <w:szCs w:val="24"/>
        </w:rPr>
        <w:t xml:space="preserve"> </w:t>
      </w:r>
      <w:r>
        <w:rPr>
          <w:rFonts w:ascii="Arial" w:hAnsi="Arial" w:cs="Arial"/>
          <w:szCs w:val="24"/>
        </w:rPr>
        <w:t>advogado</w:t>
      </w:r>
      <w:r>
        <w:rPr>
          <w:rFonts w:ascii="Arial" w:hAnsi="Arial" w:cs="Arial"/>
          <w:spacing w:val="1"/>
          <w:szCs w:val="24"/>
        </w:rPr>
        <w:t xml:space="preserve"> </w:t>
      </w:r>
      <w:r>
        <w:rPr>
          <w:rFonts w:ascii="Arial" w:hAnsi="Arial" w:cs="Arial"/>
          <w:szCs w:val="24"/>
        </w:rPr>
        <w:t>Guilherme</w:t>
      </w:r>
      <w:r>
        <w:rPr>
          <w:rFonts w:ascii="Arial" w:hAnsi="Arial" w:cs="Arial"/>
          <w:spacing w:val="1"/>
          <w:szCs w:val="24"/>
        </w:rPr>
        <w:t xml:space="preserve"> </w:t>
      </w:r>
      <w:r>
        <w:rPr>
          <w:rFonts w:ascii="Arial" w:hAnsi="Arial" w:cs="Arial"/>
          <w:szCs w:val="24"/>
        </w:rPr>
        <w:t>Schuck,</w:t>
      </w:r>
      <w:r>
        <w:rPr>
          <w:rFonts w:ascii="Arial" w:hAnsi="Arial" w:cs="Arial"/>
          <w:spacing w:val="1"/>
          <w:szCs w:val="24"/>
        </w:rPr>
        <w:t xml:space="preserve"> </w:t>
      </w:r>
      <w:r>
        <w:rPr>
          <w:rFonts w:ascii="Arial" w:hAnsi="Arial" w:cs="Arial"/>
          <w:szCs w:val="24"/>
        </w:rPr>
        <w:t>conhecido</w:t>
      </w:r>
      <w:r>
        <w:rPr>
          <w:rFonts w:ascii="Arial" w:hAnsi="Arial" w:cs="Arial"/>
          <w:spacing w:val="1"/>
          <w:szCs w:val="24"/>
        </w:rPr>
        <w:t xml:space="preserve"> </w:t>
      </w:r>
      <w:r>
        <w:rPr>
          <w:rFonts w:ascii="Arial" w:hAnsi="Arial" w:cs="Arial"/>
          <w:szCs w:val="24"/>
        </w:rPr>
        <w:t>como</w:t>
      </w:r>
      <w:r>
        <w:rPr>
          <w:rFonts w:ascii="Arial" w:hAnsi="Arial" w:cs="Arial"/>
          <w:spacing w:val="1"/>
          <w:szCs w:val="24"/>
        </w:rPr>
        <w:t xml:space="preserve"> </w:t>
      </w:r>
      <w:r>
        <w:rPr>
          <w:rFonts w:ascii="Arial" w:hAnsi="Arial" w:cs="Arial"/>
          <w:szCs w:val="24"/>
        </w:rPr>
        <w:t>Barão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pela</w:t>
      </w:r>
      <w:r>
        <w:rPr>
          <w:rFonts w:ascii="Arial" w:hAnsi="Arial" w:cs="Arial"/>
          <w:spacing w:val="1"/>
          <w:szCs w:val="24"/>
        </w:rPr>
        <w:t xml:space="preserve"> </w:t>
      </w:r>
      <w:r>
        <w:rPr>
          <w:rFonts w:ascii="Arial" w:hAnsi="Arial" w:cs="Arial"/>
          <w:szCs w:val="24"/>
        </w:rPr>
        <w:t>colaboração</w:t>
      </w:r>
      <w:r>
        <w:rPr>
          <w:rFonts w:ascii="Arial" w:hAnsi="Arial" w:cs="Arial"/>
          <w:spacing w:val="1"/>
          <w:szCs w:val="24"/>
        </w:rPr>
        <w:t xml:space="preserve"> </w:t>
      </w:r>
      <w:r>
        <w:rPr>
          <w:rFonts w:ascii="Arial" w:hAnsi="Arial" w:cs="Arial"/>
          <w:szCs w:val="24"/>
        </w:rPr>
        <w:t>prestada</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resolução do conflito entre o Brasil e a Argentina na disputa de terras denominada</w:t>
      </w:r>
      <w:r>
        <w:rPr>
          <w:rFonts w:ascii="Arial" w:hAnsi="Arial" w:cs="Arial"/>
          <w:spacing w:val="1"/>
          <w:szCs w:val="24"/>
        </w:rPr>
        <w:t xml:space="preserve"> </w:t>
      </w:r>
      <w:r>
        <w:rPr>
          <w:rFonts w:ascii="Arial" w:hAnsi="Arial" w:cs="Arial"/>
          <w:szCs w:val="24"/>
        </w:rPr>
        <w:t>Questão</w:t>
      </w:r>
      <w:r>
        <w:rPr>
          <w:rFonts w:ascii="Arial" w:hAnsi="Arial" w:cs="Arial"/>
          <w:spacing w:val="-2"/>
          <w:szCs w:val="24"/>
        </w:rPr>
        <w:t xml:space="preserve"> </w:t>
      </w:r>
      <w:r>
        <w:rPr>
          <w:rFonts w:ascii="Arial" w:hAnsi="Arial" w:cs="Arial"/>
          <w:szCs w:val="24"/>
        </w:rPr>
        <w:t>de Palmas.</w:t>
      </w:r>
    </w:p>
    <w:p w:rsidR="00C8419A" w:rsidRDefault="00C8419A" w:rsidP="00C8419A">
      <w:pPr>
        <w:pStyle w:val="Corpodetexto"/>
        <w:spacing w:line="360" w:lineRule="auto"/>
        <w:ind w:firstLine="708"/>
        <w:rPr>
          <w:rFonts w:ascii="Arial" w:hAnsi="Arial" w:cs="Arial"/>
        </w:rPr>
      </w:pPr>
    </w:p>
    <w:p w:rsidR="00C8419A" w:rsidRPr="00C8419A" w:rsidRDefault="00C8419A" w:rsidP="00C8419A">
      <w:pPr>
        <w:pStyle w:val="Ttulo2"/>
        <w:spacing w:line="360" w:lineRule="auto"/>
      </w:pPr>
      <w:bookmarkStart w:id="14" w:name="_Toc98941459"/>
      <w:r>
        <w:t>1.3 DEFINIÇÕES DO TERRITÓRIO NACIONAL</w:t>
      </w:r>
      <w:bookmarkEnd w:id="14"/>
      <w:r>
        <w:t xml:space="preserve"> </w:t>
      </w:r>
    </w:p>
    <w:p w:rsidR="007C7A1E" w:rsidRDefault="00B25BD2" w:rsidP="00C8419A">
      <w:pPr>
        <w:pStyle w:val="Corpodetexto"/>
        <w:spacing w:line="360" w:lineRule="auto"/>
        <w:ind w:firstLine="708"/>
        <w:rPr>
          <w:rFonts w:ascii="Arial" w:hAnsi="Arial" w:cs="Arial"/>
        </w:rPr>
      </w:pPr>
      <w:bookmarkStart w:id="15" w:name="_bookmark3"/>
      <w:bookmarkEnd w:id="15"/>
      <w:r>
        <w:rPr>
          <w:rFonts w:ascii="Arial" w:hAnsi="Arial" w:cs="Arial"/>
          <w:szCs w:val="24"/>
        </w:rPr>
        <w:t>O território de Capanema é ocupado a milhares de anos pelos povos originais</w:t>
      </w:r>
      <w:r>
        <w:rPr>
          <w:rFonts w:ascii="Arial" w:hAnsi="Arial" w:cs="Arial"/>
          <w:spacing w:val="1"/>
          <w:szCs w:val="24"/>
        </w:rPr>
        <w:t xml:space="preserve"> </w:t>
      </w:r>
      <w:r>
        <w:rPr>
          <w:rFonts w:ascii="Arial" w:hAnsi="Arial" w:cs="Arial"/>
          <w:szCs w:val="24"/>
        </w:rPr>
        <w:t>do Brasil, os índios. Existem muitos vestígios da presença dos índios Guaranis nas</w:t>
      </w:r>
      <w:r>
        <w:rPr>
          <w:rFonts w:ascii="Arial" w:hAnsi="Arial" w:cs="Arial"/>
          <w:spacing w:val="1"/>
          <w:szCs w:val="24"/>
        </w:rPr>
        <w:t xml:space="preserve"> </w:t>
      </w:r>
      <w:r>
        <w:rPr>
          <w:rFonts w:ascii="Arial" w:hAnsi="Arial" w:cs="Arial"/>
          <w:szCs w:val="24"/>
        </w:rPr>
        <w:t>proximidades</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Rio</w:t>
      </w:r>
      <w:r>
        <w:rPr>
          <w:rFonts w:ascii="Arial" w:hAnsi="Arial" w:cs="Arial"/>
          <w:spacing w:val="1"/>
          <w:szCs w:val="24"/>
        </w:rPr>
        <w:t xml:space="preserve"> </w:t>
      </w:r>
      <w:r>
        <w:rPr>
          <w:rFonts w:ascii="Arial" w:hAnsi="Arial" w:cs="Arial"/>
          <w:szCs w:val="24"/>
        </w:rPr>
        <w:t>Iguaçu.</w:t>
      </w:r>
      <w:r>
        <w:rPr>
          <w:rFonts w:ascii="Arial" w:hAnsi="Arial" w:cs="Arial"/>
          <w:spacing w:val="1"/>
          <w:szCs w:val="24"/>
        </w:rPr>
        <w:t xml:space="preserve"> </w:t>
      </w:r>
      <w:r>
        <w:rPr>
          <w:rFonts w:ascii="Arial" w:hAnsi="Arial" w:cs="Arial"/>
          <w:szCs w:val="24"/>
        </w:rPr>
        <w:t>Existem</w:t>
      </w:r>
      <w:r>
        <w:rPr>
          <w:rFonts w:ascii="Arial" w:hAnsi="Arial" w:cs="Arial"/>
          <w:spacing w:val="1"/>
          <w:szCs w:val="24"/>
        </w:rPr>
        <w:t xml:space="preserve"> </w:t>
      </w:r>
      <w:r>
        <w:rPr>
          <w:rFonts w:ascii="Arial" w:hAnsi="Arial" w:cs="Arial"/>
          <w:szCs w:val="24"/>
        </w:rPr>
        <w:t>estudos</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apontam</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território</w:t>
      </w:r>
      <w:r>
        <w:rPr>
          <w:rFonts w:ascii="Arial" w:hAnsi="Arial" w:cs="Arial"/>
          <w:spacing w:val="1"/>
          <w:szCs w:val="24"/>
        </w:rPr>
        <w:t xml:space="preserve"> </w:t>
      </w:r>
      <w:r>
        <w:rPr>
          <w:rFonts w:ascii="Arial" w:hAnsi="Arial" w:cs="Arial"/>
          <w:szCs w:val="24"/>
        </w:rPr>
        <w:t>de</w:t>
      </w:r>
      <w:r>
        <w:rPr>
          <w:rFonts w:ascii="Arial" w:hAnsi="Arial" w:cs="Arial"/>
          <w:spacing w:val="-64"/>
          <w:szCs w:val="24"/>
        </w:rPr>
        <w:t xml:space="preserve"> </w:t>
      </w:r>
      <w:r>
        <w:rPr>
          <w:rFonts w:ascii="Arial" w:hAnsi="Arial" w:cs="Arial"/>
          <w:szCs w:val="24"/>
        </w:rPr>
        <w:t>Capanema era parte de caminhos que ligavam as regiões que hoje forma os estados</w:t>
      </w:r>
      <w:r>
        <w:rPr>
          <w:rFonts w:ascii="Arial" w:hAnsi="Arial" w:cs="Arial"/>
          <w:spacing w:val="-64"/>
          <w:szCs w:val="24"/>
        </w:rPr>
        <w:t xml:space="preserve"> </w:t>
      </w:r>
      <w:r>
        <w:rPr>
          <w:rFonts w:ascii="Arial" w:hAnsi="Arial" w:cs="Arial"/>
          <w:szCs w:val="24"/>
        </w:rPr>
        <w:t>do Rio Grande do Sul, de Santa Catarina e do Paraná, principalmente nessa região</w:t>
      </w:r>
      <w:r>
        <w:rPr>
          <w:rFonts w:ascii="Arial" w:hAnsi="Arial" w:cs="Arial"/>
          <w:spacing w:val="1"/>
          <w:szCs w:val="24"/>
        </w:rPr>
        <w:t xml:space="preserve"> </w:t>
      </w:r>
      <w:r>
        <w:rPr>
          <w:rFonts w:ascii="Arial" w:hAnsi="Arial" w:cs="Arial"/>
          <w:szCs w:val="24"/>
        </w:rPr>
        <w:t>que</w:t>
      </w:r>
      <w:r>
        <w:rPr>
          <w:rFonts w:ascii="Arial" w:hAnsi="Arial" w:cs="Arial"/>
          <w:spacing w:val="-3"/>
          <w:szCs w:val="24"/>
        </w:rPr>
        <w:t xml:space="preserve"> </w:t>
      </w:r>
      <w:r>
        <w:rPr>
          <w:rFonts w:ascii="Arial" w:hAnsi="Arial" w:cs="Arial"/>
          <w:szCs w:val="24"/>
        </w:rPr>
        <w:t>atualmente</w:t>
      </w:r>
      <w:r>
        <w:rPr>
          <w:rFonts w:ascii="Arial" w:hAnsi="Arial" w:cs="Arial"/>
          <w:spacing w:val="3"/>
          <w:szCs w:val="24"/>
        </w:rPr>
        <w:t xml:space="preserve"> </w:t>
      </w:r>
      <w:r>
        <w:rPr>
          <w:rFonts w:ascii="Arial" w:hAnsi="Arial" w:cs="Arial"/>
          <w:szCs w:val="24"/>
        </w:rPr>
        <w:t>faz</w:t>
      </w:r>
      <w:r>
        <w:rPr>
          <w:rFonts w:ascii="Arial" w:hAnsi="Arial" w:cs="Arial"/>
          <w:spacing w:val="-3"/>
          <w:szCs w:val="24"/>
        </w:rPr>
        <w:t xml:space="preserve"> </w:t>
      </w:r>
      <w:r>
        <w:rPr>
          <w:rFonts w:ascii="Arial" w:hAnsi="Arial" w:cs="Arial"/>
          <w:szCs w:val="24"/>
        </w:rPr>
        <w:t>fronteira com</w:t>
      </w:r>
      <w:r>
        <w:rPr>
          <w:rFonts w:ascii="Arial" w:hAnsi="Arial" w:cs="Arial"/>
          <w:spacing w:val="-2"/>
          <w:szCs w:val="24"/>
        </w:rPr>
        <w:t xml:space="preserve"> </w:t>
      </w:r>
      <w:r>
        <w:rPr>
          <w:rFonts w:ascii="Arial" w:hAnsi="Arial" w:cs="Arial"/>
          <w:szCs w:val="24"/>
        </w:rPr>
        <w:t>a Argentina.</w:t>
      </w:r>
    </w:p>
    <w:p w:rsidR="007C7A1E" w:rsidRDefault="00B25BD2" w:rsidP="00C8419A">
      <w:pPr>
        <w:pStyle w:val="Corpodetexto"/>
        <w:spacing w:line="360" w:lineRule="auto"/>
        <w:ind w:firstLine="708"/>
        <w:rPr>
          <w:rFonts w:ascii="Arial" w:hAnsi="Arial" w:cs="Arial"/>
        </w:rPr>
      </w:pPr>
      <w:r>
        <w:rPr>
          <w:rFonts w:ascii="Arial" w:hAnsi="Arial" w:cs="Arial"/>
          <w:szCs w:val="24"/>
        </w:rPr>
        <w:t>Depois da chegada dos portugueses onde hoje é o Brasil e dos espanhóis</w:t>
      </w:r>
      <w:r>
        <w:rPr>
          <w:rFonts w:ascii="Arial" w:hAnsi="Arial" w:cs="Arial"/>
          <w:spacing w:val="1"/>
          <w:szCs w:val="24"/>
        </w:rPr>
        <w:t xml:space="preserve"> </w:t>
      </w:r>
      <w:r>
        <w:rPr>
          <w:rFonts w:ascii="Arial" w:hAnsi="Arial" w:cs="Arial"/>
          <w:szCs w:val="24"/>
        </w:rPr>
        <w:t>onde hoje é a Argentina e o Paraguai, houve bastante disputa pelo território, até que</w:t>
      </w:r>
      <w:r>
        <w:rPr>
          <w:rFonts w:ascii="Arial" w:hAnsi="Arial" w:cs="Arial"/>
          <w:spacing w:val="1"/>
          <w:szCs w:val="24"/>
        </w:rPr>
        <w:t xml:space="preserve"> </w:t>
      </w:r>
      <w:r>
        <w:rPr>
          <w:rFonts w:ascii="Arial" w:hAnsi="Arial" w:cs="Arial"/>
          <w:szCs w:val="24"/>
        </w:rPr>
        <w:t>Portugal e Espanha assinaram o tratado de Madrid, em 1750, que estabeleceu que a</w:t>
      </w:r>
      <w:r>
        <w:rPr>
          <w:rFonts w:ascii="Arial" w:hAnsi="Arial" w:cs="Arial"/>
          <w:spacing w:val="-64"/>
          <w:szCs w:val="24"/>
        </w:rPr>
        <w:t xml:space="preserve"> </w:t>
      </w:r>
      <w:r>
        <w:rPr>
          <w:rFonts w:ascii="Arial" w:hAnsi="Arial" w:cs="Arial"/>
          <w:szCs w:val="24"/>
        </w:rPr>
        <w:t>divisa entre os territórios dos portugueses, que hoje formam o Brasil, e os territórios</w:t>
      </w:r>
      <w:r>
        <w:rPr>
          <w:rFonts w:ascii="Arial" w:hAnsi="Arial" w:cs="Arial"/>
          <w:spacing w:val="1"/>
          <w:szCs w:val="24"/>
        </w:rPr>
        <w:t xml:space="preserve"> </w:t>
      </w:r>
      <w:r>
        <w:rPr>
          <w:rFonts w:ascii="Arial" w:hAnsi="Arial" w:cs="Arial"/>
          <w:szCs w:val="24"/>
        </w:rPr>
        <w:t>dos espanhóis, que hoje formam a Argentina, era formada pelos rios Peperi-Guaçu,</w:t>
      </w:r>
      <w:r>
        <w:rPr>
          <w:rFonts w:ascii="Arial" w:hAnsi="Arial" w:cs="Arial"/>
          <w:spacing w:val="1"/>
          <w:szCs w:val="24"/>
        </w:rPr>
        <w:t xml:space="preserve"> </w:t>
      </w:r>
      <w:r>
        <w:rPr>
          <w:rFonts w:ascii="Arial" w:hAnsi="Arial" w:cs="Arial"/>
          <w:szCs w:val="24"/>
        </w:rPr>
        <w:t>que nasce em Dionísio Cerqueira e deságua no Rio Uruguai, e o Rio Santo Antônio,</w:t>
      </w:r>
      <w:r>
        <w:rPr>
          <w:rFonts w:ascii="Arial" w:hAnsi="Arial" w:cs="Arial"/>
          <w:spacing w:val="1"/>
          <w:szCs w:val="24"/>
        </w:rPr>
        <w:t xml:space="preserve"> </w:t>
      </w:r>
      <w:r>
        <w:rPr>
          <w:rFonts w:ascii="Arial" w:hAnsi="Arial" w:cs="Arial"/>
          <w:szCs w:val="24"/>
        </w:rPr>
        <w:t>que nasce onde hoje é o município de Santo Antônio do Sudoeste e deságua no Rio</w:t>
      </w:r>
      <w:r>
        <w:rPr>
          <w:rFonts w:ascii="Arial" w:hAnsi="Arial" w:cs="Arial"/>
          <w:spacing w:val="1"/>
          <w:szCs w:val="24"/>
        </w:rPr>
        <w:t xml:space="preserve"> </w:t>
      </w:r>
      <w:r>
        <w:rPr>
          <w:rFonts w:ascii="Arial" w:hAnsi="Arial" w:cs="Arial"/>
          <w:szCs w:val="24"/>
        </w:rPr>
        <w:t>Iguaçu.</w:t>
      </w:r>
    </w:p>
    <w:p w:rsidR="007C7A1E" w:rsidRDefault="00B25BD2" w:rsidP="00C8419A">
      <w:pPr>
        <w:pStyle w:val="Corpodetexto"/>
        <w:spacing w:line="360" w:lineRule="auto"/>
        <w:ind w:firstLine="707"/>
        <w:rPr>
          <w:rFonts w:ascii="Arial" w:hAnsi="Arial" w:cs="Arial"/>
        </w:rPr>
      </w:pPr>
      <w:r>
        <w:rPr>
          <w:rFonts w:ascii="Arial" w:hAnsi="Arial" w:cs="Arial"/>
          <w:szCs w:val="24"/>
        </w:rPr>
        <w:t>Como esses mapas eram muito antigos e não tinham sido feitas as medições</w:t>
      </w:r>
      <w:r>
        <w:rPr>
          <w:rFonts w:ascii="Arial" w:hAnsi="Arial" w:cs="Arial"/>
          <w:spacing w:val="1"/>
          <w:szCs w:val="24"/>
        </w:rPr>
        <w:t xml:space="preserve"> </w:t>
      </w:r>
      <w:r>
        <w:rPr>
          <w:rFonts w:ascii="Arial" w:hAnsi="Arial" w:cs="Arial"/>
          <w:szCs w:val="24"/>
        </w:rPr>
        <w:t>para definir onde eram</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divisas, havia</w:t>
      </w:r>
      <w:r>
        <w:rPr>
          <w:rFonts w:ascii="Arial" w:hAnsi="Arial" w:cs="Arial"/>
          <w:spacing w:val="1"/>
          <w:szCs w:val="24"/>
        </w:rPr>
        <w:t xml:space="preserve"> </w:t>
      </w:r>
      <w:r>
        <w:rPr>
          <w:rFonts w:ascii="Arial" w:hAnsi="Arial" w:cs="Arial"/>
          <w:szCs w:val="24"/>
        </w:rPr>
        <w:t>dúvidas sobre</w:t>
      </w:r>
      <w:r>
        <w:rPr>
          <w:rFonts w:ascii="Arial" w:hAnsi="Arial" w:cs="Arial"/>
          <w:spacing w:val="1"/>
          <w:szCs w:val="24"/>
        </w:rPr>
        <w:t xml:space="preserve"> </w:t>
      </w:r>
      <w:r>
        <w:rPr>
          <w:rFonts w:ascii="Arial" w:hAnsi="Arial" w:cs="Arial"/>
          <w:szCs w:val="24"/>
        </w:rPr>
        <w:t>quais eram</w:t>
      </w:r>
      <w:r>
        <w:rPr>
          <w:rFonts w:ascii="Arial" w:hAnsi="Arial" w:cs="Arial"/>
          <w:spacing w:val="1"/>
          <w:szCs w:val="24"/>
        </w:rPr>
        <w:t xml:space="preserve"> </w:t>
      </w:r>
      <w:r>
        <w:rPr>
          <w:rFonts w:ascii="Arial" w:hAnsi="Arial" w:cs="Arial"/>
          <w:szCs w:val="24"/>
        </w:rPr>
        <w:t>os</w:t>
      </w:r>
      <w:r>
        <w:rPr>
          <w:rFonts w:ascii="Arial" w:hAnsi="Arial" w:cs="Arial"/>
          <w:spacing w:val="66"/>
          <w:szCs w:val="24"/>
        </w:rPr>
        <w:t xml:space="preserve"> </w:t>
      </w:r>
      <w:r>
        <w:rPr>
          <w:rFonts w:ascii="Arial" w:hAnsi="Arial" w:cs="Arial"/>
          <w:szCs w:val="24"/>
        </w:rPr>
        <w:t>rios que</w:t>
      </w:r>
      <w:r>
        <w:rPr>
          <w:rFonts w:ascii="Arial" w:hAnsi="Arial" w:cs="Arial"/>
          <w:spacing w:val="1"/>
          <w:szCs w:val="24"/>
        </w:rPr>
        <w:t xml:space="preserve"> </w:t>
      </w:r>
      <w:r>
        <w:rPr>
          <w:rFonts w:ascii="Arial" w:hAnsi="Arial" w:cs="Arial"/>
          <w:szCs w:val="24"/>
        </w:rPr>
        <w:t>tinham o nome de Peperi-Guaçu e Santo Antônio. Os argentinos defendiam que os</w:t>
      </w:r>
      <w:r>
        <w:rPr>
          <w:rFonts w:ascii="Arial" w:hAnsi="Arial" w:cs="Arial"/>
          <w:spacing w:val="1"/>
          <w:szCs w:val="24"/>
        </w:rPr>
        <w:t xml:space="preserve"> </w:t>
      </w:r>
      <w:r>
        <w:rPr>
          <w:rFonts w:ascii="Arial" w:hAnsi="Arial" w:cs="Arial"/>
          <w:szCs w:val="24"/>
        </w:rPr>
        <w:t>rios</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esses</w:t>
      </w:r>
      <w:r>
        <w:rPr>
          <w:rFonts w:ascii="Arial" w:hAnsi="Arial" w:cs="Arial"/>
          <w:spacing w:val="-2"/>
          <w:szCs w:val="24"/>
        </w:rPr>
        <w:t xml:space="preserve"> </w:t>
      </w:r>
      <w:r>
        <w:rPr>
          <w:rFonts w:ascii="Arial" w:hAnsi="Arial" w:cs="Arial"/>
          <w:szCs w:val="24"/>
        </w:rPr>
        <w:t>nomes</w:t>
      </w:r>
      <w:r>
        <w:rPr>
          <w:rFonts w:ascii="Arial" w:hAnsi="Arial" w:cs="Arial"/>
          <w:spacing w:val="-2"/>
          <w:szCs w:val="24"/>
        </w:rPr>
        <w:t xml:space="preserve"> </w:t>
      </w:r>
      <w:r>
        <w:rPr>
          <w:rFonts w:ascii="Arial" w:hAnsi="Arial" w:cs="Arial"/>
          <w:szCs w:val="24"/>
        </w:rPr>
        <w:t>eram</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rios Chapecó</w:t>
      </w:r>
      <w:r>
        <w:rPr>
          <w:rFonts w:ascii="Arial" w:hAnsi="Arial" w:cs="Arial"/>
          <w:spacing w:val="-2"/>
          <w:szCs w:val="24"/>
        </w:rPr>
        <w:t xml:space="preserve"> </w:t>
      </w:r>
      <w:r>
        <w:rPr>
          <w:rFonts w:ascii="Arial" w:hAnsi="Arial" w:cs="Arial"/>
          <w:szCs w:val="24"/>
        </w:rPr>
        <w:t>e Chopim.</w:t>
      </w:r>
    </w:p>
    <w:p w:rsidR="007C7A1E" w:rsidRPr="00C8419A" w:rsidRDefault="00B25BD2">
      <w:pPr>
        <w:pStyle w:val="Ttulo11"/>
        <w:spacing w:before="0" w:line="360" w:lineRule="auto"/>
        <w:rPr>
          <w:rFonts w:ascii="Arial" w:hAnsi="Arial"/>
          <w:b w:val="0"/>
        </w:rPr>
      </w:pPr>
      <w:r w:rsidRPr="00C8419A">
        <w:rPr>
          <w:b w:val="0"/>
          <w:noProof/>
          <w:lang w:eastAsia="pt-BR"/>
        </w:rPr>
        <w:lastRenderedPageBreak/>
        <w:drawing>
          <wp:anchor distT="0" distB="0" distL="0" distR="0" simplePos="0" relativeHeight="251647488" behindDoc="0" locked="0" layoutInCell="0" allowOverlap="1">
            <wp:simplePos x="0" y="0"/>
            <wp:positionH relativeFrom="page">
              <wp:posOffset>1428115</wp:posOffset>
            </wp:positionH>
            <wp:positionV relativeFrom="paragraph">
              <wp:posOffset>1152525</wp:posOffset>
            </wp:positionV>
            <wp:extent cx="3926840" cy="2076450"/>
            <wp:effectExtent l="0" t="0" r="0" b="0"/>
            <wp:wrapTopAndBottom/>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pic:cNvPicPr>
                      <a:picLocks noChangeAspect="1" noChangeArrowheads="1"/>
                    </pic:cNvPicPr>
                  </pic:nvPicPr>
                  <pic:blipFill>
                    <a:blip r:embed="rId12" cstate="print"/>
                    <a:stretch>
                      <a:fillRect/>
                    </a:stretch>
                  </pic:blipFill>
                  <pic:spPr bwMode="auto">
                    <a:xfrm>
                      <a:off x="0" y="0"/>
                      <a:ext cx="3926840" cy="2076450"/>
                    </a:xfrm>
                    <a:prstGeom prst="rect">
                      <a:avLst/>
                    </a:prstGeom>
                  </pic:spPr>
                </pic:pic>
              </a:graphicData>
            </a:graphic>
          </wp:anchor>
        </w:drawing>
      </w:r>
      <w:bookmarkStart w:id="16" w:name="_Toc98935254"/>
      <w:bookmarkStart w:id="17" w:name="_Toc98936773"/>
      <w:bookmarkStart w:id="18" w:name="_Toc98937208"/>
      <w:bookmarkStart w:id="19" w:name="_Toc98938407"/>
      <w:bookmarkStart w:id="20" w:name="_Toc98941460"/>
      <w:r w:rsidR="00C8419A">
        <w:rPr>
          <w:rFonts w:ascii="Arial" w:hAnsi="Arial"/>
          <w:b w:val="0"/>
          <w:color w:val="auto"/>
          <w:sz w:val="24"/>
          <w:szCs w:val="24"/>
        </w:rPr>
        <w:t>*</w:t>
      </w:r>
      <w:r w:rsidRPr="00C8419A">
        <w:rPr>
          <w:rFonts w:ascii="Arial" w:hAnsi="Arial"/>
          <w:b w:val="0"/>
          <w:color w:val="auto"/>
          <w:sz w:val="24"/>
          <w:szCs w:val="24"/>
        </w:rPr>
        <w:t>Mapa</w:t>
      </w:r>
      <w:r w:rsidRPr="00C8419A">
        <w:rPr>
          <w:rFonts w:ascii="Arial" w:hAnsi="Arial"/>
          <w:b w:val="0"/>
          <w:color w:val="auto"/>
          <w:spacing w:val="-1"/>
          <w:sz w:val="24"/>
          <w:szCs w:val="24"/>
        </w:rPr>
        <w:t xml:space="preserve"> </w:t>
      </w:r>
      <w:r w:rsidRPr="00C8419A">
        <w:rPr>
          <w:rFonts w:ascii="Arial" w:hAnsi="Arial"/>
          <w:b w:val="0"/>
          <w:color w:val="auto"/>
          <w:sz w:val="24"/>
          <w:szCs w:val="24"/>
        </w:rPr>
        <w:t>da questão</w:t>
      </w:r>
      <w:r w:rsidRPr="00C8419A">
        <w:rPr>
          <w:rFonts w:ascii="Arial" w:hAnsi="Arial"/>
          <w:b w:val="0"/>
          <w:color w:val="auto"/>
          <w:spacing w:val="-1"/>
          <w:sz w:val="24"/>
          <w:szCs w:val="24"/>
        </w:rPr>
        <w:t xml:space="preserve"> </w:t>
      </w:r>
      <w:r w:rsidRPr="00C8419A">
        <w:rPr>
          <w:rFonts w:ascii="Arial" w:hAnsi="Arial"/>
          <w:b w:val="0"/>
          <w:color w:val="auto"/>
          <w:sz w:val="24"/>
          <w:szCs w:val="24"/>
        </w:rPr>
        <w:t>de</w:t>
      </w:r>
      <w:r w:rsidRPr="00C8419A">
        <w:rPr>
          <w:rFonts w:ascii="Arial" w:hAnsi="Arial"/>
          <w:b w:val="0"/>
          <w:color w:val="auto"/>
          <w:spacing w:val="-2"/>
          <w:sz w:val="24"/>
          <w:szCs w:val="24"/>
        </w:rPr>
        <w:t xml:space="preserve"> </w:t>
      </w:r>
      <w:r w:rsidRPr="00C8419A">
        <w:rPr>
          <w:rFonts w:ascii="Arial" w:hAnsi="Arial"/>
          <w:b w:val="0"/>
          <w:color w:val="auto"/>
          <w:sz w:val="24"/>
          <w:szCs w:val="24"/>
        </w:rPr>
        <w:t>Palmas</w:t>
      </w:r>
      <w:r w:rsidRPr="00C8419A">
        <w:rPr>
          <w:rFonts w:ascii="Arial" w:hAnsi="Arial"/>
          <w:b w:val="0"/>
          <w:color w:val="auto"/>
          <w:spacing w:val="-1"/>
          <w:sz w:val="24"/>
          <w:szCs w:val="24"/>
        </w:rPr>
        <w:t xml:space="preserve"> </w:t>
      </w:r>
      <w:r w:rsidRPr="00C8419A">
        <w:rPr>
          <w:rFonts w:ascii="Arial" w:hAnsi="Arial"/>
          <w:b w:val="0"/>
          <w:color w:val="auto"/>
          <w:sz w:val="24"/>
          <w:szCs w:val="24"/>
        </w:rPr>
        <w:t>entre</w:t>
      </w:r>
      <w:r w:rsidRPr="00C8419A">
        <w:rPr>
          <w:rFonts w:ascii="Arial" w:hAnsi="Arial"/>
          <w:b w:val="0"/>
          <w:color w:val="auto"/>
          <w:spacing w:val="-2"/>
          <w:sz w:val="24"/>
          <w:szCs w:val="24"/>
        </w:rPr>
        <w:t xml:space="preserve"> </w:t>
      </w:r>
      <w:r w:rsidRPr="00C8419A">
        <w:rPr>
          <w:rFonts w:ascii="Arial" w:hAnsi="Arial"/>
          <w:b w:val="0"/>
          <w:color w:val="auto"/>
          <w:sz w:val="24"/>
          <w:szCs w:val="24"/>
        </w:rPr>
        <w:t>Brasil</w:t>
      </w:r>
      <w:r w:rsidRPr="00C8419A">
        <w:rPr>
          <w:rFonts w:ascii="Arial" w:hAnsi="Arial"/>
          <w:b w:val="0"/>
          <w:color w:val="auto"/>
          <w:spacing w:val="-1"/>
          <w:sz w:val="24"/>
          <w:szCs w:val="24"/>
        </w:rPr>
        <w:t xml:space="preserve"> </w:t>
      </w:r>
      <w:r w:rsidRPr="00C8419A">
        <w:rPr>
          <w:rFonts w:ascii="Arial" w:hAnsi="Arial"/>
          <w:b w:val="0"/>
          <w:color w:val="auto"/>
          <w:sz w:val="24"/>
          <w:szCs w:val="24"/>
        </w:rPr>
        <w:t>e</w:t>
      </w:r>
      <w:r w:rsidRPr="00C8419A">
        <w:rPr>
          <w:rFonts w:ascii="Arial" w:hAnsi="Arial"/>
          <w:b w:val="0"/>
          <w:color w:val="auto"/>
          <w:spacing w:val="-3"/>
          <w:sz w:val="24"/>
          <w:szCs w:val="24"/>
        </w:rPr>
        <w:t xml:space="preserve"> </w:t>
      </w:r>
      <w:r w:rsidRPr="00C8419A">
        <w:rPr>
          <w:rFonts w:ascii="Arial" w:hAnsi="Arial"/>
          <w:b w:val="0"/>
          <w:color w:val="auto"/>
          <w:sz w:val="24"/>
          <w:szCs w:val="24"/>
        </w:rPr>
        <w:t>Argentina</w:t>
      </w:r>
      <w:bookmarkEnd w:id="16"/>
      <w:bookmarkEnd w:id="17"/>
      <w:bookmarkEnd w:id="18"/>
      <w:bookmarkEnd w:id="19"/>
      <w:bookmarkEnd w:id="20"/>
    </w:p>
    <w:p w:rsidR="007C7A1E" w:rsidRDefault="007C7A1E">
      <w:pPr>
        <w:pStyle w:val="Corpodetexto"/>
        <w:spacing w:line="360" w:lineRule="auto"/>
        <w:rPr>
          <w:rFonts w:ascii="Arial" w:hAnsi="Arial" w:cs="Arial"/>
          <w:b/>
          <w:szCs w:val="24"/>
        </w:rPr>
      </w:pPr>
    </w:p>
    <w:p w:rsidR="007C7A1E" w:rsidRDefault="007C7A1E">
      <w:pPr>
        <w:pStyle w:val="Corpodetexto"/>
        <w:rPr>
          <w:rFonts w:ascii="Arial" w:hAnsi="Arial" w:cs="Arial"/>
          <w:b/>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B25BD2">
      <w:pPr>
        <w:pStyle w:val="Corpodetexto"/>
        <w:rPr>
          <w:rFonts w:ascii="Arial" w:hAnsi="Arial" w:cs="Arial"/>
          <w:bCs/>
          <w:szCs w:val="24"/>
        </w:rPr>
      </w:pPr>
      <w:r>
        <w:rPr>
          <w:rFonts w:ascii="Arial" w:hAnsi="Arial"/>
          <w:bCs/>
          <w:szCs w:val="24"/>
          <w:lang w:val="pt-BR"/>
        </w:rPr>
        <w:t xml:space="preserve">Figura 1. </w:t>
      </w:r>
      <w:r>
        <w:rPr>
          <w:rFonts w:ascii="Arial" w:hAnsi="Arial"/>
          <w:bCs/>
          <w:szCs w:val="24"/>
        </w:rPr>
        <w:t>Mapa da questão de Palmas entre Brasil e Argentina</w:t>
      </w:r>
    </w:p>
    <w:p w:rsidR="007C7A1E" w:rsidRDefault="00B25BD2">
      <w:pPr>
        <w:spacing w:after="0" w:line="240" w:lineRule="auto"/>
        <w:jc w:val="both"/>
        <w:rPr>
          <w:rFonts w:ascii="Arial" w:hAnsi="Arial"/>
          <w:sz w:val="20"/>
          <w:szCs w:val="20"/>
        </w:rPr>
      </w:pPr>
      <w:r>
        <w:rPr>
          <w:rFonts w:ascii="Arial" w:hAnsi="Arial"/>
          <w:color w:val="111111"/>
          <w:sz w:val="20"/>
          <w:szCs w:val="20"/>
        </w:rPr>
        <w:t>Fonte:</w:t>
      </w:r>
      <w:r>
        <w:rPr>
          <w:rFonts w:ascii="Arial" w:hAnsi="Arial"/>
          <w:color w:val="111111"/>
          <w:spacing w:val="-1"/>
          <w:sz w:val="20"/>
          <w:szCs w:val="20"/>
        </w:rPr>
        <w:t xml:space="preserve"> </w:t>
      </w:r>
      <w:r>
        <w:rPr>
          <w:rFonts w:ascii="Arial" w:hAnsi="Arial"/>
          <w:color w:val="111111"/>
          <w:sz w:val="20"/>
          <w:szCs w:val="20"/>
        </w:rPr>
        <w:t>Readaptado</w:t>
      </w:r>
      <w:r>
        <w:rPr>
          <w:rFonts w:ascii="Arial" w:hAnsi="Arial"/>
          <w:color w:val="111111"/>
          <w:spacing w:val="-3"/>
          <w:sz w:val="20"/>
          <w:szCs w:val="20"/>
        </w:rPr>
        <w:t xml:space="preserve"> </w:t>
      </w:r>
      <w:r>
        <w:rPr>
          <w:rFonts w:ascii="Arial" w:hAnsi="Arial"/>
          <w:color w:val="111111"/>
          <w:sz w:val="20"/>
          <w:szCs w:val="20"/>
        </w:rPr>
        <w:t>de BARROS,</w:t>
      </w:r>
      <w:r>
        <w:rPr>
          <w:rFonts w:ascii="Arial" w:hAnsi="Arial"/>
          <w:color w:val="111111"/>
          <w:spacing w:val="-3"/>
          <w:sz w:val="20"/>
          <w:szCs w:val="20"/>
        </w:rPr>
        <w:t xml:space="preserve"> </w:t>
      </w:r>
      <w:r>
        <w:rPr>
          <w:rFonts w:ascii="Arial" w:hAnsi="Arial"/>
          <w:color w:val="111111"/>
          <w:sz w:val="20"/>
          <w:szCs w:val="20"/>
        </w:rPr>
        <w:t>1980,</w:t>
      </w:r>
      <w:r>
        <w:rPr>
          <w:rFonts w:ascii="Arial" w:hAnsi="Arial"/>
          <w:color w:val="111111"/>
          <w:spacing w:val="-2"/>
          <w:sz w:val="20"/>
          <w:szCs w:val="20"/>
        </w:rPr>
        <w:t xml:space="preserve"> </w:t>
      </w:r>
      <w:r>
        <w:rPr>
          <w:rFonts w:ascii="Arial" w:hAnsi="Arial"/>
          <w:color w:val="111111"/>
          <w:sz w:val="20"/>
          <w:szCs w:val="20"/>
        </w:rPr>
        <w:t>p.</w:t>
      </w:r>
      <w:r>
        <w:rPr>
          <w:rFonts w:ascii="Arial" w:hAnsi="Arial"/>
          <w:color w:val="111111"/>
          <w:spacing w:val="-1"/>
          <w:sz w:val="20"/>
          <w:szCs w:val="20"/>
        </w:rPr>
        <w:t xml:space="preserve"> </w:t>
      </w:r>
      <w:r>
        <w:rPr>
          <w:rFonts w:ascii="Arial" w:hAnsi="Arial"/>
          <w:color w:val="111111"/>
          <w:sz w:val="20"/>
          <w:szCs w:val="20"/>
        </w:rPr>
        <w:t>59.</w:t>
      </w:r>
      <w:r>
        <w:rPr>
          <w:rFonts w:ascii="Arial" w:hAnsi="Arial"/>
          <w:color w:val="111111"/>
          <w:spacing w:val="-2"/>
          <w:sz w:val="20"/>
          <w:szCs w:val="20"/>
        </w:rPr>
        <w:t xml:space="preserve"> </w:t>
      </w:r>
      <w:r>
        <w:rPr>
          <w:rFonts w:ascii="Arial" w:hAnsi="Arial"/>
          <w:color w:val="111111"/>
          <w:sz w:val="20"/>
          <w:szCs w:val="20"/>
        </w:rPr>
        <w:t>Organização</w:t>
      </w:r>
      <w:r>
        <w:rPr>
          <w:rFonts w:ascii="Arial" w:hAnsi="Arial"/>
          <w:color w:val="111111"/>
          <w:spacing w:val="-3"/>
          <w:sz w:val="20"/>
          <w:szCs w:val="20"/>
        </w:rPr>
        <w:t xml:space="preserve"> </w:t>
      </w:r>
      <w:r>
        <w:rPr>
          <w:rFonts w:ascii="Arial" w:hAnsi="Arial"/>
          <w:color w:val="111111"/>
          <w:sz w:val="20"/>
          <w:szCs w:val="20"/>
        </w:rPr>
        <w:t>e</w:t>
      </w:r>
      <w:r>
        <w:rPr>
          <w:rFonts w:ascii="Arial" w:hAnsi="Arial"/>
          <w:color w:val="111111"/>
          <w:spacing w:val="-2"/>
          <w:sz w:val="20"/>
          <w:szCs w:val="20"/>
        </w:rPr>
        <w:t xml:space="preserve"> </w:t>
      </w:r>
      <w:r>
        <w:rPr>
          <w:rFonts w:ascii="Arial" w:hAnsi="Arial"/>
          <w:color w:val="111111"/>
          <w:sz w:val="20"/>
          <w:szCs w:val="20"/>
        </w:rPr>
        <w:t>arte</w:t>
      </w:r>
      <w:r>
        <w:rPr>
          <w:rFonts w:ascii="Arial" w:hAnsi="Arial"/>
          <w:color w:val="111111"/>
          <w:spacing w:val="-3"/>
          <w:sz w:val="20"/>
          <w:szCs w:val="20"/>
        </w:rPr>
        <w:t xml:space="preserve"> </w:t>
      </w:r>
      <w:r>
        <w:rPr>
          <w:rFonts w:ascii="Arial" w:hAnsi="Arial"/>
          <w:color w:val="111111"/>
          <w:sz w:val="20"/>
          <w:szCs w:val="20"/>
        </w:rPr>
        <w:t>Thiago</w:t>
      </w:r>
      <w:r>
        <w:rPr>
          <w:rFonts w:ascii="Arial" w:hAnsi="Arial"/>
          <w:color w:val="111111"/>
          <w:spacing w:val="-2"/>
          <w:sz w:val="20"/>
          <w:szCs w:val="20"/>
        </w:rPr>
        <w:t xml:space="preserve"> </w:t>
      </w:r>
      <w:r>
        <w:rPr>
          <w:rFonts w:ascii="Arial" w:hAnsi="Arial"/>
          <w:color w:val="111111"/>
          <w:sz w:val="20"/>
          <w:szCs w:val="20"/>
        </w:rPr>
        <w:t>Ribeiro.</w:t>
      </w:r>
    </w:p>
    <w:p w:rsidR="007C7A1E" w:rsidRDefault="007C7A1E">
      <w:pPr>
        <w:pStyle w:val="Corpodetexto"/>
        <w:tabs>
          <w:tab w:val="left" w:pos="9020"/>
        </w:tabs>
        <w:spacing w:line="360" w:lineRule="auto"/>
        <w:ind w:firstLine="708"/>
        <w:rPr>
          <w:rFonts w:ascii="Arial" w:hAnsi="Arial" w:cs="Arial"/>
          <w:szCs w:val="24"/>
        </w:rPr>
      </w:pPr>
    </w:p>
    <w:p w:rsidR="007C7A1E" w:rsidRDefault="007C7A1E">
      <w:pPr>
        <w:pStyle w:val="Corpodetexto"/>
        <w:tabs>
          <w:tab w:val="left" w:pos="9020"/>
        </w:tabs>
        <w:spacing w:line="360" w:lineRule="auto"/>
        <w:ind w:firstLine="708"/>
        <w:rPr>
          <w:rFonts w:ascii="Arial" w:hAnsi="Arial" w:cs="Arial"/>
          <w:szCs w:val="24"/>
        </w:rPr>
      </w:pPr>
    </w:p>
    <w:p w:rsidR="007C7A1E" w:rsidRDefault="00B25BD2">
      <w:pPr>
        <w:pStyle w:val="Corpodetexto"/>
        <w:tabs>
          <w:tab w:val="left" w:pos="9020"/>
        </w:tabs>
        <w:spacing w:line="360" w:lineRule="auto"/>
        <w:ind w:firstLine="708"/>
        <w:rPr>
          <w:rFonts w:ascii="Arial" w:hAnsi="Arial" w:cs="Arial"/>
        </w:rPr>
      </w:pPr>
      <w:r>
        <w:rPr>
          <w:rFonts w:ascii="Arial" w:hAnsi="Arial" w:cs="Arial"/>
          <w:szCs w:val="24"/>
        </w:rPr>
        <w:t>No entanto, mais de um século depois, na definição das fronteiras entre o</w:t>
      </w:r>
      <w:r>
        <w:rPr>
          <w:rFonts w:ascii="Arial" w:hAnsi="Arial" w:cs="Arial"/>
          <w:spacing w:val="1"/>
          <w:szCs w:val="24"/>
        </w:rPr>
        <w:t xml:space="preserve"> </w:t>
      </w:r>
      <w:r>
        <w:rPr>
          <w:rFonts w:ascii="Arial" w:hAnsi="Arial" w:cs="Arial"/>
          <w:szCs w:val="24"/>
        </w:rPr>
        <w:t>Brasil e a Argentina, os argentinos tinham uma interpretação diferente de quais eram</w:t>
      </w:r>
      <w:r>
        <w:rPr>
          <w:rFonts w:ascii="Arial" w:hAnsi="Arial" w:cs="Arial"/>
          <w:spacing w:val="-64"/>
          <w:szCs w:val="24"/>
        </w:rPr>
        <w:t xml:space="preserve"> </w:t>
      </w:r>
      <w:r>
        <w:rPr>
          <w:rFonts w:ascii="Arial" w:hAnsi="Arial" w:cs="Arial"/>
          <w:szCs w:val="24"/>
        </w:rPr>
        <w:t>os rios que definiam a fronteira. Para eles, o Rio Peperi-Guaçu era o atual Rio</w:t>
      </w:r>
      <w:r>
        <w:rPr>
          <w:rFonts w:ascii="Arial" w:hAnsi="Arial" w:cs="Arial"/>
          <w:spacing w:val="1"/>
          <w:szCs w:val="24"/>
        </w:rPr>
        <w:t xml:space="preserve"> </w:t>
      </w:r>
      <w:r>
        <w:rPr>
          <w:rFonts w:ascii="Arial" w:hAnsi="Arial" w:cs="Arial"/>
          <w:szCs w:val="24"/>
        </w:rPr>
        <w:t>Chapecó,</w:t>
      </w:r>
      <w:r>
        <w:rPr>
          <w:rFonts w:ascii="Arial" w:hAnsi="Arial" w:cs="Arial"/>
          <w:spacing w:val="-1"/>
          <w:szCs w:val="24"/>
        </w:rPr>
        <w:t xml:space="preserve"> </w:t>
      </w:r>
      <w:r>
        <w:rPr>
          <w:rFonts w:ascii="Arial" w:hAnsi="Arial" w:cs="Arial"/>
          <w:szCs w:val="24"/>
        </w:rPr>
        <w:t>e</w:t>
      </w:r>
      <w:r>
        <w:rPr>
          <w:rFonts w:ascii="Arial" w:hAnsi="Arial" w:cs="Arial"/>
          <w:spacing w:val="-3"/>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Rio</w:t>
      </w:r>
      <w:r>
        <w:rPr>
          <w:rFonts w:ascii="Arial" w:hAnsi="Arial" w:cs="Arial"/>
          <w:spacing w:val="-3"/>
          <w:szCs w:val="24"/>
        </w:rPr>
        <w:t xml:space="preserve"> </w:t>
      </w:r>
      <w:r>
        <w:rPr>
          <w:rFonts w:ascii="Arial" w:hAnsi="Arial" w:cs="Arial"/>
          <w:szCs w:val="24"/>
        </w:rPr>
        <w:t>Santo</w:t>
      </w:r>
      <w:r>
        <w:rPr>
          <w:rFonts w:ascii="Arial" w:hAnsi="Arial" w:cs="Arial"/>
          <w:spacing w:val="-1"/>
          <w:szCs w:val="24"/>
        </w:rPr>
        <w:t xml:space="preserve"> </w:t>
      </w:r>
      <w:r>
        <w:rPr>
          <w:rFonts w:ascii="Arial" w:hAnsi="Arial" w:cs="Arial"/>
          <w:szCs w:val="24"/>
        </w:rPr>
        <w:t>Antônio</w:t>
      </w:r>
      <w:r>
        <w:rPr>
          <w:rFonts w:ascii="Arial" w:hAnsi="Arial" w:cs="Arial"/>
          <w:spacing w:val="2"/>
          <w:szCs w:val="24"/>
        </w:rPr>
        <w:t xml:space="preserve"> </w:t>
      </w:r>
      <w:r>
        <w:rPr>
          <w:rFonts w:ascii="Arial" w:hAnsi="Arial" w:cs="Arial"/>
          <w:szCs w:val="24"/>
        </w:rPr>
        <w:t>seriam</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Rio</w:t>
      </w:r>
      <w:r>
        <w:rPr>
          <w:rFonts w:ascii="Arial" w:hAnsi="Arial" w:cs="Arial"/>
          <w:spacing w:val="-2"/>
          <w:szCs w:val="24"/>
        </w:rPr>
        <w:t xml:space="preserve"> </w:t>
      </w:r>
      <w:r>
        <w:rPr>
          <w:rFonts w:ascii="Arial" w:hAnsi="Arial" w:cs="Arial"/>
          <w:szCs w:val="24"/>
        </w:rPr>
        <w:t>Chopim ou</w:t>
      </w:r>
      <w:r>
        <w:rPr>
          <w:rFonts w:ascii="Arial" w:hAnsi="Arial" w:cs="Arial"/>
          <w:spacing w:val="-1"/>
          <w:szCs w:val="24"/>
        </w:rPr>
        <w:t xml:space="preserve"> </w:t>
      </w:r>
      <w:r>
        <w:rPr>
          <w:rFonts w:ascii="Arial" w:hAnsi="Arial" w:cs="Arial"/>
          <w:szCs w:val="24"/>
        </w:rPr>
        <w:t>rio Jangada.</w:t>
      </w:r>
    </w:p>
    <w:p w:rsidR="007C7A1E" w:rsidRDefault="00B25BD2">
      <w:pPr>
        <w:pStyle w:val="Corpodetexto"/>
        <w:tabs>
          <w:tab w:val="left" w:pos="9020"/>
        </w:tabs>
        <w:spacing w:line="360" w:lineRule="auto"/>
        <w:ind w:firstLine="708"/>
        <w:rPr>
          <w:rFonts w:ascii="Arial" w:hAnsi="Arial" w:cs="Arial"/>
        </w:rPr>
      </w:pPr>
      <w:r>
        <w:rPr>
          <w:rFonts w:ascii="Arial" w:hAnsi="Arial" w:cs="Arial"/>
          <w:szCs w:val="24"/>
        </w:rPr>
        <w:t>Se eles tivessem razão, grande parte das regiões do Sudoeste paranaense e</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Oeste</w:t>
      </w:r>
      <w:r>
        <w:rPr>
          <w:rFonts w:ascii="Arial" w:hAnsi="Arial" w:cs="Arial"/>
          <w:spacing w:val="1"/>
          <w:szCs w:val="24"/>
        </w:rPr>
        <w:t xml:space="preserve"> </w:t>
      </w:r>
      <w:r>
        <w:rPr>
          <w:rFonts w:ascii="Arial" w:hAnsi="Arial" w:cs="Arial"/>
          <w:szCs w:val="24"/>
        </w:rPr>
        <w:t>Catarinense</w:t>
      </w:r>
      <w:r>
        <w:rPr>
          <w:rFonts w:ascii="Arial" w:hAnsi="Arial" w:cs="Arial"/>
          <w:spacing w:val="-2"/>
          <w:szCs w:val="24"/>
        </w:rPr>
        <w:t xml:space="preserve"> </w:t>
      </w:r>
      <w:r>
        <w:rPr>
          <w:rFonts w:ascii="Arial" w:hAnsi="Arial" w:cs="Arial"/>
          <w:szCs w:val="24"/>
        </w:rPr>
        <w:t>fariam</w:t>
      </w:r>
      <w:r>
        <w:rPr>
          <w:rFonts w:ascii="Arial" w:hAnsi="Arial" w:cs="Arial"/>
          <w:spacing w:val="1"/>
          <w:szCs w:val="24"/>
        </w:rPr>
        <w:t xml:space="preserve"> </w:t>
      </w:r>
      <w:r>
        <w:rPr>
          <w:rFonts w:ascii="Arial" w:hAnsi="Arial" w:cs="Arial"/>
          <w:szCs w:val="24"/>
        </w:rPr>
        <w:t>parte</w:t>
      </w:r>
      <w:r>
        <w:rPr>
          <w:rFonts w:ascii="Arial" w:hAnsi="Arial" w:cs="Arial"/>
          <w:spacing w:val="-2"/>
          <w:szCs w:val="24"/>
        </w:rPr>
        <w:t xml:space="preserve"> </w:t>
      </w:r>
      <w:r>
        <w:rPr>
          <w:rFonts w:ascii="Arial" w:hAnsi="Arial" w:cs="Arial"/>
          <w:szCs w:val="24"/>
        </w:rPr>
        <w:t>do</w:t>
      </w:r>
      <w:r>
        <w:rPr>
          <w:rFonts w:ascii="Arial" w:hAnsi="Arial" w:cs="Arial"/>
          <w:spacing w:val="-2"/>
          <w:szCs w:val="24"/>
        </w:rPr>
        <w:t xml:space="preserve"> </w:t>
      </w:r>
      <w:r>
        <w:rPr>
          <w:rFonts w:ascii="Arial" w:hAnsi="Arial" w:cs="Arial"/>
          <w:szCs w:val="24"/>
        </w:rPr>
        <w:t>território</w:t>
      </w:r>
      <w:r>
        <w:rPr>
          <w:rFonts w:ascii="Arial" w:hAnsi="Arial" w:cs="Arial"/>
          <w:spacing w:val="-1"/>
          <w:szCs w:val="24"/>
        </w:rPr>
        <w:t xml:space="preserve"> </w:t>
      </w:r>
      <w:r>
        <w:rPr>
          <w:rFonts w:ascii="Arial" w:hAnsi="Arial" w:cs="Arial"/>
          <w:szCs w:val="24"/>
        </w:rPr>
        <w:t>argentino.</w:t>
      </w:r>
    </w:p>
    <w:p w:rsidR="007C7A1E" w:rsidRDefault="00B25BD2">
      <w:pPr>
        <w:pStyle w:val="Corpodetexto"/>
        <w:tabs>
          <w:tab w:val="left" w:pos="9020"/>
        </w:tabs>
        <w:spacing w:line="360" w:lineRule="auto"/>
        <w:rPr>
          <w:rFonts w:ascii="Arial" w:hAnsi="Arial" w:cs="Arial"/>
        </w:rPr>
      </w:pPr>
      <w:r>
        <w:rPr>
          <w:rFonts w:ascii="Arial" w:hAnsi="Arial" w:cs="Arial"/>
          <w:szCs w:val="24"/>
        </w:rPr>
        <w:t>Depois de muitos debates e divergências, os dois países resolveram indicar o</w:t>
      </w:r>
      <w:r>
        <w:rPr>
          <w:rFonts w:ascii="Arial" w:hAnsi="Arial" w:cs="Arial"/>
          <w:spacing w:val="1"/>
          <w:szCs w:val="24"/>
        </w:rPr>
        <w:t xml:space="preserve"> </w:t>
      </w:r>
      <w:r>
        <w:rPr>
          <w:rFonts w:ascii="Arial" w:hAnsi="Arial" w:cs="Arial"/>
          <w:szCs w:val="24"/>
        </w:rPr>
        <w:t>presidente</w:t>
      </w:r>
      <w:r>
        <w:rPr>
          <w:rFonts w:ascii="Arial" w:hAnsi="Arial" w:cs="Arial"/>
          <w:spacing w:val="-2"/>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Estados</w:t>
      </w:r>
      <w:r>
        <w:rPr>
          <w:rFonts w:ascii="Arial" w:hAnsi="Arial" w:cs="Arial"/>
          <w:spacing w:val="-1"/>
          <w:szCs w:val="24"/>
        </w:rPr>
        <w:t xml:space="preserve"> </w:t>
      </w:r>
      <w:r>
        <w:rPr>
          <w:rFonts w:ascii="Arial" w:hAnsi="Arial" w:cs="Arial"/>
          <w:szCs w:val="24"/>
        </w:rPr>
        <w:t>Unidos como</w:t>
      </w:r>
      <w:r>
        <w:rPr>
          <w:rFonts w:ascii="Arial" w:hAnsi="Arial" w:cs="Arial"/>
          <w:spacing w:val="-1"/>
          <w:szCs w:val="24"/>
        </w:rPr>
        <w:t xml:space="preserve"> </w:t>
      </w:r>
      <w:r>
        <w:rPr>
          <w:rFonts w:ascii="Arial" w:hAnsi="Arial" w:cs="Arial"/>
          <w:szCs w:val="24"/>
        </w:rPr>
        <w:t>mediador</w:t>
      </w:r>
      <w:r>
        <w:rPr>
          <w:rFonts w:ascii="Arial" w:hAnsi="Arial" w:cs="Arial"/>
          <w:spacing w:val="-1"/>
          <w:szCs w:val="24"/>
        </w:rPr>
        <w:t xml:space="preserve"> </w:t>
      </w:r>
      <w:r>
        <w:rPr>
          <w:rFonts w:ascii="Arial" w:hAnsi="Arial" w:cs="Arial"/>
          <w:szCs w:val="24"/>
        </w:rPr>
        <w:t>para resolver</w:t>
      </w:r>
      <w:r>
        <w:rPr>
          <w:rFonts w:ascii="Arial" w:hAnsi="Arial" w:cs="Arial"/>
          <w:spacing w:val="-1"/>
          <w:szCs w:val="24"/>
        </w:rPr>
        <w:t xml:space="preserve"> </w:t>
      </w:r>
      <w:r>
        <w:rPr>
          <w:rFonts w:ascii="Arial" w:hAnsi="Arial" w:cs="Arial"/>
          <w:szCs w:val="24"/>
        </w:rPr>
        <w:t>a</w:t>
      </w:r>
      <w:r>
        <w:rPr>
          <w:rFonts w:ascii="Arial" w:hAnsi="Arial" w:cs="Arial"/>
          <w:spacing w:val="-2"/>
          <w:szCs w:val="24"/>
        </w:rPr>
        <w:t xml:space="preserve"> </w:t>
      </w:r>
      <w:r>
        <w:rPr>
          <w:rFonts w:ascii="Arial" w:hAnsi="Arial" w:cs="Arial"/>
          <w:szCs w:val="24"/>
        </w:rPr>
        <w:t>questão.</w:t>
      </w:r>
    </w:p>
    <w:p w:rsidR="007C7A1E" w:rsidRDefault="00B25BD2">
      <w:pPr>
        <w:pStyle w:val="Corpodetexto"/>
        <w:tabs>
          <w:tab w:val="left" w:pos="9020"/>
        </w:tabs>
        <w:spacing w:line="360" w:lineRule="auto"/>
        <w:ind w:firstLine="708"/>
        <w:rPr>
          <w:rFonts w:ascii="Arial" w:hAnsi="Arial" w:cs="Arial"/>
        </w:rPr>
      </w:pPr>
      <w:r>
        <w:rPr>
          <w:rFonts w:ascii="Arial" w:hAnsi="Arial" w:cs="Arial"/>
          <w:szCs w:val="24"/>
        </w:rPr>
        <w:t>Em</w:t>
      </w:r>
      <w:r>
        <w:rPr>
          <w:rFonts w:ascii="Arial" w:hAnsi="Arial" w:cs="Arial"/>
          <w:spacing w:val="36"/>
          <w:szCs w:val="24"/>
        </w:rPr>
        <w:t xml:space="preserve"> </w:t>
      </w:r>
      <w:r>
        <w:rPr>
          <w:rFonts w:ascii="Arial" w:hAnsi="Arial" w:cs="Arial"/>
          <w:szCs w:val="24"/>
        </w:rPr>
        <w:t>5</w:t>
      </w:r>
      <w:r>
        <w:rPr>
          <w:rFonts w:ascii="Arial" w:hAnsi="Arial" w:cs="Arial"/>
          <w:spacing w:val="37"/>
          <w:szCs w:val="24"/>
        </w:rPr>
        <w:t xml:space="preserve"> </w:t>
      </w:r>
      <w:r>
        <w:rPr>
          <w:rFonts w:ascii="Arial" w:hAnsi="Arial" w:cs="Arial"/>
          <w:szCs w:val="24"/>
        </w:rPr>
        <w:t>de</w:t>
      </w:r>
      <w:r>
        <w:rPr>
          <w:rFonts w:ascii="Arial" w:hAnsi="Arial" w:cs="Arial"/>
          <w:spacing w:val="35"/>
          <w:szCs w:val="24"/>
        </w:rPr>
        <w:t xml:space="preserve"> </w:t>
      </w:r>
      <w:r>
        <w:rPr>
          <w:rFonts w:ascii="Arial" w:hAnsi="Arial" w:cs="Arial"/>
          <w:szCs w:val="24"/>
        </w:rPr>
        <w:t>novembro</w:t>
      </w:r>
      <w:r>
        <w:rPr>
          <w:rFonts w:ascii="Arial" w:hAnsi="Arial" w:cs="Arial"/>
          <w:spacing w:val="37"/>
          <w:szCs w:val="24"/>
        </w:rPr>
        <w:t xml:space="preserve"> </w:t>
      </w:r>
      <w:r>
        <w:rPr>
          <w:rFonts w:ascii="Arial" w:hAnsi="Arial" w:cs="Arial"/>
          <w:szCs w:val="24"/>
        </w:rPr>
        <w:t>de</w:t>
      </w:r>
      <w:r>
        <w:rPr>
          <w:rFonts w:ascii="Arial" w:hAnsi="Arial" w:cs="Arial"/>
          <w:spacing w:val="37"/>
          <w:szCs w:val="24"/>
        </w:rPr>
        <w:t xml:space="preserve"> </w:t>
      </w:r>
      <w:r>
        <w:rPr>
          <w:rFonts w:ascii="Arial" w:hAnsi="Arial" w:cs="Arial"/>
          <w:szCs w:val="24"/>
        </w:rPr>
        <w:t>1885,</w:t>
      </w:r>
      <w:r>
        <w:rPr>
          <w:rFonts w:ascii="Arial" w:hAnsi="Arial" w:cs="Arial"/>
          <w:spacing w:val="35"/>
          <w:szCs w:val="24"/>
        </w:rPr>
        <w:t xml:space="preserve"> </w:t>
      </w:r>
      <w:r>
        <w:rPr>
          <w:rFonts w:ascii="Arial" w:hAnsi="Arial" w:cs="Arial"/>
          <w:szCs w:val="24"/>
        </w:rPr>
        <w:t>por</w:t>
      </w:r>
      <w:r>
        <w:rPr>
          <w:rFonts w:ascii="Arial" w:hAnsi="Arial" w:cs="Arial"/>
          <w:spacing w:val="36"/>
          <w:szCs w:val="24"/>
        </w:rPr>
        <w:t xml:space="preserve"> </w:t>
      </w:r>
      <w:r>
        <w:rPr>
          <w:rFonts w:ascii="Arial" w:hAnsi="Arial" w:cs="Arial"/>
          <w:szCs w:val="24"/>
        </w:rPr>
        <w:t>decisão</w:t>
      </w:r>
      <w:r>
        <w:rPr>
          <w:rFonts w:ascii="Arial" w:hAnsi="Arial" w:cs="Arial"/>
          <w:spacing w:val="36"/>
          <w:szCs w:val="24"/>
        </w:rPr>
        <w:t xml:space="preserve"> </w:t>
      </w:r>
      <w:r>
        <w:rPr>
          <w:rFonts w:ascii="Arial" w:hAnsi="Arial" w:cs="Arial"/>
          <w:szCs w:val="24"/>
        </w:rPr>
        <w:t>do</w:t>
      </w:r>
      <w:r>
        <w:rPr>
          <w:rFonts w:ascii="Arial" w:hAnsi="Arial" w:cs="Arial"/>
          <w:spacing w:val="37"/>
          <w:szCs w:val="24"/>
        </w:rPr>
        <w:t xml:space="preserve"> </w:t>
      </w:r>
      <w:r>
        <w:rPr>
          <w:rFonts w:ascii="Arial" w:hAnsi="Arial" w:cs="Arial"/>
          <w:szCs w:val="24"/>
        </w:rPr>
        <w:t>Presidente</w:t>
      </w:r>
      <w:r>
        <w:rPr>
          <w:rFonts w:ascii="Arial" w:hAnsi="Arial" w:cs="Arial"/>
          <w:spacing w:val="37"/>
          <w:szCs w:val="24"/>
        </w:rPr>
        <w:t xml:space="preserve"> </w:t>
      </w:r>
      <w:r>
        <w:rPr>
          <w:rFonts w:ascii="Arial" w:hAnsi="Arial" w:cs="Arial"/>
          <w:szCs w:val="24"/>
        </w:rPr>
        <w:t>Grower</w:t>
      </w:r>
      <w:r>
        <w:rPr>
          <w:rFonts w:ascii="Arial" w:hAnsi="Arial" w:cs="Arial"/>
          <w:spacing w:val="34"/>
          <w:szCs w:val="24"/>
        </w:rPr>
        <w:t xml:space="preserve"> </w:t>
      </w:r>
      <w:r>
        <w:rPr>
          <w:rFonts w:ascii="Arial" w:hAnsi="Arial" w:cs="Arial"/>
          <w:szCs w:val="24"/>
        </w:rPr>
        <w:t>Cleveland,</w:t>
      </w:r>
      <w:r>
        <w:rPr>
          <w:rFonts w:ascii="Arial" w:hAnsi="Arial" w:cs="Arial"/>
          <w:spacing w:val="-64"/>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Estados Unidos, a</w:t>
      </w:r>
      <w:r>
        <w:rPr>
          <w:rFonts w:ascii="Arial" w:hAnsi="Arial" w:cs="Arial"/>
          <w:spacing w:val="-3"/>
          <w:szCs w:val="24"/>
        </w:rPr>
        <w:t xml:space="preserve"> </w:t>
      </w:r>
      <w:r>
        <w:rPr>
          <w:rFonts w:ascii="Arial" w:hAnsi="Arial" w:cs="Arial"/>
          <w:szCs w:val="24"/>
        </w:rPr>
        <w:t>região</w:t>
      </w:r>
      <w:r>
        <w:rPr>
          <w:rFonts w:ascii="Arial" w:hAnsi="Arial" w:cs="Arial"/>
          <w:spacing w:val="-1"/>
          <w:szCs w:val="24"/>
        </w:rPr>
        <w:t xml:space="preserve"> </w:t>
      </w:r>
      <w:r>
        <w:rPr>
          <w:rFonts w:ascii="Arial" w:hAnsi="Arial" w:cs="Arial"/>
          <w:szCs w:val="24"/>
        </w:rPr>
        <w:t>passa a</w:t>
      </w:r>
      <w:r>
        <w:rPr>
          <w:rFonts w:ascii="Arial" w:hAnsi="Arial" w:cs="Arial"/>
          <w:spacing w:val="-1"/>
          <w:szCs w:val="24"/>
        </w:rPr>
        <w:t xml:space="preserve"> </w:t>
      </w:r>
      <w:r>
        <w:rPr>
          <w:rFonts w:ascii="Arial" w:hAnsi="Arial" w:cs="Arial"/>
          <w:szCs w:val="24"/>
        </w:rPr>
        <w:t>pertencer</w:t>
      </w:r>
      <w:r>
        <w:rPr>
          <w:rFonts w:ascii="Arial" w:hAnsi="Arial" w:cs="Arial"/>
          <w:spacing w:val="-1"/>
          <w:szCs w:val="24"/>
        </w:rPr>
        <w:t xml:space="preserve"> </w:t>
      </w:r>
      <w:r>
        <w:rPr>
          <w:rFonts w:ascii="Arial" w:hAnsi="Arial" w:cs="Arial"/>
          <w:szCs w:val="24"/>
        </w:rPr>
        <w:t>ao</w:t>
      </w:r>
      <w:r>
        <w:rPr>
          <w:rFonts w:ascii="Arial" w:hAnsi="Arial" w:cs="Arial"/>
          <w:spacing w:val="-2"/>
          <w:szCs w:val="24"/>
        </w:rPr>
        <w:t xml:space="preserve"> </w:t>
      </w:r>
      <w:r>
        <w:rPr>
          <w:rFonts w:ascii="Arial" w:hAnsi="Arial" w:cs="Arial"/>
          <w:szCs w:val="24"/>
        </w:rPr>
        <w:t>Brasil.</w:t>
      </w:r>
    </w:p>
    <w:p w:rsidR="007C7A1E" w:rsidRDefault="00B25BD2">
      <w:pPr>
        <w:pStyle w:val="Corpodetexto"/>
        <w:spacing w:line="360" w:lineRule="auto"/>
        <w:ind w:firstLine="708"/>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defesa</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Brasil</w:t>
      </w:r>
      <w:r>
        <w:rPr>
          <w:rFonts w:ascii="Arial" w:hAnsi="Arial" w:cs="Arial"/>
          <w:spacing w:val="1"/>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organizada</w:t>
      </w:r>
      <w:r>
        <w:rPr>
          <w:rFonts w:ascii="Arial" w:hAnsi="Arial" w:cs="Arial"/>
          <w:spacing w:val="1"/>
          <w:szCs w:val="24"/>
        </w:rPr>
        <w:t xml:space="preserve"> </w:t>
      </w:r>
      <w:r>
        <w:rPr>
          <w:rFonts w:ascii="Arial" w:hAnsi="Arial" w:cs="Arial"/>
          <w:szCs w:val="24"/>
        </w:rPr>
        <w:t>pelo</w:t>
      </w:r>
      <w:r>
        <w:rPr>
          <w:rFonts w:ascii="Arial" w:hAnsi="Arial" w:cs="Arial"/>
          <w:spacing w:val="1"/>
          <w:szCs w:val="24"/>
        </w:rPr>
        <w:t xml:space="preserve"> </w:t>
      </w:r>
      <w:r>
        <w:rPr>
          <w:rFonts w:ascii="Arial" w:hAnsi="Arial" w:cs="Arial"/>
          <w:szCs w:val="24"/>
        </w:rPr>
        <w:t>Barão</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Rio</w:t>
      </w:r>
      <w:r>
        <w:rPr>
          <w:rFonts w:ascii="Arial" w:hAnsi="Arial" w:cs="Arial"/>
          <w:spacing w:val="1"/>
          <w:szCs w:val="24"/>
        </w:rPr>
        <w:t xml:space="preserve"> </w:t>
      </w:r>
      <w:r>
        <w:rPr>
          <w:rFonts w:ascii="Arial" w:hAnsi="Arial" w:cs="Arial"/>
          <w:szCs w:val="24"/>
        </w:rPr>
        <w:t>Branco,</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era</w:t>
      </w:r>
      <w:r>
        <w:rPr>
          <w:rFonts w:ascii="Arial" w:hAnsi="Arial" w:cs="Arial"/>
          <w:spacing w:val="1"/>
          <w:szCs w:val="24"/>
        </w:rPr>
        <w:t xml:space="preserve"> </w:t>
      </w:r>
      <w:r>
        <w:rPr>
          <w:rFonts w:ascii="Arial" w:hAnsi="Arial" w:cs="Arial"/>
          <w:szCs w:val="24"/>
        </w:rPr>
        <w:t>o</w:t>
      </w:r>
      <w:r>
        <w:rPr>
          <w:rFonts w:ascii="Arial" w:hAnsi="Arial" w:cs="Arial"/>
          <w:szCs w:val="24"/>
          <w:lang w:val="pt-BR"/>
        </w:rPr>
        <w:t xml:space="preserve"> </w:t>
      </w:r>
      <w:r>
        <w:rPr>
          <w:rFonts w:ascii="Arial" w:hAnsi="Arial" w:cs="Arial"/>
          <w:szCs w:val="24"/>
        </w:rPr>
        <w:t>embaixador do Brasil, com ajuda de uma equipe. Entre eles estava o Barão de</w:t>
      </w:r>
      <w:r>
        <w:rPr>
          <w:rFonts w:ascii="Arial" w:hAnsi="Arial" w:cs="Arial"/>
          <w:spacing w:val="1"/>
          <w:szCs w:val="24"/>
        </w:rPr>
        <w:t xml:space="preserve"> </w:t>
      </w:r>
      <w:r>
        <w:rPr>
          <w:rFonts w:ascii="Arial" w:hAnsi="Arial" w:cs="Arial"/>
          <w:szCs w:val="24"/>
        </w:rPr>
        <w:t>Capanema.</w:t>
      </w:r>
    </w:p>
    <w:p w:rsidR="007C7A1E" w:rsidRDefault="007C7A1E">
      <w:pPr>
        <w:tabs>
          <w:tab w:val="left" w:pos="2130"/>
        </w:tabs>
        <w:spacing w:after="0" w:line="240" w:lineRule="auto"/>
        <w:rPr>
          <w:rFonts w:ascii="Arial" w:hAnsi="Arial"/>
          <w:sz w:val="24"/>
          <w:szCs w:val="24"/>
          <w:lang w:eastAsia="pt-BR"/>
        </w:rPr>
      </w:pPr>
    </w:p>
    <w:p w:rsidR="007C7A1E" w:rsidRDefault="00B25BD2">
      <w:pPr>
        <w:tabs>
          <w:tab w:val="left" w:pos="2130"/>
        </w:tabs>
        <w:spacing w:after="0" w:line="240" w:lineRule="auto"/>
        <w:rPr>
          <w:rFonts w:ascii="Arial" w:hAnsi="Arial"/>
          <w:sz w:val="24"/>
          <w:szCs w:val="24"/>
        </w:rPr>
      </w:pPr>
      <w:r>
        <w:rPr>
          <w:noProof/>
          <w:lang w:eastAsia="pt-BR"/>
        </w:rPr>
        <w:drawing>
          <wp:anchor distT="0" distB="0" distL="0" distR="0" simplePos="0" relativeHeight="251648512" behindDoc="0" locked="0" layoutInCell="0" allowOverlap="1">
            <wp:simplePos x="0" y="0"/>
            <wp:positionH relativeFrom="page">
              <wp:posOffset>2258060</wp:posOffset>
            </wp:positionH>
            <wp:positionV relativeFrom="paragraph">
              <wp:posOffset>3175</wp:posOffset>
            </wp:positionV>
            <wp:extent cx="3606800" cy="2501900"/>
            <wp:effectExtent l="0" t="0" r="0" b="0"/>
            <wp:wrapTopAndBottom/>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a:picLocks noChangeAspect="1" noChangeArrowheads="1"/>
                    </pic:cNvPicPr>
                  </pic:nvPicPr>
                  <pic:blipFill>
                    <a:blip r:embed="rId13" cstate="print"/>
                    <a:stretch>
                      <a:fillRect/>
                    </a:stretch>
                  </pic:blipFill>
                  <pic:spPr bwMode="auto">
                    <a:xfrm>
                      <a:off x="0" y="0"/>
                      <a:ext cx="3606800" cy="2501900"/>
                    </a:xfrm>
                    <a:prstGeom prst="rect">
                      <a:avLst/>
                    </a:prstGeom>
                  </pic:spPr>
                </pic:pic>
              </a:graphicData>
            </a:graphic>
          </wp:anchor>
        </w:drawing>
      </w:r>
      <w:r>
        <w:rPr>
          <w:rFonts w:ascii="Arial" w:hAnsi="Arial"/>
          <w:sz w:val="24"/>
          <w:szCs w:val="24"/>
          <w:lang w:eastAsia="pt-BR"/>
        </w:rPr>
        <w:t xml:space="preserve">Figura 2. </w:t>
      </w:r>
      <w:r>
        <w:rPr>
          <w:rFonts w:ascii="Arial" w:hAnsi="Arial"/>
          <w:sz w:val="24"/>
          <w:szCs w:val="24"/>
        </w:rPr>
        <w:t>Mapa</w:t>
      </w:r>
      <w:r>
        <w:rPr>
          <w:rFonts w:ascii="Arial" w:hAnsi="Arial"/>
          <w:spacing w:val="-2"/>
          <w:sz w:val="24"/>
          <w:szCs w:val="24"/>
        </w:rPr>
        <w:t xml:space="preserve"> </w:t>
      </w:r>
      <w:r>
        <w:rPr>
          <w:rFonts w:ascii="Arial" w:hAnsi="Arial"/>
          <w:sz w:val="24"/>
          <w:szCs w:val="24"/>
        </w:rPr>
        <w:t>de Santa</w:t>
      </w:r>
      <w:r>
        <w:rPr>
          <w:rFonts w:ascii="Arial" w:hAnsi="Arial"/>
          <w:spacing w:val="-1"/>
          <w:sz w:val="24"/>
          <w:szCs w:val="24"/>
        </w:rPr>
        <w:t xml:space="preserve"> </w:t>
      </w:r>
      <w:r>
        <w:rPr>
          <w:rFonts w:ascii="Arial" w:hAnsi="Arial"/>
          <w:sz w:val="24"/>
          <w:szCs w:val="24"/>
        </w:rPr>
        <w:t>Catarina</w:t>
      </w:r>
      <w:r>
        <w:rPr>
          <w:rFonts w:ascii="Arial" w:hAnsi="Arial"/>
          <w:spacing w:val="-1"/>
          <w:sz w:val="24"/>
          <w:szCs w:val="24"/>
        </w:rPr>
        <w:t xml:space="preserve"> </w:t>
      </w:r>
      <w:r>
        <w:rPr>
          <w:rFonts w:ascii="Arial" w:hAnsi="Arial"/>
          <w:sz w:val="24"/>
          <w:szCs w:val="24"/>
        </w:rPr>
        <w:t>em</w:t>
      </w:r>
      <w:r>
        <w:rPr>
          <w:rFonts w:ascii="Arial" w:hAnsi="Arial"/>
          <w:spacing w:val="-3"/>
          <w:sz w:val="24"/>
          <w:szCs w:val="24"/>
        </w:rPr>
        <w:t xml:space="preserve"> </w:t>
      </w:r>
      <w:r>
        <w:rPr>
          <w:rFonts w:ascii="Arial" w:hAnsi="Arial"/>
          <w:sz w:val="24"/>
          <w:szCs w:val="24"/>
        </w:rPr>
        <w:t xml:space="preserve">1892 </w:t>
      </w:r>
    </w:p>
    <w:p w:rsidR="007C7A1E" w:rsidRDefault="00B25BD2">
      <w:pPr>
        <w:tabs>
          <w:tab w:val="left" w:pos="2130"/>
        </w:tabs>
        <w:spacing w:after="0" w:line="240" w:lineRule="auto"/>
        <w:rPr>
          <w:rFonts w:ascii="Arial" w:hAnsi="Arial"/>
          <w:sz w:val="20"/>
          <w:szCs w:val="20"/>
        </w:rPr>
      </w:pPr>
      <w:r>
        <w:rPr>
          <w:rFonts w:ascii="Arial" w:hAnsi="Arial"/>
          <w:sz w:val="20"/>
          <w:szCs w:val="20"/>
        </w:rPr>
        <w:t>Fonte:</w:t>
      </w:r>
      <w:r>
        <w:rPr>
          <w:rFonts w:ascii="Arial" w:hAnsi="Arial"/>
          <w:spacing w:val="-9"/>
          <w:sz w:val="20"/>
          <w:szCs w:val="20"/>
        </w:rPr>
        <w:t xml:space="preserve"> </w:t>
      </w:r>
      <w:r>
        <w:rPr>
          <w:rFonts w:ascii="Arial" w:hAnsi="Arial"/>
          <w:sz w:val="20"/>
          <w:szCs w:val="20"/>
        </w:rPr>
        <w:t>https:/</w:t>
      </w:r>
      <w:hyperlink r:id="rId14">
        <w:r>
          <w:rPr>
            <w:rFonts w:ascii="Arial" w:hAnsi="Arial"/>
            <w:sz w:val="20"/>
            <w:szCs w:val="20"/>
          </w:rPr>
          <w:t>/www.bras</w:t>
        </w:r>
      </w:hyperlink>
      <w:r>
        <w:rPr>
          <w:rFonts w:ascii="Arial" w:hAnsi="Arial"/>
          <w:sz w:val="20"/>
          <w:szCs w:val="20"/>
        </w:rPr>
        <w:t>i</w:t>
      </w:r>
      <w:hyperlink r:id="rId15">
        <w:r>
          <w:rPr>
            <w:rFonts w:ascii="Arial" w:hAnsi="Arial"/>
            <w:sz w:val="20"/>
            <w:szCs w:val="20"/>
          </w:rPr>
          <w:t>l-turismo.com/santa-catarina/mapas/imagens/mapa-seculo19.jpg</w:t>
        </w:r>
      </w:hyperlink>
    </w:p>
    <w:p w:rsidR="007C7A1E" w:rsidRDefault="007C7A1E">
      <w:pPr>
        <w:spacing w:after="0" w:line="240" w:lineRule="auto"/>
        <w:jc w:val="center"/>
        <w:rPr>
          <w:rFonts w:ascii="Arial" w:hAnsi="Arial"/>
        </w:rPr>
      </w:pPr>
    </w:p>
    <w:p w:rsidR="007C7A1E" w:rsidRPr="00B25BD2" w:rsidRDefault="00B25BD2">
      <w:pPr>
        <w:pStyle w:val="Ttulo11"/>
        <w:spacing w:before="0" w:line="240" w:lineRule="auto"/>
        <w:rPr>
          <w:rFonts w:ascii="Arial" w:hAnsi="Arial"/>
          <w:b w:val="0"/>
        </w:rPr>
      </w:pPr>
      <w:r w:rsidRPr="00B25BD2">
        <w:rPr>
          <w:b w:val="0"/>
          <w:noProof/>
          <w:lang w:eastAsia="pt-BR"/>
        </w:rPr>
        <w:drawing>
          <wp:anchor distT="0" distB="0" distL="0" distR="0" simplePos="0" relativeHeight="251649536" behindDoc="0" locked="0" layoutInCell="0" allowOverlap="1">
            <wp:simplePos x="0" y="0"/>
            <wp:positionH relativeFrom="page">
              <wp:posOffset>1524000</wp:posOffset>
            </wp:positionH>
            <wp:positionV relativeFrom="paragraph">
              <wp:posOffset>257810</wp:posOffset>
            </wp:positionV>
            <wp:extent cx="4145280" cy="3467100"/>
            <wp:effectExtent l="0" t="0" r="0"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pic:cNvPicPr>
                      <a:picLocks noChangeAspect="1" noChangeArrowheads="1"/>
                    </pic:cNvPicPr>
                  </pic:nvPicPr>
                  <pic:blipFill>
                    <a:blip r:embed="rId16" cstate="print"/>
                    <a:stretch>
                      <a:fillRect/>
                    </a:stretch>
                  </pic:blipFill>
                  <pic:spPr bwMode="auto">
                    <a:xfrm>
                      <a:off x="0" y="0"/>
                      <a:ext cx="4145280" cy="3467100"/>
                    </a:xfrm>
                    <a:prstGeom prst="rect">
                      <a:avLst/>
                    </a:prstGeom>
                  </pic:spPr>
                </pic:pic>
              </a:graphicData>
            </a:graphic>
          </wp:anchor>
        </w:drawing>
      </w:r>
      <w:bookmarkStart w:id="21" w:name="_Toc98935255"/>
      <w:bookmarkStart w:id="22" w:name="_Toc98936774"/>
      <w:bookmarkStart w:id="23" w:name="_Toc98937209"/>
      <w:bookmarkStart w:id="24" w:name="_Toc98938408"/>
      <w:bookmarkStart w:id="25" w:name="_Toc98941461"/>
      <w:r w:rsidRPr="00B25BD2">
        <w:rPr>
          <w:rFonts w:ascii="Arial" w:hAnsi="Arial"/>
          <w:b w:val="0"/>
          <w:color w:val="auto"/>
          <w:sz w:val="24"/>
          <w:szCs w:val="24"/>
        </w:rPr>
        <w:t>Mapa</w:t>
      </w:r>
      <w:r w:rsidRPr="00B25BD2">
        <w:rPr>
          <w:rFonts w:ascii="Arial" w:hAnsi="Arial"/>
          <w:b w:val="0"/>
          <w:color w:val="auto"/>
          <w:spacing w:val="-2"/>
          <w:sz w:val="24"/>
          <w:szCs w:val="24"/>
        </w:rPr>
        <w:t xml:space="preserve"> </w:t>
      </w:r>
      <w:r w:rsidRPr="00B25BD2">
        <w:rPr>
          <w:rFonts w:ascii="Arial" w:hAnsi="Arial"/>
          <w:b w:val="0"/>
          <w:color w:val="auto"/>
          <w:sz w:val="24"/>
          <w:szCs w:val="24"/>
        </w:rPr>
        <w:t>do</w:t>
      </w:r>
      <w:r w:rsidRPr="00B25BD2">
        <w:rPr>
          <w:rFonts w:ascii="Arial" w:hAnsi="Arial"/>
          <w:b w:val="0"/>
          <w:color w:val="auto"/>
          <w:spacing w:val="-1"/>
          <w:sz w:val="24"/>
          <w:szCs w:val="24"/>
        </w:rPr>
        <w:t xml:space="preserve"> </w:t>
      </w:r>
      <w:r w:rsidRPr="00B25BD2">
        <w:rPr>
          <w:rFonts w:ascii="Arial" w:hAnsi="Arial"/>
          <w:b w:val="0"/>
          <w:color w:val="auto"/>
          <w:sz w:val="24"/>
          <w:szCs w:val="24"/>
        </w:rPr>
        <w:t>Paraná</w:t>
      </w:r>
      <w:r w:rsidRPr="00B25BD2">
        <w:rPr>
          <w:rFonts w:ascii="Arial" w:hAnsi="Arial"/>
          <w:b w:val="0"/>
          <w:color w:val="auto"/>
          <w:spacing w:val="-3"/>
          <w:sz w:val="24"/>
          <w:szCs w:val="24"/>
        </w:rPr>
        <w:t xml:space="preserve"> </w:t>
      </w:r>
      <w:r w:rsidRPr="00B25BD2">
        <w:rPr>
          <w:rFonts w:ascii="Arial" w:hAnsi="Arial"/>
          <w:b w:val="0"/>
          <w:color w:val="auto"/>
          <w:sz w:val="24"/>
          <w:szCs w:val="24"/>
        </w:rPr>
        <w:t>em</w:t>
      </w:r>
      <w:r w:rsidRPr="00B25BD2">
        <w:rPr>
          <w:rFonts w:ascii="Arial" w:hAnsi="Arial"/>
          <w:b w:val="0"/>
          <w:color w:val="auto"/>
          <w:spacing w:val="-1"/>
          <w:sz w:val="24"/>
          <w:szCs w:val="24"/>
        </w:rPr>
        <w:t xml:space="preserve"> </w:t>
      </w:r>
      <w:r w:rsidRPr="00B25BD2">
        <w:rPr>
          <w:rFonts w:ascii="Arial" w:hAnsi="Arial"/>
          <w:b w:val="0"/>
          <w:color w:val="auto"/>
          <w:sz w:val="24"/>
          <w:szCs w:val="24"/>
        </w:rPr>
        <w:t>1911</w:t>
      </w:r>
      <w:bookmarkEnd w:id="21"/>
      <w:bookmarkEnd w:id="22"/>
      <w:bookmarkEnd w:id="23"/>
      <w:bookmarkEnd w:id="24"/>
      <w:bookmarkEnd w:id="25"/>
    </w:p>
    <w:p w:rsidR="007C7A1E" w:rsidRDefault="00B25BD2">
      <w:pPr>
        <w:pStyle w:val="Ttulo11"/>
        <w:spacing w:before="0" w:line="240" w:lineRule="auto"/>
        <w:rPr>
          <w:rFonts w:ascii="Arial" w:hAnsi="Arial"/>
          <w:b w:val="0"/>
          <w:bCs w:val="0"/>
          <w:color w:val="auto"/>
          <w:sz w:val="24"/>
          <w:szCs w:val="24"/>
        </w:rPr>
      </w:pPr>
      <w:r>
        <w:rPr>
          <w:noProof/>
          <w:lang w:eastAsia="pt-BR"/>
        </w:rPr>
        <w:drawing>
          <wp:anchor distT="0" distB="0" distL="0" distR="0" simplePos="0" relativeHeight="251650560" behindDoc="0" locked="0" layoutInCell="0" allowOverlap="1">
            <wp:simplePos x="0" y="0"/>
            <wp:positionH relativeFrom="page">
              <wp:posOffset>1524000</wp:posOffset>
            </wp:positionH>
            <wp:positionV relativeFrom="paragraph">
              <wp:posOffset>257810</wp:posOffset>
            </wp:positionV>
            <wp:extent cx="4145280" cy="3467100"/>
            <wp:effectExtent l="0" t="0" r="0" b="0"/>
            <wp:wrapTopAndBottom/>
            <wp:docPr id="1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2"/>
                    <pic:cNvPicPr>
                      <a:picLocks noChangeAspect="1" noChangeArrowheads="1"/>
                    </pic:cNvPicPr>
                  </pic:nvPicPr>
                  <pic:blipFill>
                    <a:blip r:embed="rId16" cstate="print"/>
                    <a:stretch>
                      <a:fillRect/>
                    </a:stretch>
                  </pic:blipFill>
                  <pic:spPr bwMode="auto">
                    <a:xfrm>
                      <a:off x="0" y="0"/>
                      <a:ext cx="4145280" cy="3467100"/>
                    </a:xfrm>
                    <a:prstGeom prst="rect">
                      <a:avLst/>
                    </a:prstGeom>
                  </pic:spPr>
                </pic:pic>
              </a:graphicData>
            </a:graphic>
          </wp:anchor>
        </w:drawing>
      </w:r>
      <w:bookmarkStart w:id="26" w:name="_Toc98935256"/>
      <w:bookmarkStart w:id="27" w:name="_Toc98936775"/>
      <w:bookmarkStart w:id="28" w:name="_Toc98937210"/>
      <w:bookmarkStart w:id="29" w:name="_Toc98938409"/>
      <w:bookmarkStart w:id="30" w:name="_Toc98941462"/>
      <w:r>
        <w:rPr>
          <w:rFonts w:ascii="Arial" w:hAnsi="Arial"/>
          <w:b w:val="0"/>
          <w:bCs w:val="0"/>
          <w:color w:val="auto"/>
          <w:sz w:val="24"/>
          <w:szCs w:val="24"/>
        </w:rPr>
        <w:t>Figura 3. Mapa</w:t>
      </w:r>
      <w:r>
        <w:rPr>
          <w:rFonts w:ascii="Arial" w:hAnsi="Arial"/>
          <w:b w:val="0"/>
          <w:bCs w:val="0"/>
          <w:color w:val="auto"/>
          <w:spacing w:val="-2"/>
          <w:sz w:val="24"/>
          <w:szCs w:val="24"/>
        </w:rPr>
        <w:t xml:space="preserve"> </w:t>
      </w:r>
      <w:r>
        <w:rPr>
          <w:rFonts w:ascii="Arial" w:hAnsi="Arial"/>
          <w:b w:val="0"/>
          <w:bCs w:val="0"/>
          <w:color w:val="auto"/>
          <w:sz w:val="24"/>
          <w:szCs w:val="24"/>
        </w:rPr>
        <w:t>do</w:t>
      </w:r>
      <w:r>
        <w:rPr>
          <w:rFonts w:ascii="Arial" w:hAnsi="Arial"/>
          <w:b w:val="0"/>
          <w:bCs w:val="0"/>
          <w:color w:val="auto"/>
          <w:spacing w:val="-1"/>
          <w:sz w:val="24"/>
          <w:szCs w:val="24"/>
        </w:rPr>
        <w:t xml:space="preserve"> </w:t>
      </w:r>
      <w:r>
        <w:rPr>
          <w:rFonts w:ascii="Arial" w:hAnsi="Arial"/>
          <w:b w:val="0"/>
          <w:bCs w:val="0"/>
          <w:color w:val="auto"/>
          <w:sz w:val="24"/>
          <w:szCs w:val="24"/>
        </w:rPr>
        <w:t>Paraná</w:t>
      </w:r>
      <w:r>
        <w:rPr>
          <w:rFonts w:ascii="Arial" w:hAnsi="Arial"/>
          <w:b w:val="0"/>
          <w:bCs w:val="0"/>
          <w:color w:val="auto"/>
          <w:spacing w:val="-3"/>
          <w:sz w:val="24"/>
          <w:szCs w:val="24"/>
        </w:rPr>
        <w:t xml:space="preserve"> </w:t>
      </w:r>
      <w:r>
        <w:rPr>
          <w:rFonts w:ascii="Arial" w:hAnsi="Arial"/>
          <w:b w:val="0"/>
          <w:bCs w:val="0"/>
          <w:color w:val="auto"/>
          <w:sz w:val="24"/>
          <w:szCs w:val="24"/>
        </w:rPr>
        <w:t>em</w:t>
      </w:r>
      <w:r>
        <w:rPr>
          <w:rFonts w:ascii="Arial" w:hAnsi="Arial"/>
          <w:b w:val="0"/>
          <w:bCs w:val="0"/>
          <w:color w:val="auto"/>
          <w:spacing w:val="-1"/>
          <w:sz w:val="24"/>
          <w:szCs w:val="24"/>
        </w:rPr>
        <w:t xml:space="preserve"> </w:t>
      </w:r>
      <w:r>
        <w:rPr>
          <w:rFonts w:ascii="Arial" w:hAnsi="Arial"/>
          <w:b w:val="0"/>
          <w:bCs w:val="0"/>
          <w:color w:val="auto"/>
          <w:sz w:val="24"/>
          <w:szCs w:val="24"/>
        </w:rPr>
        <w:t>1911.</w:t>
      </w:r>
      <w:bookmarkEnd w:id="26"/>
      <w:bookmarkEnd w:id="27"/>
      <w:bookmarkEnd w:id="28"/>
      <w:bookmarkEnd w:id="29"/>
      <w:bookmarkEnd w:id="30"/>
      <w:r>
        <w:rPr>
          <w:rFonts w:ascii="Arial" w:hAnsi="Arial"/>
          <w:b w:val="0"/>
          <w:bCs w:val="0"/>
          <w:color w:val="auto"/>
          <w:sz w:val="24"/>
          <w:szCs w:val="24"/>
        </w:rPr>
        <w:t xml:space="preserve"> </w:t>
      </w:r>
    </w:p>
    <w:p w:rsidR="007C7A1E" w:rsidRDefault="00B25BD2">
      <w:pPr>
        <w:pStyle w:val="Ttulo11"/>
        <w:spacing w:before="0" w:line="240" w:lineRule="auto"/>
        <w:rPr>
          <w:rFonts w:ascii="Arial" w:hAnsi="Arial"/>
          <w:b w:val="0"/>
          <w:bCs w:val="0"/>
          <w:color w:val="auto"/>
          <w:sz w:val="20"/>
          <w:szCs w:val="20"/>
        </w:rPr>
      </w:pPr>
      <w:bookmarkStart w:id="31" w:name="_Toc98935257"/>
      <w:bookmarkStart w:id="32" w:name="_Toc98936776"/>
      <w:bookmarkStart w:id="33" w:name="_Toc98937211"/>
      <w:bookmarkStart w:id="34" w:name="_Toc98938410"/>
      <w:bookmarkStart w:id="35" w:name="_Toc98941463"/>
      <w:r>
        <w:rPr>
          <w:rFonts w:ascii="Arial" w:hAnsi="Arial"/>
          <w:b w:val="0"/>
          <w:bCs w:val="0"/>
          <w:color w:val="auto"/>
          <w:sz w:val="20"/>
          <w:szCs w:val="20"/>
        </w:rPr>
        <w:t>Fonte:</w:t>
      </w:r>
      <w:r>
        <w:rPr>
          <w:rFonts w:ascii="Arial" w:hAnsi="Arial"/>
          <w:b w:val="0"/>
          <w:bCs w:val="0"/>
          <w:color w:val="auto"/>
          <w:spacing w:val="-6"/>
          <w:sz w:val="20"/>
          <w:szCs w:val="20"/>
        </w:rPr>
        <w:t xml:space="preserve"> </w:t>
      </w:r>
      <w:r>
        <w:rPr>
          <w:rFonts w:ascii="Arial" w:hAnsi="Arial"/>
          <w:b w:val="0"/>
          <w:bCs w:val="0"/>
          <w:color w:val="auto"/>
          <w:sz w:val="20"/>
          <w:szCs w:val="20"/>
        </w:rPr>
        <w:t>https:/</w:t>
      </w:r>
      <w:hyperlink r:id="rId17">
        <w:r>
          <w:rPr>
            <w:rFonts w:ascii="Arial" w:hAnsi="Arial"/>
            <w:b w:val="0"/>
            <w:bCs w:val="0"/>
            <w:color w:val="auto"/>
            <w:sz w:val="20"/>
            <w:szCs w:val="20"/>
          </w:rPr>
          <w:t>/www.tjpr.jus</w:t>
        </w:r>
      </w:hyperlink>
      <w:r>
        <w:rPr>
          <w:rFonts w:ascii="Arial" w:hAnsi="Arial"/>
          <w:b w:val="0"/>
          <w:bCs w:val="0"/>
          <w:color w:val="auto"/>
          <w:sz w:val="20"/>
          <w:szCs w:val="20"/>
        </w:rPr>
        <w:t>.</w:t>
      </w:r>
      <w:hyperlink r:id="rId18">
        <w:r>
          <w:rPr>
            <w:rFonts w:ascii="Arial" w:hAnsi="Arial"/>
            <w:b w:val="0"/>
            <w:bCs w:val="0"/>
            <w:color w:val="auto"/>
            <w:sz w:val="20"/>
            <w:szCs w:val="20"/>
          </w:rPr>
          <w:t>br/image/image_gallery</w:t>
        </w:r>
        <w:bookmarkEnd w:id="31"/>
        <w:bookmarkEnd w:id="32"/>
        <w:bookmarkEnd w:id="33"/>
        <w:bookmarkEnd w:id="34"/>
        <w:bookmarkEnd w:id="35"/>
      </w:hyperlink>
    </w:p>
    <w:p w:rsidR="007C7A1E" w:rsidRDefault="007C7A1E">
      <w:pPr>
        <w:pStyle w:val="Corpodetexto"/>
        <w:ind w:firstLine="707"/>
        <w:rPr>
          <w:rFonts w:ascii="Arial" w:hAnsi="Arial" w:cs="Arial"/>
          <w:szCs w:val="24"/>
        </w:rPr>
      </w:pPr>
    </w:p>
    <w:p w:rsidR="007C7A1E" w:rsidRDefault="00B25BD2">
      <w:pPr>
        <w:pStyle w:val="Corpodetexto"/>
        <w:spacing w:line="360" w:lineRule="auto"/>
        <w:ind w:firstLine="708"/>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território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parte</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outra</w:t>
      </w:r>
      <w:r>
        <w:rPr>
          <w:rFonts w:ascii="Arial" w:hAnsi="Arial" w:cs="Arial"/>
          <w:spacing w:val="1"/>
          <w:szCs w:val="24"/>
        </w:rPr>
        <w:t xml:space="preserve"> </w:t>
      </w:r>
      <w:r>
        <w:rPr>
          <w:rFonts w:ascii="Arial" w:hAnsi="Arial" w:cs="Arial"/>
          <w:szCs w:val="24"/>
        </w:rPr>
        <w:t>disputa</w:t>
      </w:r>
      <w:r>
        <w:rPr>
          <w:rFonts w:ascii="Arial" w:hAnsi="Arial" w:cs="Arial"/>
          <w:spacing w:val="1"/>
          <w:szCs w:val="24"/>
        </w:rPr>
        <w:t xml:space="preserve"> </w:t>
      </w:r>
      <w:r>
        <w:rPr>
          <w:rFonts w:ascii="Arial" w:hAnsi="Arial" w:cs="Arial"/>
          <w:szCs w:val="24"/>
        </w:rPr>
        <w:t>muito</w:t>
      </w:r>
      <w:r>
        <w:rPr>
          <w:rFonts w:ascii="Arial" w:hAnsi="Arial" w:cs="Arial"/>
          <w:spacing w:val="1"/>
          <w:szCs w:val="24"/>
        </w:rPr>
        <w:t xml:space="preserve"> </w:t>
      </w:r>
      <w:r>
        <w:rPr>
          <w:rFonts w:ascii="Arial" w:hAnsi="Arial" w:cs="Arial"/>
          <w:szCs w:val="24"/>
        </w:rPr>
        <w:t>forte</w:t>
      </w:r>
      <w:r>
        <w:rPr>
          <w:rFonts w:ascii="Arial" w:hAnsi="Arial" w:cs="Arial"/>
          <w:spacing w:val="1"/>
          <w:szCs w:val="24"/>
        </w:rPr>
        <w:t xml:space="preserve"> </w:t>
      </w:r>
      <w:r>
        <w:rPr>
          <w:rFonts w:ascii="Arial" w:hAnsi="Arial" w:cs="Arial"/>
          <w:szCs w:val="24"/>
        </w:rPr>
        <w:t>entre</w:t>
      </w:r>
      <w:r>
        <w:rPr>
          <w:rFonts w:ascii="Arial" w:hAnsi="Arial" w:cs="Arial"/>
          <w:spacing w:val="1"/>
          <w:szCs w:val="24"/>
        </w:rPr>
        <w:t xml:space="preserve"> </w:t>
      </w:r>
      <w:r>
        <w:rPr>
          <w:rFonts w:ascii="Arial" w:hAnsi="Arial" w:cs="Arial"/>
          <w:szCs w:val="24"/>
        </w:rPr>
        <w:t>os</w:t>
      </w:r>
      <w:r>
        <w:rPr>
          <w:rFonts w:ascii="Arial" w:hAnsi="Arial" w:cs="Arial"/>
          <w:spacing w:val="-65"/>
          <w:szCs w:val="24"/>
        </w:rPr>
        <w:t xml:space="preserve"> </w:t>
      </w:r>
      <w:r>
        <w:rPr>
          <w:rFonts w:ascii="Arial" w:hAnsi="Arial" w:cs="Arial"/>
          <w:szCs w:val="24"/>
        </w:rPr>
        <w:t>Estados do Paraná e de Santa Catarina, que teve como consequências a Guerra do</w:t>
      </w:r>
      <w:r>
        <w:rPr>
          <w:rFonts w:ascii="Arial" w:hAnsi="Arial" w:cs="Arial"/>
          <w:spacing w:val="1"/>
          <w:szCs w:val="24"/>
        </w:rPr>
        <w:t xml:space="preserve"> </w:t>
      </w:r>
      <w:r>
        <w:rPr>
          <w:rFonts w:ascii="Arial" w:hAnsi="Arial" w:cs="Arial"/>
          <w:szCs w:val="24"/>
        </w:rPr>
        <w:t>Contestado</w:t>
      </w:r>
      <w:r>
        <w:rPr>
          <w:rFonts w:ascii="Arial" w:hAnsi="Arial" w:cs="Arial"/>
          <w:spacing w:val="-3"/>
          <w:szCs w:val="24"/>
        </w:rPr>
        <w:t xml:space="preserve"> </w:t>
      </w:r>
      <w:r>
        <w:rPr>
          <w:rFonts w:ascii="Arial" w:hAnsi="Arial" w:cs="Arial"/>
          <w:szCs w:val="24"/>
        </w:rPr>
        <w:t>e,</w:t>
      </w:r>
      <w:r>
        <w:rPr>
          <w:rFonts w:ascii="Arial" w:hAnsi="Arial" w:cs="Arial"/>
          <w:spacing w:val="-2"/>
          <w:szCs w:val="24"/>
        </w:rPr>
        <w:t xml:space="preserve"> </w:t>
      </w:r>
      <w:r>
        <w:rPr>
          <w:rFonts w:ascii="Arial" w:hAnsi="Arial" w:cs="Arial"/>
          <w:szCs w:val="24"/>
        </w:rPr>
        <w:t>no</w:t>
      </w:r>
      <w:r>
        <w:rPr>
          <w:rFonts w:ascii="Arial" w:hAnsi="Arial" w:cs="Arial"/>
          <w:spacing w:val="-2"/>
          <w:szCs w:val="24"/>
        </w:rPr>
        <w:t xml:space="preserve"> </w:t>
      </w:r>
      <w:r>
        <w:rPr>
          <w:rFonts w:ascii="Arial" w:hAnsi="Arial" w:cs="Arial"/>
          <w:szCs w:val="24"/>
        </w:rPr>
        <w:t>final</w:t>
      </w:r>
      <w:r>
        <w:rPr>
          <w:rFonts w:ascii="Arial" w:hAnsi="Arial" w:cs="Arial"/>
          <w:spacing w:val="-4"/>
          <w:szCs w:val="24"/>
        </w:rPr>
        <w:t xml:space="preserve"> </w:t>
      </w:r>
      <w:r>
        <w:rPr>
          <w:rFonts w:ascii="Arial" w:hAnsi="Arial" w:cs="Arial"/>
          <w:szCs w:val="24"/>
        </w:rPr>
        <w:t>do conflito,</w:t>
      </w:r>
      <w:r>
        <w:rPr>
          <w:rFonts w:ascii="Arial" w:hAnsi="Arial" w:cs="Arial"/>
          <w:spacing w:val="-2"/>
          <w:szCs w:val="24"/>
        </w:rPr>
        <w:t xml:space="preserve"> </w:t>
      </w:r>
      <w:r>
        <w:rPr>
          <w:rFonts w:ascii="Arial" w:hAnsi="Arial" w:cs="Arial"/>
          <w:szCs w:val="24"/>
        </w:rPr>
        <w:t>a</w:t>
      </w:r>
      <w:r>
        <w:rPr>
          <w:rFonts w:ascii="Arial" w:hAnsi="Arial" w:cs="Arial"/>
          <w:spacing w:val="2"/>
          <w:szCs w:val="24"/>
        </w:rPr>
        <w:t xml:space="preserve"> </w:t>
      </w:r>
      <w:r>
        <w:rPr>
          <w:rFonts w:ascii="Arial" w:hAnsi="Arial" w:cs="Arial"/>
          <w:szCs w:val="24"/>
        </w:rPr>
        <w:t>definição</w:t>
      </w:r>
      <w:r>
        <w:rPr>
          <w:rFonts w:ascii="Arial" w:hAnsi="Arial" w:cs="Arial"/>
          <w:spacing w:val="-2"/>
          <w:szCs w:val="24"/>
        </w:rPr>
        <w:t xml:space="preserve"> </w:t>
      </w:r>
      <w:r>
        <w:rPr>
          <w:rFonts w:ascii="Arial" w:hAnsi="Arial" w:cs="Arial"/>
          <w:szCs w:val="24"/>
        </w:rPr>
        <w:t>das fronteiras</w:t>
      </w:r>
      <w:r>
        <w:rPr>
          <w:rFonts w:ascii="Arial" w:hAnsi="Arial" w:cs="Arial"/>
          <w:spacing w:val="-2"/>
          <w:szCs w:val="24"/>
        </w:rPr>
        <w:t xml:space="preserve"> </w:t>
      </w:r>
      <w:r>
        <w:rPr>
          <w:rFonts w:ascii="Arial" w:hAnsi="Arial" w:cs="Arial"/>
          <w:szCs w:val="24"/>
        </w:rPr>
        <w:t>estaduais.</w:t>
      </w:r>
    </w:p>
    <w:p w:rsidR="007C7A1E" w:rsidRDefault="00B25BD2">
      <w:pPr>
        <w:pStyle w:val="Corpodetexto"/>
        <w:spacing w:line="360" w:lineRule="auto"/>
        <w:ind w:firstLine="708"/>
        <w:rPr>
          <w:rFonts w:ascii="Arial" w:hAnsi="Arial" w:cs="Arial"/>
        </w:rPr>
      </w:pPr>
      <w:r>
        <w:rPr>
          <w:rFonts w:ascii="Arial" w:hAnsi="Arial" w:cs="Arial"/>
          <w:szCs w:val="24"/>
        </w:rPr>
        <w:t>O Estado de Santa Catarina considerava que seu território, em nossa região,</w:t>
      </w:r>
      <w:r>
        <w:rPr>
          <w:rFonts w:ascii="Arial" w:hAnsi="Arial" w:cs="Arial"/>
          <w:spacing w:val="1"/>
          <w:szCs w:val="24"/>
        </w:rPr>
        <w:t xml:space="preserve"> </w:t>
      </w:r>
      <w:r>
        <w:rPr>
          <w:rFonts w:ascii="Arial" w:hAnsi="Arial" w:cs="Arial"/>
          <w:szCs w:val="24"/>
        </w:rPr>
        <w:t>tinha</w:t>
      </w:r>
      <w:r>
        <w:rPr>
          <w:rFonts w:ascii="Arial" w:hAnsi="Arial" w:cs="Arial"/>
          <w:spacing w:val="37"/>
          <w:szCs w:val="24"/>
        </w:rPr>
        <w:t xml:space="preserve"> </w:t>
      </w:r>
      <w:r>
        <w:rPr>
          <w:rFonts w:ascii="Arial" w:hAnsi="Arial" w:cs="Arial"/>
          <w:szCs w:val="24"/>
        </w:rPr>
        <w:t>como</w:t>
      </w:r>
      <w:r>
        <w:rPr>
          <w:rFonts w:ascii="Arial" w:hAnsi="Arial" w:cs="Arial"/>
          <w:spacing w:val="37"/>
          <w:szCs w:val="24"/>
        </w:rPr>
        <w:t xml:space="preserve"> </w:t>
      </w:r>
      <w:r>
        <w:rPr>
          <w:rFonts w:ascii="Arial" w:hAnsi="Arial" w:cs="Arial"/>
          <w:szCs w:val="24"/>
        </w:rPr>
        <w:t>limites,</w:t>
      </w:r>
      <w:r>
        <w:rPr>
          <w:rFonts w:ascii="Arial" w:hAnsi="Arial" w:cs="Arial"/>
          <w:spacing w:val="35"/>
          <w:szCs w:val="24"/>
        </w:rPr>
        <w:t xml:space="preserve"> </w:t>
      </w:r>
      <w:r>
        <w:rPr>
          <w:rFonts w:ascii="Arial" w:hAnsi="Arial" w:cs="Arial"/>
          <w:szCs w:val="24"/>
        </w:rPr>
        <w:t>ao</w:t>
      </w:r>
      <w:r>
        <w:rPr>
          <w:rFonts w:ascii="Arial" w:hAnsi="Arial" w:cs="Arial"/>
          <w:spacing w:val="36"/>
          <w:szCs w:val="24"/>
        </w:rPr>
        <w:t xml:space="preserve"> </w:t>
      </w:r>
      <w:r>
        <w:rPr>
          <w:rFonts w:ascii="Arial" w:hAnsi="Arial" w:cs="Arial"/>
          <w:szCs w:val="24"/>
        </w:rPr>
        <w:t>sul,</w:t>
      </w:r>
      <w:r>
        <w:rPr>
          <w:rFonts w:ascii="Arial" w:hAnsi="Arial" w:cs="Arial"/>
          <w:spacing w:val="37"/>
          <w:szCs w:val="24"/>
        </w:rPr>
        <w:t xml:space="preserve"> </w:t>
      </w:r>
      <w:r>
        <w:rPr>
          <w:rFonts w:ascii="Arial" w:hAnsi="Arial" w:cs="Arial"/>
          <w:szCs w:val="24"/>
        </w:rPr>
        <w:t>o</w:t>
      </w:r>
      <w:r>
        <w:rPr>
          <w:rFonts w:ascii="Arial" w:hAnsi="Arial" w:cs="Arial"/>
          <w:spacing w:val="35"/>
          <w:szCs w:val="24"/>
        </w:rPr>
        <w:t xml:space="preserve"> </w:t>
      </w:r>
      <w:r>
        <w:rPr>
          <w:rFonts w:ascii="Arial" w:hAnsi="Arial" w:cs="Arial"/>
          <w:szCs w:val="24"/>
        </w:rPr>
        <w:t>Rio</w:t>
      </w:r>
      <w:r>
        <w:rPr>
          <w:rFonts w:ascii="Arial" w:hAnsi="Arial" w:cs="Arial"/>
          <w:spacing w:val="37"/>
          <w:szCs w:val="24"/>
        </w:rPr>
        <w:t xml:space="preserve"> </w:t>
      </w:r>
      <w:r>
        <w:rPr>
          <w:rFonts w:ascii="Arial" w:hAnsi="Arial" w:cs="Arial"/>
          <w:szCs w:val="24"/>
        </w:rPr>
        <w:t>Uruguai</w:t>
      </w:r>
      <w:r>
        <w:rPr>
          <w:rFonts w:ascii="Arial" w:hAnsi="Arial" w:cs="Arial"/>
          <w:spacing w:val="37"/>
          <w:szCs w:val="24"/>
        </w:rPr>
        <w:t xml:space="preserve"> </w:t>
      </w:r>
      <w:r>
        <w:rPr>
          <w:rFonts w:ascii="Arial" w:hAnsi="Arial" w:cs="Arial"/>
          <w:szCs w:val="24"/>
        </w:rPr>
        <w:t>e,</w:t>
      </w:r>
      <w:r>
        <w:rPr>
          <w:rFonts w:ascii="Arial" w:hAnsi="Arial" w:cs="Arial"/>
          <w:spacing w:val="35"/>
          <w:szCs w:val="24"/>
        </w:rPr>
        <w:t xml:space="preserve"> </w:t>
      </w:r>
      <w:r>
        <w:rPr>
          <w:rFonts w:ascii="Arial" w:hAnsi="Arial" w:cs="Arial"/>
          <w:szCs w:val="24"/>
        </w:rPr>
        <w:t>ao</w:t>
      </w:r>
      <w:r>
        <w:rPr>
          <w:rFonts w:ascii="Arial" w:hAnsi="Arial" w:cs="Arial"/>
          <w:spacing w:val="35"/>
          <w:szCs w:val="24"/>
        </w:rPr>
        <w:t xml:space="preserve"> </w:t>
      </w:r>
      <w:r>
        <w:rPr>
          <w:rFonts w:ascii="Arial" w:hAnsi="Arial" w:cs="Arial"/>
          <w:szCs w:val="24"/>
        </w:rPr>
        <w:t>norte,</w:t>
      </w:r>
      <w:r>
        <w:rPr>
          <w:rFonts w:ascii="Arial" w:hAnsi="Arial" w:cs="Arial"/>
          <w:spacing w:val="37"/>
          <w:szCs w:val="24"/>
        </w:rPr>
        <w:t xml:space="preserve"> </w:t>
      </w:r>
      <w:r>
        <w:rPr>
          <w:rFonts w:ascii="Arial" w:hAnsi="Arial" w:cs="Arial"/>
          <w:szCs w:val="24"/>
        </w:rPr>
        <w:t>o</w:t>
      </w:r>
      <w:r>
        <w:rPr>
          <w:rFonts w:ascii="Arial" w:hAnsi="Arial" w:cs="Arial"/>
          <w:spacing w:val="38"/>
          <w:szCs w:val="24"/>
        </w:rPr>
        <w:t xml:space="preserve"> </w:t>
      </w:r>
      <w:r>
        <w:rPr>
          <w:rFonts w:ascii="Arial" w:hAnsi="Arial" w:cs="Arial"/>
          <w:szCs w:val="24"/>
        </w:rPr>
        <w:t>Rio</w:t>
      </w:r>
      <w:r>
        <w:rPr>
          <w:rFonts w:ascii="Arial" w:hAnsi="Arial" w:cs="Arial"/>
          <w:spacing w:val="35"/>
          <w:szCs w:val="24"/>
        </w:rPr>
        <w:t xml:space="preserve"> </w:t>
      </w:r>
      <w:r>
        <w:rPr>
          <w:rFonts w:ascii="Arial" w:hAnsi="Arial" w:cs="Arial"/>
          <w:szCs w:val="24"/>
        </w:rPr>
        <w:t>Iguaçu,</w:t>
      </w:r>
      <w:r>
        <w:rPr>
          <w:rFonts w:ascii="Arial" w:hAnsi="Arial" w:cs="Arial"/>
          <w:spacing w:val="37"/>
          <w:szCs w:val="24"/>
        </w:rPr>
        <w:t xml:space="preserve"> </w:t>
      </w:r>
      <w:r>
        <w:rPr>
          <w:rFonts w:ascii="Arial" w:hAnsi="Arial" w:cs="Arial"/>
          <w:szCs w:val="24"/>
        </w:rPr>
        <w:t>por</w:t>
      </w:r>
      <w:r>
        <w:rPr>
          <w:rFonts w:ascii="Arial" w:hAnsi="Arial" w:cs="Arial"/>
          <w:spacing w:val="36"/>
          <w:szCs w:val="24"/>
        </w:rPr>
        <w:t xml:space="preserve"> </w:t>
      </w:r>
      <w:r>
        <w:rPr>
          <w:rFonts w:ascii="Arial" w:hAnsi="Arial" w:cs="Arial"/>
          <w:szCs w:val="24"/>
        </w:rPr>
        <w:t>conta</w:t>
      </w:r>
      <w:r>
        <w:rPr>
          <w:rFonts w:ascii="Arial" w:hAnsi="Arial" w:cs="Arial"/>
          <w:spacing w:val="36"/>
          <w:szCs w:val="24"/>
        </w:rPr>
        <w:t xml:space="preserve"> </w:t>
      </w:r>
      <w:r>
        <w:rPr>
          <w:rFonts w:ascii="Arial" w:hAnsi="Arial" w:cs="Arial"/>
          <w:szCs w:val="24"/>
        </w:rPr>
        <w:t>de</w:t>
      </w:r>
      <w:r>
        <w:rPr>
          <w:rFonts w:ascii="Arial" w:hAnsi="Arial" w:cs="Arial"/>
          <w:spacing w:val="-65"/>
          <w:szCs w:val="24"/>
        </w:rPr>
        <w:t xml:space="preserve"> </w:t>
      </w:r>
      <w:r>
        <w:rPr>
          <w:rFonts w:ascii="Arial" w:hAnsi="Arial" w:cs="Arial"/>
          <w:szCs w:val="24"/>
        </w:rPr>
        <w:t>como</w:t>
      </w:r>
      <w:r>
        <w:rPr>
          <w:rFonts w:ascii="Arial" w:hAnsi="Arial" w:cs="Arial"/>
          <w:spacing w:val="-3"/>
          <w:szCs w:val="24"/>
        </w:rPr>
        <w:t xml:space="preserve"> </w:t>
      </w:r>
      <w:r>
        <w:rPr>
          <w:rFonts w:ascii="Arial" w:hAnsi="Arial" w:cs="Arial"/>
          <w:szCs w:val="24"/>
        </w:rPr>
        <w:t>tinha sido</w:t>
      </w:r>
      <w:r>
        <w:rPr>
          <w:rFonts w:ascii="Arial" w:hAnsi="Arial" w:cs="Arial"/>
          <w:spacing w:val="-1"/>
          <w:szCs w:val="24"/>
        </w:rPr>
        <w:t xml:space="preserve"> </w:t>
      </w:r>
      <w:r>
        <w:rPr>
          <w:rFonts w:ascii="Arial" w:hAnsi="Arial" w:cs="Arial"/>
          <w:szCs w:val="24"/>
        </w:rPr>
        <w:t>feita desde</w:t>
      </w:r>
      <w:r>
        <w:rPr>
          <w:rFonts w:ascii="Arial" w:hAnsi="Arial" w:cs="Arial"/>
          <w:spacing w:val="-3"/>
          <w:szCs w:val="24"/>
        </w:rPr>
        <w:t xml:space="preserve"> </w:t>
      </w:r>
      <w:r>
        <w:rPr>
          <w:rFonts w:ascii="Arial" w:hAnsi="Arial" w:cs="Arial"/>
          <w:szCs w:val="24"/>
        </w:rPr>
        <w:t>a definição das</w:t>
      </w:r>
      <w:r>
        <w:rPr>
          <w:rFonts w:ascii="Arial" w:hAnsi="Arial" w:cs="Arial"/>
          <w:spacing w:val="-1"/>
          <w:szCs w:val="24"/>
        </w:rPr>
        <w:t xml:space="preserve"> </w:t>
      </w:r>
      <w:r>
        <w:rPr>
          <w:rFonts w:ascii="Arial" w:hAnsi="Arial" w:cs="Arial"/>
          <w:szCs w:val="24"/>
        </w:rPr>
        <w:t>Capitanias Hereditárias.</w:t>
      </w:r>
    </w:p>
    <w:p w:rsidR="007C7A1E" w:rsidRDefault="00B25BD2">
      <w:pPr>
        <w:pStyle w:val="Corpodetexto"/>
        <w:spacing w:line="360" w:lineRule="auto"/>
        <w:ind w:firstLine="708"/>
        <w:rPr>
          <w:rFonts w:ascii="Arial" w:hAnsi="Arial" w:cs="Arial"/>
        </w:rPr>
      </w:pPr>
      <w:r>
        <w:rPr>
          <w:rFonts w:ascii="Arial" w:hAnsi="Arial" w:cs="Arial"/>
          <w:szCs w:val="24"/>
        </w:rPr>
        <w:t>O Estado do Paraná considerava que suas fronteiras, ao sul, nessa parte do</w:t>
      </w:r>
      <w:r>
        <w:rPr>
          <w:rFonts w:ascii="Arial" w:hAnsi="Arial" w:cs="Arial"/>
          <w:spacing w:val="1"/>
          <w:szCs w:val="24"/>
        </w:rPr>
        <w:t xml:space="preserve"> </w:t>
      </w:r>
      <w:r>
        <w:rPr>
          <w:rFonts w:ascii="Arial" w:hAnsi="Arial" w:cs="Arial"/>
          <w:szCs w:val="24"/>
        </w:rPr>
        <w:t>território, iam até o Rio Uruguai, porque a antiga província de São Paulo considerava</w:t>
      </w:r>
      <w:r>
        <w:rPr>
          <w:rFonts w:ascii="Arial" w:hAnsi="Arial" w:cs="Arial"/>
          <w:spacing w:val="-64"/>
          <w:szCs w:val="24"/>
        </w:rPr>
        <w:t xml:space="preserve"> </w:t>
      </w:r>
      <w:r>
        <w:rPr>
          <w:rFonts w:ascii="Arial" w:hAnsi="Arial" w:cs="Arial"/>
          <w:szCs w:val="24"/>
        </w:rPr>
        <w:t>suas fronteiras até lá. Quando o Paraná foi criado, em 1853, os limites estabelecidos</w:t>
      </w:r>
      <w:r>
        <w:rPr>
          <w:rFonts w:ascii="Arial" w:hAnsi="Arial" w:cs="Arial"/>
          <w:szCs w:val="24"/>
          <w:lang w:val="pt-BR"/>
        </w:rPr>
        <w:t xml:space="preserve"> </w:t>
      </w:r>
      <w:r>
        <w:rPr>
          <w:rFonts w:ascii="Arial" w:hAnsi="Arial" w:cs="Arial"/>
          <w:spacing w:val="-64"/>
          <w:szCs w:val="24"/>
        </w:rPr>
        <w:t xml:space="preserve"> </w:t>
      </w:r>
      <w:r>
        <w:rPr>
          <w:rFonts w:ascii="Arial" w:hAnsi="Arial" w:cs="Arial"/>
          <w:szCs w:val="24"/>
        </w:rPr>
        <w:t>previam</w:t>
      </w:r>
      <w:r>
        <w:rPr>
          <w:rFonts w:ascii="Arial" w:hAnsi="Arial" w:cs="Arial"/>
          <w:spacing w:val="-1"/>
          <w:szCs w:val="24"/>
        </w:rPr>
        <w:t xml:space="preserve"> </w:t>
      </w:r>
      <w:r>
        <w:rPr>
          <w:rFonts w:ascii="Arial" w:hAnsi="Arial" w:cs="Arial"/>
          <w:szCs w:val="24"/>
        </w:rPr>
        <w:t>que o</w:t>
      </w:r>
      <w:r>
        <w:rPr>
          <w:rFonts w:ascii="Arial" w:hAnsi="Arial" w:cs="Arial"/>
          <w:spacing w:val="-1"/>
          <w:szCs w:val="24"/>
        </w:rPr>
        <w:t xml:space="preserve"> </w:t>
      </w:r>
      <w:r>
        <w:rPr>
          <w:rFonts w:ascii="Arial" w:hAnsi="Arial" w:cs="Arial"/>
          <w:szCs w:val="24"/>
        </w:rPr>
        <w:t>território</w:t>
      </w:r>
      <w:r>
        <w:rPr>
          <w:rFonts w:ascii="Arial" w:hAnsi="Arial" w:cs="Arial"/>
          <w:spacing w:val="3"/>
          <w:szCs w:val="24"/>
        </w:rPr>
        <w:t xml:space="preserve"> </w:t>
      </w:r>
      <w:r>
        <w:rPr>
          <w:rFonts w:ascii="Arial" w:hAnsi="Arial" w:cs="Arial"/>
          <w:szCs w:val="24"/>
          <w:lang w:val="pt-BR"/>
        </w:rPr>
        <w:t>iria</w:t>
      </w:r>
      <w:r>
        <w:rPr>
          <w:rFonts w:ascii="Arial" w:hAnsi="Arial" w:cs="Arial"/>
          <w:szCs w:val="24"/>
        </w:rPr>
        <w:t xml:space="preserve"> até</w:t>
      </w:r>
      <w:r>
        <w:rPr>
          <w:rFonts w:ascii="Arial" w:hAnsi="Arial" w:cs="Arial"/>
          <w:spacing w:val="-2"/>
          <w:szCs w:val="24"/>
        </w:rPr>
        <w:t xml:space="preserve"> </w:t>
      </w:r>
      <w:r>
        <w:rPr>
          <w:rFonts w:ascii="Arial" w:hAnsi="Arial" w:cs="Arial"/>
          <w:szCs w:val="24"/>
        </w:rPr>
        <w:t>o Rio Uruguai.</w:t>
      </w:r>
    </w:p>
    <w:p w:rsidR="00EC08E3" w:rsidRDefault="00B25BD2" w:rsidP="00EC08E3">
      <w:pPr>
        <w:pStyle w:val="Corpodetexto"/>
        <w:spacing w:line="360" w:lineRule="auto"/>
        <w:ind w:firstLine="708"/>
        <w:rPr>
          <w:rFonts w:ascii="Arial" w:hAnsi="Arial" w:cs="Arial"/>
          <w:szCs w:val="24"/>
        </w:rPr>
      </w:pPr>
      <w:r>
        <w:rPr>
          <w:rFonts w:ascii="Arial" w:hAnsi="Arial" w:cs="Arial"/>
          <w:szCs w:val="24"/>
        </w:rPr>
        <w:t>Depois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muitas</w:t>
      </w:r>
      <w:r>
        <w:rPr>
          <w:rFonts w:ascii="Arial" w:hAnsi="Arial" w:cs="Arial"/>
          <w:spacing w:val="1"/>
          <w:szCs w:val="24"/>
        </w:rPr>
        <w:t xml:space="preserve"> </w:t>
      </w:r>
      <w:r>
        <w:rPr>
          <w:rFonts w:ascii="Arial" w:hAnsi="Arial" w:cs="Arial"/>
          <w:szCs w:val="24"/>
        </w:rPr>
        <w:t>disputas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muitos</w:t>
      </w:r>
      <w:r>
        <w:rPr>
          <w:rFonts w:ascii="Arial" w:hAnsi="Arial" w:cs="Arial"/>
          <w:spacing w:val="1"/>
          <w:szCs w:val="24"/>
        </w:rPr>
        <w:t xml:space="preserve"> </w:t>
      </w:r>
      <w:r>
        <w:rPr>
          <w:rFonts w:ascii="Arial" w:hAnsi="Arial" w:cs="Arial"/>
          <w:szCs w:val="24"/>
        </w:rPr>
        <w:t>conflitos,</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presidente</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Brasil,</w:t>
      </w:r>
      <w:r>
        <w:rPr>
          <w:rFonts w:ascii="Arial" w:hAnsi="Arial" w:cs="Arial"/>
          <w:spacing w:val="-64"/>
          <w:szCs w:val="24"/>
        </w:rPr>
        <w:t xml:space="preserve"> </w:t>
      </w:r>
      <w:r>
        <w:rPr>
          <w:rFonts w:ascii="Arial" w:hAnsi="Arial" w:cs="Arial"/>
          <w:szCs w:val="24"/>
        </w:rPr>
        <w:t>Venceslau Brás, mediou a negociação entre os dois estados e as fronteiras foram</w:t>
      </w:r>
      <w:r>
        <w:rPr>
          <w:rFonts w:ascii="Arial" w:hAnsi="Arial" w:cs="Arial"/>
          <w:spacing w:val="1"/>
          <w:szCs w:val="24"/>
        </w:rPr>
        <w:t xml:space="preserve"> </w:t>
      </w:r>
      <w:r>
        <w:rPr>
          <w:rFonts w:ascii="Arial" w:hAnsi="Arial" w:cs="Arial"/>
          <w:szCs w:val="24"/>
        </w:rPr>
        <w:t>definidas no divisor de águas entre as bacias dos rios Uruguai e Iguaçu. Por essa</w:t>
      </w:r>
      <w:r>
        <w:rPr>
          <w:rFonts w:ascii="Arial" w:hAnsi="Arial" w:cs="Arial"/>
          <w:spacing w:val="1"/>
          <w:szCs w:val="24"/>
        </w:rPr>
        <w:t xml:space="preserve"> </w:t>
      </w:r>
      <w:r>
        <w:rPr>
          <w:rFonts w:ascii="Arial" w:hAnsi="Arial" w:cs="Arial"/>
          <w:szCs w:val="24"/>
        </w:rPr>
        <w:t>razão</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fronteira,</w:t>
      </w:r>
      <w:r>
        <w:rPr>
          <w:rFonts w:ascii="Arial" w:hAnsi="Arial" w:cs="Arial"/>
          <w:spacing w:val="1"/>
          <w:szCs w:val="24"/>
        </w:rPr>
        <w:t xml:space="preserve"> </w:t>
      </w:r>
      <w:r>
        <w:rPr>
          <w:rFonts w:ascii="Arial" w:hAnsi="Arial" w:cs="Arial"/>
          <w:szCs w:val="24"/>
        </w:rPr>
        <w:t>desde</w:t>
      </w:r>
      <w:r>
        <w:rPr>
          <w:rFonts w:ascii="Arial" w:hAnsi="Arial" w:cs="Arial"/>
          <w:spacing w:val="1"/>
          <w:szCs w:val="24"/>
        </w:rPr>
        <w:t xml:space="preserve"> </w:t>
      </w:r>
      <w:r>
        <w:rPr>
          <w:rFonts w:ascii="Arial" w:hAnsi="Arial" w:cs="Arial"/>
          <w:szCs w:val="24"/>
        </w:rPr>
        <w:t>Barracão/Dionísio</w:t>
      </w:r>
      <w:r>
        <w:rPr>
          <w:rFonts w:ascii="Arial" w:hAnsi="Arial" w:cs="Arial"/>
          <w:spacing w:val="1"/>
          <w:szCs w:val="24"/>
        </w:rPr>
        <w:t xml:space="preserve"> </w:t>
      </w:r>
      <w:r>
        <w:rPr>
          <w:rFonts w:ascii="Arial" w:hAnsi="Arial" w:cs="Arial"/>
          <w:szCs w:val="24"/>
        </w:rPr>
        <w:t>Cerqueira</w:t>
      </w:r>
      <w:r>
        <w:rPr>
          <w:rFonts w:ascii="Arial" w:hAnsi="Arial" w:cs="Arial"/>
          <w:spacing w:val="1"/>
          <w:szCs w:val="24"/>
        </w:rPr>
        <w:t xml:space="preserve"> </w:t>
      </w:r>
      <w:r>
        <w:rPr>
          <w:rFonts w:ascii="Arial" w:hAnsi="Arial" w:cs="Arial"/>
          <w:szCs w:val="24"/>
        </w:rPr>
        <w:t>até</w:t>
      </w:r>
      <w:r>
        <w:rPr>
          <w:rFonts w:ascii="Arial" w:hAnsi="Arial" w:cs="Arial"/>
          <w:spacing w:val="1"/>
          <w:szCs w:val="24"/>
        </w:rPr>
        <w:t xml:space="preserve"> </w:t>
      </w:r>
      <w:r>
        <w:rPr>
          <w:rFonts w:ascii="Arial" w:hAnsi="Arial" w:cs="Arial"/>
          <w:szCs w:val="24"/>
        </w:rPr>
        <w:t>União</w:t>
      </w:r>
      <w:r>
        <w:rPr>
          <w:rFonts w:ascii="Arial" w:hAnsi="Arial" w:cs="Arial"/>
          <w:spacing w:val="1"/>
          <w:szCs w:val="24"/>
        </w:rPr>
        <w:t xml:space="preserve"> </w:t>
      </w:r>
      <w:r>
        <w:rPr>
          <w:rFonts w:ascii="Arial" w:hAnsi="Arial" w:cs="Arial"/>
          <w:szCs w:val="24"/>
        </w:rPr>
        <w:t>da</w:t>
      </w:r>
      <w:r>
        <w:rPr>
          <w:rFonts w:ascii="Arial" w:hAnsi="Arial" w:cs="Arial"/>
          <w:spacing w:val="66"/>
          <w:szCs w:val="24"/>
        </w:rPr>
        <w:t xml:space="preserve"> </w:t>
      </w:r>
      <w:r>
        <w:rPr>
          <w:rFonts w:ascii="Arial" w:hAnsi="Arial" w:cs="Arial"/>
          <w:szCs w:val="24"/>
        </w:rPr>
        <w:t>Vitória/Porto</w:t>
      </w:r>
      <w:r>
        <w:rPr>
          <w:rFonts w:ascii="Arial" w:hAnsi="Arial" w:cs="Arial"/>
          <w:spacing w:val="-64"/>
          <w:szCs w:val="24"/>
        </w:rPr>
        <w:t xml:space="preserve"> </w:t>
      </w:r>
      <w:r>
        <w:rPr>
          <w:rFonts w:ascii="Arial" w:hAnsi="Arial" w:cs="Arial"/>
          <w:szCs w:val="24"/>
        </w:rPr>
        <w:t>União passa pelas regiões mais altas, em que as nascentes que correm para o Rio</w:t>
      </w:r>
      <w:r>
        <w:rPr>
          <w:rFonts w:ascii="Arial" w:hAnsi="Arial" w:cs="Arial"/>
          <w:spacing w:val="1"/>
          <w:szCs w:val="24"/>
        </w:rPr>
        <w:t xml:space="preserve"> </w:t>
      </w:r>
      <w:r>
        <w:rPr>
          <w:rFonts w:ascii="Arial" w:hAnsi="Arial" w:cs="Arial"/>
          <w:szCs w:val="24"/>
        </w:rPr>
        <w:t>Iguaçu ficam no Paraná e as nascentes que correm em direção ao Rio Uruguai ficam</w:t>
      </w:r>
      <w:r>
        <w:rPr>
          <w:rFonts w:ascii="Arial" w:hAnsi="Arial" w:cs="Arial"/>
          <w:spacing w:val="-64"/>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Santa Catarina.</w:t>
      </w:r>
    </w:p>
    <w:p w:rsidR="00EC08E3" w:rsidRPr="00EC08E3" w:rsidRDefault="00EC08E3" w:rsidP="00EC08E3">
      <w:pPr>
        <w:pStyle w:val="Ttulo2"/>
        <w:spacing w:line="360" w:lineRule="auto"/>
      </w:pPr>
      <w:bookmarkStart w:id="36" w:name="_Toc98941464"/>
      <w:r>
        <w:t>1.4 BRASÃO DO MUNICÍPIO</w:t>
      </w:r>
      <w:bookmarkEnd w:id="36"/>
    </w:p>
    <w:p w:rsidR="00EC08E3" w:rsidRDefault="00EC08E3" w:rsidP="00EC08E3">
      <w:pPr>
        <w:pStyle w:val="Corpodetexto"/>
        <w:spacing w:line="360" w:lineRule="auto"/>
        <w:ind w:firstLine="708"/>
        <w:rPr>
          <w:rFonts w:ascii="Arial" w:hAnsi="Arial" w:cs="Arial"/>
        </w:rPr>
      </w:pPr>
      <w:r>
        <w:rPr>
          <w:rFonts w:ascii="Arial" w:hAnsi="Arial" w:cs="Arial"/>
          <w:szCs w:val="24"/>
        </w:rPr>
        <w:t>O Brasão de Armas de Capanema representado pelo escudo de influência</w:t>
      </w:r>
      <w:r>
        <w:rPr>
          <w:rFonts w:ascii="Arial" w:hAnsi="Arial" w:cs="Arial"/>
          <w:spacing w:val="1"/>
          <w:szCs w:val="24"/>
        </w:rPr>
        <w:t xml:space="preserve"> </w:t>
      </w:r>
      <w:r>
        <w:rPr>
          <w:rFonts w:ascii="Arial" w:hAnsi="Arial" w:cs="Arial"/>
          <w:szCs w:val="24"/>
        </w:rPr>
        <w:t>portuguesa possui oito torres, sendo visíveis apenas cinco, as quais representam a</w:t>
      </w:r>
      <w:r>
        <w:rPr>
          <w:rFonts w:ascii="Arial" w:hAnsi="Arial" w:cs="Arial"/>
          <w:spacing w:val="1"/>
          <w:szCs w:val="24"/>
        </w:rPr>
        <w:t xml:space="preserve"> </w:t>
      </w:r>
      <w:r>
        <w:rPr>
          <w:rFonts w:ascii="Arial" w:hAnsi="Arial" w:cs="Arial"/>
          <w:szCs w:val="24"/>
        </w:rPr>
        <w:t>grandeza</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cidade.</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cor</w:t>
      </w:r>
      <w:r>
        <w:rPr>
          <w:rFonts w:ascii="Arial" w:hAnsi="Arial" w:cs="Arial"/>
          <w:spacing w:val="1"/>
          <w:szCs w:val="24"/>
        </w:rPr>
        <w:t xml:space="preserve"> </w:t>
      </w:r>
      <w:r>
        <w:rPr>
          <w:rFonts w:ascii="Arial" w:hAnsi="Arial" w:cs="Arial"/>
          <w:szCs w:val="24"/>
        </w:rPr>
        <w:t>verde</w:t>
      </w:r>
      <w:r>
        <w:rPr>
          <w:rFonts w:ascii="Arial" w:hAnsi="Arial" w:cs="Arial"/>
          <w:spacing w:val="1"/>
          <w:szCs w:val="24"/>
        </w:rPr>
        <w:t xml:space="preserve"> </w:t>
      </w:r>
      <w:r>
        <w:rPr>
          <w:rFonts w:ascii="Arial" w:hAnsi="Arial" w:cs="Arial"/>
          <w:szCs w:val="24"/>
        </w:rPr>
        <w:t>simboliza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esperança,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honra,</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campos</w:t>
      </w:r>
      <w:r>
        <w:rPr>
          <w:rFonts w:ascii="Arial" w:hAnsi="Arial" w:cs="Arial"/>
          <w:spacing w:val="1"/>
          <w:szCs w:val="24"/>
        </w:rPr>
        <w:t xml:space="preserve"> </w:t>
      </w:r>
      <w:r>
        <w:rPr>
          <w:rFonts w:ascii="Arial" w:hAnsi="Arial" w:cs="Arial"/>
          <w:szCs w:val="24"/>
        </w:rPr>
        <w:t>verdejantes, à espera de copiosa colheita. A cor prata, da coroa, simboliza a paz, o</w:t>
      </w:r>
      <w:r>
        <w:rPr>
          <w:rFonts w:ascii="Arial" w:hAnsi="Arial" w:cs="Arial"/>
          <w:spacing w:val="1"/>
          <w:szCs w:val="24"/>
        </w:rPr>
        <w:t xml:space="preserve"> </w:t>
      </w:r>
      <w:r>
        <w:rPr>
          <w:rFonts w:ascii="Arial" w:hAnsi="Arial" w:cs="Arial"/>
          <w:szCs w:val="24"/>
        </w:rPr>
        <w:t>trabalho e amizade, o preto simboliza a austeridade, prudência e moderação. O</w:t>
      </w:r>
      <w:r>
        <w:rPr>
          <w:rFonts w:ascii="Arial" w:hAnsi="Arial" w:cs="Arial"/>
          <w:spacing w:val="1"/>
          <w:szCs w:val="24"/>
        </w:rPr>
        <w:t xml:space="preserve"> </w:t>
      </w:r>
      <w:r>
        <w:rPr>
          <w:rFonts w:ascii="Arial" w:hAnsi="Arial" w:cs="Arial"/>
          <w:szCs w:val="24"/>
        </w:rPr>
        <w:t>arreio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cabeça</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suínos</w:t>
      </w:r>
      <w:r>
        <w:rPr>
          <w:rFonts w:ascii="Arial" w:hAnsi="Arial" w:cs="Arial"/>
          <w:spacing w:val="1"/>
          <w:szCs w:val="24"/>
        </w:rPr>
        <w:t xml:space="preserve"> </w:t>
      </w:r>
      <w:r>
        <w:rPr>
          <w:rFonts w:ascii="Arial" w:hAnsi="Arial" w:cs="Arial"/>
          <w:szCs w:val="24"/>
        </w:rPr>
        <w:t>lembram</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riquezas</w:t>
      </w:r>
      <w:r>
        <w:rPr>
          <w:rFonts w:ascii="Arial" w:hAnsi="Arial" w:cs="Arial"/>
          <w:spacing w:val="1"/>
          <w:szCs w:val="24"/>
        </w:rPr>
        <w:t xml:space="preserve"> </w:t>
      </w:r>
      <w:r>
        <w:rPr>
          <w:rFonts w:ascii="Arial" w:hAnsi="Arial" w:cs="Arial"/>
          <w:szCs w:val="24"/>
        </w:rPr>
        <w:t>econômicas</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representadas pela suinocultura e agricultura. O feijão e a soja apontam o principal</w:t>
      </w:r>
      <w:r>
        <w:rPr>
          <w:rFonts w:ascii="Arial" w:hAnsi="Arial" w:cs="Arial"/>
          <w:spacing w:val="1"/>
          <w:szCs w:val="24"/>
        </w:rPr>
        <w:t xml:space="preserve"> </w:t>
      </w:r>
      <w:r>
        <w:rPr>
          <w:rFonts w:ascii="Arial" w:hAnsi="Arial" w:cs="Arial"/>
          <w:szCs w:val="24"/>
        </w:rPr>
        <w:t>produto oriundo</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terra.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cor vermelha simboliza a dedicação e</w:t>
      </w:r>
      <w:r>
        <w:rPr>
          <w:rFonts w:ascii="Arial" w:hAnsi="Arial" w:cs="Arial"/>
          <w:spacing w:val="1"/>
          <w:szCs w:val="24"/>
        </w:rPr>
        <w:t xml:space="preserve"> </w:t>
      </w:r>
      <w:r>
        <w:rPr>
          <w:rFonts w:ascii="Arial" w:hAnsi="Arial" w:cs="Arial"/>
          <w:szCs w:val="24"/>
        </w:rPr>
        <w:t>a coragem</w:t>
      </w:r>
      <w:r>
        <w:rPr>
          <w:rFonts w:ascii="Arial" w:hAnsi="Arial" w:cs="Arial"/>
          <w:spacing w:val="66"/>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povo</w:t>
      </w:r>
      <w:r>
        <w:rPr>
          <w:rFonts w:ascii="Arial" w:hAnsi="Arial" w:cs="Arial"/>
          <w:spacing w:val="-3"/>
          <w:szCs w:val="24"/>
        </w:rPr>
        <w:t xml:space="preserve"> </w:t>
      </w:r>
      <w:r>
        <w:rPr>
          <w:rFonts w:ascii="Arial" w:hAnsi="Arial" w:cs="Arial"/>
          <w:szCs w:val="24"/>
        </w:rPr>
        <w:t>de Capanema</w:t>
      </w:r>
      <w:r>
        <w:rPr>
          <w:rFonts w:ascii="Arial" w:hAnsi="Arial" w:cs="Arial"/>
          <w:color w:val="333333"/>
          <w:szCs w:val="24"/>
        </w:rPr>
        <w:t>.</w:t>
      </w:r>
    </w:p>
    <w:p w:rsidR="00EC08E3" w:rsidRDefault="00EC08E3" w:rsidP="00EC08E3">
      <w:pPr>
        <w:pStyle w:val="Corpodetexto"/>
        <w:spacing w:line="360" w:lineRule="auto"/>
        <w:rPr>
          <w:rFonts w:ascii="Arial" w:hAnsi="Arial" w:cs="Arial"/>
          <w:szCs w:val="24"/>
        </w:rPr>
      </w:pPr>
      <w:r>
        <w:rPr>
          <w:rFonts w:ascii="Arial" w:hAnsi="Arial" w:cs="Arial"/>
          <w:noProof/>
          <w:szCs w:val="24"/>
          <w:lang w:val="pt-BR" w:eastAsia="pt-BR"/>
        </w:rPr>
        <w:drawing>
          <wp:anchor distT="0" distB="0" distL="0" distR="0" simplePos="0" relativeHeight="251656704" behindDoc="0" locked="0" layoutInCell="0" allowOverlap="1">
            <wp:simplePos x="0" y="0"/>
            <wp:positionH relativeFrom="page">
              <wp:posOffset>2466975</wp:posOffset>
            </wp:positionH>
            <wp:positionV relativeFrom="paragraph">
              <wp:posOffset>354965</wp:posOffset>
            </wp:positionV>
            <wp:extent cx="2550160" cy="2143125"/>
            <wp:effectExtent l="0" t="0" r="0" b="0"/>
            <wp:wrapTopAndBottom/>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png"/>
                    <pic:cNvPicPr>
                      <a:picLocks noChangeAspect="1" noChangeArrowheads="1"/>
                    </pic:cNvPicPr>
                  </pic:nvPicPr>
                  <pic:blipFill>
                    <a:blip r:embed="rId19" cstate="print"/>
                    <a:stretch>
                      <a:fillRect/>
                    </a:stretch>
                  </pic:blipFill>
                  <pic:spPr bwMode="auto">
                    <a:xfrm>
                      <a:off x="0" y="0"/>
                      <a:ext cx="2550160" cy="2143125"/>
                    </a:xfrm>
                    <a:prstGeom prst="rect">
                      <a:avLst/>
                    </a:prstGeom>
                  </pic:spPr>
                </pic:pic>
              </a:graphicData>
            </a:graphic>
          </wp:anchor>
        </w:drawing>
      </w:r>
    </w:p>
    <w:p w:rsidR="00EC08E3" w:rsidRDefault="00EC08E3" w:rsidP="00EC08E3">
      <w:pPr>
        <w:pStyle w:val="Corpodetexto"/>
        <w:spacing w:line="360" w:lineRule="auto"/>
        <w:rPr>
          <w:rFonts w:ascii="Arial" w:hAnsi="Arial" w:cs="Arial"/>
          <w:szCs w:val="24"/>
        </w:rPr>
      </w:pPr>
    </w:p>
    <w:p w:rsidR="00EC08E3" w:rsidRDefault="00EC08E3" w:rsidP="00EC08E3">
      <w:pPr>
        <w:pStyle w:val="Corpodetexto"/>
        <w:spacing w:line="360" w:lineRule="auto"/>
        <w:jc w:val="left"/>
        <w:rPr>
          <w:rFonts w:ascii="Arial" w:hAnsi="Arial" w:cs="Arial"/>
          <w:szCs w:val="24"/>
          <w:lang w:val="pt-BR"/>
        </w:rPr>
      </w:pPr>
      <w:r>
        <w:rPr>
          <w:rFonts w:ascii="Arial" w:hAnsi="Arial" w:cs="Arial"/>
          <w:szCs w:val="24"/>
          <w:lang w:val="pt-BR"/>
        </w:rPr>
        <w:t xml:space="preserve">Figura 4. Brasão de Capanema - Paraná </w:t>
      </w:r>
    </w:p>
    <w:p w:rsidR="00EC08E3" w:rsidRDefault="00EC08E3">
      <w:pPr>
        <w:pStyle w:val="Corpodetexto"/>
        <w:spacing w:line="360" w:lineRule="auto"/>
        <w:ind w:firstLine="708"/>
        <w:rPr>
          <w:rFonts w:ascii="Arial" w:hAnsi="Arial" w:cs="Arial"/>
        </w:rPr>
      </w:pPr>
    </w:p>
    <w:p w:rsidR="007C7A1E" w:rsidRDefault="00A7014D" w:rsidP="0096549A">
      <w:pPr>
        <w:pStyle w:val="Ttulo1"/>
      </w:pPr>
      <w:bookmarkStart w:id="37" w:name="_Toc98935258"/>
      <w:bookmarkStart w:id="38" w:name="_Toc98936777"/>
      <w:bookmarkStart w:id="39" w:name="_Toc98937212"/>
      <w:bookmarkStart w:id="40" w:name="_Toc98938411"/>
      <w:bookmarkStart w:id="41" w:name="_Toc98941465"/>
      <w:r>
        <w:t>2</w:t>
      </w:r>
      <w:r w:rsidR="00B25BD2">
        <w:t>. HISTÓRIA DO</w:t>
      </w:r>
      <w:r w:rsidR="00B25BD2">
        <w:rPr>
          <w:spacing w:val="-2"/>
        </w:rPr>
        <w:t xml:space="preserve"> </w:t>
      </w:r>
      <w:r w:rsidR="00B25BD2">
        <w:t>MUNICÍPIO</w:t>
      </w:r>
      <w:bookmarkEnd w:id="37"/>
      <w:bookmarkEnd w:id="38"/>
      <w:bookmarkEnd w:id="39"/>
      <w:bookmarkEnd w:id="40"/>
      <w:bookmarkEnd w:id="41"/>
    </w:p>
    <w:p w:rsidR="007C7A1E" w:rsidRDefault="007C7A1E">
      <w:pPr>
        <w:pStyle w:val="Corpodetexto"/>
        <w:spacing w:line="360" w:lineRule="auto"/>
        <w:rPr>
          <w:rFonts w:ascii="Arial" w:hAnsi="Arial" w:cs="Arial"/>
          <w:b/>
          <w:szCs w:val="24"/>
        </w:rPr>
      </w:pPr>
    </w:p>
    <w:p w:rsidR="007C7A1E" w:rsidRDefault="00B25BD2">
      <w:pPr>
        <w:pStyle w:val="Corpodetexto"/>
        <w:spacing w:line="360" w:lineRule="auto"/>
        <w:ind w:firstLine="708"/>
        <w:rPr>
          <w:rFonts w:ascii="Arial" w:hAnsi="Arial" w:cs="Arial"/>
        </w:rPr>
      </w:pPr>
      <w:r>
        <w:rPr>
          <w:rFonts w:ascii="Arial" w:hAnsi="Arial" w:cs="Arial"/>
          <w:szCs w:val="24"/>
        </w:rPr>
        <w:t>O</w:t>
      </w:r>
      <w:r>
        <w:rPr>
          <w:rFonts w:ascii="Arial" w:hAnsi="Arial" w:cs="Arial"/>
          <w:spacing w:val="53"/>
          <w:szCs w:val="24"/>
        </w:rPr>
        <w:t xml:space="preserve"> </w:t>
      </w:r>
      <w:r>
        <w:rPr>
          <w:rFonts w:ascii="Arial" w:hAnsi="Arial" w:cs="Arial"/>
          <w:szCs w:val="24"/>
        </w:rPr>
        <w:t>Município</w:t>
      </w:r>
      <w:r>
        <w:rPr>
          <w:rFonts w:ascii="Arial" w:hAnsi="Arial" w:cs="Arial"/>
          <w:spacing w:val="54"/>
          <w:szCs w:val="24"/>
        </w:rPr>
        <w:t xml:space="preserve"> </w:t>
      </w:r>
      <w:r>
        <w:rPr>
          <w:rFonts w:ascii="Arial" w:hAnsi="Arial" w:cs="Arial"/>
          <w:szCs w:val="24"/>
        </w:rPr>
        <w:t>de</w:t>
      </w:r>
      <w:r>
        <w:rPr>
          <w:rFonts w:ascii="Arial" w:hAnsi="Arial" w:cs="Arial"/>
          <w:spacing w:val="54"/>
          <w:szCs w:val="24"/>
        </w:rPr>
        <w:t xml:space="preserve"> </w:t>
      </w:r>
      <w:r>
        <w:rPr>
          <w:rFonts w:ascii="Arial" w:hAnsi="Arial" w:cs="Arial"/>
          <w:szCs w:val="24"/>
        </w:rPr>
        <w:t>Capanema</w:t>
      </w:r>
      <w:r>
        <w:rPr>
          <w:rFonts w:ascii="Arial" w:hAnsi="Arial" w:cs="Arial"/>
          <w:spacing w:val="54"/>
          <w:szCs w:val="24"/>
        </w:rPr>
        <w:t xml:space="preserve"> </w:t>
      </w:r>
      <w:r>
        <w:rPr>
          <w:rFonts w:ascii="Arial" w:hAnsi="Arial" w:cs="Arial"/>
          <w:szCs w:val="24"/>
        </w:rPr>
        <w:t>foi</w:t>
      </w:r>
      <w:r>
        <w:rPr>
          <w:rFonts w:ascii="Arial" w:hAnsi="Arial" w:cs="Arial"/>
          <w:spacing w:val="52"/>
          <w:szCs w:val="24"/>
        </w:rPr>
        <w:t xml:space="preserve"> </w:t>
      </w:r>
      <w:r>
        <w:rPr>
          <w:rFonts w:ascii="Arial" w:hAnsi="Arial" w:cs="Arial"/>
          <w:szCs w:val="24"/>
        </w:rPr>
        <w:t>desmembrado</w:t>
      </w:r>
      <w:r>
        <w:rPr>
          <w:rFonts w:ascii="Arial" w:hAnsi="Arial" w:cs="Arial"/>
          <w:spacing w:val="54"/>
          <w:szCs w:val="24"/>
        </w:rPr>
        <w:t xml:space="preserve"> </w:t>
      </w:r>
      <w:r>
        <w:rPr>
          <w:rFonts w:ascii="Arial" w:hAnsi="Arial" w:cs="Arial"/>
          <w:szCs w:val="24"/>
        </w:rPr>
        <w:t>do</w:t>
      </w:r>
      <w:r>
        <w:rPr>
          <w:rFonts w:ascii="Arial" w:hAnsi="Arial" w:cs="Arial"/>
          <w:spacing w:val="54"/>
          <w:szCs w:val="24"/>
        </w:rPr>
        <w:t xml:space="preserve"> </w:t>
      </w:r>
      <w:r>
        <w:rPr>
          <w:rFonts w:ascii="Arial" w:hAnsi="Arial" w:cs="Arial"/>
          <w:szCs w:val="24"/>
        </w:rPr>
        <w:t>Município</w:t>
      </w:r>
      <w:r>
        <w:rPr>
          <w:rFonts w:ascii="Arial" w:hAnsi="Arial" w:cs="Arial"/>
          <w:spacing w:val="54"/>
          <w:szCs w:val="24"/>
        </w:rPr>
        <w:t xml:space="preserve"> </w:t>
      </w:r>
      <w:r>
        <w:rPr>
          <w:rFonts w:ascii="Arial" w:hAnsi="Arial" w:cs="Arial"/>
          <w:szCs w:val="24"/>
        </w:rPr>
        <w:t>de</w:t>
      </w:r>
      <w:r>
        <w:rPr>
          <w:rFonts w:ascii="Arial" w:hAnsi="Arial" w:cs="Arial"/>
          <w:spacing w:val="52"/>
          <w:szCs w:val="24"/>
        </w:rPr>
        <w:t xml:space="preserve"> </w:t>
      </w:r>
      <w:r>
        <w:rPr>
          <w:rFonts w:ascii="Arial" w:hAnsi="Arial" w:cs="Arial"/>
          <w:szCs w:val="24"/>
        </w:rPr>
        <w:t>Clevelândia</w:t>
      </w:r>
      <w:r>
        <w:rPr>
          <w:rFonts w:ascii="Arial" w:hAnsi="Arial" w:cs="Arial"/>
          <w:spacing w:val="-65"/>
          <w:szCs w:val="24"/>
        </w:rPr>
        <w:t xml:space="preserve"> </w:t>
      </w:r>
      <w:r>
        <w:rPr>
          <w:rFonts w:ascii="Arial" w:hAnsi="Arial" w:cs="Arial"/>
          <w:szCs w:val="24"/>
        </w:rPr>
        <w:t>pela Lei Estadual nº 790, de 14 de novembro de 1951, e elevado à categoria de</w:t>
      </w:r>
      <w:r>
        <w:rPr>
          <w:rFonts w:ascii="Arial" w:hAnsi="Arial" w:cs="Arial"/>
          <w:spacing w:val="1"/>
          <w:szCs w:val="24"/>
        </w:rPr>
        <w:t xml:space="preserve"> </w:t>
      </w:r>
      <w:r>
        <w:rPr>
          <w:rFonts w:ascii="Arial" w:hAnsi="Arial" w:cs="Arial"/>
          <w:szCs w:val="24"/>
        </w:rPr>
        <w:t>município com instalação definitiva em 14 de dezembro de 1952, quando realizou-se</w:t>
      </w:r>
      <w:r>
        <w:rPr>
          <w:rFonts w:ascii="Arial" w:hAnsi="Arial" w:cs="Arial"/>
          <w:spacing w:val="-64"/>
          <w:szCs w:val="24"/>
        </w:rPr>
        <w:t xml:space="preserve"> </w:t>
      </w:r>
      <w:r>
        <w:rPr>
          <w:rFonts w:ascii="Arial" w:hAnsi="Arial" w:cs="Arial"/>
          <w:szCs w:val="24"/>
        </w:rPr>
        <w:t>a primeira eleição para o cargo de Prefeito Municipal, sendo eleito o Sr. Otávio</w:t>
      </w:r>
      <w:r>
        <w:rPr>
          <w:rFonts w:ascii="Arial" w:hAnsi="Arial" w:cs="Arial"/>
          <w:spacing w:val="1"/>
          <w:szCs w:val="24"/>
        </w:rPr>
        <w:t xml:space="preserve"> </w:t>
      </w:r>
      <w:r>
        <w:rPr>
          <w:rFonts w:ascii="Arial" w:hAnsi="Arial" w:cs="Arial"/>
          <w:szCs w:val="24"/>
        </w:rPr>
        <w:t>Francisco</w:t>
      </w:r>
      <w:r>
        <w:rPr>
          <w:rFonts w:ascii="Arial" w:hAnsi="Arial" w:cs="Arial"/>
          <w:spacing w:val="-1"/>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Mattos, com</w:t>
      </w:r>
      <w:r>
        <w:rPr>
          <w:rFonts w:ascii="Arial" w:hAnsi="Arial" w:cs="Arial"/>
          <w:spacing w:val="-1"/>
          <w:szCs w:val="24"/>
        </w:rPr>
        <w:t xml:space="preserve"> </w:t>
      </w:r>
      <w:r>
        <w:rPr>
          <w:rFonts w:ascii="Arial" w:hAnsi="Arial" w:cs="Arial"/>
          <w:szCs w:val="24"/>
        </w:rPr>
        <w:t>44 votos.</w:t>
      </w:r>
    </w:p>
    <w:p w:rsidR="007C7A1E" w:rsidRDefault="00B25BD2">
      <w:pPr>
        <w:pStyle w:val="Corpodetexto"/>
        <w:spacing w:line="360" w:lineRule="auto"/>
        <w:ind w:firstLine="708"/>
        <w:rPr>
          <w:rFonts w:ascii="Arial" w:hAnsi="Arial" w:cs="Arial"/>
        </w:rPr>
      </w:pPr>
      <w:r>
        <w:rPr>
          <w:rFonts w:ascii="Arial" w:hAnsi="Arial" w:cs="Arial"/>
          <w:szCs w:val="24"/>
        </w:rPr>
        <w:t>Desde o ano 1935 o mapa do estado do Paraná já identificava o local onde se</w:t>
      </w:r>
      <w:r>
        <w:rPr>
          <w:rFonts w:ascii="Arial" w:hAnsi="Arial" w:cs="Arial"/>
          <w:spacing w:val="-64"/>
          <w:szCs w:val="24"/>
        </w:rPr>
        <w:t xml:space="preserve"> </w:t>
      </w:r>
      <w:r>
        <w:rPr>
          <w:rFonts w:ascii="Arial" w:hAnsi="Arial" w:cs="Arial"/>
          <w:szCs w:val="24"/>
        </w:rPr>
        <w:t>situa Capanema. Têm-se registros da passagem de pessoas e de moradores na</w:t>
      </w:r>
      <w:r>
        <w:rPr>
          <w:rFonts w:ascii="Arial" w:hAnsi="Arial" w:cs="Arial"/>
          <w:spacing w:val="1"/>
          <w:szCs w:val="24"/>
        </w:rPr>
        <w:t xml:space="preserve"> </w:t>
      </w:r>
      <w:r>
        <w:rPr>
          <w:rFonts w:ascii="Arial" w:hAnsi="Arial" w:cs="Arial"/>
          <w:szCs w:val="24"/>
        </w:rPr>
        <w:t>região</w:t>
      </w:r>
      <w:r>
        <w:rPr>
          <w:rFonts w:ascii="Arial" w:hAnsi="Arial" w:cs="Arial"/>
          <w:spacing w:val="-2"/>
          <w:szCs w:val="24"/>
        </w:rPr>
        <w:t xml:space="preserve"> </w:t>
      </w:r>
      <w:r>
        <w:rPr>
          <w:rFonts w:ascii="Arial" w:hAnsi="Arial" w:cs="Arial"/>
          <w:szCs w:val="24"/>
        </w:rPr>
        <w:t>desde o</w:t>
      </w:r>
      <w:r>
        <w:rPr>
          <w:rFonts w:ascii="Arial" w:hAnsi="Arial" w:cs="Arial"/>
          <w:spacing w:val="-1"/>
          <w:szCs w:val="24"/>
        </w:rPr>
        <w:t xml:space="preserve"> </w:t>
      </w:r>
      <w:r>
        <w:rPr>
          <w:rFonts w:ascii="Arial" w:hAnsi="Arial" w:cs="Arial"/>
          <w:szCs w:val="24"/>
        </w:rPr>
        <w:t>início</w:t>
      </w:r>
      <w:r>
        <w:rPr>
          <w:rFonts w:ascii="Arial" w:hAnsi="Arial" w:cs="Arial"/>
          <w:spacing w:val="-2"/>
          <w:szCs w:val="24"/>
        </w:rPr>
        <w:t xml:space="preserve"> </w:t>
      </w:r>
      <w:r>
        <w:rPr>
          <w:rFonts w:ascii="Arial" w:hAnsi="Arial" w:cs="Arial"/>
          <w:szCs w:val="24"/>
        </w:rPr>
        <w:t>do Século XX.</w:t>
      </w:r>
    </w:p>
    <w:p w:rsidR="007C7A1E" w:rsidRDefault="00B25BD2">
      <w:pPr>
        <w:pStyle w:val="Corpodetexto"/>
        <w:spacing w:line="360" w:lineRule="auto"/>
        <w:ind w:firstLine="708"/>
        <w:rPr>
          <w:rFonts w:ascii="Arial" w:hAnsi="Arial" w:cs="Arial"/>
        </w:rPr>
      </w:pPr>
      <w:r>
        <w:rPr>
          <w:rFonts w:ascii="Arial" w:hAnsi="Arial" w:cs="Arial"/>
          <w:szCs w:val="24"/>
        </w:rPr>
        <w:t>Em 1952, começou com mais intensidade o desbravamento da região e a</w:t>
      </w:r>
      <w:r>
        <w:rPr>
          <w:rFonts w:ascii="Arial" w:hAnsi="Arial" w:cs="Arial"/>
          <w:spacing w:val="1"/>
          <w:szCs w:val="24"/>
        </w:rPr>
        <w:t xml:space="preserve"> </w:t>
      </w:r>
      <w:r>
        <w:rPr>
          <w:rFonts w:ascii="Arial" w:hAnsi="Arial" w:cs="Arial"/>
          <w:szCs w:val="24"/>
        </w:rPr>
        <w:t>exploração</w:t>
      </w:r>
      <w:r>
        <w:rPr>
          <w:rFonts w:ascii="Arial" w:hAnsi="Arial" w:cs="Arial"/>
          <w:spacing w:val="13"/>
          <w:szCs w:val="24"/>
        </w:rPr>
        <w:t xml:space="preserve"> </w:t>
      </w:r>
      <w:r>
        <w:rPr>
          <w:rFonts w:ascii="Arial" w:hAnsi="Arial" w:cs="Arial"/>
          <w:szCs w:val="24"/>
        </w:rPr>
        <w:t>da</w:t>
      </w:r>
      <w:r>
        <w:rPr>
          <w:rFonts w:ascii="Arial" w:hAnsi="Arial" w:cs="Arial"/>
          <w:spacing w:val="13"/>
          <w:szCs w:val="24"/>
        </w:rPr>
        <w:t xml:space="preserve"> </w:t>
      </w:r>
      <w:r>
        <w:rPr>
          <w:rFonts w:ascii="Arial" w:hAnsi="Arial" w:cs="Arial"/>
          <w:szCs w:val="24"/>
        </w:rPr>
        <w:t>área</w:t>
      </w:r>
      <w:r>
        <w:rPr>
          <w:rFonts w:ascii="Arial" w:hAnsi="Arial" w:cs="Arial"/>
          <w:spacing w:val="14"/>
          <w:szCs w:val="24"/>
        </w:rPr>
        <w:t xml:space="preserve"> </w:t>
      </w:r>
      <w:r>
        <w:rPr>
          <w:rFonts w:ascii="Arial" w:hAnsi="Arial" w:cs="Arial"/>
          <w:szCs w:val="24"/>
        </w:rPr>
        <w:t>onde</w:t>
      </w:r>
      <w:r>
        <w:rPr>
          <w:rFonts w:ascii="Arial" w:hAnsi="Arial" w:cs="Arial"/>
          <w:spacing w:val="13"/>
          <w:szCs w:val="24"/>
        </w:rPr>
        <w:t xml:space="preserve"> </w:t>
      </w:r>
      <w:r>
        <w:rPr>
          <w:rFonts w:ascii="Arial" w:hAnsi="Arial" w:cs="Arial"/>
          <w:szCs w:val="24"/>
        </w:rPr>
        <w:t>se</w:t>
      </w:r>
      <w:r>
        <w:rPr>
          <w:rFonts w:ascii="Arial" w:hAnsi="Arial" w:cs="Arial"/>
          <w:spacing w:val="13"/>
          <w:szCs w:val="24"/>
        </w:rPr>
        <w:t xml:space="preserve"> </w:t>
      </w:r>
      <w:r>
        <w:rPr>
          <w:rFonts w:ascii="Arial" w:hAnsi="Arial" w:cs="Arial"/>
          <w:szCs w:val="24"/>
        </w:rPr>
        <w:t>localiza</w:t>
      </w:r>
      <w:r>
        <w:rPr>
          <w:rFonts w:ascii="Arial" w:hAnsi="Arial" w:cs="Arial"/>
          <w:spacing w:val="14"/>
          <w:szCs w:val="24"/>
        </w:rPr>
        <w:t xml:space="preserve"> </w:t>
      </w:r>
      <w:r>
        <w:rPr>
          <w:rFonts w:ascii="Arial" w:hAnsi="Arial" w:cs="Arial"/>
          <w:szCs w:val="24"/>
        </w:rPr>
        <w:t>o</w:t>
      </w:r>
      <w:r>
        <w:rPr>
          <w:rFonts w:ascii="Arial" w:hAnsi="Arial" w:cs="Arial"/>
          <w:spacing w:val="13"/>
          <w:szCs w:val="24"/>
        </w:rPr>
        <w:t xml:space="preserve"> </w:t>
      </w:r>
      <w:r>
        <w:rPr>
          <w:rFonts w:ascii="Arial" w:hAnsi="Arial" w:cs="Arial"/>
          <w:szCs w:val="24"/>
        </w:rPr>
        <w:t>Município</w:t>
      </w:r>
      <w:r>
        <w:rPr>
          <w:rFonts w:ascii="Arial" w:hAnsi="Arial" w:cs="Arial"/>
          <w:spacing w:val="13"/>
          <w:szCs w:val="24"/>
        </w:rPr>
        <w:t xml:space="preserve"> </w:t>
      </w:r>
      <w:r>
        <w:rPr>
          <w:rFonts w:ascii="Arial" w:hAnsi="Arial" w:cs="Arial"/>
          <w:szCs w:val="24"/>
        </w:rPr>
        <w:t>de</w:t>
      </w:r>
      <w:r>
        <w:rPr>
          <w:rFonts w:ascii="Arial" w:hAnsi="Arial" w:cs="Arial"/>
          <w:spacing w:val="14"/>
          <w:szCs w:val="24"/>
        </w:rPr>
        <w:t xml:space="preserve"> </w:t>
      </w:r>
      <w:r>
        <w:rPr>
          <w:rFonts w:ascii="Arial" w:hAnsi="Arial" w:cs="Arial"/>
          <w:szCs w:val="24"/>
        </w:rPr>
        <w:t>Capanema.</w:t>
      </w:r>
      <w:r>
        <w:rPr>
          <w:rFonts w:ascii="Arial" w:hAnsi="Arial" w:cs="Arial"/>
          <w:spacing w:val="13"/>
          <w:szCs w:val="24"/>
        </w:rPr>
        <w:t xml:space="preserve"> </w:t>
      </w:r>
      <w:r>
        <w:rPr>
          <w:rFonts w:ascii="Arial" w:hAnsi="Arial" w:cs="Arial"/>
          <w:szCs w:val="24"/>
        </w:rPr>
        <w:t>O</w:t>
      </w:r>
      <w:r>
        <w:rPr>
          <w:rFonts w:ascii="Arial" w:hAnsi="Arial" w:cs="Arial"/>
          <w:spacing w:val="10"/>
          <w:szCs w:val="24"/>
        </w:rPr>
        <w:t xml:space="preserve"> </w:t>
      </w:r>
      <w:r>
        <w:rPr>
          <w:rFonts w:ascii="Arial" w:hAnsi="Arial" w:cs="Arial"/>
          <w:szCs w:val="24"/>
        </w:rPr>
        <w:t>desmatamento</w:t>
      </w:r>
      <w:r>
        <w:rPr>
          <w:rFonts w:ascii="Arial" w:hAnsi="Arial" w:cs="Arial"/>
          <w:spacing w:val="12"/>
          <w:szCs w:val="24"/>
        </w:rPr>
        <w:t xml:space="preserve"> </w:t>
      </w:r>
      <w:r>
        <w:rPr>
          <w:rFonts w:ascii="Arial" w:hAnsi="Arial" w:cs="Arial"/>
          <w:szCs w:val="24"/>
        </w:rPr>
        <w:t>e</w:t>
      </w:r>
      <w:r>
        <w:rPr>
          <w:rFonts w:ascii="Arial" w:hAnsi="Arial" w:cs="Arial"/>
          <w:spacing w:val="-65"/>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destocamento</w:t>
      </w:r>
      <w:r>
        <w:rPr>
          <w:rFonts w:ascii="Arial" w:hAnsi="Arial" w:cs="Arial"/>
          <w:spacing w:val="-1"/>
          <w:szCs w:val="24"/>
        </w:rPr>
        <w:t xml:space="preserve"> </w:t>
      </w:r>
      <w:r>
        <w:rPr>
          <w:rFonts w:ascii="Arial" w:hAnsi="Arial" w:cs="Arial"/>
          <w:szCs w:val="24"/>
        </w:rPr>
        <w:t>da</w:t>
      </w:r>
      <w:r>
        <w:rPr>
          <w:rFonts w:ascii="Arial" w:hAnsi="Arial" w:cs="Arial"/>
          <w:spacing w:val="-2"/>
          <w:szCs w:val="24"/>
        </w:rPr>
        <w:t xml:space="preserve"> </w:t>
      </w:r>
      <w:r>
        <w:rPr>
          <w:rFonts w:ascii="Arial" w:hAnsi="Arial" w:cs="Arial"/>
          <w:szCs w:val="24"/>
        </w:rPr>
        <w:t>área tinham</w:t>
      </w:r>
      <w:r>
        <w:rPr>
          <w:rFonts w:ascii="Arial" w:hAnsi="Arial" w:cs="Arial"/>
          <w:spacing w:val="-1"/>
          <w:szCs w:val="24"/>
        </w:rPr>
        <w:t xml:space="preserve"> </w:t>
      </w:r>
      <w:r>
        <w:rPr>
          <w:rFonts w:ascii="Arial" w:hAnsi="Arial" w:cs="Arial"/>
          <w:szCs w:val="24"/>
        </w:rPr>
        <w:t>o</w:t>
      </w:r>
      <w:r>
        <w:rPr>
          <w:rFonts w:ascii="Arial" w:hAnsi="Arial" w:cs="Arial"/>
          <w:spacing w:val="-2"/>
          <w:szCs w:val="24"/>
        </w:rPr>
        <w:t xml:space="preserve"> </w:t>
      </w:r>
      <w:r>
        <w:rPr>
          <w:rFonts w:ascii="Arial" w:hAnsi="Arial" w:cs="Arial"/>
          <w:szCs w:val="24"/>
        </w:rPr>
        <w:t>objetivo de</w:t>
      </w:r>
      <w:r>
        <w:rPr>
          <w:rFonts w:ascii="Arial" w:hAnsi="Arial" w:cs="Arial"/>
          <w:spacing w:val="-2"/>
          <w:szCs w:val="24"/>
        </w:rPr>
        <w:t xml:space="preserve"> </w:t>
      </w:r>
      <w:r>
        <w:rPr>
          <w:rFonts w:ascii="Arial" w:hAnsi="Arial" w:cs="Arial"/>
          <w:szCs w:val="24"/>
        </w:rPr>
        <w:t>cultivar estas</w:t>
      </w:r>
      <w:r>
        <w:rPr>
          <w:rFonts w:ascii="Arial" w:hAnsi="Arial" w:cs="Arial"/>
          <w:spacing w:val="-3"/>
          <w:szCs w:val="24"/>
        </w:rPr>
        <w:t xml:space="preserve"> </w:t>
      </w:r>
      <w:r>
        <w:rPr>
          <w:rFonts w:ascii="Arial" w:hAnsi="Arial" w:cs="Arial"/>
          <w:szCs w:val="24"/>
        </w:rPr>
        <w:t>terras.</w:t>
      </w:r>
    </w:p>
    <w:p w:rsidR="007C7A1E" w:rsidRDefault="00B25BD2">
      <w:pPr>
        <w:pStyle w:val="Corpodetexto"/>
        <w:spacing w:line="360" w:lineRule="auto"/>
        <w:ind w:firstLine="708"/>
        <w:rPr>
          <w:rFonts w:ascii="Arial" w:hAnsi="Arial" w:cs="Arial"/>
        </w:rPr>
      </w:pPr>
      <w:r>
        <w:rPr>
          <w:rFonts w:ascii="Arial" w:hAnsi="Arial" w:cs="Arial"/>
          <w:szCs w:val="24"/>
        </w:rPr>
        <w:t>Graças</w:t>
      </w:r>
      <w:r>
        <w:rPr>
          <w:rFonts w:ascii="Arial" w:hAnsi="Arial" w:cs="Arial"/>
          <w:spacing w:val="1"/>
          <w:szCs w:val="24"/>
        </w:rPr>
        <w:t xml:space="preserve"> </w:t>
      </w:r>
      <w:r>
        <w:rPr>
          <w:rFonts w:ascii="Arial" w:hAnsi="Arial" w:cs="Arial"/>
          <w:szCs w:val="24"/>
        </w:rPr>
        <w:t>à</w:t>
      </w:r>
      <w:r>
        <w:rPr>
          <w:rFonts w:ascii="Arial" w:hAnsi="Arial" w:cs="Arial"/>
          <w:spacing w:val="1"/>
          <w:szCs w:val="24"/>
        </w:rPr>
        <w:t xml:space="preserve"> </w:t>
      </w:r>
      <w:r>
        <w:rPr>
          <w:rFonts w:ascii="Arial" w:hAnsi="Arial" w:cs="Arial"/>
          <w:szCs w:val="24"/>
        </w:rPr>
        <w:t>fertilidade</w:t>
      </w:r>
      <w:r>
        <w:rPr>
          <w:rFonts w:ascii="Arial" w:hAnsi="Arial" w:cs="Arial"/>
          <w:spacing w:val="1"/>
          <w:szCs w:val="24"/>
        </w:rPr>
        <w:t xml:space="preserve"> </w:t>
      </w:r>
      <w:r>
        <w:rPr>
          <w:rFonts w:ascii="Arial" w:hAnsi="Arial" w:cs="Arial"/>
          <w:szCs w:val="24"/>
        </w:rPr>
        <w:t>das</w:t>
      </w:r>
      <w:r>
        <w:rPr>
          <w:rFonts w:ascii="Arial" w:hAnsi="Arial" w:cs="Arial"/>
          <w:spacing w:val="1"/>
          <w:szCs w:val="24"/>
        </w:rPr>
        <w:t xml:space="preserve"> </w:t>
      </w:r>
      <w:r>
        <w:rPr>
          <w:rFonts w:ascii="Arial" w:hAnsi="Arial" w:cs="Arial"/>
          <w:szCs w:val="24"/>
        </w:rPr>
        <w:t>terras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ao</w:t>
      </w:r>
      <w:r>
        <w:rPr>
          <w:rFonts w:ascii="Arial" w:hAnsi="Arial" w:cs="Arial"/>
          <w:spacing w:val="1"/>
          <w:szCs w:val="24"/>
        </w:rPr>
        <w:t xml:space="preserve"> </w:t>
      </w:r>
      <w:r>
        <w:rPr>
          <w:rFonts w:ascii="Arial" w:hAnsi="Arial" w:cs="Arial"/>
          <w:szCs w:val="24"/>
        </w:rPr>
        <w:t>dinamismo</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colonos,</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povoado</w:t>
      </w:r>
      <w:r>
        <w:rPr>
          <w:rFonts w:ascii="Arial" w:hAnsi="Arial" w:cs="Arial"/>
          <w:spacing w:val="-64"/>
          <w:szCs w:val="24"/>
        </w:rPr>
        <w:t xml:space="preserve"> </w:t>
      </w:r>
      <w:r>
        <w:rPr>
          <w:rFonts w:ascii="Arial" w:hAnsi="Arial" w:cs="Arial"/>
          <w:szCs w:val="24"/>
        </w:rPr>
        <w:t>cresceu e se desenvolveu, ampliando as vias de comunicação e transporte que</w:t>
      </w:r>
      <w:r>
        <w:rPr>
          <w:rFonts w:ascii="Arial" w:hAnsi="Arial" w:cs="Arial"/>
          <w:spacing w:val="1"/>
          <w:szCs w:val="24"/>
        </w:rPr>
        <w:t xml:space="preserve"> </w:t>
      </w:r>
      <w:r>
        <w:rPr>
          <w:rFonts w:ascii="Arial" w:hAnsi="Arial" w:cs="Arial"/>
          <w:szCs w:val="24"/>
        </w:rPr>
        <w:t>integraram</w:t>
      </w:r>
      <w:r>
        <w:rPr>
          <w:rFonts w:ascii="Arial" w:hAnsi="Arial" w:cs="Arial"/>
          <w:spacing w:val="-2"/>
          <w:szCs w:val="24"/>
        </w:rPr>
        <w:t xml:space="preserve"> </w:t>
      </w:r>
      <w:r>
        <w:rPr>
          <w:rFonts w:ascii="Arial" w:hAnsi="Arial" w:cs="Arial"/>
          <w:szCs w:val="24"/>
        </w:rPr>
        <w:t>o município</w:t>
      </w:r>
      <w:r>
        <w:rPr>
          <w:rFonts w:ascii="Arial" w:hAnsi="Arial" w:cs="Arial"/>
          <w:spacing w:val="-3"/>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várias regiões</w:t>
      </w:r>
      <w:r>
        <w:rPr>
          <w:rFonts w:ascii="Arial" w:hAnsi="Arial" w:cs="Arial"/>
          <w:spacing w:val="-3"/>
          <w:szCs w:val="24"/>
        </w:rPr>
        <w:t xml:space="preserve"> </w:t>
      </w:r>
      <w:r>
        <w:rPr>
          <w:rFonts w:ascii="Arial" w:hAnsi="Arial" w:cs="Arial"/>
          <w:szCs w:val="24"/>
        </w:rPr>
        <w:t>do</w:t>
      </w:r>
      <w:r>
        <w:rPr>
          <w:rFonts w:ascii="Arial" w:hAnsi="Arial" w:cs="Arial"/>
          <w:spacing w:val="-2"/>
          <w:szCs w:val="24"/>
        </w:rPr>
        <w:t xml:space="preserve"> </w:t>
      </w:r>
      <w:r>
        <w:rPr>
          <w:rFonts w:ascii="Arial" w:hAnsi="Arial" w:cs="Arial"/>
          <w:szCs w:val="24"/>
        </w:rPr>
        <w:t>Estado</w:t>
      </w:r>
      <w:r>
        <w:rPr>
          <w:rFonts w:ascii="Arial" w:hAnsi="Arial" w:cs="Arial"/>
          <w:spacing w:val="-2"/>
          <w:szCs w:val="24"/>
        </w:rPr>
        <w:t xml:space="preserve"> </w:t>
      </w:r>
      <w:r>
        <w:rPr>
          <w:rFonts w:ascii="Arial" w:hAnsi="Arial" w:cs="Arial"/>
          <w:szCs w:val="24"/>
        </w:rPr>
        <w:t>paranaense.</w:t>
      </w:r>
    </w:p>
    <w:p w:rsidR="007C7A1E" w:rsidRDefault="00B25BD2">
      <w:pPr>
        <w:pStyle w:val="Corpodetexto"/>
        <w:spacing w:line="360" w:lineRule="auto"/>
        <w:ind w:firstLine="708"/>
        <w:rPr>
          <w:rFonts w:ascii="Arial" w:hAnsi="Arial" w:cs="Arial"/>
        </w:rPr>
      </w:pPr>
      <w:r>
        <w:rPr>
          <w:rFonts w:ascii="Arial" w:hAnsi="Arial" w:cs="Arial"/>
          <w:szCs w:val="24"/>
        </w:rPr>
        <w:t>No início da colonização, muitos desbravadores vieram em busca de uma</w:t>
      </w:r>
      <w:r>
        <w:rPr>
          <w:rFonts w:ascii="Arial" w:hAnsi="Arial" w:cs="Arial"/>
          <w:spacing w:val="1"/>
          <w:szCs w:val="24"/>
        </w:rPr>
        <w:t xml:space="preserve"> </w:t>
      </w:r>
      <w:r>
        <w:rPr>
          <w:rFonts w:ascii="Arial" w:hAnsi="Arial" w:cs="Arial"/>
          <w:szCs w:val="24"/>
        </w:rPr>
        <w:t>nova</w:t>
      </w:r>
      <w:r>
        <w:rPr>
          <w:rFonts w:ascii="Arial" w:hAnsi="Arial" w:cs="Arial"/>
          <w:spacing w:val="1"/>
          <w:szCs w:val="24"/>
        </w:rPr>
        <w:t xml:space="preserve"> </w:t>
      </w:r>
      <w:r>
        <w:rPr>
          <w:rFonts w:ascii="Arial" w:hAnsi="Arial" w:cs="Arial"/>
          <w:szCs w:val="24"/>
        </w:rPr>
        <w:t>vida.</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década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1950</w:t>
      </w:r>
      <w:r>
        <w:rPr>
          <w:rFonts w:ascii="Arial" w:hAnsi="Arial" w:cs="Arial"/>
          <w:spacing w:val="1"/>
          <w:szCs w:val="24"/>
        </w:rPr>
        <w:t xml:space="preserve"> </w:t>
      </w:r>
      <w:r>
        <w:rPr>
          <w:rFonts w:ascii="Arial" w:hAnsi="Arial" w:cs="Arial"/>
          <w:szCs w:val="24"/>
        </w:rPr>
        <w:t>surgiram</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primeiras</w:t>
      </w:r>
      <w:r>
        <w:rPr>
          <w:rFonts w:ascii="Arial" w:hAnsi="Arial" w:cs="Arial"/>
          <w:spacing w:val="1"/>
          <w:szCs w:val="24"/>
        </w:rPr>
        <w:t xml:space="preserve"> </w:t>
      </w:r>
      <w:r>
        <w:rPr>
          <w:rFonts w:ascii="Arial" w:hAnsi="Arial" w:cs="Arial"/>
          <w:szCs w:val="24"/>
        </w:rPr>
        <w:t>correntes</w:t>
      </w:r>
      <w:r>
        <w:rPr>
          <w:rFonts w:ascii="Arial" w:hAnsi="Arial" w:cs="Arial"/>
          <w:spacing w:val="1"/>
          <w:szCs w:val="24"/>
        </w:rPr>
        <w:t xml:space="preserve"> </w:t>
      </w:r>
      <w:r>
        <w:rPr>
          <w:rFonts w:ascii="Arial" w:hAnsi="Arial" w:cs="Arial"/>
          <w:szCs w:val="24"/>
        </w:rPr>
        <w:t>imigratórias</w:t>
      </w:r>
      <w:r>
        <w:rPr>
          <w:rFonts w:ascii="Arial" w:hAnsi="Arial" w:cs="Arial"/>
          <w:spacing w:val="66"/>
          <w:szCs w:val="24"/>
        </w:rPr>
        <w:t xml:space="preserve"> </w:t>
      </w:r>
      <w:r>
        <w:rPr>
          <w:rFonts w:ascii="Arial" w:hAnsi="Arial" w:cs="Arial"/>
          <w:szCs w:val="24"/>
        </w:rPr>
        <w:t>de</w:t>
      </w:r>
      <w:r>
        <w:rPr>
          <w:rFonts w:ascii="Arial" w:hAnsi="Arial" w:cs="Arial"/>
          <w:spacing w:val="-64"/>
          <w:szCs w:val="24"/>
        </w:rPr>
        <w:t xml:space="preserve"> </w:t>
      </w:r>
      <w:r>
        <w:rPr>
          <w:rFonts w:ascii="Arial" w:hAnsi="Arial" w:cs="Arial"/>
          <w:szCs w:val="24"/>
        </w:rPr>
        <w:t>origem alemã e italiana, vindas na sua maioria, do Rio Grande do Sul e de Santa</w:t>
      </w:r>
      <w:r>
        <w:rPr>
          <w:rFonts w:ascii="Arial" w:hAnsi="Arial" w:cs="Arial"/>
          <w:spacing w:val="1"/>
          <w:szCs w:val="24"/>
        </w:rPr>
        <w:t xml:space="preserve"> </w:t>
      </w:r>
      <w:r>
        <w:rPr>
          <w:rFonts w:ascii="Arial" w:hAnsi="Arial" w:cs="Arial"/>
          <w:szCs w:val="24"/>
        </w:rPr>
        <w:t>Catarina.</w:t>
      </w:r>
    </w:p>
    <w:p w:rsidR="007C7A1E" w:rsidRDefault="00B25BD2">
      <w:pPr>
        <w:pStyle w:val="Corpodetexto"/>
        <w:spacing w:line="360" w:lineRule="auto"/>
        <w:ind w:firstLine="708"/>
        <w:rPr>
          <w:rFonts w:ascii="Arial" w:hAnsi="Arial" w:cs="Arial"/>
        </w:rPr>
      </w:pPr>
      <w:r>
        <w:rPr>
          <w:rFonts w:ascii="Arial" w:hAnsi="Arial" w:cs="Arial"/>
          <w:szCs w:val="24"/>
        </w:rPr>
        <w:t>Quanto à raça, o elemento que se destacou foi o branco, podendo-se citar</w:t>
      </w:r>
      <w:r>
        <w:rPr>
          <w:rFonts w:ascii="Arial" w:hAnsi="Arial" w:cs="Arial"/>
          <w:spacing w:val="1"/>
          <w:szCs w:val="24"/>
        </w:rPr>
        <w:t xml:space="preserve"> </w:t>
      </w:r>
      <w:r>
        <w:rPr>
          <w:rFonts w:ascii="Arial" w:hAnsi="Arial" w:cs="Arial"/>
          <w:szCs w:val="24"/>
        </w:rPr>
        <w:t>ainda, representantes de caboclo e mulato, bem como alguns negros. Esses grupos</w:t>
      </w:r>
      <w:r>
        <w:rPr>
          <w:rFonts w:ascii="Arial" w:hAnsi="Arial" w:cs="Arial"/>
          <w:spacing w:val="1"/>
          <w:szCs w:val="24"/>
        </w:rPr>
        <w:t xml:space="preserve"> </w:t>
      </w:r>
      <w:r>
        <w:rPr>
          <w:rFonts w:ascii="Arial" w:hAnsi="Arial" w:cs="Arial"/>
          <w:szCs w:val="24"/>
        </w:rPr>
        <w:t>trouxeram</w:t>
      </w:r>
      <w:r>
        <w:rPr>
          <w:rFonts w:ascii="Arial" w:hAnsi="Arial" w:cs="Arial"/>
          <w:spacing w:val="-1"/>
          <w:szCs w:val="24"/>
        </w:rPr>
        <w:t xml:space="preserve"> </w:t>
      </w:r>
      <w:r>
        <w:rPr>
          <w:rFonts w:ascii="Arial" w:hAnsi="Arial" w:cs="Arial"/>
          <w:szCs w:val="24"/>
        </w:rPr>
        <w:t>suas</w:t>
      </w:r>
      <w:r>
        <w:rPr>
          <w:rFonts w:ascii="Arial" w:hAnsi="Arial" w:cs="Arial"/>
          <w:spacing w:val="-2"/>
          <w:szCs w:val="24"/>
        </w:rPr>
        <w:t xml:space="preserve"> </w:t>
      </w:r>
      <w:r>
        <w:rPr>
          <w:rFonts w:ascii="Arial" w:hAnsi="Arial" w:cs="Arial"/>
          <w:szCs w:val="24"/>
        </w:rPr>
        <w:t>tradições</w:t>
      </w:r>
      <w:r>
        <w:rPr>
          <w:rFonts w:ascii="Arial" w:hAnsi="Arial" w:cs="Arial"/>
          <w:spacing w:val="-2"/>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culturas,</w:t>
      </w:r>
      <w:r>
        <w:rPr>
          <w:rFonts w:ascii="Arial" w:hAnsi="Arial" w:cs="Arial"/>
          <w:spacing w:val="-2"/>
          <w:szCs w:val="24"/>
        </w:rPr>
        <w:t xml:space="preserve"> </w:t>
      </w:r>
      <w:r>
        <w:rPr>
          <w:rFonts w:ascii="Arial" w:hAnsi="Arial" w:cs="Arial"/>
          <w:szCs w:val="24"/>
        </w:rPr>
        <w:t>influenciando</w:t>
      </w:r>
      <w:r>
        <w:rPr>
          <w:rFonts w:ascii="Arial" w:hAnsi="Arial" w:cs="Arial"/>
          <w:spacing w:val="-2"/>
          <w:szCs w:val="24"/>
        </w:rPr>
        <w:t xml:space="preserve"> </w:t>
      </w:r>
      <w:r>
        <w:rPr>
          <w:rFonts w:ascii="Arial" w:hAnsi="Arial" w:cs="Arial"/>
          <w:szCs w:val="24"/>
        </w:rPr>
        <w:t>a</w:t>
      </w:r>
      <w:r>
        <w:rPr>
          <w:rFonts w:ascii="Arial" w:hAnsi="Arial" w:cs="Arial"/>
          <w:spacing w:val="-3"/>
          <w:szCs w:val="24"/>
        </w:rPr>
        <w:t xml:space="preserve"> </w:t>
      </w:r>
      <w:r>
        <w:rPr>
          <w:rFonts w:ascii="Arial" w:hAnsi="Arial" w:cs="Arial"/>
          <w:szCs w:val="24"/>
        </w:rPr>
        <w:t>definição</w:t>
      </w:r>
      <w:r>
        <w:rPr>
          <w:rFonts w:ascii="Arial" w:hAnsi="Arial" w:cs="Arial"/>
          <w:spacing w:val="-1"/>
          <w:szCs w:val="24"/>
        </w:rPr>
        <w:t xml:space="preserve"> </w:t>
      </w:r>
      <w:r>
        <w:rPr>
          <w:rFonts w:ascii="Arial" w:hAnsi="Arial" w:cs="Arial"/>
          <w:szCs w:val="24"/>
        </w:rPr>
        <w:t>cultural</w:t>
      </w:r>
      <w:r>
        <w:rPr>
          <w:rFonts w:ascii="Arial" w:hAnsi="Arial" w:cs="Arial"/>
          <w:spacing w:val="-2"/>
          <w:szCs w:val="24"/>
        </w:rPr>
        <w:t xml:space="preserve"> </w:t>
      </w:r>
      <w:r>
        <w:rPr>
          <w:rFonts w:ascii="Arial" w:hAnsi="Arial" w:cs="Arial"/>
          <w:szCs w:val="24"/>
        </w:rPr>
        <w:t>da</w:t>
      </w:r>
      <w:r>
        <w:rPr>
          <w:rFonts w:ascii="Arial" w:hAnsi="Arial" w:cs="Arial"/>
          <w:spacing w:val="-2"/>
          <w:szCs w:val="24"/>
        </w:rPr>
        <w:t xml:space="preserve"> </w:t>
      </w:r>
      <w:r>
        <w:rPr>
          <w:rFonts w:ascii="Arial" w:hAnsi="Arial" w:cs="Arial"/>
          <w:szCs w:val="24"/>
        </w:rPr>
        <w:t>região.</w:t>
      </w:r>
    </w:p>
    <w:p w:rsidR="007C7A1E" w:rsidRDefault="007C7A1E">
      <w:pPr>
        <w:pStyle w:val="Corpodetexto"/>
        <w:spacing w:line="360" w:lineRule="auto"/>
        <w:rPr>
          <w:rFonts w:ascii="Arial" w:hAnsi="Arial" w:cs="Arial"/>
          <w:szCs w:val="24"/>
        </w:rPr>
      </w:pPr>
    </w:p>
    <w:p w:rsidR="00C8419A" w:rsidRPr="00C8419A" w:rsidRDefault="00C8419A" w:rsidP="00C8419A">
      <w:pPr>
        <w:pStyle w:val="Ttulo2"/>
        <w:spacing w:line="360" w:lineRule="auto"/>
      </w:pPr>
      <w:bookmarkStart w:id="42" w:name="_bookmark5"/>
      <w:bookmarkStart w:id="43" w:name="_Toc98941466"/>
      <w:bookmarkEnd w:id="42"/>
      <w:r>
        <w:t>2.1 A REVOLTA DOS COLONOS DE CAPANEMA</w:t>
      </w:r>
      <w:bookmarkEnd w:id="43"/>
      <w:r>
        <w:t xml:space="preserve"> </w:t>
      </w:r>
    </w:p>
    <w:p w:rsidR="007C7A1E" w:rsidRDefault="00B25BD2" w:rsidP="00C8419A">
      <w:pPr>
        <w:pStyle w:val="Corpodetexto"/>
        <w:spacing w:line="360" w:lineRule="auto"/>
        <w:ind w:firstLine="708"/>
        <w:rPr>
          <w:rFonts w:ascii="Arial" w:hAnsi="Arial" w:cs="Arial"/>
          <w:szCs w:val="24"/>
        </w:rPr>
      </w:pPr>
      <w:r>
        <w:rPr>
          <w:rFonts w:ascii="Arial" w:hAnsi="Arial" w:cs="Arial"/>
          <w:szCs w:val="24"/>
        </w:rPr>
        <w:t>O modo pelo qual foi ocupada a região deu margem a inúmeros conflitos pois,</w:t>
      </w:r>
      <w:r>
        <w:rPr>
          <w:rFonts w:ascii="Arial" w:hAnsi="Arial" w:cs="Arial"/>
          <w:spacing w:val="-64"/>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ocupação</w:t>
      </w:r>
      <w:r>
        <w:rPr>
          <w:rFonts w:ascii="Arial" w:hAnsi="Arial" w:cs="Arial"/>
          <w:spacing w:val="1"/>
          <w:szCs w:val="24"/>
        </w:rPr>
        <w:t xml:space="preserve"> </w:t>
      </w:r>
      <w:r>
        <w:rPr>
          <w:rFonts w:ascii="Arial" w:hAnsi="Arial" w:cs="Arial"/>
          <w:szCs w:val="24"/>
        </w:rPr>
        <w:t>das</w:t>
      </w:r>
      <w:r>
        <w:rPr>
          <w:rFonts w:ascii="Arial" w:hAnsi="Arial" w:cs="Arial"/>
          <w:spacing w:val="1"/>
          <w:szCs w:val="24"/>
        </w:rPr>
        <w:t xml:space="preserve"> </w:t>
      </w:r>
      <w:r>
        <w:rPr>
          <w:rFonts w:ascii="Arial" w:hAnsi="Arial" w:cs="Arial"/>
          <w:szCs w:val="24"/>
        </w:rPr>
        <w:t>terras</w:t>
      </w:r>
      <w:r>
        <w:rPr>
          <w:rFonts w:ascii="Arial" w:hAnsi="Arial" w:cs="Arial"/>
          <w:spacing w:val="1"/>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levada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efeito</w:t>
      </w:r>
      <w:r>
        <w:rPr>
          <w:rFonts w:ascii="Arial" w:hAnsi="Arial" w:cs="Arial"/>
          <w:spacing w:val="1"/>
          <w:szCs w:val="24"/>
        </w:rPr>
        <w:t xml:space="preserve"> </w:t>
      </w:r>
      <w:r>
        <w:rPr>
          <w:rFonts w:ascii="Arial" w:hAnsi="Arial" w:cs="Arial"/>
          <w:szCs w:val="24"/>
        </w:rPr>
        <w:t>sem</w:t>
      </w:r>
      <w:r>
        <w:rPr>
          <w:rFonts w:ascii="Arial" w:hAnsi="Arial" w:cs="Arial"/>
          <w:spacing w:val="1"/>
          <w:szCs w:val="24"/>
        </w:rPr>
        <w:t xml:space="preserve"> </w:t>
      </w:r>
      <w:r>
        <w:rPr>
          <w:rFonts w:ascii="Arial" w:hAnsi="Arial" w:cs="Arial"/>
          <w:szCs w:val="24"/>
        </w:rPr>
        <w:t>maiores</w:t>
      </w:r>
      <w:r>
        <w:rPr>
          <w:rFonts w:ascii="Arial" w:hAnsi="Arial" w:cs="Arial"/>
          <w:spacing w:val="1"/>
          <w:szCs w:val="24"/>
        </w:rPr>
        <w:t xml:space="preserve"> </w:t>
      </w:r>
      <w:r>
        <w:rPr>
          <w:rFonts w:ascii="Arial" w:hAnsi="Arial" w:cs="Arial"/>
          <w:szCs w:val="24"/>
        </w:rPr>
        <w:t>preocupações</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legitimidade</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sua</w:t>
      </w:r>
      <w:r>
        <w:rPr>
          <w:rFonts w:ascii="Arial" w:hAnsi="Arial" w:cs="Arial"/>
          <w:spacing w:val="1"/>
          <w:szCs w:val="24"/>
        </w:rPr>
        <w:t xml:space="preserve"> </w:t>
      </w:r>
      <w:r>
        <w:rPr>
          <w:rFonts w:ascii="Arial" w:hAnsi="Arial" w:cs="Arial"/>
          <w:szCs w:val="24"/>
        </w:rPr>
        <w:t>posse</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domínio.</w:t>
      </w:r>
      <w:r>
        <w:rPr>
          <w:rFonts w:ascii="Arial" w:hAnsi="Arial" w:cs="Arial"/>
          <w:spacing w:val="1"/>
          <w:szCs w:val="24"/>
        </w:rPr>
        <w:t xml:space="preserve"> </w:t>
      </w:r>
      <w:r>
        <w:rPr>
          <w:rFonts w:ascii="Arial" w:hAnsi="Arial" w:cs="Arial"/>
          <w:szCs w:val="24"/>
        </w:rPr>
        <w:t>Assim,</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companhias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colonização</w:t>
      </w:r>
      <w:r>
        <w:rPr>
          <w:rFonts w:ascii="Arial" w:hAnsi="Arial" w:cs="Arial"/>
          <w:spacing w:val="1"/>
          <w:szCs w:val="24"/>
        </w:rPr>
        <w:t xml:space="preserve"> </w:t>
      </w:r>
      <w:r>
        <w:rPr>
          <w:rFonts w:ascii="Arial" w:hAnsi="Arial" w:cs="Arial"/>
          <w:szCs w:val="24"/>
        </w:rPr>
        <w:t>lançaram-se</w:t>
      </w:r>
      <w:r>
        <w:rPr>
          <w:rFonts w:ascii="Arial" w:hAnsi="Arial" w:cs="Arial"/>
          <w:spacing w:val="14"/>
          <w:szCs w:val="24"/>
        </w:rPr>
        <w:t xml:space="preserve"> </w:t>
      </w:r>
      <w:r>
        <w:rPr>
          <w:rFonts w:ascii="Arial" w:hAnsi="Arial" w:cs="Arial"/>
          <w:szCs w:val="24"/>
        </w:rPr>
        <w:t>a</w:t>
      </w:r>
      <w:r>
        <w:rPr>
          <w:rFonts w:ascii="Arial" w:hAnsi="Arial" w:cs="Arial"/>
          <w:spacing w:val="15"/>
          <w:szCs w:val="24"/>
        </w:rPr>
        <w:t xml:space="preserve"> </w:t>
      </w:r>
      <w:r>
        <w:rPr>
          <w:rFonts w:ascii="Arial" w:hAnsi="Arial" w:cs="Arial"/>
          <w:szCs w:val="24"/>
        </w:rPr>
        <w:t>uma</w:t>
      </w:r>
      <w:r>
        <w:rPr>
          <w:rFonts w:ascii="Arial" w:hAnsi="Arial" w:cs="Arial"/>
          <w:spacing w:val="16"/>
          <w:szCs w:val="24"/>
        </w:rPr>
        <w:t xml:space="preserve"> </w:t>
      </w:r>
      <w:r>
        <w:rPr>
          <w:rFonts w:ascii="Arial" w:hAnsi="Arial" w:cs="Arial"/>
          <w:szCs w:val="24"/>
        </w:rPr>
        <w:t>desenfreada</w:t>
      </w:r>
      <w:r>
        <w:rPr>
          <w:rFonts w:ascii="Arial" w:hAnsi="Arial" w:cs="Arial"/>
          <w:spacing w:val="16"/>
          <w:szCs w:val="24"/>
        </w:rPr>
        <w:t xml:space="preserve"> </w:t>
      </w:r>
      <w:r>
        <w:rPr>
          <w:rFonts w:ascii="Arial" w:hAnsi="Arial" w:cs="Arial"/>
          <w:szCs w:val="24"/>
        </w:rPr>
        <w:t>venda</w:t>
      </w:r>
      <w:r>
        <w:rPr>
          <w:rFonts w:ascii="Arial" w:hAnsi="Arial" w:cs="Arial"/>
          <w:spacing w:val="16"/>
          <w:szCs w:val="24"/>
        </w:rPr>
        <w:t xml:space="preserve"> </w:t>
      </w:r>
      <w:r>
        <w:rPr>
          <w:rFonts w:ascii="Arial" w:hAnsi="Arial" w:cs="Arial"/>
          <w:szCs w:val="24"/>
        </w:rPr>
        <w:t>de</w:t>
      </w:r>
      <w:r>
        <w:rPr>
          <w:rFonts w:ascii="Arial" w:hAnsi="Arial" w:cs="Arial"/>
          <w:spacing w:val="15"/>
          <w:szCs w:val="24"/>
        </w:rPr>
        <w:t xml:space="preserve"> </w:t>
      </w:r>
      <w:r>
        <w:rPr>
          <w:rFonts w:ascii="Arial" w:hAnsi="Arial" w:cs="Arial"/>
          <w:szCs w:val="24"/>
        </w:rPr>
        <w:t>terras</w:t>
      </w:r>
      <w:r>
        <w:rPr>
          <w:rFonts w:ascii="Arial" w:hAnsi="Arial" w:cs="Arial"/>
          <w:spacing w:val="17"/>
          <w:szCs w:val="24"/>
        </w:rPr>
        <w:t xml:space="preserve"> </w:t>
      </w:r>
      <w:r>
        <w:rPr>
          <w:rFonts w:ascii="Arial" w:hAnsi="Arial" w:cs="Arial"/>
          <w:szCs w:val="24"/>
        </w:rPr>
        <w:t>dando</w:t>
      </w:r>
      <w:r>
        <w:rPr>
          <w:rFonts w:ascii="Arial" w:hAnsi="Arial" w:cs="Arial"/>
          <w:spacing w:val="16"/>
          <w:szCs w:val="24"/>
        </w:rPr>
        <w:t xml:space="preserve"> </w:t>
      </w:r>
      <w:r>
        <w:rPr>
          <w:rFonts w:ascii="Arial" w:hAnsi="Arial" w:cs="Arial"/>
          <w:szCs w:val="24"/>
        </w:rPr>
        <w:t>origem</w:t>
      </w:r>
      <w:r>
        <w:rPr>
          <w:rFonts w:ascii="Arial" w:hAnsi="Arial" w:cs="Arial"/>
          <w:spacing w:val="16"/>
          <w:szCs w:val="24"/>
        </w:rPr>
        <w:t xml:space="preserve"> </w:t>
      </w:r>
      <w:r>
        <w:rPr>
          <w:rFonts w:ascii="Arial" w:hAnsi="Arial" w:cs="Arial"/>
          <w:szCs w:val="24"/>
        </w:rPr>
        <w:t>a</w:t>
      </w:r>
      <w:r>
        <w:rPr>
          <w:rFonts w:ascii="Arial" w:hAnsi="Arial" w:cs="Arial"/>
          <w:spacing w:val="16"/>
          <w:szCs w:val="24"/>
        </w:rPr>
        <w:t xml:space="preserve"> </w:t>
      </w:r>
      <w:r>
        <w:rPr>
          <w:rFonts w:ascii="Arial" w:hAnsi="Arial" w:cs="Arial"/>
          <w:szCs w:val="24"/>
        </w:rPr>
        <w:t>superposições</w:t>
      </w:r>
      <w:r>
        <w:rPr>
          <w:rFonts w:ascii="Arial" w:hAnsi="Arial" w:cs="Arial"/>
          <w:spacing w:val="15"/>
          <w:szCs w:val="24"/>
        </w:rPr>
        <w:t xml:space="preserve"> </w:t>
      </w:r>
      <w:r>
        <w:rPr>
          <w:rFonts w:ascii="Arial" w:hAnsi="Arial" w:cs="Arial"/>
          <w:szCs w:val="24"/>
        </w:rPr>
        <w:t>de</w:t>
      </w:r>
      <w:r>
        <w:rPr>
          <w:rFonts w:ascii="Arial" w:hAnsi="Arial" w:cs="Arial"/>
          <w:szCs w:val="24"/>
          <w:lang w:val="pt-BR"/>
        </w:rPr>
        <w:t xml:space="preserve"> </w:t>
      </w:r>
      <w:r>
        <w:rPr>
          <w:rFonts w:ascii="Arial" w:hAnsi="Arial" w:cs="Arial"/>
          <w:szCs w:val="24"/>
        </w:rPr>
        <w:t>títulos</w:t>
      </w:r>
      <w:r>
        <w:rPr>
          <w:rFonts w:ascii="Arial" w:hAnsi="Arial" w:cs="Arial"/>
          <w:spacing w:val="36"/>
          <w:szCs w:val="24"/>
        </w:rPr>
        <w:t xml:space="preserve"> </w:t>
      </w:r>
      <w:r>
        <w:rPr>
          <w:rFonts w:ascii="Arial" w:hAnsi="Arial" w:cs="Arial"/>
          <w:szCs w:val="24"/>
        </w:rPr>
        <w:t>com</w:t>
      </w:r>
      <w:r>
        <w:rPr>
          <w:rFonts w:ascii="Arial" w:hAnsi="Arial" w:cs="Arial"/>
          <w:spacing w:val="37"/>
          <w:szCs w:val="24"/>
        </w:rPr>
        <w:t xml:space="preserve"> </w:t>
      </w:r>
      <w:r>
        <w:rPr>
          <w:rFonts w:ascii="Arial" w:hAnsi="Arial" w:cs="Arial"/>
          <w:szCs w:val="24"/>
        </w:rPr>
        <w:t>posse</w:t>
      </w:r>
      <w:r>
        <w:rPr>
          <w:rFonts w:ascii="Arial" w:hAnsi="Arial" w:cs="Arial"/>
          <w:spacing w:val="39"/>
          <w:szCs w:val="24"/>
        </w:rPr>
        <w:t xml:space="preserve"> </w:t>
      </w:r>
      <w:r>
        <w:rPr>
          <w:rFonts w:ascii="Arial" w:hAnsi="Arial" w:cs="Arial"/>
          <w:szCs w:val="24"/>
        </w:rPr>
        <w:t>efetiva</w:t>
      </w:r>
      <w:r>
        <w:rPr>
          <w:rFonts w:ascii="Arial" w:hAnsi="Arial" w:cs="Arial"/>
          <w:spacing w:val="38"/>
          <w:szCs w:val="24"/>
        </w:rPr>
        <w:t xml:space="preserve"> </w:t>
      </w:r>
      <w:r>
        <w:rPr>
          <w:rFonts w:ascii="Arial" w:hAnsi="Arial" w:cs="Arial"/>
          <w:szCs w:val="24"/>
        </w:rPr>
        <w:t>de</w:t>
      </w:r>
      <w:r>
        <w:rPr>
          <w:rFonts w:ascii="Arial" w:hAnsi="Arial" w:cs="Arial"/>
          <w:spacing w:val="36"/>
          <w:szCs w:val="24"/>
        </w:rPr>
        <w:t xml:space="preserve"> </w:t>
      </w:r>
      <w:r>
        <w:rPr>
          <w:rFonts w:ascii="Arial" w:hAnsi="Arial" w:cs="Arial"/>
          <w:szCs w:val="24"/>
        </w:rPr>
        <w:t>posseiros,</w:t>
      </w:r>
      <w:r>
        <w:rPr>
          <w:rFonts w:ascii="Arial" w:hAnsi="Arial" w:cs="Arial"/>
          <w:spacing w:val="36"/>
          <w:szCs w:val="24"/>
        </w:rPr>
        <w:t xml:space="preserve"> </w:t>
      </w:r>
      <w:r>
        <w:rPr>
          <w:rFonts w:ascii="Arial" w:hAnsi="Arial" w:cs="Arial"/>
          <w:szCs w:val="24"/>
        </w:rPr>
        <w:t>gerando</w:t>
      </w:r>
      <w:r>
        <w:rPr>
          <w:rFonts w:ascii="Arial" w:hAnsi="Arial" w:cs="Arial"/>
          <w:spacing w:val="39"/>
          <w:szCs w:val="24"/>
        </w:rPr>
        <w:t xml:space="preserve"> </w:t>
      </w:r>
      <w:r>
        <w:rPr>
          <w:rFonts w:ascii="Arial" w:hAnsi="Arial" w:cs="Arial"/>
          <w:szCs w:val="24"/>
        </w:rPr>
        <w:t>os</w:t>
      </w:r>
      <w:r>
        <w:rPr>
          <w:rFonts w:ascii="Arial" w:hAnsi="Arial" w:cs="Arial"/>
          <w:spacing w:val="36"/>
          <w:szCs w:val="24"/>
        </w:rPr>
        <w:t xml:space="preserve"> </w:t>
      </w:r>
      <w:r>
        <w:rPr>
          <w:rFonts w:ascii="Arial" w:hAnsi="Arial" w:cs="Arial"/>
          <w:szCs w:val="24"/>
        </w:rPr>
        <w:t>intensos</w:t>
      </w:r>
      <w:r>
        <w:rPr>
          <w:rFonts w:ascii="Arial" w:hAnsi="Arial" w:cs="Arial"/>
          <w:spacing w:val="38"/>
          <w:szCs w:val="24"/>
        </w:rPr>
        <w:t xml:space="preserve"> </w:t>
      </w:r>
      <w:r>
        <w:rPr>
          <w:rFonts w:ascii="Arial" w:hAnsi="Arial" w:cs="Arial"/>
          <w:szCs w:val="24"/>
        </w:rPr>
        <w:t>conflitos</w:t>
      </w:r>
      <w:r>
        <w:rPr>
          <w:rFonts w:ascii="Arial" w:hAnsi="Arial" w:cs="Arial"/>
          <w:spacing w:val="38"/>
          <w:szCs w:val="24"/>
        </w:rPr>
        <w:t xml:space="preserve"> </w:t>
      </w:r>
      <w:r>
        <w:rPr>
          <w:rFonts w:ascii="Arial" w:hAnsi="Arial" w:cs="Arial"/>
          <w:szCs w:val="24"/>
        </w:rPr>
        <w:t>que</w:t>
      </w:r>
      <w:r>
        <w:rPr>
          <w:rFonts w:ascii="Arial" w:hAnsi="Arial" w:cs="Arial"/>
          <w:spacing w:val="36"/>
          <w:szCs w:val="24"/>
        </w:rPr>
        <w:t xml:space="preserve"> </w:t>
      </w:r>
      <w:r>
        <w:rPr>
          <w:rFonts w:ascii="Arial" w:hAnsi="Arial" w:cs="Arial"/>
          <w:szCs w:val="24"/>
        </w:rPr>
        <w:t>tiveram</w:t>
      </w:r>
      <w:r>
        <w:rPr>
          <w:rFonts w:ascii="Arial" w:hAnsi="Arial" w:cs="Arial"/>
          <w:spacing w:val="-64"/>
          <w:szCs w:val="24"/>
        </w:rPr>
        <w:t xml:space="preserve"> </w:t>
      </w:r>
      <w:r>
        <w:rPr>
          <w:rFonts w:ascii="Arial" w:hAnsi="Arial" w:cs="Arial"/>
          <w:szCs w:val="24"/>
        </w:rPr>
        <w:t>seu</w:t>
      </w:r>
      <w:r>
        <w:rPr>
          <w:rFonts w:ascii="Arial" w:hAnsi="Arial" w:cs="Arial"/>
          <w:spacing w:val="-1"/>
          <w:szCs w:val="24"/>
        </w:rPr>
        <w:t xml:space="preserve"> </w:t>
      </w:r>
      <w:r>
        <w:rPr>
          <w:rFonts w:ascii="Arial" w:hAnsi="Arial" w:cs="Arial"/>
          <w:szCs w:val="24"/>
        </w:rPr>
        <w:t>ápice em</w:t>
      </w:r>
      <w:r>
        <w:rPr>
          <w:rFonts w:ascii="Arial" w:hAnsi="Arial" w:cs="Arial"/>
          <w:spacing w:val="-2"/>
          <w:szCs w:val="24"/>
        </w:rPr>
        <w:t xml:space="preserve"> </w:t>
      </w:r>
      <w:r>
        <w:rPr>
          <w:rFonts w:ascii="Arial" w:hAnsi="Arial" w:cs="Arial"/>
          <w:szCs w:val="24"/>
        </w:rPr>
        <w:t>1957, com a</w:t>
      </w:r>
      <w:r>
        <w:rPr>
          <w:rFonts w:ascii="Arial" w:hAnsi="Arial" w:cs="Arial"/>
          <w:spacing w:val="-1"/>
          <w:szCs w:val="24"/>
        </w:rPr>
        <w:t xml:space="preserve"> </w:t>
      </w:r>
      <w:r>
        <w:rPr>
          <w:rFonts w:ascii="Arial" w:hAnsi="Arial" w:cs="Arial"/>
          <w:szCs w:val="24"/>
        </w:rPr>
        <w:t>revolta</w:t>
      </w:r>
      <w:r>
        <w:rPr>
          <w:rFonts w:ascii="Arial" w:hAnsi="Arial" w:cs="Arial"/>
          <w:spacing w:val="-3"/>
          <w:szCs w:val="24"/>
        </w:rPr>
        <w:t xml:space="preserve"> </w:t>
      </w:r>
      <w:r>
        <w:rPr>
          <w:rFonts w:ascii="Arial" w:hAnsi="Arial" w:cs="Arial"/>
          <w:szCs w:val="24"/>
        </w:rPr>
        <w:t>geral</w:t>
      </w:r>
      <w:r>
        <w:rPr>
          <w:rFonts w:ascii="Arial" w:hAnsi="Arial" w:cs="Arial"/>
          <w:spacing w:val="-3"/>
          <w:szCs w:val="24"/>
        </w:rPr>
        <w:t xml:space="preserve"> </w:t>
      </w:r>
      <w:r>
        <w:rPr>
          <w:rFonts w:ascii="Arial" w:hAnsi="Arial" w:cs="Arial"/>
          <w:szCs w:val="24"/>
        </w:rPr>
        <w:t>no</w:t>
      </w:r>
      <w:r>
        <w:rPr>
          <w:rFonts w:ascii="Arial" w:hAnsi="Arial" w:cs="Arial"/>
          <w:spacing w:val="-2"/>
          <w:szCs w:val="24"/>
        </w:rPr>
        <w:t xml:space="preserve"> </w:t>
      </w:r>
      <w:r>
        <w:rPr>
          <w:rFonts w:ascii="Arial" w:hAnsi="Arial" w:cs="Arial"/>
          <w:szCs w:val="24"/>
        </w:rPr>
        <w:t>Sudoeste</w:t>
      </w:r>
      <w:r>
        <w:rPr>
          <w:rFonts w:ascii="Arial" w:hAnsi="Arial" w:cs="Arial"/>
          <w:spacing w:val="-2"/>
          <w:szCs w:val="24"/>
        </w:rPr>
        <w:t xml:space="preserve"> </w:t>
      </w:r>
      <w:r>
        <w:rPr>
          <w:rFonts w:ascii="Arial" w:hAnsi="Arial" w:cs="Arial"/>
          <w:szCs w:val="24"/>
        </w:rPr>
        <w:t>Paranaense.</w:t>
      </w:r>
      <w:bookmarkStart w:id="44" w:name="_bookmark6"/>
      <w:bookmarkEnd w:id="44"/>
    </w:p>
    <w:p w:rsidR="00C8419A" w:rsidRDefault="00C8419A">
      <w:pPr>
        <w:pStyle w:val="Corpodetexto"/>
        <w:spacing w:line="360" w:lineRule="auto"/>
        <w:rPr>
          <w:rFonts w:ascii="Arial" w:hAnsi="Arial" w:cs="Arial"/>
          <w:b/>
          <w:szCs w:val="24"/>
        </w:rPr>
      </w:pPr>
    </w:p>
    <w:p w:rsidR="00C8419A" w:rsidRDefault="00C8419A" w:rsidP="00C8419A">
      <w:pPr>
        <w:pStyle w:val="Ttulo2"/>
        <w:spacing w:line="360" w:lineRule="auto"/>
      </w:pPr>
      <w:bookmarkStart w:id="45" w:name="_Toc98941467"/>
      <w:r>
        <w:t>2.1.1 OS MOVIMENTOS INICIAIS DA REVOLTA</w:t>
      </w:r>
      <w:bookmarkEnd w:id="45"/>
    </w:p>
    <w:p w:rsidR="007C7A1E" w:rsidRDefault="00B25BD2" w:rsidP="00C8419A">
      <w:pPr>
        <w:pStyle w:val="Corpodetexto"/>
        <w:spacing w:line="360" w:lineRule="auto"/>
        <w:ind w:firstLine="708"/>
        <w:rPr>
          <w:rFonts w:ascii="Arial" w:hAnsi="Arial" w:cs="Arial"/>
        </w:rPr>
      </w:pPr>
      <w:r>
        <w:rPr>
          <w:rFonts w:ascii="Arial" w:hAnsi="Arial" w:cs="Arial"/>
          <w:szCs w:val="24"/>
        </w:rPr>
        <w:t>Em 1957, o sudoeste paranaense foi palco de intenso conflito pela posse da</w:t>
      </w:r>
      <w:r>
        <w:rPr>
          <w:rFonts w:ascii="Arial" w:hAnsi="Arial" w:cs="Arial"/>
          <w:spacing w:val="1"/>
          <w:szCs w:val="24"/>
        </w:rPr>
        <w:t xml:space="preserve"> </w:t>
      </w:r>
      <w:r>
        <w:rPr>
          <w:rFonts w:ascii="Arial" w:hAnsi="Arial" w:cs="Arial"/>
          <w:szCs w:val="24"/>
        </w:rPr>
        <w:t>terra, envolvendo posseiros, companhias colonizadoras e o poder público. O conflito</w:t>
      </w:r>
      <w:r>
        <w:rPr>
          <w:rFonts w:ascii="Arial" w:hAnsi="Arial" w:cs="Arial"/>
          <w:spacing w:val="1"/>
          <w:szCs w:val="24"/>
        </w:rPr>
        <w:t xml:space="preserve"> </w:t>
      </w:r>
      <w:r>
        <w:rPr>
          <w:rFonts w:ascii="Arial" w:hAnsi="Arial" w:cs="Arial"/>
          <w:szCs w:val="24"/>
        </w:rPr>
        <w:t>teve origem na disputa jurídica pela posse da gleba MISSÕES e parte da gleba</w:t>
      </w:r>
      <w:r>
        <w:rPr>
          <w:rFonts w:ascii="Arial" w:hAnsi="Arial" w:cs="Arial"/>
          <w:spacing w:val="1"/>
          <w:szCs w:val="24"/>
        </w:rPr>
        <w:t xml:space="preserve"> </w:t>
      </w:r>
      <w:r>
        <w:rPr>
          <w:rFonts w:ascii="Arial" w:hAnsi="Arial" w:cs="Arial"/>
          <w:szCs w:val="24"/>
        </w:rPr>
        <w:t>CHOPIM.</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Governo</w:t>
      </w:r>
      <w:r>
        <w:rPr>
          <w:rFonts w:ascii="Arial" w:hAnsi="Arial" w:cs="Arial"/>
          <w:spacing w:val="1"/>
          <w:szCs w:val="24"/>
        </w:rPr>
        <w:t xml:space="preserve"> </w:t>
      </w:r>
      <w:r>
        <w:rPr>
          <w:rFonts w:ascii="Arial" w:hAnsi="Arial" w:cs="Arial"/>
          <w:szCs w:val="24"/>
        </w:rPr>
        <w:t>Federal,</w:t>
      </w:r>
      <w:r>
        <w:rPr>
          <w:rFonts w:ascii="Arial" w:hAnsi="Arial" w:cs="Arial"/>
          <w:spacing w:val="1"/>
          <w:szCs w:val="24"/>
        </w:rPr>
        <w:t xml:space="preserve"> </w:t>
      </w:r>
      <w:r>
        <w:rPr>
          <w:rFonts w:ascii="Arial" w:hAnsi="Arial" w:cs="Arial"/>
          <w:szCs w:val="24"/>
        </w:rPr>
        <w:t>através</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CANGO</w:t>
      </w:r>
      <w:r>
        <w:rPr>
          <w:rFonts w:ascii="Arial" w:hAnsi="Arial" w:cs="Arial"/>
          <w:spacing w:val="1"/>
          <w:szCs w:val="24"/>
        </w:rPr>
        <w:t xml:space="preserve"> </w:t>
      </w:r>
      <w:r>
        <w:rPr>
          <w:rFonts w:ascii="Arial" w:hAnsi="Arial" w:cs="Arial"/>
          <w:szCs w:val="24"/>
        </w:rPr>
        <w:t>(Colônia</w:t>
      </w:r>
      <w:r>
        <w:rPr>
          <w:rFonts w:ascii="Arial" w:hAnsi="Arial" w:cs="Arial"/>
          <w:spacing w:val="1"/>
          <w:szCs w:val="24"/>
        </w:rPr>
        <w:t xml:space="preserve"> </w:t>
      </w:r>
      <w:r>
        <w:rPr>
          <w:rFonts w:ascii="Arial" w:hAnsi="Arial" w:cs="Arial"/>
          <w:szCs w:val="24"/>
        </w:rPr>
        <w:t>Agrícola</w:t>
      </w:r>
      <w:r>
        <w:rPr>
          <w:rFonts w:ascii="Arial" w:hAnsi="Arial" w:cs="Arial"/>
          <w:spacing w:val="1"/>
          <w:szCs w:val="24"/>
        </w:rPr>
        <w:t xml:space="preserve"> </w:t>
      </w:r>
      <w:r>
        <w:rPr>
          <w:rFonts w:ascii="Arial" w:hAnsi="Arial" w:cs="Arial"/>
          <w:szCs w:val="24"/>
        </w:rPr>
        <w:t>Nacional</w:t>
      </w:r>
      <w:r>
        <w:rPr>
          <w:rFonts w:ascii="Arial" w:hAnsi="Arial" w:cs="Arial"/>
          <w:spacing w:val="1"/>
          <w:szCs w:val="24"/>
        </w:rPr>
        <w:t xml:space="preserve"> </w:t>
      </w:r>
      <w:r>
        <w:rPr>
          <w:rFonts w:ascii="Arial" w:hAnsi="Arial" w:cs="Arial"/>
          <w:szCs w:val="24"/>
        </w:rPr>
        <w:t>General Osório), implantou na região projeto de colonização e incentivou gaúchos e</w:t>
      </w:r>
      <w:r>
        <w:rPr>
          <w:rFonts w:ascii="Arial" w:hAnsi="Arial" w:cs="Arial"/>
          <w:spacing w:val="1"/>
          <w:szCs w:val="24"/>
        </w:rPr>
        <w:t xml:space="preserve"> </w:t>
      </w:r>
      <w:r>
        <w:rPr>
          <w:rFonts w:ascii="Arial" w:hAnsi="Arial" w:cs="Arial"/>
          <w:szCs w:val="24"/>
        </w:rPr>
        <w:t>catarinenses para povoá-la. A companhia colonizadora CITLA (Clevelândia Industrial</w:t>
      </w:r>
      <w:r>
        <w:rPr>
          <w:rFonts w:ascii="Arial" w:hAnsi="Arial" w:cs="Arial"/>
          <w:spacing w:val="-64"/>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Territorial</w:t>
      </w:r>
      <w:r>
        <w:rPr>
          <w:rFonts w:ascii="Arial" w:hAnsi="Arial" w:cs="Arial"/>
          <w:spacing w:val="1"/>
          <w:szCs w:val="24"/>
        </w:rPr>
        <w:t xml:space="preserve"> </w:t>
      </w:r>
      <w:r>
        <w:rPr>
          <w:rFonts w:ascii="Arial" w:hAnsi="Arial" w:cs="Arial"/>
          <w:szCs w:val="24"/>
        </w:rPr>
        <w:t>Ltda),</w:t>
      </w:r>
      <w:r>
        <w:rPr>
          <w:rFonts w:ascii="Arial" w:hAnsi="Arial" w:cs="Arial"/>
          <w:spacing w:val="1"/>
          <w:szCs w:val="24"/>
        </w:rPr>
        <w:t xml:space="preserve"> </w:t>
      </w:r>
      <w:r>
        <w:rPr>
          <w:rFonts w:ascii="Arial" w:hAnsi="Arial" w:cs="Arial"/>
          <w:szCs w:val="24"/>
        </w:rPr>
        <w:t>formada</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particulares,</w:t>
      </w:r>
      <w:r>
        <w:rPr>
          <w:rFonts w:ascii="Arial" w:hAnsi="Arial" w:cs="Arial"/>
          <w:spacing w:val="1"/>
          <w:szCs w:val="24"/>
        </w:rPr>
        <w:t xml:space="preserve"> </w:t>
      </w:r>
      <w:r>
        <w:rPr>
          <w:rFonts w:ascii="Arial" w:hAnsi="Arial" w:cs="Arial"/>
          <w:szCs w:val="24"/>
        </w:rPr>
        <w:t>igualmente</w:t>
      </w:r>
      <w:r>
        <w:rPr>
          <w:rFonts w:ascii="Arial" w:hAnsi="Arial" w:cs="Arial"/>
          <w:spacing w:val="1"/>
          <w:szCs w:val="24"/>
        </w:rPr>
        <w:t xml:space="preserve"> </w:t>
      </w:r>
      <w:r>
        <w:rPr>
          <w:rFonts w:ascii="Arial" w:hAnsi="Arial" w:cs="Arial"/>
          <w:szCs w:val="24"/>
        </w:rPr>
        <w:t>instalou-se</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área</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condição de herdeira das glebas, resultado de longo processo judicial envolvendo o</w:t>
      </w:r>
      <w:r>
        <w:rPr>
          <w:rFonts w:ascii="Arial" w:hAnsi="Arial" w:cs="Arial"/>
          <w:spacing w:val="1"/>
          <w:szCs w:val="24"/>
        </w:rPr>
        <w:t xml:space="preserve"> </w:t>
      </w:r>
      <w:r>
        <w:rPr>
          <w:rFonts w:ascii="Arial" w:hAnsi="Arial" w:cs="Arial"/>
          <w:szCs w:val="24"/>
        </w:rPr>
        <w:t>poder</w:t>
      </w:r>
      <w:r>
        <w:rPr>
          <w:rFonts w:ascii="Arial" w:hAnsi="Arial" w:cs="Arial"/>
          <w:spacing w:val="1"/>
          <w:szCs w:val="24"/>
        </w:rPr>
        <w:t xml:space="preserve"> </w:t>
      </w:r>
      <w:r>
        <w:rPr>
          <w:rFonts w:ascii="Arial" w:hAnsi="Arial" w:cs="Arial"/>
          <w:szCs w:val="24"/>
        </w:rPr>
        <w:t>público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empreendedores</w:t>
      </w:r>
      <w:r>
        <w:rPr>
          <w:rFonts w:ascii="Arial" w:hAnsi="Arial" w:cs="Arial"/>
          <w:spacing w:val="1"/>
          <w:szCs w:val="24"/>
        </w:rPr>
        <w:t xml:space="preserve"> </w:t>
      </w:r>
      <w:r>
        <w:rPr>
          <w:rFonts w:ascii="Arial" w:hAnsi="Arial" w:cs="Arial"/>
          <w:szCs w:val="24"/>
        </w:rPr>
        <w:t>particulares.</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conflito</w:t>
      </w:r>
      <w:r>
        <w:rPr>
          <w:rFonts w:ascii="Arial" w:hAnsi="Arial" w:cs="Arial"/>
          <w:spacing w:val="1"/>
          <w:szCs w:val="24"/>
        </w:rPr>
        <w:t xml:space="preserve"> </w:t>
      </w:r>
      <w:r>
        <w:rPr>
          <w:rFonts w:ascii="Arial" w:hAnsi="Arial" w:cs="Arial"/>
          <w:szCs w:val="24"/>
        </w:rPr>
        <w:t>pela</w:t>
      </w:r>
      <w:r>
        <w:rPr>
          <w:rFonts w:ascii="Arial" w:hAnsi="Arial" w:cs="Arial"/>
          <w:spacing w:val="1"/>
          <w:szCs w:val="24"/>
        </w:rPr>
        <w:t xml:space="preserve"> </w:t>
      </w:r>
      <w:r>
        <w:rPr>
          <w:rFonts w:ascii="Arial" w:hAnsi="Arial" w:cs="Arial"/>
          <w:szCs w:val="24"/>
        </w:rPr>
        <w:t>posse</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terra</w:t>
      </w:r>
      <w:r>
        <w:rPr>
          <w:rFonts w:ascii="Arial" w:hAnsi="Arial" w:cs="Arial"/>
          <w:spacing w:val="1"/>
          <w:szCs w:val="24"/>
        </w:rPr>
        <w:t xml:space="preserve"> </w:t>
      </w:r>
      <w:r>
        <w:rPr>
          <w:rFonts w:ascii="Arial" w:hAnsi="Arial" w:cs="Arial"/>
          <w:szCs w:val="24"/>
        </w:rPr>
        <w:t>estendeu-se</w:t>
      </w:r>
      <w:r>
        <w:rPr>
          <w:rFonts w:ascii="Arial" w:hAnsi="Arial" w:cs="Arial"/>
          <w:spacing w:val="1"/>
          <w:szCs w:val="24"/>
        </w:rPr>
        <w:t xml:space="preserve"> </w:t>
      </w:r>
      <w:r>
        <w:rPr>
          <w:rFonts w:ascii="Arial" w:hAnsi="Arial" w:cs="Arial"/>
          <w:szCs w:val="24"/>
        </w:rPr>
        <w:t>pelos</w:t>
      </w:r>
      <w:r>
        <w:rPr>
          <w:rFonts w:ascii="Arial" w:hAnsi="Arial" w:cs="Arial"/>
          <w:spacing w:val="1"/>
          <w:szCs w:val="24"/>
        </w:rPr>
        <w:t xml:space="preserve"> </w:t>
      </w:r>
      <w:r>
        <w:rPr>
          <w:rFonts w:ascii="Arial" w:hAnsi="Arial" w:cs="Arial"/>
          <w:szCs w:val="24"/>
        </w:rPr>
        <w:t>atuais</w:t>
      </w:r>
      <w:r>
        <w:rPr>
          <w:rFonts w:ascii="Arial" w:hAnsi="Arial" w:cs="Arial"/>
          <w:spacing w:val="1"/>
          <w:szCs w:val="24"/>
        </w:rPr>
        <w:t xml:space="preserve"> </w:t>
      </w:r>
      <w:r>
        <w:rPr>
          <w:rFonts w:ascii="Arial" w:hAnsi="Arial" w:cs="Arial"/>
          <w:szCs w:val="24"/>
        </w:rPr>
        <w:t>Municípios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Dois</w:t>
      </w:r>
      <w:r>
        <w:rPr>
          <w:rFonts w:ascii="Arial" w:hAnsi="Arial" w:cs="Arial"/>
          <w:spacing w:val="1"/>
          <w:szCs w:val="24"/>
        </w:rPr>
        <w:t xml:space="preserve"> </w:t>
      </w:r>
      <w:r>
        <w:rPr>
          <w:rFonts w:ascii="Arial" w:hAnsi="Arial" w:cs="Arial"/>
          <w:szCs w:val="24"/>
        </w:rPr>
        <w:t>Vizinhos,</w:t>
      </w:r>
      <w:r>
        <w:rPr>
          <w:rFonts w:ascii="Arial" w:hAnsi="Arial" w:cs="Arial"/>
          <w:spacing w:val="66"/>
          <w:szCs w:val="24"/>
        </w:rPr>
        <w:t xml:space="preserve"> </w:t>
      </w:r>
      <w:r>
        <w:rPr>
          <w:rFonts w:ascii="Arial" w:hAnsi="Arial" w:cs="Arial"/>
          <w:szCs w:val="24"/>
        </w:rPr>
        <w:t>Francisco</w:t>
      </w:r>
      <w:r>
        <w:rPr>
          <w:rFonts w:ascii="Arial" w:hAnsi="Arial" w:cs="Arial"/>
          <w:spacing w:val="1"/>
          <w:szCs w:val="24"/>
        </w:rPr>
        <w:t xml:space="preserve"> </w:t>
      </w:r>
      <w:r>
        <w:rPr>
          <w:rFonts w:ascii="Arial" w:hAnsi="Arial" w:cs="Arial"/>
          <w:szCs w:val="24"/>
        </w:rPr>
        <w:t>Beltrão, Pato Branco, Pranchita, Santo Antônio do Sudoeste, Verê e foi concluído</w:t>
      </w:r>
      <w:r>
        <w:rPr>
          <w:rFonts w:ascii="Arial" w:hAnsi="Arial" w:cs="Arial"/>
          <w:spacing w:val="1"/>
          <w:szCs w:val="24"/>
        </w:rPr>
        <w:t xml:space="preserve"> </w:t>
      </w:r>
      <w:r>
        <w:rPr>
          <w:rFonts w:ascii="Arial" w:hAnsi="Arial" w:cs="Arial"/>
          <w:szCs w:val="24"/>
        </w:rPr>
        <w:t>com a vitória dos posseiros, que tiveram suas posses regularizadas e tituladas a</w:t>
      </w:r>
      <w:r>
        <w:rPr>
          <w:rFonts w:ascii="Arial" w:hAnsi="Arial" w:cs="Arial"/>
          <w:spacing w:val="1"/>
          <w:szCs w:val="24"/>
        </w:rPr>
        <w:t xml:space="preserve"> </w:t>
      </w:r>
      <w:r>
        <w:rPr>
          <w:rFonts w:ascii="Arial" w:hAnsi="Arial" w:cs="Arial"/>
          <w:szCs w:val="24"/>
        </w:rPr>
        <w:t>partir</w:t>
      </w:r>
      <w:r>
        <w:rPr>
          <w:rFonts w:ascii="Arial" w:hAnsi="Arial" w:cs="Arial"/>
          <w:spacing w:val="-1"/>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1962.</w:t>
      </w:r>
    </w:p>
    <w:p w:rsidR="007C7A1E" w:rsidRDefault="00B25BD2" w:rsidP="00C8419A">
      <w:pPr>
        <w:pStyle w:val="Corpodetexto"/>
        <w:spacing w:line="360" w:lineRule="auto"/>
        <w:ind w:firstLine="708"/>
        <w:rPr>
          <w:rFonts w:ascii="Arial" w:hAnsi="Arial" w:cs="Arial"/>
        </w:rPr>
      </w:pPr>
      <w:r>
        <w:rPr>
          <w:rFonts w:ascii="Arial" w:hAnsi="Arial" w:cs="Arial"/>
          <w:szCs w:val="24"/>
        </w:rPr>
        <w:t>A região sudoeste do Paraná está localizada ao sul do rio Iguaçu, limita-se ao</w:t>
      </w:r>
      <w:r>
        <w:rPr>
          <w:rFonts w:ascii="Arial" w:hAnsi="Arial" w:cs="Arial"/>
          <w:spacing w:val="1"/>
          <w:szCs w:val="24"/>
        </w:rPr>
        <w:t xml:space="preserve"> </w:t>
      </w:r>
      <w:r>
        <w:rPr>
          <w:rFonts w:ascii="Arial" w:hAnsi="Arial" w:cs="Arial"/>
          <w:szCs w:val="24"/>
        </w:rPr>
        <w:t>norte com a região oeste paranaense, ao sul com o Estado de Santa Catarina, e a</w:t>
      </w:r>
      <w:r>
        <w:rPr>
          <w:rFonts w:ascii="Arial" w:hAnsi="Arial" w:cs="Arial"/>
          <w:spacing w:val="1"/>
          <w:szCs w:val="24"/>
        </w:rPr>
        <w:t xml:space="preserve"> </w:t>
      </w:r>
      <w:r>
        <w:rPr>
          <w:rFonts w:ascii="Arial" w:hAnsi="Arial" w:cs="Arial"/>
          <w:szCs w:val="24"/>
        </w:rPr>
        <w:t>leste com o Município de Clevelândia. É uma região com clima agradável, terras</w:t>
      </w:r>
      <w:r>
        <w:rPr>
          <w:rFonts w:ascii="Arial" w:hAnsi="Arial" w:cs="Arial"/>
          <w:spacing w:val="1"/>
          <w:szCs w:val="24"/>
        </w:rPr>
        <w:t xml:space="preserve"> </w:t>
      </w:r>
      <w:r>
        <w:rPr>
          <w:rFonts w:ascii="Arial" w:hAnsi="Arial" w:cs="Arial"/>
          <w:szCs w:val="24"/>
        </w:rPr>
        <w:t>férteis, rica vegetação, boa hidrografia, que levou milhares de gaúchos, catarinenses</w:t>
      </w:r>
      <w:r>
        <w:rPr>
          <w:rFonts w:ascii="Arial" w:hAnsi="Arial" w:cs="Arial"/>
          <w:spacing w:val="-64"/>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paranaenses</w:t>
      </w:r>
      <w:r>
        <w:rPr>
          <w:rFonts w:ascii="Arial" w:hAnsi="Arial" w:cs="Arial"/>
          <w:spacing w:val="-3"/>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ali</w:t>
      </w:r>
      <w:r>
        <w:rPr>
          <w:rFonts w:ascii="Arial" w:hAnsi="Arial" w:cs="Arial"/>
          <w:spacing w:val="-1"/>
          <w:szCs w:val="24"/>
        </w:rPr>
        <w:t xml:space="preserve"> </w:t>
      </w:r>
      <w:r>
        <w:rPr>
          <w:rFonts w:ascii="Arial" w:hAnsi="Arial" w:cs="Arial"/>
          <w:szCs w:val="24"/>
        </w:rPr>
        <w:t>se</w:t>
      </w:r>
      <w:r>
        <w:rPr>
          <w:rFonts w:ascii="Arial" w:hAnsi="Arial" w:cs="Arial"/>
          <w:spacing w:val="-1"/>
          <w:szCs w:val="24"/>
        </w:rPr>
        <w:t xml:space="preserve"> </w:t>
      </w:r>
      <w:r>
        <w:rPr>
          <w:rFonts w:ascii="Arial" w:hAnsi="Arial" w:cs="Arial"/>
          <w:szCs w:val="24"/>
        </w:rPr>
        <w:t>fixarem</w:t>
      </w:r>
      <w:r>
        <w:rPr>
          <w:rFonts w:ascii="Arial" w:hAnsi="Arial" w:cs="Arial"/>
          <w:spacing w:val="-1"/>
          <w:szCs w:val="24"/>
        </w:rPr>
        <w:t xml:space="preserve"> </w:t>
      </w:r>
      <w:r>
        <w:rPr>
          <w:rFonts w:ascii="Arial" w:hAnsi="Arial" w:cs="Arial"/>
          <w:szCs w:val="24"/>
        </w:rPr>
        <w:t>nos</w:t>
      </w:r>
      <w:r>
        <w:rPr>
          <w:rFonts w:ascii="Arial" w:hAnsi="Arial" w:cs="Arial"/>
          <w:spacing w:val="-3"/>
          <w:szCs w:val="24"/>
        </w:rPr>
        <w:t xml:space="preserve"> </w:t>
      </w:r>
      <w:r>
        <w:rPr>
          <w:rFonts w:ascii="Arial" w:hAnsi="Arial" w:cs="Arial"/>
          <w:szCs w:val="24"/>
        </w:rPr>
        <w:t>anos de 1940.</w:t>
      </w:r>
    </w:p>
    <w:p w:rsidR="007C7A1E" w:rsidRDefault="00B25BD2">
      <w:pPr>
        <w:pStyle w:val="Corpodetexto"/>
        <w:spacing w:line="360" w:lineRule="auto"/>
        <w:ind w:firstLine="708"/>
        <w:rPr>
          <w:rFonts w:ascii="Arial" w:hAnsi="Arial" w:cs="Arial"/>
        </w:rPr>
      </w:pPr>
      <w:r>
        <w:rPr>
          <w:rFonts w:ascii="Arial" w:hAnsi="Arial" w:cs="Arial"/>
          <w:szCs w:val="24"/>
        </w:rPr>
        <w:t>É importante destacar que antes de 1940 já habitavam esta região índios e</w:t>
      </w:r>
      <w:r>
        <w:rPr>
          <w:rFonts w:ascii="Arial" w:hAnsi="Arial" w:cs="Arial"/>
          <w:spacing w:val="1"/>
          <w:szCs w:val="24"/>
        </w:rPr>
        <w:t xml:space="preserve"> </w:t>
      </w:r>
      <w:r>
        <w:rPr>
          <w:rFonts w:ascii="Arial" w:hAnsi="Arial" w:cs="Arial"/>
          <w:szCs w:val="24"/>
        </w:rPr>
        <w:t>caboclos,</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adotavam</w:t>
      </w:r>
      <w:r>
        <w:rPr>
          <w:rFonts w:ascii="Arial" w:hAnsi="Arial" w:cs="Arial"/>
          <w:spacing w:val="1"/>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sistema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produção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subsistência,</w:t>
      </w:r>
      <w:r>
        <w:rPr>
          <w:rFonts w:ascii="Arial" w:hAnsi="Arial" w:cs="Arial"/>
          <w:spacing w:val="1"/>
          <w:szCs w:val="24"/>
        </w:rPr>
        <w:t xml:space="preserve"> </w:t>
      </w:r>
      <w:r>
        <w:rPr>
          <w:rFonts w:ascii="Arial" w:hAnsi="Arial" w:cs="Arial"/>
          <w:szCs w:val="24"/>
        </w:rPr>
        <w:t>ainda</w:t>
      </w:r>
      <w:r>
        <w:rPr>
          <w:rFonts w:ascii="Arial" w:hAnsi="Arial" w:cs="Arial"/>
          <w:spacing w:val="66"/>
          <w:szCs w:val="24"/>
        </w:rPr>
        <w:t xml:space="preserve"> </w:t>
      </w:r>
      <w:r>
        <w:rPr>
          <w:rFonts w:ascii="Arial" w:hAnsi="Arial" w:cs="Arial"/>
          <w:szCs w:val="24"/>
        </w:rPr>
        <w:t>não</w:t>
      </w:r>
      <w:r>
        <w:rPr>
          <w:rFonts w:ascii="Arial" w:hAnsi="Arial" w:cs="Arial"/>
          <w:spacing w:val="1"/>
          <w:szCs w:val="24"/>
        </w:rPr>
        <w:t xml:space="preserve"> </w:t>
      </w:r>
      <w:r>
        <w:rPr>
          <w:rFonts w:ascii="Arial" w:hAnsi="Arial" w:cs="Arial"/>
          <w:szCs w:val="24"/>
        </w:rPr>
        <w:t>atrelado ao modelo capitalista. Essa produção de subsistência, também chamada de</w:t>
      </w:r>
      <w:r>
        <w:rPr>
          <w:rFonts w:ascii="Arial" w:hAnsi="Arial" w:cs="Arial"/>
          <w:spacing w:val="-64"/>
          <w:szCs w:val="24"/>
        </w:rPr>
        <w:t xml:space="preserve"> </w:t>
      </w:r>
      <w:r>
        <w:rPr>
          <w:rFonts w:ascii="Arial" w:hAnsi="Arial" w:cs="Arial"/>
          <w:szCs w:val="24"/>
        </w:rPr>
        <w:t>economia</w:t>
      </w:r>
      <w:r>
        <w:rPr>
          <w:rFonts w:ascii="Arial" w:hAnsi="Arial" w:cs="Arial"/>
          <w:spacing w:val="1"/>
          <w:szCs w:val="24"/>
        </w:rPr>
        <w:t xml:space="preserve"> </w:t>
      </w:r>
      <w:r>
        <w:rPr>
          <w:rFonts w:ascii="Arial" w:hAnsi="Arial" w:cs="Arial"/>
          <w:szCs w:val="24"/>
        </w:rPr>
        <w:t>cabocla,</w:t>
      </w:r>
      <w:r>
        <w:rPr>
          <w:rFonts w:ascii="Arial" w:hAnsi="Arial" w:cs="Arial"/>
          <w:spacing w:val="1"/>
          <w:szCs w:val="24"/>
        </w:rPr>
        <w:t xml:space="preserve"> </w:t>
      </w:r>
      <w:r>
        <w:rPr>
          <w:rFonts w:ascii="Arial" w:hAnsi="Arial" w:cs="Arial"/>
          <w:szCs w:val="24"/>
        </w:rPr>
        <w:t>baseava-se</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exploração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erva-mate,</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madeira</w:t>
      </w:r>
      <w:r>
        <w:rPr>
          <w:rFonts w:ascii="Arial" w:hAnsi="Arial" w:cs="Arial"/>
          <w:spacing w:val="66"/>
          <w:szCs w:val="24"/>
        </w:rPr>
        <w:t xml:space="preserve"> </w:t>
      </w:r>
      <w:r>
        <w:rPr>
          <w:rFonts w:ascii="Arial" w:hAnsi="Arial" w:cs="Arial"/>
          <w:szCs w:val="24"/>
        </w:rPr>
        <w:t>e</w:t>
      </w:r>
      <w:r>
        <w:rPr>
          <w:rFonts w:ascii="Arial" w:hAnsi="Arial" w:cs="Arial"/>
          <w:spacing w:val="67"/>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criação</w:t>
      </w:r>
      <w:r>
        <w:rPr>
          <w:rFonts w:ascii="Arial" w:hAnsi="Arial" w:cs="Arial"/>
          <w:spacing w:val="-1"/>
          <w:szCs w:val="24"/>
        </w:rPr>
        <w:t xml:space="preserve"> </w:t>
      </w:r>
      <w:r>
        <w:rPr>
          <w:rFonts w:ascii="Arial" w:hAnsi="Arial" w:cs="Arial"/>
          <w:szCs w:val="24"/>
        </w:rPr>
        <w:t>de suínos.</w:t>
      </w:r>
    </w:p>
    <w:p w:rsidR="007C7A1E" w:rsidRDefault="00B25BD2">
      <w:pPr>
        <w:pStyle w:val="Corpodetexto"/>
        <w:spacing w:line="360" w:lineRule="auto"/>
        <w:ind w:firstLine="708"/>
        <w:rPr>
          <w:rFonts w:ascii="Arial" w:hAnsi="Arial" w:cs="Arial"/>
        </w:rPr>
      </w:pPr>
      <w:r>
        <w:rPr>
          <w:rFonts w:ascii="Arial" w:hAnsi="Arial" w:cs="Arial"/>
          <w:szCs w:val="24"/>
        </w:rPr>
        <w:t>A região sudoeste do Paraná passou a ser ocupada “oficialmente” a partir do</w:t>
      </w:r>
      <w:r>
        <w:rPr>
          <w:rFonts w:ascii="Arial" w:hAnsi="Arial" w:cs="Arial"/>
          <w:spacing w:val="1"/>
          <w:szCs w:val="24"/>
        </w:rPr>
        <w:t xml:space="preserve"> </w:t>
      </w:r>
      <w:r>
        <w:rPr>
          <w:rFonts w:ascii="Arial" w:hAnsi="Arial" w:cs="Arial"/>
          <w:szCs w:val="24"/>
        </w:rPr>
        <w:t>ano de 1943, com a criação da CANGO (Colônia Agrícola Nacional General Osório),</w:t>
      </w:r>
      <w:r>
        <w:rPr>
          <w:rFonts w:ascii="Arial" w:hAnsi="Arial" w:cs="Arial"/>
          <w:spacing w:val="1"/>
          <w:szCs w:val="24"/>
        </w:rPr>
        <w:t xml:space="preserve"> </w:t>
      </w:r>
      <w:r>
        <w:rPr>
          <w:rFonts w:ascii="Arial" w:hAnsi="Arial" w:cs="Arial"/>
          <w:szCs w:val="24"/>
        </w:rPr>
        <w:t>na vila de Marrecas, atual cidade de Francisco Beltrão. Este projeto de colonização</w:t>
      </w:r>
      <w:r>
        <w:rPr>
          <w:rFonts w:ascii="Arial" w:hAnsi="Arial" w:cs="Arial"/>
          <w:spacing w:val="1"/>
          <w:szCs w:val="24"/>
        </w:rPr>
        <w:t xml:space="preserve"> </w:t>
      </w:r>
      <w:r>
        <w:rPr>
          <w:rFonts w:ascii="Arial" w:hAnsi="Arial" w:cs="Arial"/>
          <w:szCs w:val="24"/>
        </w:rPr>
        <w:t>federal</w:t>
      </w:r>
      <w:r>
        <w:rPr>
          <w:rFonts w:ascii="Arial" w:hAnsi="Arial" w:cs="Arial"/>
          <w:spacing w:val="26"/>
          <w:szCs w:val="24"/>
        </w:rPr>
        <w:t xml:space="preserve"> </w:t>
      </w:r>
      <w:r>
        <w:rPr>
          <w:rFonts w:ascii="Arial" w:hAnsi="Arial" w:cs="Arial"/>
          <w:szCs w:val="24"/>
        </w:rPr>
        <w:t>instituído</w:t>
      </w:r>
      <w:r>
        <w:rPr>
          <w:rFonts w:ascii="Arial" w:hAnsi="Arial" w:cs="Arial"/>
          <w:spacing w:val="25"/>
          <w:szCs w:val="24"/>
        </w:rPr>
        <w:t xml:space="preserve"> </w:t>
      </w:r>
      <w:r>
        <w:rPr>
          <w:rFonts w:ascii="Arial" w:hAnsi="Arial" w:cs="Arial"/>
          <w:szCs w:val="24"/>
        </w:rPr>
        <w:t>pelo</w:t>
      </w:r>
      <w:r>
        <w:rPr>
          <w:rFonts w:ascii="Arial" w:hAnsi="Arial" w:cs="Arial"/>
          <w:spacing w:val="25"/>
          <w:szCs w:val="24"/>
        </w:rPr>
        <w:t xml:space="preserve"> </w:t>
      </w:r>
      <w:r>
        <w:rPr>
          <w:rFonts w:ascii="Arial" w:hAnsi="Arial" w:cs="Arial"/>
          <w:szCs w:val="24"/>
        </w:rPr>
        <w:t>presidente</w:t>
      </w:r>
      <w:r>
        <w:rPr>
          <w:rFonts w:ascii="Arial" w:hAnsi="Arial" w:cs="Arial"/>
          <w:spacing w:val="28"/>
          <w:szCs w:val="24"/>
        </w:rPr>
        <w:t xml:space="preserve"> </w:t>
      </w:r>
      <w:r>
        <w:rPr>
          <w:rFonts w:ascii="Arial" w:hAnsi="Arial" w:cs="Arial"/>
          <w:szCs w:val="24"/>
        </w:rPr>
        <w:t>da</w:t>
      </w:r>
      <w:r>
        <w:rPr>
          <w:rFonts w:ascii="Arial" w:hAnsi="Arial" w:cs="Arial"/>
          <w:spacing w:val="27"/>
          <w:szCs w:val="24"/>
        </w:rPr>
        <w:t xml:space="preserve"> </w:t>
      </w:r>
      <w:r>
        <w:rPr>
          <w:rFonts w:ascii="Arial" w:hAnsi="Arial" w:cs="Arial"/>
          <w:szCs w:val="24"/>
        </w:rPr>
        <w:t>República</w:t>
      </w:r>
      <w:r>
        <w:rPr>
          <w:rFonts w:ascii="Arial" w:hAnsi="Arial" w:cs="Arial"/>
          <w:spacing w:val="27"/>
          <w:szCs w:val="24"/>
        </w:rPr>
        <w:t xml:space="preserve"> </w:t>
      </w:r>
      <w:r>
        <w:rPr>
          <w:rFonts w:ascii="Arial" w:hAnsi="Arial" w:cs="Arial"/>
          <w:szCs w:val="24"/>
        </w:rPr>
        <w:t>Getúlio</w:t>
      </w:r>
      <w:r>
        <w:rPr>
          <w:rFonts w:ascii="Arial" w:hAnsi="Arial" w:cs="Arial"/>
          <w:spacing w:val="27"/>
          <w:szCs w:val="24"/>
        </w:rPr>
        <w:t xml:space="preserve"> </w:t>
      </w:r>
      <w:r>
        <w:rPr>
          <w:rFonts w:ascii="Arial" w:hAnsi="Arial" w:cs="Arial"/>
          <w:szCs w:val="24"/>
        </w:rPr>
        <w:t>Vargas</w:t>
      </w:r>
      <w:r>
        <w:rPr>
          <w:rFonts w:ascii="Arial" w:hAnsi="Arial" w:cs="Arial"/>
          <w:spacing w:val="27"/>
          <w:szCs w:val="24"/>
        </w:rPr>
        <w:t xml:space="preserve"> </w:t>
      </w:r>
      <w:r>
        <w:rPr>
          <w:rFonts w:ascii="Arial" w:hAnsi="Arial" w:cs="Arial"/>
          <w:szCs w:val="24"/>
        </w:rPr>
        <w:t>fez</w:t>
      </w:r>
      <w:r>
        <w:rPr>
          <w:rFonts w:ascii="Arial" w:hAnsi="Arial" w:cs="Arial"/>
          <w:spacing w:val="24"/>
          <w:szCs w:val="24"/>
        </w:rPr>
        <w:t xml:space="preserve"> </w:t>
      </w:r>
      <w:r>
        <w:rPr>
          <w:rFonts w:ascii="Arial" w:hAnsi="Arial" w:cs="Arial"/>
          <w:szCs w:val="24"/>
        </w:rPr>
        <w:t>parte</w:t>
      </w:r>
      <w:r>
        <w:rPr>
          <w:rFonts w:ascii="Arial" w:hAnsi="Arial" w:cs="Arial"/>
          <w:spacing w:val="25"/>
          <w:szCs w:val="24"/>
        </w:rPr>
        <w:t xml:space="preserve"> </w:t>
      </w:r>
      <w:r>
        <w:rPr>
          <w:rFonts w:ascii="Arial" w:hAnsi="Arial" w:cs="Arial"/>
          <w:szCs w:val="24"/>
        </w:rPr>
        <w:t>da</w:t>
      </w:r>
      <w:r>
        <w:rPr>
          <w:rFonts w:ascii="Arial" w:hAnsi="Arial" w:cs="Arial"/>
          <w:spacing w:val="25"/>
          <w:szCs w:val="24"/>
        </w:rPr>
        <w:t xml:space="preserve"> </w:t>
      </w:r>
      <w:r>
        <w:rPr>
          <w:rFonts w:ascii="Arial" w:hAnsi="Arial" w:cs="Arial"/>
          <w:szCs w:val="24"/>
        </w:rPr>
        <w:t>política da “marcha para o oeste”, com o propósito de fixar na região agricultores do Rio</w:t>
      </w:r>
      <w:r>
        <w:rPr>
          <w:rFonts w:ascii="Arial" w:hAnsi="Arial" w:cs="Arial"/>
          <w:spacing w:val="1"/>
          <w:szCs w:val="24"/>
        </w:rPr>
        <w:t xml:space="preserve"> </w:t>
      </w:r>
      <w:r>
        <w:rPr>
          <w:rFonts w:ascii="Arial" w:hAnsi="Arial" w:cs="Arial"/>
          <w:szCs w:val="24"/>
        </w:rPr>
        <w:t>Grande do Sul e de Santa Catarina, com uma economia baseada na agricultura</w:t>
      </w:r>
      <w:r>
        <w:rPr>
          <w:rFonts w:ascii="Arial" w:hAnsi="Arial" w:cs="Arial"/>
          <w:spacing w:val="1"/>
          <w:szCs w:val="24"/>
        </w:rPr>
        <w:t xml:space="preserve"> </w:t>
      </w:r>
      <w:r>
        <w:rPr>
          <w:rFonts w:ascii="Arial" w:hAnsi="Arial" w:cs="Arial"/>
          <w:szCs w:val="24"/>
        </w:rPr>
        <w:t>familiar de pequena propriedade. A maior parte destes gaúchos e catarinenses era</w:t>
      </w:r>
      <w:r>
        <w:rPr>
          <w:rFonts w:ascii="Arial" w:hAnsi="Arial" w:cs="Arial"/>
          <w:szCs w:val="24"/>
          <w:lang w:val="pt-BR"/>
        </w:rPr>
        <w:t>m</w:t>
      </w:r>
      <w:r>
        <w:rPr>
          <w:rFonts w:ascii="Arial" w:hAnsi="Arial" w:cs="Arial"/>
          <w:szCs w:val="24"/>
        </w:rPr>
        <w:t xml:space="preserve"> m</w:t>
      </w:r>
      <w:r>
        <w:rPr>
          <w:rFonts w:ascii="Arial" w:hAnsi="Arial" w:cs="Arial"/>
          <w:spacing w:val="-64"/>
          <w:szCs w:val="24"/>
        </w:rPr>
        <w:t xml:space="preserve"> </w:t>
      </w:r>
      <w:r>
        <w:rPr>
          <w:rFonts w:ascii="Arial" w:hAnsi="Arial" w:cs="Arial"/>
          <w:szCs w:val="24"/>
        </w:rPr>
        <w:t>oriundos</w:t>
      </w:r>
      <w:r>
        <w:rPr>
          <w:rFonts w:ascii="Arial" w:hAnsi="Arial" w:cs="Arial"/>
          <w:spacing w:val="-5"/>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colônias</w:t>
      </w:r>
      <w:r>
        <w:rPr>
          <w:rFonts w:ascii="Arial" w:hAnsi="Arial" w:cs="Arial"/>
          <w:spacing w:val="-1"/>
          <w:szCs w:val="24"/>
        </w:rPr>
        <w:t xml:space="preserve"> </w:t>
      </w:r>
      <w:r>
        <w:rPr>
          <w:rFonts w:ascii="Arial" w:hAnsi="Arial" w:cs="Arial"/>
          <w:szCs w:val="24"/>
        </w:rPr>
        <w:t>agrícolas</w:t>
      </w:r>
      <w:r>
        <w:rPr>
          <w:rFonts w:ascii="Arial" w:hAnsi="Arial" w:cs="Arial"/>
          <w:spacing w:val="-1"/>
          <w:szCs w:val="24"/>
        </w:rPr>
        <w:t xml:space="preserve"> </w:t>
      </w:r>
      <w:r>
        <w:rPr>
          <w:rFonts w:ascii="Arial" w:hAnsi="Arial" w:cs="Arial"/>
          <w:szCs w:val="24"/>
        </w:rPr>
        <w:t>formadas</w:t>
      </w:r>
      <w:r>
        <w:rPr>
          <w:rFonts w:ascii="Arial" w:hAnsi="Arial" w:cs="Arial"/>
          <w:spacing w:val="-3"/>
          <w:szCs w:val="24"/>
        </w:rPr>
        <w:t xml:space="preserve"> </w:t>
      </w:r>
      <w:r>
        <w:rPr>
          <w:rFonts w:ascii="Arial" w:hAnsi="Arial" w:cs="Arial"/>
          <w:szCs w:val="24"/>
        </w:rPr>
        <w:t>por</w:t>
      </w:r>
      <w:r>
        <w:rPr>
          <w:rFonts w:ascii="Arial" w:hAnsi="Arial" w:cs="Arial"/>
          <w:spacing w:val="-4"/>
          <w:szCs w:val="24"/>
        </w:rPr>
        <w:t xml:space="preserve"> </w:t>
      </w:r>
      <w:r>
        <w:rPr>
          <w:rFonts w:ascii="Arial" w:hAnsi="Arial" w:cs="Arial"/>
          <w:szCs w:val="24"/>
        </w:rPr>
        <w:t>descendentes</w:t>
      </w:r>
      <w:r>
        <w:rPr>
          <w:rFonts w:ascii="Arial" w:hAnsi="Arial" w:cs="Arial"/>
          <w:spacing w:val="-3"/>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alemães</w:t>
      </w:r>
      <w:r>
        <w:rPr>
          <w:rFonts w:ascii="Arial" w:hAnsi="Arial" w:cs="Arial"/>
          <w:spacing w:val="-1"/>
          <w:szCs w:val="24"/>
        </w:rPr>
        <w:t xml:space="preserve"> </w:t>
      </w:r>
      <w:r>
        <w:rPr>
          <w:rFonts w:ascii="Arial" w:hAnsi="Arial" w:cs="Arial"/>
          <w:szCs w:val="24"/>
        </w:rPr>
        <w:t>e</w:t>
      </w:r>
      <w:r>
        <w:rPr>
          <w:rFonts w:ascii="Arial" w:hAnsi="Arial" w:cs="Arial"/>
          <w:spacing w:val="-2"/>
          <w:szCs w:val="24"/>
        </w:rPr>
        <w:t xml:space="preserve"> </w:t>
      </w:r>
      <w:r>
        <w:rPr>
          <w:rFonts w:ascii="Arial" w:hAnsi="Arial" w:cs="Arial"/>
          <w:szCs w:val="24"/>
        </w:rPr>
        <w:t>italianos</w:t>
      </w:r>
    </w:p>
    <w:p w:rsidR="007C7A1E" w:rsidRDefault="00B25BD2">
      <w:pPr>
        <w:pStyle w:val="Corpodetexto"/>
        <w:spacing w:line="360" w:lineRule="auto"/>
        <w:ind w:firstLine="707"/>
        <w:rPr>
          <w:rFonts w:ascii="Arial" w:hAnsi="Arial" w:cs="Arial"/>
        </w:rPr>
      </w:pPr>
      <w:r>
        <w:rPr>
          <w:rFonts w:ascii="Arial" w:hAnsi="Arial" w:cs="Arial"/>
          <w:szCs w:val="24"/>
        </w:rPr>
        <w:t>Além</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colonização</w:t>
      </w:r>
      <w:r>
        <w:rPr>
          <w:rFonts w:ascii="Arial" w:hAnsi="Arial" w:cs="Arial"/>
          <w:spacing w:val="1"/>
          <w:szCs w:val="24"/>
        </w:rPr>
        <w:t xml:space="preserve"> </w:t>
      </w:r>
      <w:r>
        <w:rPr>
          <w:rFonts w:ascii="Arial" w:hAnsi="Arial" w:cs="Arial"/>
          <w:szCs w:val="24"/>
        </w:rPr>
        <w:t>oficial</w:t>
      </w:r>
      <w:r>
        <w:rPr>
          <w:rFonts w:ascii="Arial" w:hAnsi="Arial" w:cs="Arial"/>
          <w:spacing w:val="1"/>
          <w:szCs w:val="24"/>
        </w:rPr>
        <w:t xml:space="preserve"> </w:t>
      </w:r>
      <w:r>
        <w:rPr>
          <w:rFonts w:ascii="Arial" w:hAnsi="Arial" w:cs="Arial"/>
          <w:szCs w:val="24"/>
        </w:rPr>
        <w:t>dirigida</w:t>
      </w:r>
      <w:r>
        <w:rPr>
          <w:rFonts w:ascii="Arial" w:hAnsi="Arial" w:cs="Arial"/>
          <w:spacing w:val="1"/>
          <w:szCs w:val="24"/>
        </w:rPr>
        <w:t xml:space="preserve"> </w:t>
      </w:r>
      <w:r>
        <w:rPr>
          <w:rFonts w:ascii="Arial" w:hAnsi="Arial" w:cs="Arial"/>
          <w:szCs w:val="24"/>
        </w:rPr>
        <w:t>pela</w:t>
      </w:r>
      <w:r>
        <w:rPr>
          <w:rFonts w:ascii="Arial" w:hAnsi="Arial" w:cs="Arial"/>
          <w:spacing w:val="1"/>
          <w:szCs w:val="24"/>
        </w:rPr>
        <w:t xml:space="preserve"> </w:t>
      </w:r>
      <w:r>
        <w:rPr>
          <w:rFonts w:ascii="Arial" w:hAnsi="Arial" w:cs="Arial"/>
          <w:szCs w:val="24"/>
        </w:rPr>
        <w:t>CANGO,</w:t>
      </w:r>
      <w:r>
        <w:rPr>
          <w:rFonts w:ascii="Arial" w:hAnsi="Arial" w:cs="Arial"/>
          <w:spacing w:val="1"/>
          <w:szCs w:val="24"/>
        </w:rPr>
        <w:t xml:space="preserve"> </w:t>
      </w:r>
      <w:r>
        <w:rPr>
          <w:rFonts w:ascii="Arial" w:hAnsi="Arial" w:cs="Arial"/>
          <w:szCs w:val="24"/>
        </w:rPr>
        <w:t>outros</w:t>
      </w:r>
      <w:r>
        <w:rPr>
          <w:rFonts w:ascii="Arial" w:hAnsi="Arial" w:cs="Arial"/>
          <w:spacing w:val="1"/>
          <w:szCs w:val="24"/>
        </w:rPr>
        <w:t xml:space="preserve"> </w:t>
      </w:r>
      <w:r>
        <w:rPr>
          <w:rFonts w:ascii="Arial" w:hAnsi="Arial" w:cs="Arial"/>
          <w:szCs w:val="24"/>
        </w:rPr>
        <w:t>agricultores</w:t>
      </w:r>
      <w:r>
        <w:rPr>
          <w:rFonts w:ascii="Arial" w:hAnsi="Arial" w:cs="Arial"/>
          <w:spacing w:val="1"/>
          <w:szCs w:val="24"/>
        </w:rPr>
        <w:t xml:space="preserve"> </w:t>
      </w:r>
      <w:r>
        <w:rPr>
          <w:rFonts w:ascii="Arial" w:hAnsi="Arial" w:cs="Arial"/>
          <w:szCs w:val="24"/>
        </w:rPr>
        <w:t>se</w:t>
      </w:r>
      <w:r>
        <w:rPr>
          <w:rFonts w:ascii="Arial" w:hAnsi="Arial" w:cs="Arial"/>
          <w:spacing w:val="1"/>
          <w:szCs w:val="24"/>
        </w:rPr>
        <w:t xml:space="preserve"> </w:t>
      </w:r>
      <w:r>
        <w:rPr>
          <w:rFonts w:ascii="Arial" w:hAnsi="Arial" w:cs="Arial"/>
          <w:szCs w:val="24"/>
        </w:rPr>
        <w:t>estabeleceram</w:t>
      </w:r>
      <w:r>
        <w:rPr>
          <w:rFonts w:ascii="Arial" w:hAnsi="Arial" w:cs="Arial"/>
          <w:spacing w:val="-2"/>
          <w:szCs w:val="24"/>
        </w:rPr>
        <w:t xml:space="preserve"> </w:t>
      </w:r>
      <w:r>
        <w:rPr>
          <w:rFonts w:ascii="Arial" w:hAnsi="Arial" w:cs="Arial"/>
          <w:szCs w:val="24"/>
        </w:rPr>
        <w:t>de forma espontânea</w:t>
      </w:r>
      <w:r>
        <w:rPr>
          <w:rFonts w:ascii="Arial" w:hAnsi="Arial" w:cs="Arial"/>
          <w:spacing w:val="-1"/>
          <w:szCs w:val="24"/>
        </w:rPr>
        <w:t xml:space="preserve"> </w:t>
      </w:r>
      <w:r>
        <w:rPr>
          <w:rFonts w:ascii="Arial" w:hAnsi="Arial" w:cs="Arial"/>
          <w:szCs w:val="24"/>
        </w:rPr>
        <w:t>na região.</w:t>
      </w:r>
    </w:p>
    <w:p w:rsidR="007C7A1E" w:rsidRDefault="00B25BD2" w:rsidP="00C8419A">
      <w:pPr>
        <w:pStyle w:val="Corpodetexto"/>
        <w:spacing w:line="360" w:lineRule="auto"/>
        <w:ind w:firstLine="708"/>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CANGO</w:t>
      </w:r>
      <w:r>
        <w:rPr>
          <w:rFonts w:ascii="Arial" w:hAnsi="Arial" w:cs="Arial"/>
          <w:spacing w:val="1"/>
          <w:szCs w:val="24"/>
        </w:rPr>
        <w:t xml:space="preserve"> </w:t>
      </w:r>
      <w:r>
        <w:rPr>
          <w:rFonts w:ascii="Arial" w:hAnsi="Arial" w:cs="Arial"/>
          <w:szCs w:val="24"/>
        </w:rPr>
        <w:t>oferecia</w:t>
      </w:r>
      <w:r>
        <w:rPr>
          <w:rFonts w:ascii="Arial" w:hAnsi="Arial" w:cs="Arial"/>
          <w:spacing w:val="1"/>
          <w:szCs w:val="24"/>
        </w:rPr>
        <w:t xml:space="preserve"> </w:t>
      </w:r>
      <w:r>
        <w:rPr>
          <w:rFonts w:ascii="Arial" w:hAnsi="Arial" w:cs="Arial"/>
          <w:szCs w:val="24"/>
        </w:rPr>
        <w:t>aos</w:t>
      </w:r>
      <w:r>
        <w:rPr>
          <w:rFonts w:ascii="Arial" w:hAnsi="Arial" w:cs="Arial"/>
          <w:spacing w:val="1"/>
          <w:szCs w:val="24"/>
        </w:rPr>
        <w:t xml:space="preserve"> </w:t>
      </w:r>
      <w:r>
        <w:rPr>
          <w:rFonts w:ascii="Arial" w:hAnsi="Arial" w:cs="Arial"/>
          <w:szCs w:val="24"/>
        </w:rPr>
        <w:t>colonos</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chegavam</w:t>
      </w:r>
      <w:r>
        <w:rPr>
          <w:rFonts w:ascii="Arial" w:hAnsi="Arial" w:cs="Arial"/>
          <w:spacing w:val="1"/>
          <w:szCs w:val="24"/>
        </w:rPr>
        <w:t xml:space="preserve"> </w:t>
      </w:r>
      <w:r>
        <w:rPr>
          <w:rFonts w:ascii="Arial" w:hAnsi="Arial" w:cs="Arial"/>
          <w:szCs w:val="24"/>
        </w:rPr>
        <w:t>à</w:t>
      </w:r>
      <w:r>
        <w:rPr>
          <w:rFonts w:ascii="Arial" w:hAnsi="Arial" w:cs="Arial"/>
          <w:spacing w:val="1"/>
          <w:szCs w:val="24"/>
        </w:rPr>
        <w:t xml:space="preserve"> </w:t>
      </w:r>
      <w:r>
        <w:rPr>
          <w:rFonts w:ascii="Arial" w:hAnsi="Arial" w:cs="Arial"/>
          <w:szCs w:val="24"/>
        </w:rPr>
        <w:t>região,</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crescente</w:t>
      </w:r>
      <w:r>
        <w:rPr>
          <w:rFonts w:ascii="Arial" w:hAnsi="Arial" w:cs="Arial"/>
          <w:spacing w:val="1"/>
          <w:szCs w:val="24"/>
        </w:rPr>
        <w:t xml:space="preserve"> </w:t>
      </w:r>
      <w:r>
        <w:rPr>
          <w:rFonts w:ascii="Arial" w:hAnsi="Arial" w:cs="Arial"/>
          <w:szCs w:val="24"/>
        </w:rPr>
        <w:t>número, todo tipo de ajuda e assistência: a terra, a casa, ferramentas e sementes</w:t>
      </w:r>
      <w:r>
        <w:rPr>
          <w:rFonts w:ascii="Arial" w:hAnsi="Arial" w:cs="Arial"/>
          <w:spacing w:val="1"/>
          <w:szCs w:val="24"/>
        </w:rPr>
        <w:t xml:space="preserve"> </w:t>
      </w:r>
      <w:r>
        <w:rPr>
          <w:rFonts w:ascii="Arial" w:hAnsi="Arial" w:cs="Arial"/>
          <w:szCs w:val="24"/>
        </w:rPr>
        <w:t>agrícolas,</w:t>
      </w:r>
      <w:r>
        <w:rPr>
          <w:rFonts w:ascii="Arial" w:hAnsi="Arial" w:cs="Arial"/>
          <w:spacing w:val="20"/>
          <w:szCs w:val="24"/>
        </w:rPr>
        <w:t xml:space="preserve"> </w:t>
      </w:r>
      <w:r>
        <w:rPr>
          <w:rFonts w:ascii="Arial" w:hAnsi="Arial" w:cs="Arial"/>
          <w:szCs w:val="24"/>
        </w:rPr>
        <w:t>ajuda</w:t>
      </w:r>
      <w:r>
        <w:rPr>
          <w:rFonts w:ascii="Arial" w:hAnsi="Arial" w:cs="Arial"/>
          <w:spacing w:val="24"/>
          <w:szCs w:val="24"/>
        </w:rPr>
        <w:t xml:space="preserve"> </w:t>
      </w:r>
      <w:r>
        <w:rPr>
          <w:rFonts w:ascii="Arial" w:hAnsi="Arial" w:cs="Arial"/>
          <w:szCs w:val="24"/>
        </w:rPr>
        <w:t>médica.</w:t>
      </w:r>
      <w:r>
        <w:rPr>
          <w:rFonts w:ascii="Arial" w:hAnsi="Arial" w:cs="Arial"/>
          <w:spacing w:val="22"/>
          <w:szCs w:val="24"/>
        </w:rPr>
        <w:t xml:space="preserve"> </w:t>
      </w:r>
      <w:r>
        <w:rPr>
          <w:rFonts w:ascii="Arial" w:hAnsi="Arial" w:cs="Arial"/>
          <w:szCs w:val="24"/>
        </w:rPr>
        <w:t>Tudo</w:t>
      </w:r>
      <w:r>
        <w:rPr>
          <w:rFonts w:ascii="Arial" w:hAnsi="Arial" w:cs="Arial"/>
          <w:spacing w:val="24"/>
          <w:szCs w:val="24"/>
        </w:rPr>
        <w:t xml:space="preserve"> </w:t>
      </w:r>
      <w:r>
        <w:rPr>
          <w:rFonts w:ascii="Arial" w:hAnsi="Arial" w:cs="Arial"/>
          <w:szCs w:val="24"/>
        </w:rPr>
        <w:t>de</w:t>
      </w:r>
      <w:r>
        <w:rPr>
          <w:rFonts w:ascii="Arial" w:hAnsi="Arial" w:cs="Arial"/>
          <w:spacing w:val="20"/>
          <w:szCs w:val="24"/>
        </w:rPr>
        <w:t xml:space="preserve"> </w:t>
      </w:r>
      <w:r>
        <w:rPr>
          <w:rFonts w:ascii="Arial" w:hAnsi="Arial" w:cs="Arial"/>
          <w:szCs w:val="24"/>
        </w:rPr>
        <w:t>graça,</w:t>
      </w:r>
      <w:r>
        <w:rPr>
          <w:rFonts w:ascii="Arial" w:hAnsi="Arial" w:cs="Arial"/>
          <w:spacing w:val="21"/>
          <w:szCs w:val="24"/>
        </w:rPr>
        <w:t xml:space="preserve"> </w:t>
      </w:r>
      <w:r>
        <w:rPr>
          <w:rFonts w:ascii="Arial" w:hAnsi="Arial" w:cs="Arial"/>
          <w:szCs w:val="24"/>
        </w:rPr>
        <w:t>mas</w:t>
      </w:r>
      <w:r>
        <w:rPr>
          <w:rFonts w:ascii="Arial" w:hAnsi="Arial" w:cs="Arial"/>
          <w:spacing w:val="22"/>
          <w:szCs w:val="24"/>
        </w:rPr>
        <w:t xml:space="preserve"> </w:t>
      </w:r>
      <w:r>
        <w:rPr>
          <w:rFonts w:ascii="Arial" w:hAnsi="Arial" w:cs="Arial"/>
          <w:szCs w:val="24"/>
        </w:rPr>
        <w:t>sem</w:t>
      </w:r>
      <w:r>
        <w:rPr>
          <w:rFonts w:ascii="Arial" w:hAnsi="Arial" w:cs="Arial"/>
          <w:spacing w:val="24"/>
          <w:szCs w:val="24"/>
        </w:rPr>
        <w:t xml:space="preserve"> </w:t>
      </w:r>
      <w:r>
        <w:rPr>
          <w:rFonts w:ascii="Arial" w:hAnsi="Arial" w:cs="Arial"/>
          <w:szCs w:val="24"/>
        </w:rPr>
        <w:t>o</w:t>
      </w:r>
      <w:r>
        <w:rPr>
          <w:rFonts w:ascii="Arial" w:hAnsi="Arial" w:cs="Arial"/>
          <w:spacing w:val="21"/>
          <w:szCs w:val="24"/>
        </w:rPr>
        <w:t xml:space="preserve"> </w:t>
      </w:r>
      <w:r>
        <w:rPr>
          <w:rFonts w:ascii="Arial" w:hAnsi="Arial" w:cs="Arial"/>
          <w:szCs w:val="24"/>
        </w:rPr>
        <w:t>título</w:t>
      </w:r>
      <w:r>
        <w:rPr>
          <w:rFonts w:ascii="Arial" w:hAnsi="Arial" w:cs="Arial"/>
          <w:spacing w:val="23"/>
          <w:szCs w:val="24"/>
        </w:rPr>
        <w:t xml:space="preserve"> </w:t>
      </w:r>
      <w:r>
        <w:rPr>
          <w:rFonts w:ascii="Arial" w:hAnsi="Arial" w:cs="Arial"/>
          <w:szCs w:val="24"/>
        </w:rPr>
        <w:t>de</w:t>
      </w:r>
      <w:r>
        <w:rPr>
          <w:rFonts w:ascii="Arial" w:hAnsi="Arial" w:cs="Arial"/>
          <w:spacing w:val="21"/>
          <w:szCs w:val="24"/>
        </w:rPr>
        <w:t xml:space="preserve"> </w:t>
      </w:r>
      <w:r>
        <w:rPr>
          <w:rFonts w:ascii="Arial" w:hAnsi="Arial" w:cs="Arial"/>
          <w:szCs w:val="24"/>
        </w:rPr>
        <w:t>propriedade</w:t>
      </w:r>
      <w:r>
        <w:rPr>
          <w:rFonts w:ascii="Arial" w:hAnsi="Arial" w:cs="Arial"/>
          <w:spacing w:val="20"/>
          <w:szCs w:val="24"/>
        </w:rPr>
        <w:t xml:space="preserve"> </w:t>
      </w:r>
      <w:r>
        <w:rPr>
          <w:rFonts w:ascii="Arial" w:hAnsi="Arial" w:cs="Arial"/>
          <w:szCs w:val="24"/>
        </w:rPr>
        <w:t>da</w:t>
      </w:r>
      <w:r>
        <w:rPr>
          <w:rFonts w:ascii="Arial" w:hAnsi="Arial" w:cs="Arial"/>
          <w:spacing w:val="24"/>
          <w:szCs w:val="24"/>
        </w:rPr>
        <w:t xml:space="preserve"> </w:t>
      </w:r>
      <w:r>
        <w:rPr>
          <w:rFonts w:ascii="Arial" w:hAnsi="Arial" w:cs="Arial"/>
          <w:szCs w:val="24"/>
        </w:rPr>
        <w:t>terra.</w:t>
      </w:r>
      <w:r>
        <w:rPr>
          <w:rFonts w:ascii="Arial" w:hAnsi="Arial" w:cs="Arial"/>
          <w:spacing w:val="-64"/>
          <w:szCs w:val="24"/>
        </w:rPr>
        <w:t xml:space="preserve"> </w:t>
      </w:r>
      <w:r>
        <w:rPr>
          <w:rFonts w:ascii="Arial" w:hAnsi="Arial" w:cs="Arial"/>
          <w:szCs w:val="24"/>
        </w:rPr>
        <w:t>De modo que, na prática, os agricultores eram posseiros. Tinham a posse da terra,</w:t>
      </w:r>
      <w:r>
        <w:rPr>
          <w:rFonts w:ascii="Arial" w:hAnsi="Arial" w:cs="Arial"/>
          <w:spacing w:val="1"/>
          <w:szCs w:val="24"/>
        </w:rPr>
        <w:t xml:space="preserve"> </w:t>
      </w:r>
      <w:r>
        <w:rPr>
          <w:rFonts w:ascii="Arial" w:hAnsi="Arial" w:cs="Arial"/>
          <w:szCs w:val="24"/>
        </w:rPr>
        <w:t>mas</w:t>
      </w:r>
      <w:r>
        <w:rPr>
          <w:rFonts w:ascii="Arial" w:hAnsi="Arial" w:cs="Arial"/>
          <w:spacing w:val="1"/>
          <w:szCs w:val="24"/>
        </w:rPr>
        <w:t xml:space="preserve"> </w:t>
      </w:r>
      <w:r>
        <w:rPr>
          <w:rFonts w:ascii="Arial" w:hAnsi="Arial" w:cs="Arial"/>
          <w:szCs w:val="24"/>
        </w:rPr>
        <w:t>não</w:t>
      </w:r>
      <w:r>
        <w:rPr>
          <w:rFonts w:ascii="Arial" w:hAnsi="Arial" w:cs="Arial"/>
          <w:spacing w:val="1"/>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documento</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atestasse</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sua</w:t>
      </w:r>
      <w:r>
        <w:rPr>
          <w:rFonts w:ascii="Arial" w:hAnsi="Arial" w:cs="Arial"/>
          <w:spacing w:val="1"/>
          <w:szCs w:val="24"/>
        </w:rPr>
        <w:t xml:space="preserve"> </w:t>
      </w:r>
      <w:r>
        <w:rPr>
          <w:rFonts w:ascii="Arial" w:hAnsi="Arial" w:cs="Arial"/>
          <w:szCs w:val="24"/>
        </w:rPr>
        <w:t>propriedade.</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essa</w:t>
      </w:r>
      <w:r>
        <w:rPr>
          <w:rFonts w:ascii="Arial" w:hAnsi="Arial" w:cs="Arial"/>
          <w:spacing w:val="1"/>
          <w:szCs w:val="24"/>
        </w:rPr>
        <w:t xml:space="preserve"> </w:t>
      </w:r>
      <w:r>
        <w:rPr>
          <w:rFonts w:ascii="Arial" w:hAnsi="Arial" w:cs="Arial"/>
          <w:szCs w:val="24"/>
        </w:rPr>
        <w:t>situação</w:t>
      </w:r>
      <w:r>
        <w:rPr>
          <w:rFonts w:ascii="Arial" w:hAnsi="Arial" w:cs="Arial"/>
          <w:spacing w:val="1"/>
          <w:szCs w:val="24"/>
        </w:rPr>
        <w:t xml:space="preserve"> </w:t>
      </w:r>
      <w:r>
        <w:rPr>
          <w:rFonts w:ascii="Arial" w:hAnsi="Arial" w:cs="Arial"/>
          <w:szCs w:val="24"/>
        </w:rPr>
        <w:t>constituiria</w:t>
      </w:r>
      <w:r>
        <w:rPr>
          <w:rFonts w:ascii="Arial" w:hAnsi="Arial" w:cs="Arial"/>
          <w:spacing w:val="-3"/>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problema</w:t>
      </w:r>
      <w:r>
        <w:rPr>
          <w:rFonts w:ascii="Arial" w:hAnsi="Arial" w:cs="Arial"/>
          <w:spacing w:val="-2"/>
          <w:szCs w:val="24"/>
        </w:rPr>
        <w:t xml:space="preserve"> </w:t>
      </w:r>
      <w:r>
        <w:rPr>
          <w:rFonts w:ascii="Arial" w:hAnsi="Arial" w:cs="Arial"/>
          <w:szCs w:val="24"/>
        </w:rPr>
        <w:t>grave</w:t>
      </w:r>
      <w:r>
        <w:rPr>
          <w:rFonts w:ascii="Arial" w:hAnsi="Arial" w:cs="Arial"/>
          <w:spacing w:val="-2"/>
          <w:szCs w:val="24"/>
        </w:rPr>
        <w:t xml:space="preserve"> </w:t>
      </w:r>
      <w:r>
        <w:rPr>
          <w:rFonts w:ascii="Arial" w:hAnsi="Arial" w:cs="Arial"/>
          <w:szCs w:val="24"/>
        </w:rPr>
        <w:t>mais</w:t>
      </w:r>
      <w:r>
        <w:rPr>
          <w:rFonts w:ascii="Arial" w:hAnsi="Arial" w:cs="Arial"/>
          <w:spacing w:val="-3"/>
          <w:szCs w:val="24"/>
        </w:rPr>
        <w:t xml:space="preserve"> </w:t>
      </w:r>
      <w:r>
        <w:rPr>
          <w:rFonts w:ascii="Arial" w:hAnsi="Arial" w:cs="Arial"/>
          <w:szCs w:val="24"/>
        </w:rPr>
        <w:t>adiante.</w:t>
      </w:r>
      <w:bookmarkStart w:id="46" w:name="_bookmark7"/>
      <w:bookmarkEnd w:id="46"/>
    </w:p>
    <w:p w:rsidR="00C8419A" w:rsidRPr="00C8419A" w:rsidRDefault="00C8419A" w:rsidP="00C8419A">
      <w:pPr>
        <w:pStyle w:val="Ttulo2"/>
        <w:spacing w:line="360" w:lineRule="auto"/>
      </w:pPr>
      <w:bookmarkStart w:id="47" w:name="_Toc98941468"/>
      <w:r>
        <w:t>2.1.2 HISTÓRICO DAS REVOLTAS INICIAIS</w:t>
      </w:r>
      <w:bookmarkEnd w:id="47"/>
    </w:p>
    <w:p w:rsidR="007C7A1E" w:rsidRDefault="00B25BD2" w:rsidP="00C8419A">
      <w:pPr>
        <w:pStyle w:val="Corpodetexto"/>
        <w:spacing w:line="360" w:lineRule="auto"/>
        <w:ind w:firstLine="708"/>
        <w:rPr>
          <w:rFonts w:ascii="Arial" w:hAnsi="Arial" w:cs="Arial"/>
        </w:rPr>
      </w:pPr>
      <w:r>
        <w:rPr>
          <w:rFonts w:ascii="Arial" w:hAnsi="Arial" w:cs="Arial"/>
          <w:szCs w:val="24"/>
        </w:rPr>
        <w:t>As disputas pela posse da terra na região sudoeste do Paraná são do tempo</w:t>
      </w:r>
      <w:r>
        <w:rPr>
          <w:rFonts w:ascii="Arial" w:hAnsi="Arial" w:cs="Arial"/>
          <w:spacing w:val="1"/>
          <w:szCs w:val="24"/>
        </w:rPr>
        <w:t xml:space="preserve"> </w:t>
      </w:r>
      <w:r>
        <w:rPr>
          <w:rFonts w:ascii="Arial" w:hAnsi="Arial" w:cs="Arial"/>
          <w:szCs w:val="24"/>
        </w:rPr>
        <w:t>de Dom Pedro II. Governos e colonizadoras particulares se alternaram pelo</w:t>
      </w:r>
      <w:r>
        <w:rPr>
          <w:rFonts w:ascii="Arial" w:hAnsi="Arial" w:cs="Arial"/>
          <w:spacing w:val="66"/>
          <w:szCs w:val="24"/>
        </w:rPr>
        <w:t xml:space="preserve"> </w:t>
      </w:r>
      <w:r>
        <w:rPr>
          <w:rFonts w:ascii="Arial" w:hAnsi="Arial" w:cs="Arial"/>
          <w:szCs w:val="24"/>
        </w:rPr>
        <w:t>direito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ocupação</w:t>
      </w:r>
      <w:r>
        <w:rPr>
          <w:rFonts w:ascii="Arial" w:hAnsi="Arial" w:cs="Arial"/>
          <w:spacing w:val="-2"/>
          <w:szCs w:val="24"/>
        </w:rPr>
        <w:t xml:space="preserve"> </w:t>
      </w:r>
      <w:r>
        <w:rPr>
          <w:rFonts w:ascii="Arial" w:hAnsi="Arial" w:cs="Arial"/>
          <w:szCs w:val="24"/>
        </w:rPr>
        <w:t>da</w:t>
      </w:r>
      <w:r>
        <w:rPr>
          <w:rFonts w:ascii="Arial" w:hAnsi="Arial" w:cs="Arial"/>
          <w:spacing w:val="-2"/>
          <w:szCs w:val="24"/>
        </w:rPr>
        <w:t xml:space="preserve"> </w:t>
      </w:r>
      <w:r>
        <w:rPr>
          <w:rFonts w:ascii="Arial" w:hAnsi="Arial" w:cs="Arial"/>
          <w:szCs w:val="24"/>
        </w:rPr>
        <w:t>área.</w:t>
      </w:r>
    </w:p>
    <w:p w:rsidR="007C7A1E" w:rsidRDefault="00B25BD2" w:rsidP="00C8419A">
      <w:pPr>
        <w:pStyle w:val="Corpodetexto"/>
        <w:spacing w:line="360" w:lineRule="auto"/>
        <w:ind w:firstLine="708"/>
        <w:rPr>
          <w:rFonts w:ascii="Arial" w:hAnsi="Arial" w:cs="Arial"/>
        </w:rPr>
      </w:pPr>
      <w:r>
        <w:rPr>
          <w:rFonts w:ascii="Arial" w:hAnsi="Arial" w:cs="Arial"/>
          <w:szCs w:val="24"/>
        </w:rPr>
        <w:t>A</w:t>
      </w:r>
      <w:r>
        <w:rPr>
          <w:rFonts w:ascii="Arial" w:hAnsi="Arial" w:cs="Arial"/>
          <w:spacing w:val="43"/>
          <w:szCs w:val="24"/>
        </w:rPr>
        <w:t xml:space="preserve"> </w:t>
      </w:r>
      <w:r>
        <w:rPr>
          <w:rFonts w:ascii="Arial" w:hAnsi="Arial" w:cs="Arial"/>
          <w:szCs w:val="24"/>
        </w:rPr>
        <w:t>maior</w:t>
      </w:r>
      <w:r>
        <w:rPr>
          <w:rFonts w:ascii="Arial" w:hAnsi="Arial" w:cs="Arial"/>
          <w:spacing w:val="43"/>
          <w:szCs w:val="24"/>
        </w:rPr>
        <w:t xml:space="preserve"> </w:t>
      </w:r>
      <w:r>
        <w:rPr>
          <w:rFonts w:ascii="Arial" w:hAnsi="Arial" w:cs="Arial"/>
          <w:szCs w:val="24"/>
        </w:rPr>
        <w:t>parte</w:t>
      </w:r>
      <w:r>
        <w:rPr>
          <w:rFonts w:ascii="Arial" w:hAnsi="Arial" w:cs="Arial"/>
          <w:spacing w:val="44"/>
          <w:szCs w:val="24"/>
        </w:rPr>
        <w:t xml:space="preserve"> </w:t>
      </w:r>
      <w:r>
        <w:rPr>
          <w:rFonts w:ascii="Arial" w:hAnsi="Arial" w:cs="Arial"/>
          <w:szCs w:val="24"/>
        </w:rPr>
        <w:t>da</w:t>
      </w:r>
      <w:r>
        <w:rPr>
          <w:rFonts w:ascii="Arial" w:hAnsi="Arial" w:cs="Arial"/>
          <w:spacing w:val="45"/>
          <w:szCs w:val="24"/>
        </w:rPr>
        <w:t xml:space="preserve"> </w:t>
      </w:r>
      <w:r>
        <w:rPr>
          <w:rFonts w:ascii="Arial" w:hAnsi="Arial" w:cs="Arial"/>
          <w:szCs w:val="24"/>
        </w:rPr>
        <w:t>região</w:t>
      </w:r>
      <w:r>
        <w:rPr>
          <w:rFonts w:ascii="Arial" w:hAnsi="Arial" w:cs="Arial"/>
          <w:spacing w:val="51"/>
          <w:szCs w:val="24"/>
        </w:rPr>
        <w:t xml:space="preserve"> </w:t>
      </w:r>
      <w:r>
        <w:rPr>
          <w:rFonts w:ascii="Arial" w:hAnsi="Arial" w:cs="Arial"/>
          <w:szCs w:val="24"/>
        </w:rPr>
        <w:t>sudoeste</w:t>
      </w:r>
      <w:r>
        <w:rPr>
          <w:rFonts w:ascii="Arial" w:hAnsi="Arial" w:cs="Arial"/>
          <w:spacing w:val="45"/>
          <w:szCs w:val="24"/>
        </w:rPr>
        <w:t xml:space="preserve"> </w:t>
      </w:r>
      <w:r>
        <w:rPr>
          <w:rFonts w:ascii="Arial" w:hAnsi="Arial" w:cs="Arial"/>
          <w:szCs w:val="24"/>
        </w:rPr>
        <w:t>fazia</w:t>
      </w:r>
      <w:r>
        <w:rPr>
          <w:rFonts w:ascii="Arial" w:hAnsi="Arial" w:cs="Arial"/>
          <w:spacing w:val="44"/>
          <w:szCs w:val="24"/>
        </w:rPr>
        <w:t xml:space="preserve"> </w:t>
      </w:r>
      <w:r>
        <w:rPr>
          <w:rFonts w:ascii="Arial" w:hAnsi="Arial" w:cs="Arial"/>
          <w:szCs w:val="24"/>
        </w:rPr>
        <w:t>parte</w:t>
      </w:r>
      <w:r>
        <w:rPr>
          <w:rFonts w:ascii="Arial" w:hAnsi="Arial" w:cs="Arial"/>
          <w:spacing w:val="45"/>
          <w:szCs w:val="24"/>
        </w:rPr>
        <w:t xml:space="preserve"> </w:t>
      </w:r>
      <w:r>
        <w:rPr>
          <w:rFonts w:ascii="Arial" w:hAnsi="Arial" w:cs="Arial"/>
          <w:szCs w:val="24"/>
        </w:rPr>
        <w:t>da</w:t>
      </w:r>
      <w:r>
        <w:rPr>
          <w:rFonts w:ascii="Arial" w:hAnsi="Arial" w:cs="Arial"/>
          <w:spacing w:val="44"/>
          <w:szCs w:val="24"/>
        </w:rPr>
        <w:t xml:space="preserve"> </w:t>
      </w:r>
      <w:r>
        <w:rPr>
          <w:rFonts w:ascii="Arial" w:hAnsi="Arial" w:cs="Arial"/>
          <w:szCs w:val="24"/>
        </w:rPr>
        <w:t>gleba</w:t>
      </w:r>
      <w:r>
        <w:rPr>
          <w:rFonts w:ascii="Arial" w:hAnsi="Arial" w:cs="Arial"/>
          <w:spacing w:val="45"/>
          <w:szCs w:val="24"/>
        </w:rPr>
        <w:t xml:space="preserve"> </w:t>
      </w:r>
      <w:r>
        <w:rPr>
          <w:rFonts w:ascii="Arial" w:hAnsi="Arial" w:cs="Arial"/>
          <w:szCs w:val="24"/>
        </w:rPr>
        <w:t>Missões,</w:t>
      </w:r>
      <w:r>
        <w:rPr>
          <w:rFonts w:ascii="Arial" w:hAnsi="Arial" w:cs="Arial"/>
          <w:spacing w:val="42"/>
          <w:szCs w:val="24"/>
        </w:rPr>
        <w:t xml:space="preserve"> </w:t>
      </w:r>
      <w:r>
        <w:rPr>
          <w:rFonts w:ascii="Arial" w:hAnsi="Arial" w:cs="Arial"/>
          <w:szCs w:val="24"/>
        </w:rPr>
        <w:t>disputada</w:t>
      </w:r>
      <w:r>
        <w:rPr>
          <w:rFonts w:ascii="Arial" w:hAnsi="Arial" w:cs="Arial"/>
          <w:spacing w:val="-64"/>
          <w:szCs w:val="24"/>
        </w:rPr>
        <w:t xml:space="preserve"> </w:t>
      </w:r>
      <w:r>
        <w:rPr>
          <w:rFonts w:ascii="Arial" w:hAnsi="Arial" w:cs="Arial"/>
          <w:szCs w:val="24"/>
        </w:rPr>
        <w:t>pela União e o governo paranaense. À época da criação da CANGO a área estava</w:t>
      </w:r>
      <w:r>
        <w:rPr>
          <w:rFonts w:ascii="Arial" w:hAnsi="Arial" w:cs="Arial"/>
          <w:spacing w:val="1"/>
          <w:szCs w:val="24"/>
        </w:rPr>
        <w:t xml:space="preserve"> </w:t>
      </w:r>
      <w:r>
        <w:rPr>
          <w:rFonts w:ascii="Arial" w:hAnsi="Arial" w:cs="Arial"/>
          <w:szCs w:val="24"/>
        </w:rPr>
        <w:t>sub judice, ou seja, a União e o governo paranaense disputavam na justiça a posse</w:t>
      </w:r>
      <w:r>
        <w:rPr>
          <w:rFonts w:ascii="Arial" w:hAnsi="Arial" w:cs="Arial"/>
          <w:spacing w:val="1"/>
          <w:szCs w:val="24"/>
        </w:rPr>
        <w:t xml:space="preserve"> </w:t>
      </w:r>
      <w:r>
        <w:rPr>
          <w:rFonts w:ascii="Arial" w:hAnsi="Arial" w:cs="Arial"/>
          <w:szCs w:val="24"/>
        </w:rPr>
        <w:t>das terras. A questão da posse da terra no sudoeste remonta aos tempos do final do</w:t>
      </w:r>
      <w:r>
        <w:rPr>
          <w:rFonts w:ascii="Arial" w:hAnsi="Arial" w:cs="Arial"/>
          <w:spacing w:val="-64"/>
          <w:szCs w:val="24"/>
        </w:rPr>
        <w:t xml:space="preserve"> </w:t>
      </w:r>
      <w:r>
        <w:rPr>
          <w:rFonts w:ascii="Arial" w:hAnsi="Arial" w:cs="Arial"/>
          <w:szCs w:val="24"/>
        </w:rPr>
        <w:t>Império,</w:t>
      </w:r>
      <w:r>
        <w:rPr>
          <w:rFonts w:ascii="Arial" w:hAnsi="Arial" w:cs="Arial"/>
          <w:spacing w:val="1"/>
          <w:szCs w:val="24"/>
        </w:rPr>
        <w:t xml:space="preserve"> </w:t>
      </w:r>
      <w:r>
        <w:rPr>
          <w:rFonts w:ascii="Arial" w:hAnsi="Arial" w:cs="Arial"/>
          <w:szCs w:val="24"/>
        </w:rPr>
        <w:t>quando</w:t>
      </w:r>
      <w:r>
        <w:rPr>
          <w:rFonts w:ascii="Arial" w:hAnsi="Arial" w:cs="Arial"/>
          <w:spacing w:val="1"/>
          <w:szCs w:val="24"/>
        </w:rPr>
        <w:t xml:space="preserve"> </w:t>
      </w:r>
      <w:r>
        <w:rPr>
          <w:rFonts w:ascii="Arial" w:hAnsi="Arial" w:cs="Arial"/>
          <w:szCs w:val="24"/>
        </w:rPr>
        <w:t>Dom</w:t>
      </w:r>
      <w:r>
        <w:rPr>
          <w:rFonts w:ascii="Arial" w:hAnsi="Arial" w:cs="Arial"/>
          <w:spacing w:val="1"/>
          <w:szCs w:val="24"/>
        </w:rPr>
        <w:t xml:space="preserve"> </w:t>
      </w:r>
      <w:r>
        <w:rPr>
          <w:rFonts w:ascii="Arial" w:hAnsi="Arial" w:cs="Arial"/>
          <w:szCs w:val="24"/>
        </w:rPr>
        <w:t>Pedro</w:t>
      </w:r>
      <w:r>
        <w:rPr>
          <w:rFonts w:ascii="Arial" w:hAnsi="Arial" w:cs="Arial"/>
          <w:spacing w:val="1"/>
          <w:szCs w:val="24"/>
        </w:rPr>
        <w:t xml:space="preserve"> </w:t>
      </w:r>
      <w:r>
        <w:rPr>
          <w:rFonts w:ascii="Arial" w:hAnsi="Arial" w:cs="Arial"/>
          <w:szCs w:val="24"/>
        </w:rPr>
        <w:t>II,</w:t>
      </w:r>
      <w:r>
        <w:rPr>
          <w:rFonts w:ascii="Arial" w:hAnsi="Arial" w:cs="Arial"/>
          <w:spacing w:val="1"/>
          <w:szCs w:val="24"/>
        </w:rPr>
        <w:t xml:space="preserve"> </w:t>
      </w:r>
      <w:r>
        <w:rPr>
          <w:rFonts w:ascii="Arial" w:hAnsi="Arial" w:cs="Arial"/>
          <w:szCs w:val="24"/>
        </w:rPr>
        <w:t>poucos</w:t>
      </w:r>
      <w:r>
        <w:rPr>
          <w:rFonts w:ascii="Arial" w:hAnsi="Arial" w:cs="Arial"/>
          <w:spacing w:val="1"/>
          <w:szCs w:val="24"/>
        </w:rPr>
        <w:t xml:space="preserve"> </w:t>
      </w:r>
      <w:r>
        <w:rPr>
          <w:rFonts w:ascii="Arial" w:hAnsi="Arial" w:cs="Arial"/>
          <w:szCs w:val="24"/>
        </w:rPr>
        <w:t>dias</w:t>
      </w:r>
      <w:r>
        <w:rPr>
          <w:rFonts w:ascii="Arial" w:hAnsi="Arial" w:cs="Arial"/>
          <w:spacing w:val="1"/>
          <w:szCs w:val="24"/>
        </w:rPr>
        <w:t xml:space="preserve"> </w:t>
      </w:r>
      <w:r>
        <w:rPr>
          <w:rFonts w:ascii="Arial" w:hAnsi="Arial" w:cs="Arial"/>
          <w:szCs w:val="24"/>
        </w:rPr>
        <w:t>antes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sua</w:t>
      </w:r>
      <w:r>
        <w:rPr>
          <w:rFonts w:ascii="Arial" w:hAnsi="Arial" w:cs="Arial"/>
          <w:spacing w:val="1"/>
          <w:szCs w:val="24"/>
        </w:rPr>
        <w:t xml:space="preserve"> </w:t>
      </w:r>
      <w:r>
        <w:rPr>
          <w:rFonts w:ascii="Arial" w:hAnsi="Arial" w:cs="Arial"/>
          <w:szCs w:val="24"/>
        </w:rPr>
        <w:t>queda,</w:t>
      </w:r>
      <w:r>
        <w:rPr>
          <w:rFonts w:ascii="Arial" w:hAnsi="Arial" w:cs="Arial"/>
          <w:spacing w:val="1"/>
          <w:szCs w:val="24"/>
        </w:rPr>
        <w:t xml:space="preserve"> </w:t>
      </w:r>
      <w:r>
        <w:rPr>
          <w:rFonts w:ascii="Arial" w:hAnsi="Arial" w:cs="Arial"/>
          <w:szCs w:val="24"/>
        </w:rPr>
        <w:t>concede</w:t>
      </w:r>
      <w:r>
        <w:rPr>
          <w:rFonts w:ascii="Arial" w:hAnsi="Arial" w:cs="Arial"/>
          <w:spacing w:val="1"/>
          <w:szCs w:val="24"/>
        </w:rPr>
        <w:t xml:space="preserve"> </w:t>
      </w:r>
      <w:r>
        <w:rPr>
          <w:rFonts w:ascii="Arial" w:hAnsi="Arial" w:cs="Arial"/>
          <w:szCs w:val="24"/>
        </w:rPr>
        <w:t>ao</w:t>
      </w:r>
      <w:r>
        <w:rPr>
          <w:rFonts w:ascii="Arial" w:hAnsi="Arial" w:cs="Arial"/>
          <w:spacing w:val="1"/>
          <w:szCs w:val="24"/>
        </w:rPr>
        <w:t xml:space="preserve"> </w:t>
      </w:r>
      <w:r>
        <w:rPr>
          <w:rFonts w:ascii="Arial" w:hAnsi="Arial" w:cs="Arial"/>
          <w:szCs w:val="24"/>
        </w:rPr>
        <w:t>engenheiro João Teixeira Soares uma área enorme de terras devolutas, em troca da</w:t>
      </w:r>
      <w:r>
        <w:rPr>
          <w:rFonts w:ascii="Arial" w:hAnsi="Arial" w:cs="Arial"/>
          <w:spacing w:val="1"/>
          <w:szCs w:val="24"/>
        </w:rPr>
        <w:t xml:space="preserve"> </w:t>
      </w:r>
      <w:r>
        <w:rPr>
          <w:rFonts w:ascii="Arial" w:hAnsi="Arial" w:cs="Arial"/>
          <w:szCs w:val="24"/>
        </w:rPr>
        <w:t>construção da ferrovia Itararé-Uruguay. Essa concessão foi mantida na República,</w:t>
      </w:r>
      <w:r>
        <w:rPr>
          <w:rFonts w:ascii="Arial" w:hAnsi="Arial" w:cs="Arial"/>
          <w:spacing w:val="1"/>
          <w:szCs w:val="24"/>
        </w:rPr>
        <w:t xml:space="preserve"> </w:t>
      </w:r>
      <w:r>
        <w:rPr>
          <w:rFonts w:ascii="Arial" w:hAnsi="Arial" w:cs="Arial"/>
          <w:szCs w:val="24"/>
        </w:rPr>
        <w:t>com algumas alterações, mas transferida para o grupo Brazil Railway Company,</w:t>
      </w:r>
      <w:r>
        <w:rPr>
          <w:rFonts w:ascii="Arial" w:hAnsi="Arial" w:cs="Arial"/>
          <w:spacing w:val="1"/>
          <w:szCs w:val="24"/>
        </w:rPr>
        <w:t xml:space="preserve"> </w:t>
      </w:r>
      <w:r>
        <w:rPr>
          <w:rFonts w:ascii="Arial" w:hAnsi="Arial" w:cs="Arial"/>
          <w:szCs w:val="24"/>
        </w:rPr>
        <w:t>responsável pela construção da ferrovia São Paulo-Rio Grande. Esse grupo recebe</w:t>
      </w:r>
      <w:r>
        <w:rPr>
          <w:rFonts w:ascii="Arial" w:hAnsi="Arial" w:cs="Arial"/>
          <w:spacing w:val="1"/>
          <w:szCs w:val="24"/>
        </w:rPr>
        <w:t xml:space="preserve"> </w:t>
      </w:r>
      <w:r>
        <w:rPr>
          <w:rFonts w:ascii="Arial" w:hAnsi="Arial" w:cs="Arial"/>
          <w:szCs w:val="24"/>
        </w:rPr>
        <w:t>como</w:t>
      </w:r>
      <w:r>
        <w:rPr>
          <w:rFonts w:ascii="Arial" w:hAnsi="Arial" w:cs="Arial"/>
          <w:spacing w:val="1"/>
          <w:szCs w:val="24"/>
        </w:rPr>
        <w:t xml:space="preserve"> </w:t>
      </w:r>
      <w:r>
        <w:rPr>
          <w:rFonts w:ascii="Arial" w:hAnsi="Arial" w:cs="Arial"/>
          <w:szCs w:val="24"/>
        </w:rPr>
        <w:t>parte</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pagamento</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gleba</w:t>
      </w:r>
      <w:r>
        <w:rPr>
          <w:rFonts w:ascii="Arial" w:hAnsi="Arial" w:cs="Arial"/>
          <w:spacing w:val="1"/>
          <w:szCs w:val="24"/>
        </w:rPr>
        <w:t xml:space="preserve"> </w:t>
      </w:r>
      <w:r>
        <w:rPr>
          <w:rFonts w:ascii="Arial" w:hAnsi="Arial" w:cs="Arial"/>
          <w:szCs w:val="24"/>
        </w:rPr>
        <w:t>Missões,</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depois</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transferida</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BRAVIACO</w:t>
      </w:r>
      <w:r>
        <w:rPr>
          <w:rFonts w:ascii="Arial" w:hAnsi="Arial" w:cs="Arial"/>
          <w:spacing w:val="28"/>
          <w:szCs w:val="24"/>
        </w:rPr>
        <w:t xml:space="preserve"> </w:t>
      </w:r>
      <w:r>
        <w:rPr>
          <w:rFonts w:ascii="Arial" w:hAnsi="Arial" w:cs="Arial"/>
          <w:szCs w:val="24"/>
        </w:rPr>
        <w:t>(Companhia</w:t>
      </w:r>
      <w:r>
        <w:rPr>
          <w:rFonts w:ascii="Arial" w:hAnsi="Arial" w:cs="Arial"/>
          <w:spacing w:val="29"/>
          <w:szCs w:val="24"/>
        </w:rPr>
        <w:t xml:space="preserve"> </w:t>
      </w:r>
      <w:r>
        <w:rPr>
          <w:rFonts w:ascii="Arial" w:hAnsi="Arial" w:cs="Arial"/>
          <w:szCs w:val="24"/>
        </w:rPr>
        <w:t>Brasileira</w:t>
      </w:r>
      <w:r>
        <w:rPr>
          <w:rFonts w:ascii="Arial" w:hAnsi="Arial" w:cs="Arial"/>
          <w:spacing w:val="29"/>
          <w:szCs w:val="24"/>
        </w:rPr>
        <w:t xml:space="preserve"> </w:t>
      </w:r>
      <w:r>
        <w:rPr>
          <w:rFonts w:ascii="Arial" w:hAnsi="Arial" w:cs="Arial"/>
          <w:szCs w:val="24"/>
        </w:rPr>
        <w:t>de</w:t>
      </w:r>
      <w:r>
        <w:rPr>
          <w:rFonts w:ascii="Arial" w:hAnsi="Arial" w:cs="Arial"/>
          <w:spacing w:val="30"/>
          <w:szCs w:val="24"/>
        </w:rPr>
        <w:t xml:space="preserve"> </w:t>
      </w:r>
      <w:r>
        <w:rPr>
          <w:rFonts w:ascii="Arial" w:hAnsi="Arial" w:cs="Arial"/>
          <w:szCs w:val="24"/>
        </w:rPr>
        <w:t>Viação</w:t>
      </w:r>
      <w:r>
        <w:rPr>
          <w:rFonts w:ascii="Arial" w:hAnsi="Arial" w:cs="Arial"/>
          <w:spacing w:val="29"/>
          <w:szCs w:val="24"/>
        </w:rPr>
        <w:t xml:space="preserve"> </w:t>
      </w:r>
      <w:r>
        <w:rPr>
          <w:rFonts w:ascii="Arial" w:hAnsi="Arial" w:cs="Arial"/>
          <w:szCs w:val="24"/>
        </w:rPr>
        <w:t>e</w:t>
      </w:r>
      <w:r>
        <w:rPr>
          <w:rFonts w:ascii="Arial" w:hAnsi="Arial" w:cs="Arial"/>
          <w:spacing w:val="30"/>
          <w:szCs w:val="24"/>
        </w:rPr>
        <w:t xml:space="preserve"> </w:t>
      </w:r>
      <w:r>
        <w:rPr>
          <w:rFonts w:ascii="Arial" w:hAnsi="Arial" w:cs="Arial"/>
          <w:szCs w:val="24"/>
        </w:rPr>
        <w:t>Comércio).</w:t>
      </w:r>
      <w:r>
        <w:rPr>
          <w:rFonts w:ascii="Arial" w:hAnsi="Arial" w:cs="Arial"/>
          <w:spacing w:val="29"/>
          <w:szCs w:val="24"/>
        </w:rPr>
        <w:t xml:space="preserve"> </w:t>
      </w:r>
      <w:r>
        <w:rPr>
          <w:rFonts w:ascii="Arial" w:hAnsi="Arial" w:cs="Arial"/>
          <w:szCs w:val="24"/>
        </w:rPr>
        <w:t>Em</w:t>
      </w:r>
      <w:r>
        <w:rPr>
          <w:rFonts w:ascii="Arial" w:hAnsi="Arial" w:cs="Arial"/>
          <w:spacing w:val="27"/>
          <w:szCs w:val="24"/>
        </w:rPr>
        <w:t xml:space="preserve"> </w:t>
      </w:r>
      <w:r>
        <w:rPr>
          <w:rFonts w:ascii="Arial" w:hAnsi="Arial" w:cs="Arial"/>
          <w:szCs w:val="24"/>
        </w:rPr>
        <w:t>1930,</w:t>
      </w:r>
      <w:r>
        <w:rPr>
          <w:rFonts w:ascii="Arial" w:hAnsi="Arial" w:cs="Arial"/>
          <w:spacing w:val="29"/>
          <w:szCs w:val="24"/>
        </w:rPr>
        <w:t xml:space="preserve"> </w:t>
      </w:r>
      <w:r>
        <w:rPr>
          <w:rFonts w:ascii="Arial" w:hAnsi="Arial" w:cs="Arial"/>
          <w:szCs w:val="24"/>
        </w:rPr>
        <w:t>o</w:t>
      </w:r>
      <w:r>
        <w:rPr>
          <w:rFonts w:ascii="Arial" w:hAnsi="Arial" w:cs="Arial"/>
          <w:spacing w:val="29"/>
          <w:szCs w:val="24"/>
        </w:rPr>
        <w:t xml:space="preserve"> </w:t>
      </w:r>
      <w:r>
        <w:rPr>
          <w:rFonts w:ascii="Arial" w:hAnsi="Arial" w:cs="Arial"/>
          <w:szCs w:val="24"/>
        </w:rPr>
        <w:t>interventor</w:t>
      </w:r>
      <w:r>
        <w:rPr>
          <w:rFonts w:ascii="Arial" w:hAnsi="Arial" w:cs="Arial"/>
          <w:spacing w:val="-64"/>
          <w:szCs w:val="24"/>
        </w:rPr>
        <w:t xml:space="preserve"> </w:t>
      </w:r>
      <w:r>
        <w:rPr>
          <w:rFonts w:ascii="Arial" w:hAnsi="Arial" w:cs="Arial"/>
          <w:szCs w:val="24"/>
        </w:rPr>
        <w:t>do Paraná Mário Tourinho anula as concessões dadas a São Paulo-Rio Grande e à</w:t>
      </w:r>
      <w:r>
        <w:rPr>
          <w:rFonts w:ascii="Arial" w:hAnsi="Arial" w:cs="Arial"/>
          <w:spacing w:val="1"/>
          <w:szCs w:val="24"/>
        </w:rPr>
        <w:t xml:space="preserve"> </w:t>
      </w:r>
      <w:r>
        <w:rPr>
          <w:rFonts w:ascii="Arial" w:hAnsi="Arial" w:cs="Arial"/>
          <w:szCs w:val="24"/>
        </w:rPr>
        <w:t>BRAVIACO.</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1940,</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governo</w:t>
      </w:r>
      <w:r>
        <w:rPr>
          <w:rFonts w:ascii="Arial" w:hAnsi="Arial" w:cs="Arial"/>
          <w:spacing w:val="1"/>
          <w:szCs w:val="24"/>
        </w:rPr>
        <w:t xml:space="preserve"> </w:t>
      </w:r>
      <w:r>
        <w:rPr>
          <w:rFonts w:ascii="Arial" w:hAnsi="Arial" w:cs="Arial"/>
          <w:szCs w:val="24"/>
        </w:rPr>
        <w:t>federal</w:t>
      </w:r>
      <w:r>
        <w:rPr>
          <w:rFonts w:ascii="Arial" w:hAnsi="Arial" w:cs="Arial"/>
          <w:spacing w:val="1"/>
          <w:szCs w:val="24"/>
        </w:rPr>
        <w:t xml:space="preserve"> </w:t>
      </w:r>
      <w:r>
        <w:rPr>
          <w:rFonts w:ascii="Arial" w:hAnsi="Arial" w:cs="Arial"/>
          <w:szCs w:val="24"/>
        </w:rPr>
        <w:t>incorpora</w:t>
      </w:r>
      <w:r>
        <w:rPr>
          <w:rFonts w:ascii="Arial" w:hAnsi="Arial" w:cs="Arial"/>
          <w:spacing w:val="1"/>
          <w:szCs w:val="24"/>
        </w:rPr>
        <w:t xml:space="preserve"> </w:t>
      </w:r>
      <w:r>
        <w:rPr>
          <w:rFonts w:ascii="Arial" w:hAnsi="Arial" w:cs="Arial"/>
          <w:szCs w:val="24"/>
        </w:rPr>
        <w:t>ao</w:t>
      </w:r>
      <w:r>
        <w:rPr>
          <w:rFonts w:ascii="Arial" w:hAnsi="Arial" w:cs="Arial"/>
          <w:spacing w:val="1"/>
          <w:szCs w:val="24"/>
        </w:rPr>
        <w:t xml:space="preserve"> </w:t>
      </w:r>
      <w:r>
        <w:rPr>
          <w:rFonts w:ascii="Arial" w:hAnsi="Arial" w:cs="Arial"/>
          <w:szCs w:val="24"/>
        </w:rPr>
        <w:t>patrimônio</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União</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Companhia</w:t>
      </w:r>
      <w:r>
        <w:rPr>
          <w:rFonts w:ascii="Arial" w:hAnsi="Arial" w:cs="Arial"/>
          <w:spacing w:val="48"/>
          <w:szCs w:val="24"/>
        </w:rPr>
        <w:t xml:space="preserve"> </w:t>
      </w:r>
      <w:r>
        <w:rPr>
          <w:rFonts w:ascii="Arial" w:hAnsi="Arial" w:cs="Arial"/>
          <w:szCs w:val="24"/>
        </w:rPr>
        <w:t>São</w:t>
      </w:r>
      <w:r>
        <w:rPr>
          <w:rFonts w:ascii="Arial" w:hAnsi="Arial" w:cs="Arial"/>
          <w:spacing w:val="47"/>
          <w:szCs w:val="24"/>
        </w:rPr>
        <w:t xml:space="preserve"> </w:t>
      </w:r>
      <w:r>
        <w:rPr>
          <w:rFonts w:ascii="Arial" w:hAnsi="Arial" w:cs="Arial"/>
          <w:szCs w:val="24"/>
        </w:rPr>
        <w:t>Paulo-Rio</w:t>
      </w:r>
      <w:r>
        <w:rPr>
          <w:rFonts w:ascii="Arial" w:hAnsi="Arial" w:cs="Arial"/>
          <w:spacing w:val="49"/>
          <w:szCs w:val="24"/>
        </w:rPr>
        <w:t xml:space="preserve"> </w:t>
      </w:r>
      <w:r>
        <w:rPr>
          <w:rFonts w:ascii="Arial" w:hAnsi="Arial" w:cs="Arial"/>
          <w:szCs w:val="24"/>
        </w:rPr>
        <w:t>Grande</w:t>
      </w:r>
      <w:r>
        <w:rPr>
          <w:rFonts w:ascii="Arial" w:hAnsi="Arial" w:cs="Arial"/>
          <w:spacing w:val="47"/>
          <w:szCs w:val="24"/>
        </w:rPr>
        <w:t xml:space="preserve"> </w:t>
      </w:r>
      <w:r>
        <w:rPr>
          <w:rFonts w:ascii="Arial" w:hAnsi="Arial" w:cs="Arial"/>
          <w:szCs w:val="24"/>
        </w:rPr>
        <w:t>e</w:t>
      </w:r>
      <w:r>
        <w:rPr>
          <w:rFonts w:ascii="Arial" w:hAnsi="Arial" w:cs="Arial"/>
          <w:spacing w:val="49"/>
          <w:szCs w:val="24"/>
        </w:rPr>
        <w:t xml:space="preserve"> </w:t>
      </w:r>
      <w:r>
        <w:rPr>
          <w:rFonts w:ascii="Arial" w:hAnsi="Arial" w:cs="Arial"/>
          <w:szCs w:val="24"/>
        </w:rPr>
        <w:t>a</w:t>
      </w:r>
      <w:r>
        <w:rPr>
          <w:rFonts w:ascii="Arial" w:hAnsi="Arial" w:cs="Arial"/>
          <w:spacing w:val="47"/>
          <w:szCs w:val="24"/>
        </w:rPr>
        <w:t xml:space="preserve"> </w:t>
      </w:r>
      <w:r>
        <w:rPr>
          <w:rFonts w:ascii="Arial" w:hAnsi="Arial" w:cs="Arial"/>
          <w:szCs w:val="24"/>
        </w:rPr>
        <w:t>Brazil</w:t>
      </w:r>
      <w:r>
        <w:rPr>
          <w:rFonts w:ascii="Arial" w:hAnsi="Arial" w:cs="Arial"/>
          <w:spacing w:val="50"/>
          <w:szCs w:val="24"/>
        </w:rPr>
        <w:t xml:space="preserve"> </w:t>
      </w:r>
      <w:r>
        <w:rPr>
          <w:rFonts w:ascii="Arial" w:hAnsi="Arial" w:cs="Arial"/>
          <w:szCs w:val="24"/>
        </w:rPr>
        <w:t>Railway</w:t>
      </w:r>
      <w:r>
        <w:rPr>
          <w:rFonts w:ascii="Arial" w:hAnsi="Arial" w:cs="Arial"/>
          <w:spacing w:val="49"/>
          <w:szCs w:val="24"/>
        </w:rPr>
        <w:t xml:space="preserve"> </w:t>
      </w:r>
      <w:r>
        <w:rPr>
          <w:rFonts w:ascii="Arial" w:hAnsi="Arial" w:cs="Arial"/>
          <w:szCs w:val="24"/>
        </w:rPr>
        <w:t>Company,</w:t>
      </w:r>
      <w:r>
        <w:rPr>
          <w:rFonts w:ascii="Arial" w:hAnsi="Arial" w:cs="Arial"/>
          <w:spacing w:val="49"/>
          <w:szCs w:val="24"/>
        </w:rPr>
        <w:t xml:space="preserve"> </w:t>
      </w:r>
      <w:r>
        <w:rPr>
          <w:rFonts w:ascii="Arial" w:hAnsi="Arial" w:cs="Arial"/>
          <w:szCs w:val="24"/>
        </w:rPr>
        <w:t>o</w:t>
      </w:r>
      <w:r>
        <w:rPr>
          <w:rFonts w:ascii="Arial" w:hAnsi="Arial" w:cs="Arial"/>
          <w:spacing w:val="47"/>
          <w:szCs w:val="24"/>
        </w:rPr>
        <w:t xml:space="preserve"> </w:t>
      </w:r>
      <w:r>
        <w:rPr>
          <w:rFonts w:ascii="Arial" w:hAnsi="Arial" w:cs="Arial"/>
          <w:szCs w:val="24"/>
        </w:rPr>
        <w:t>que</w:t>
      </w:r>
      <w:r>
        <w:rPr>
          <w:rFonts w:ascii="Arial" w:hAnsi="Arial" w:cs="Arial"/>
          <w:spacing w:val="49"/>
          <w:szCs w:val="24"/>
        </w:rPr>
        <w:t xml:space="preserve"> </w:t>
      </w:r>
      <w:r>
        <w:rPr>
          <w:rFonts w:ascii="Arial" w:hAnsi="Arial" w:cs="Arial"/>
          <w:szCs w:val="24"/>
        </w:rPr>
        <w:t>incluía</w:t>
      </w:r>
      <w:r>
        <w:rPr>
          <w:rFonts w:ascii="Arial" w:hAnsi="Arial" w:cs="Arial"/>
          <w:spacing w:val="47"/>
          <w:szCs w:val="24"/>
        </w:rPr>
        <w:t xml:space="preserve"> </w:t>
      </w:r>
      <w:r>
        <w:rPr>
          <w:rFonts w:ascii="Arial" w:hAnsi="Arial" w:cs="Arial"/>
          <w:szCs w:val="24"/>
        </w:rPr>
        <w:t>a</w:t>
      </w:r>
      <w:r>
        <w:rPr>
          <w:rFonts w:ascii="Arial" w:hAnsi="Arial" w:cs="Arial"/>
          <w:szCs w:val="24"/>
          <w:lang w:val="pt-BR"/>
        </w:rPr>
        <w:t xml:space="preserve"> </w:t>
      </w:r>
      <w:r>
        <w:rPr>
          <w:rFonts w:ascii="Arial" w:hAnsi="Arial" w:cs="Arial"/>
          <w:szCs w:val="24"/>
        </w:rPr>
        <w:t>gleba Missões. Começou aí a disputa judicial entre a União e o Estado do Paraná</w:t>
      </w:r>
      <w:r>
        <w:rPr>
          <w:rFonts w:ascii="Arial" w:hAnsi="Arial" w:cs="Arial"/>
          <w:spacing w:val="1"/>
          <w:szCs w:val="24"/>
        </w:rPr>
        <w:t xml:space="preserve"> </w:t>
      </w:r>
      <w:r>
        <w:rPr>
          <w:rFonts w:ascii="Arial" w:hAnsi="Arial" w:cs="Arial"/>
          <w:szCs w:val="24"/>
        </w:rPr>
        <w:t>pela gleba Missões. Mesmo assim, a União instala a CANGO dentro dos limites da</w:t>
      </w:r>
      <w:r>
        <w:rPr>
          <w:rFonts w:ascii="Arial" w:hAnsi="Arial" w:cs="Arial"/>
          <w:spacing w:val="1"/>
          <w:szCs w:val="24"/>
        </w:rPr>
        <w:t xml:space="preserve"> </w:t>
      </w:r>
      <w:r>
        <w:rPr>
          <w:rFonts w:ascii="Arial" w:hAnsi="Arial" w:cs="Arial"/>
          <w:szCs w:val="24"/>
        </w:rPr>
        <w:t>gleba</w:t>
      </w:r>
      <w:r>
        <w:rPr>
          <w:rFonts w:ascii="Arial" w:hAnsi="Arial" w:cs="Arial"/>
          <w:spacing w:val="-2"/>
          <w:szCs w:val="24"/>
        </w:rPr>
        <w:t xml:space="preserve"> </w:t>
      </w:r>
      <w:r>
        <w:rPr>
          <w:rFonts w:ascii="Arial" w:hAnsi="Arial" w:cs="Arial"/>
          <w:szCs w:val="24"/>
        </w:rPr>
        <w:t>Missões.</w:t>
      </w:r>
    </w:p>
    <w:p w:rsidR="007C7A1E" w:rsidRDefault="00B25BD2" w:rsidP="00C8419A">
      <w:pPr>
        <w:pStyle w:val="Corpodetexto"/>
        <w:spacing w:line="360" w:lineRule="auto"/>
        <w:ind w:firstLine="708"/>
        <w:rPr>
          <w:rFonts w:ascii="Arial" w:hAnsi="Arial" w:cs="Arial"/>
        </w:rPr>
      </w:pPr>
      <w:r>
        <w:rPr>
          <w:rFonts w:ascii="Arial" w:hAnsi="Arial" w:cs="Arial"/>
          <w:szCs w:val="24"/>
        </w:rPr>
        <w:t>Para complicar ainda mais a situação, o empresário catarinense José Rupp,</w:t>
      </w:r>
      <w:r>
        <w:rPr>
          <w:rFonts w:ascii="Arial" w:hAnsi="Arial" w:cs="Arial"/>
          <w:spacing w:val="1"/>
          <w:szCs w:val="24"/>
        </w:rPr>
        <w:t xml:space="preserve"> </w:t>
      </w:r>
      <w:r>
        <w:rPr>
          <w:rFonts w:ascii="Arial" w:hAnsi="Arial" w:cs="Arial"/>
          <w:szCs w:val="24"/>
        </w:rPr>
        <w:t>obteve a penhora de vários bens da Companhia São Paulo-Rio Grande em troca de</w:t>
      </w:r>
      <w:r>
        <w:rPr>
          <w:rFonts w:ascii="Arial" w:hAnsi="Arial" w:cs="Arial"/>
          <w:spacing w:val="1"/>
          <w:szCs w:val="24"/>
        </w:rPr>
        <w:t xml:space="preserve"> </w:t>
      </w:r>
      <w:r>
        <w:rPr>
          <w:rFonts w:ascii="Arial" w:hAnsi="Arial" w:cs="Arial"/>
          <w:szCs w:val="24"/>
        </w:rPr>
        <w:t>uma</w:t>
      </w:r>
      <w:r>
        <w:rPr>
          <w:rFonts w:ascii="Arial" w:hAnsi="Arial" w:cs="Arial"/>
          <w:spacing w:val="1"/>
          <w:szCs w:val="24"/>
        </w:rPr>
        <w:t xml:space="preserve"> </w:t>
      </w:r>
      <w:r>
        <w:rPr>
          <w:rFonts w:ascii="Arial" w:hAnsi="Arial" w:cs="Arial"/>
          <w:szCs w:val="24"/>
        </w:rPr>
        <w:t>dívida,</w:t>
      </w:r>
      <w:r>
        <w:rPr>
          <w:rFonts w:ascii="Arial" w:hAnsi="Arial" w:cs="Arial"/>
          <w:spacing w:val="1"/>
          <w:szCs w:val="24"/>
        </w:rPr>
        <w:t xml:space="preserve"> </w:t>
      </w:r>
      <w:r>
        <w:rPr>
          <w:rFonts w:ascii="Arial" w:hAnsi="Arial" w:cs="Arial"/>
          <w:szCs w:val="24"/>
        </w:rPr>
        <w:t>entre</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quais</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gleba</w:t>
      </w:r>
      <w:r>
        <w:rPr>
          <w:rFonts w:ascii="Arial" w:hAnsi="Arial" w:cs="Arial"/>
          <w:spacing w:val="1"/>
          <w:szCs w:val="24"/>
        </w:rPr>
        <w:t xml:space="preserve"> </w:t>
      </w:r>
      <w:r>
        <w:rPr>
          <w:rFonts w:ascii="Arial" w:hAnsi="Arial" w:cs="Arial"/>
          <w:szCs w:val="24"/>
        </w:rPr>
        <w:t>Missões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parte</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gleba</w:t>
      </w:r>
      <w:r>
        <w:rPr>
          <w:rFonts w:ascii="Arial" w:hAnsi="Arial" w:cs="Arial"/>
          <w:spacing w:val="1"/>
          <w:szCs w:val="24"/>
        </w:rPr>
        <w:t xml:space="preserve"> </w:t>
      </w:r>
      <w:r>
        <w:rPr>
          <w:rFonts w:ascii="Arial" w:hAnsi="Arial" w:cs="Arial"/>
          <w:szCs w:val="24"/>
        </w:rPr>
        <w:t>Chopim,</w:t>
      </w:r>
      <w:r>
        <w:rPr>
          <w:rFonts w:ascii="Arial" w:hAnsi="Arial" w:cs="Arial"/>
          <w:spacing w:val="1"/>
          <w:szCs w:val="24"/>
        </w:rPr>
        <w:t xml:space="preserve"> </w:t>
      </w:r>
      <w:r>
        <w:rPr>
          <w:rFonts w:ascii="Arial" w:hAnsi="Arial" w:cs="Arial"/>
          <w:szCs w:val="24"/>
        </w:rPr>
        <w:t>ambas</w:t>
      </w:r>
      <w:r>
        <w:rPr>
          <w:rFonts w:ascii="Arial" w:hAnsi="Arial" w:cs="Arial"/>
          <w:spacing w:val="-64"/>
          <w:szCs w:val="24"/>
        </w:rPr>
        <w:t xml:space="preserve"> </w:t>
      </w:r>
      <w:r>
        <w:rPr>
          <w:rFonts w:ascii="Arial" w:hAnsi="Arial" w:cs="Arial"/>
          <w:szCs w:val="24"/>
        </w:rPr>
        <w:t>próximas, na região sudoeste. Como a Companhia foi incorporada à União, é do</w:t>
      </w:r>
      <w:r>
        <w:rPr>
          <w:rFonts w:ascii="Arial" w:hAnsi="Arial" w:cs="Arial"/>
          <w:spacing w:val="1"/>
          <w:szCs w:val="24"/>
        </w:rPr>
        <w:t xml:space="preserve"> </w:t>
      </w:r>
      <w:r>
        <w:rPr>
          <w:rFonts w:ascii="Arial" w:hAnsi="Arial" w:cs="Arial"/>
          <w:szCs w:val="24"/>
        </w:rPr>
        <w:t>Governo Federal que Rupp tentou cobrar a dívida, o que não consegue e o caso se</w:t>
      </w:r>
      <w:r>
        <w:rPr>
          <w:rFonts w:ascii="Arial" w:hAnsi="Arial" w:cs="Arial"/>
          <w:spacing w:val="1"/>
          <w:szCs w:val="24"/>
        </w:rPr>
        <w:t xml:space="preserve"> </w:t>
      </w:r>
      <w:r>
        <w:rPr>
          <w:rFonts w:ascii="Arial" w:hAnsi="Arial" w:cs="Arial"/>
          <w:szCs w:val="24"/>
        </w:rPr>
        <w:t>arrasta</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justiça.</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1950,</w:t>
      </w:r>
      <w:r>
        <w:rPr>
          <w:rFonts w:ascii="Arial" w:hAnsi="Arial" w:cs="Arial"/>
          <w:spacing w:val="1"/>
          <w:szCs w:val="24"/>
        </w:rPr>
        <w:t xml:space="preserve"> </w:t>
      </w:r>
      <w:r>
        <w:rPr>
          <w:rFonts w:ascii="Arial" w:hAnsi="Arial" w:cs="Arial"/>
          <w:szCs w:val="24"/>
        </w:rPr>
        <w:t>Rupp</w:t>
      </w:r>
      <w:r>
        <w:rPr>
          <w:rFonts w:ascii="Arial" w:hAnsi="Arial" w:cs="Arial"/>
          <w:spacing w:val="1"/>
          <w:szCs w:val="24"/>
        </w:rPr>
        <w:t xml:space="preserve"> </w:t>
      </w:r>
      <w:r>
        <w:rPr>
          <w:rFonts w:ascii="Arial" w:hAnsi="Arial" w:cs="Arial"/>
          <w:szCs w:val="24"/>
        </w:rPr>
        <w:t>vende</w:t>
      </w:r>
      <w:r>
        <w:rPr>
          <w:rFonts w:ascii="Arial" w:hAnsi="Arial" w:cs="Arial"/>
          <w:spacing w:val="1"/>
          <w:szCs w:val="24"/>
        </w:rPr>
        <w:t xml:space="preserve"> </w:t>
      </w:r>
      <w:r>
        <w:rPr>
          <w:rFonts w:ascii="Arial" w:hAnsi="Arial" w:cs="Arial"/>
          <w:szCs w:val="24"/>
        </w:rPr>
        <w:t>seus</w:t>
      </w:r>
      <w:r>
        <w:rPr>
          <w:rFonts w:ascii="Arial" w:hAnsi="Arial" w:cs="Arial"/>
          <w:spacing w:val="1"/>
          <w:szCs w:val="24"/>
        </w:rPr>
        <w:t xml:space="preserve"> </w:t>
      </w:r>
      <w:r>
        <w:rPr>
          <w:rFonts w:ascii="Arial" w:hAnsi="Arial" w:cs="Arial"/>
          <w:szCs w:val="24"/>
        </w:rPr>
        <w:t>direitos</w:t>
      </w:r>
      <w:r>
        <w:rPr>
          <w:rFonts w:ascii="Arial" w:hAnsi="Arial" w:cs="Arial"/>
          <w:spacing w:val="1"/>
          <w:szCs w:val="24"/>
        </w:rPr>
        <w:t xml:space="preserve"> </w:t>
      </w:r>
      <w:r>
        <w:rPr>
          <w:rFonts w:ascii="Arial" w:hAnsi="Arial" w:cs="Arial"/>
          <w:szCs w:val="24"/>
        </w:rPr>
        <w:t>à</w:t>
      </w:r>
      <w:r>
        <w:rPr>
          <w:rFonts w:ascii="Arial" w:hAnsi="Arial" w:cs="Arial"/>
          <w:spacing w:val="1"/>
          <w:szCs w:val="24"/>
        </w:rPr>
        <w:t xml:space="preserve"> </w:t>
      </w:r>
      <w:r>
        <w:rPr>
          <w:rFonts w:ascii="Arial" w:hAnsi="Arial" w:cs="Arial"/>
          <w:szCs w:val="24"/>
        </w:rPr>
        <w:t>CITLA</w:t>
      </w:r>
      <w:r>
        <w:rPr>
          <w:rFonts w:ascii="Arial" w:hAnsi="Arial" w:cs="Arial"/>
          <w:spacing w:val="1"/>
          <w:szCs w:val="24"/>
        </w:rPr>
        <w:t xml:space="preserve"> </w:t>
      </w:r>
      <w:r>
        <w:rPr>
          <w:rFonts w:ascii="Arial" w:hAnsi="Arial" w:cs="Arial"/>
          <w:szCs w:val="24"/>
        </w:rPr>
        <w:t>(Clevelândia</w:t>
      </w:r>
      <w:r>
        <w:rPr>
          <w:rFonts w:ascii="Arial" w:hAnsi="Arial" w:cs="Arial"/>
          <w:spacing w:val="1"/>
          <w:szCs w:val="24"/>
        </w:rPr>
        <w:t xml:space="preserve"> </w:t>
      </w:r>
      <w:r>
        <w:rPr>
          <w:rFonts w:ascii="Arial" w:hAnsi="Arial" w:cs="Arial"/>
          <w:szCs w:val="24"/>
        </w:rPr>
        <w:t>Industrial e Territorial Ltda), de propriedade de Mário Fontana e ligado ao grupo do</w:t>
      </w:r>
      <w:r>
        <w:rPr>
          <w:rFonts w:ascii="Arial" w:hAnsi="Arial" w:cs="Arial"/>
          <w:spacing w:val="1"/>
          <w:szCs w:val="24"/>
        </w:rPr>
        <w:t xml:space="preserve"> </w:t>
      </w:r>
      <w:r>
        <w:rPr>
          <w:rFonts w:ascii="Arial" w:hAnsi="Arial" w:cs="Arial"/>
          <w:szCs w:val="24"/>
        </w:rPr>
        <w:t>governador Moysés Lupion. Essa transação constituiu na época um dos maiores</w:t>
      </w:r>
      <w:r>
        <w:rPr>
          <w:rFonts w:ascii="Arial" w:hAnsi="Arial" w:cs="Arial"/>
          <w:spacing w:val="1"/>
          <w:szCs w:val="24"/>
        </w:rPr>
        <w:t xml:space="preserve"> </w:t>
      </w:r>
      <w:r>
        <w:rPr>
          <w:rFonts w:ascii="Arial" w:hAnsi="Arial" w:cs="Arial"/>
          <w:szCs w:val="24"/>
        </w:rPr>
        <w:t>“grilos” de terras da história paranaense. Para se ter uma ideia, a área valia cerca de</w:t>
      </w:r>
      <w:r>
        <w:rPr>
          <w:rFonts w:ascii="Arial" w:hAnsi="Arial" w:cs="Arial"/>
          <w:spacing w:val="-64"/>
          <w:szCs w:val="24"/>
        </w:rPr>
        <w:t xml:space="preserve"> </w:t>
      </w:r>
      <w:r>
        <w:rPr>
          <w:rFonts w:ascii="Arial" w:hAnsi="Arial" w:cs="Arial"/>
          <w:szCs w:val="24"/>
        </w:rPr>
        <w:t>300 milhões de cruzeiros e teria sido comprada por algo em torno de 10 milhões.</w:t>
      </w:r>
      <w:r>
        <w:rPr>
          <w:rFonts w:ascii="Arial" w:hAnsi="Arial" w:cs="Arial"/>
          <w:spacing w:val="1"/>
          <w:szCs w:val="24"/>
        </w:rPr>
        <w:t xml:space="preserve"> </w:t>
      </w:r>
      <w:r>
        <w:rPr>
          <w:rFonts w:ascii="Arial" w:hAnsi="Arial" w:cs="Arial"/>
          <w:szCs w:val="24"/>
        </w:rPr>
        <w:t>Uma transação muito suspeita, pois nenhum cartório da região queria registrá-la, o</w:t>
      </w:r>
      <w:r>
        <w:rPr>
          <w:rFonts w:ascii="Arial" w:hAnsi="Arial" w:cs="Arial"/>
          <w:spacing w:val="1"/>
          <w:szCs w:val="24"/>
        </w:rPr>
        <w:t xml:space="preserve"> </w:t>
      </w:r>
      <w:r>
        <w:rPr>
          <w:rFonts w:ascii="Arial" w:hAnsi="Arial" w:cs="Arial"/>
          <w:szCs w:val="24"/>
        </w:rPr>
        <w:t>que só foi possível com a criação de um cartório em Santo Antônio do Sudoeste,</w:t>
      </w:r>
      <w:r>
        <w:rPr>
          <w:rFonts w:ascii="Arial" w:hAnsi="Arial" w:cs="Arial"/>
          <w:spacing w:val="1"/>
          <w:szCs w:val="24"/>
        </w:rPr>
        <w:t xml:space="preserve"> </w:t>
      </w:r>
      <w:r>
        <w:rPr>
          <w:rFonts w:ascii="Arial" w:hAnsi="Arial" w:cs="Arial"/>
          <w:szCs w:val="24"/>
        </w:rPr>
        <w:t>igualmente de forma suspeita. A área adquirida pela CITLA correspondia a cerca de</w:t>
      </w:r>
      <w:r>
        <w:rPr>
          <w:rFonts w:ascii="Arial" w:hAnsi="Arial" w:cs="Arial"/>
          <w:spacing w:val="1"/>
          <w:szCs w:val="24"/>
        </w:rPr>
        <w:t xml:space="preserve"> </w:t>
      </w:r>
      <w:r>
        <w:rPr>
          <w:rFonts w:ascii="Arial" w:hAnsi="Arial" w:cs="Arial"/>
          <w:szCs w:val="24"/>
        </w:rPr>
        <w:t>500</w:t>
      </w:r>
      <w:r>
        <w:rPr>
          <w:rFonts w:ascii="Arial" w:hAnsi="Arial" w:cs="Arial"/>
          <w:spacing w:val="-3"/>
          <w:szCs w:val="24"/>
        </w:rPr>
        <w:t xml:space="preserve"> </w:t>
      </w:r>
      <w:r>
        <w:rPr>
          <w:rFonts w:ascii="Arial" w:hAnsi="Arial" w:cs="Arial"/>
          <w:szCs w:val="24"/>
        </w:rPr>
        <w:t>mil</w:t>
      </w:r>
      <w:r>
        <w:rPr>
          <w:rFonts w:ascii="Arial" w:hAnsi="Arial" w:cs="Arial"/>
          <w:spacing w:val="-1"/>
          <w:szCs w:val="24"/>
        </w:rPr>
        <w:t xml:space="preserve"> </w:t>
      </w:r>
      <w:r>
        <w:rPr>
          <w:rFonts w:ascii="Arial" w:hAnsi="Arial" w:cs="Arial"/>
          <w:szCs w:val="24"/>
        </w:rPr>
        <w:t>hectares,</w:t>
      </w:r>
      <w:r>
        <w:rPr>
          <w:rFonts w:ascii="Arial" w:hAnsi="Arial" w:cs="Arial"/>
          <w:spacing w:val="-3"/>
          <w:szCs w:val="24"/>
        </w:rPr>
        <w:t xml:space="preserve"> </w:t>
      </w:r>
      <w:r>
        <w:rPr>
          <w:rFonts w:ascii="Arial" w:hAnsi="Arial" w:cs="Arial"/>
          <w:szCs w:val="24"/>
        </w:rPr>
        <w:t>abrangendo</w:t>
      </w:r>
      <w:r>
        <w:rPr>
          <w:rFonts w:ascii="Arial" w:hAnsi="Arial" w:cs="Arial"/>
          <w:spacing w:val="-2"/>
          <w:szCs w:val="24"/>
        </w:rPr>
        <w:t xml:space="preserve"> </w:t>
      </w:r>
      <w:r>
        <w:rPr>
          <w:rFonts w:ascii="Arial" w:hAnsi="Arial" w:cs="Arial"/>
          <w:szCs w:val="24"/>
        </w:rPr>
        <w:t>grande</w:t>
      </w:r>
      <w:r>
        <w:rPr>
          <w:rFonts w:ascii="Arial" w:hAnsi="Arial" w:cs="Arial"/>
          <w:spacing w:val="-2"/>
          <w:szCs w:val="24"/>
        </w:rPr>
        <w:t xml:space="preserve"> </w:t>
      </w:r>
      <w:r>
        <w:rPr>
          <w:rFonts w:ascii="Arial" w:hAnsi="Arial" w:cs="Arial"/>
          <w:szCs w:val="24"/>
        </w:rPr>
        <w:t>parte</w:t>
      </w:r>
      <w:r>
        <w:rPr>
          <w:rFonts w:ascii="Arial" w:hAnsi="Arial" w:cs="Arial"/>
          <w:spacing w:val="-3"/>
          <w:szCs w:val="24"/>
        </w:rPr>
        <w:t xml:space="preserve"> </w:t>
      </w:r>
      <w:r>
        <w:rPr>
          <w:rFonts w:ascii="Arial" w:hAnsi="Arial" w:cs="Arial"/>
          <w:szCs w:val="24"/>
        </w:rPr>
        <w:t>do sudoeste do</w:t>
      </w:r>
      <w:r>
        <w:rPr>
          <w:rFonts w:ascii="Arial" w:hAnsi="Arial" w:cs="Arial"/>
          <w:spacing w:val="-1"/>
          <w:szCs w:val="24"/>
        </w:rPr>
        <w:t xml:space="preserve"> </w:t>
      </w:r>
      <w:r>
        <w:rPr>
          <w:rFonts w:ascii="Arial" w:hAnsi="Arial" w:cs="Arial"/>
          <w:szCs w:val="24"/>
        </w:rPr>
        <w:t>Paraná.</w:t>
      </w:r>
    </w:p>
    <w:p w:rsidR="007C7A1E" w:rsidRDefault="00B25BD2" w:rsidP="00C8419A">
      <w:pPr>
        <w:pStyle w:val="Corpodetexto"/>
        <w:spacing w:line="360" w:lineRule="auto"/>
        <w:ind w:firstLine="708"/>
        <w:rPr>
          <w:rFonts w:ascii="Arial" w:hAnsi="Arial" w:cs="Arial"/>
        </w:rPr>
      </w:pPr>
      <w:r>
        <w:rPr>
          <w:rFonts w:ascii="Arial" w:hAnsi="Arial" w:cs="Arial"/>
          <w:szCs w:val="24"/>
        </w:rPr>
        <w:t>A CITLA conseguiu a titulação das glebas referidas com escritura registrada</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1951, mas</w:t>
      </w:r>
      <w:r>
        <w:rPr>
          <w:rFonts w:ascii="Arial" w:hAnsi="Arial" w:cs="Arial"/>
          <w:spacing w:val="1"/>
          <w:szCs w:val="24"/>
        </w:rPr>
        <w:t xml:space="preserve"> </w:t>
      </w:r>
      <w:r>
        <w:rPr>
          <w:rFonts w:ascii="Arial" w:hAnsi="Arial" w:cs="Arial"/>
          <w:szCs w:val="24"/>
        </w:rPr>
        <w:t>a União</w:t>
      </w:r>
      <w:r>
        <w:rPr>
          <w:rFonts w:ascii="Arial" w:hAnsi="Arial" w:cs="Arial"/>
          <w:spacing w:val="1"/>
          <w:szCs w:val="24"/>
        </w:rPr>
        <w:t xml:space="preserve"> </w:t>
      </w:r>
      <w:r>
        <w:rPr>
          <w:rFonts w:ascii="Arial" w:hAnsi="Arial" w:cs="Arial"/>
          <w:szCs w:val="24"/>
        </w:rPr>
        <w:t>consegue a anulação</w:t>
      </w:r>
      <w:r>
        <w:rPr>
          <w:rFonts w:ascii="Arial" w:hAnsi="Arial" w:cs="Arial"/>
          <w:spacing w:val="1"/>
          <w:szCs w:val="24"/>
        </w:rPr>
        <w:t xml:space="preserve"> </w:t>
      </w:r>
      <w:r>
        <w:rPr>
          <w:rFonts w:ascii="Arial" w:hAnsi="Arial" w:cs="Arial"/>
          <w:szCs w:val="24"/>
        </w:rPr>
        <w:t>dessa escritura em</w:t>
      </w:r>
      <w:r>
        <w:rPr>
          <w:rFonts w:ascii="Arial" w:hAnsi="Arial" w:cs="Arial"/>
          <w:spacing w:val="1"/>
          <w:szCs w:val="24"/>
        </w:rPr>
        <w:t xml:space="preserve"> </w:t>
      </w:r>
      <w:r>
        <w:rPr>
          <w:rFonts w:ascii="Arial" w:hAnsi="Arial" w:cs="Arial"/>
          <w:szCs w:val="24"/>
        </w:rPr>
        <w:t>1953, pois a</w:t>
      </w:r>
      <w:r>
        <w:rPr>
          <w:rFonts w:ascii="Arial" w:hAnsi="Arial" w:cs="Arial"/>
          <w:spacing w:val="1"/>
          <w:szCs w:val="24"/>
        </w:rPr>
        <w:t xml:space="preserve"> </w:t>
      </w:r>
      <w:r>
        <w:rPr>
          <w:rFonts w:ascii="Arial" w:hAnsi="Arial" w:cs="Arial"/>
          <w:szCs w:val="24"/>
        </w:rPr>
        <w:t>negociação</w:t>
      </w:r>
      <w:r>
        <w:rPr>
          <w:rFonts w:ascii="Arial" w:hAnsi="Arial" w:cs="Arial"/>
          <w:spacing w:val="49"/>
          <w:szCs w:val="24"/>
        </w:rPr>
        <w:t xml:space="preserve"> </w:t>
      </w:r>
      <w:r>
        <w:rPr>
          <w:rFonts w:ascii="Arial" w:hAnsi="Arial" w:cs="Arial"/>
          <w:szCs w:val="24"/>
        </w:rPr>
        <w:t>fora</w:t>
      </w:r>
      <w:r>
        <w:rPr>
          <w:rFonts w:ascii="Arial" w:hAnsi="Arial" w:cs="Arial"/>
          <w:spacing w:val="51"/>
          <w:szCs w:val="24"/>
        </w:rPr>
        <w:t xml:space="preserve"> </w:t>
      </w:r>
      <w:r>
        <w:rPr>
          <w:rFonts w:ascii="Arial" w:hAnsi="Arial" w:cs="Arial"/>
          <w:szCs w:val="24"/>
        </w:rPr>
        <w:t>feita</w:t>
      </w:r>
      <w:r>
        <w:rPr>
          <w:rFonts w:ascii="Arial" w:hAnsi="Arial" w:cs="Arial"/>
          <w:spacing w:val="48"/>
          <w:szCs w:val="24"/>
        </w:rPr>
        <w:t xml:space="preserve"> </w:t>
      </w:r>
      <w:r>
        <w:rPr>
          <w:rFonts w:ascii="Arial" w:hAnsi="Arial" w:cs="Arial"/>
          <w:szCs w:val="24"/>
        </w:rPr>
        <w:t>de</w:t>
      </w:r>
      <w:r>
        <w:rPr>
          <w:rFonts w:ascii="Arial" w:hAnsi="Arial" w:cs="Arial"/>
          <w:spacing w:val="52"/>
          <w:szCs w:val="24"/>
        </w:rPr>
        <w:t xml:space="preserve"> </w:t>
      </w:r>
      <w:r>
        <w:rPr>
          <w:rFonts w:ascii="Arial" w:hAnsi="Arial" w:cs="Arial"/>
          <w:szCs w:val="24"/>
        </w:rPr>
        <w:t>forma</w:t>
      </w:r>
      <w:r>
        <w:rPr>
          <w:rFonts w:ascii="Arial" w:hAnsi="Arial" w:cs="Arial"/>
          <w:spacing w:val="53"/>
          <w:szCs w:val="24"/>
        </w:rPr>
        <w:t xml:space="preserve"> </w:t>
      </w:r>
      <w:r>
        <w:rPr>
          <w:rFonts w:ascii="Arial" w:hAnsi="Arial" w:cs="Arial"/>
          <w:szCs w:val="24"/>
        </w:rPr>
        <w:t>ilegal:</w:t>
      </w:r>
      <w:r>
        <w:rPr>
          <w:rFonts w:ascii="Arial" w:hAnsi="Arial" w:cs="Arial"/>
          <w:spacing w:val="49"/>
          <w:szCs w:val="24"/>
        </w:rPr>
        <w:t xml:space="preserve"> </w:t>
      </w:r>
      <w:r>
        <w:rPr>
          <w:rFonts w:ascii="Arial" w:hAnsi="Arial" w:cs="Arial"/>
          <w:szCs w:val="24"/>
        </w:rPr>
        <w:t>a</w:t>
      </w:r>
      <w:r>
        <w:rPr>
          <w:rFonts w:ascii="Arial" w:hAnsi="Arial" w:cs="Arial"/>
          <w:spacing w:val="53"/>
          <w:szCs w:val="24"/>
        </w:rPr>
        <w:t xml:space="preserve"> </w:t>
      </w:r>
      <w:r>
        <w:rPr>
          <w:rFonts w:ascii="Arial" w:hAnsi="Arial" w:cs="Arial"/>
          <w:szCs w:val="24"/>
        </w:rPr>
        <w:t>Constituição</w:t>
      </w:r>
      <w:r>
        <w:rPr>
          <w:rFonts w:ascii="Arial" w:hAnsi="Arial" w:cs="Arial"/>
          <w:spacing w:val="52"/>
          <w:szCs w:val="24"/>
        </w:rPr>
        <w:t xml:space="preserve"> </w:t>
      </w:r>
      <w:r>
        <w:rPr>
          <w:rFonts w:ascii="Arial" w:hAnsi="Arial" w:cs="Arial"/>
          <w:szCs w:val="24"/>
        </w:rPr>
        <w:t>Federal</w:t>
      </w:r>
      <w:r>
        <w:rPr>
          <w:rFonts w:ascii="Arial" w:hAnsi="Arial" w:cs="Arial"/>
          <w:spacing w:val="49"/>
          <w:szCs w:val="24"/>
        </w:rPr>
        <w:t xml:space="preserve"> </w:t>
      </w:r>
      <w:r>
        <w:rPr>
          <w:rFonts w:ascii="Arial" w:hAnsi="Arial" w:cs="Arial"/>
          <w:szCs w:val="24"/>
        </w:rPr>
        <w:t>proibia</w:t>
      </w:r>
      <w:r>
        <w:rPr>
          <w:rFonts w:ascii="Arial" w:hAnsi="Arial" w:cs="Arial"/>
          <w:spacing w:val="52"/>
          <w:szCs w:val="24"/>
        </w:rPr>
        <w:t xml:space="preserve"> </w:t>
      </w:r>
      <w:r>
        <w:rPr>
          <w:rFonts w:ascii="Arial" w:hAnsi="Arial" w:cs="Arial"/>
          <w:szCs w:val="24"/>
        </w:rPr>
        <w:t>a</w:t>
      </w:r>
      <w:r>
        <w:rPr>
          <w:rFonts w:ascii="Arial" w:hAnsi="Arial" w:cs="Arial"/>
          <w:spacing w:val="50"/>
          <w:szCs w:val="24"/>
        </w:rPr>
        <w:t xml:space="preserve"> </w:t>
      </w:r>
      <w:r>
        <w:rPr>
          <w:rFonts w:ascii="Arial" w:hAnsi="Arial" w:cs="Arial"/>
          <w:szCs w:val="24"/>
        </w:rPr>
        <w:t>venda</w:t>
      </w:r>
      <w:r>
        <w:rPr>
          <w:rFonts w:ascii="Arial" w:hAnsi="Arial" w:cs="Arial"/>
          <w:spacing w:val="49"/>
          <w:szCs w:val="24"/>
        </w:rPr>
        <w:t xml:space="preserve"> </w:t>
      </w:r>
      <w:r>
        <w:rPr>
          <w:rFonts w:ascii="Arial" w:hAnsi="Arial" w:cs="Arial"/>
          <w:szCs w:val="24"/>
        </w:rPr>
        <w:t>de</w:t>
      </w:r>
      <w:r>
        <w:rPr>
          <w:rFonts w:ascii="Arial" w:hAnsi="Arial" w:cs="Arial"/>
          <w:spacing w:val="-64"/>
          <w:szCs w:val="24"/>
        </w:rPr>
        <w:t xml:space="preserve"> </w:t>
      </w:r>
      <w:r>
        <w:rPr>
          <w:rFonts w:ascii="Arial" w:hAnsi="Arial" w:cs="Arial"/>
          <w:szCs w:val="24"/>
        </w:rPr>
        <w:t>terras em faixa de fronteira, sem a devida autorização do Conselho de Segurança</w:t>
      </w:r>
      <w:r>
        <w:rPr>
          <w:rFonts w:ascii="Arial" w:hAnsi="Arial" w:cs="Arial"/>
          <w:spacing w:val="1"/>
          <w:szCs w:val="24"/>
        </w:rPr>
        <w:t xml:space="preserve"> </w:t>
      </w:r>
      <w:r>
        <w:rPr>
          <w:rFonts w:ascii="Arial" w:hAnsi="Arial" w:cs="Arial"/>
          <w:szCs w:val="24"/>
        </w:rPr>
        <w:t>Nacional e exigia que para a concessão de terras públicas, com área superior a 10</w:t>
      </w:r>
      <w:r>
        <w:rPr>
          <w:rFonts w:ascii="Arial" w:hAnsi="Arial" w:cs="Arial"/>
          <w:spacing w:val="1"/>
          <w:szCs w:val="24"/>
        </w:rPr>
        <w:t xml:space="preserve"> </w:t>
      </w:r>
      <w:r>
        <w:rPr>
          <w:rFonts w:ascii="Arial" w:hAnsi="Arial" w:cs="Arial"/>
          <w:szCs w:val="24"/>
        </w:rPr>
        <w:t>mil hectares, houvesse autorização do Senado Federal. Essas exigências não foram</w:t>
      </w:r>
      <w:r>
        <w:rPr>
          <w:rFonts w:ascii="Arial" w:hAnsi="Arial" w:cs="Arial"/>
          <w:spacing w:val="1"/>
          <w:szCs w:val="24"/>
        </w:rPr>
        <w:t xml:space="preserve"> </w:t>
      </w:r>
      <w:r>
        <w:rPr>
          <w:rFonts w:ascii="Arial" w:hAnsi="Arial" w:cs="Arial"/>
          <w:szCs w:val="24"/>
        </w:rPr>
        <w:t>cumpridas pela CITLA</w:t>
      </w:r>
      <w:r>
        <w:rPr>
          <w:rFonts w:ascii="Arial" w:hAnsi="Arial" w:cs="Arial"/>
          <w:spacing w:val="1"/>
          <w:szCs w:val="24"/>
        </w:rPr>
        <w:t xml:space="preserve"> </w:t>
      </w:r>
      <w:r>
        <w:rPr>
          <w:rFonts w:ascii="Arial" w:hAnsi="Arial" w:cs="Arial"/>
          <w:szCs w:val="24"/>
        </w:rPr>
        <w:t>que, mesmo assim,</w:t>
      </w:r>
      <w:r>
        <w:rPr>
          <w:rFonts w:ascii="Arial" w:hAnsi="Arial" w:cs="Arial"/>
          <w:spacing w:val="1"/>
          <w:szCs w:val="24"/>
        </w:rPr>
        <w:t xml:space="preserve"> </w:t>
      </w:r>
      <w:r>
        <w:rPr>
          <w:rFonts w:ascii="Arial" w:hAnsi="Arial" w:cs="Arial"/>
          <w:szCs w:val="24"/>
        </w:rPr>
        <w:t>já</w:t>
      </w:r>
      <w:r>
        <w:rPr>
          <w:rFonts w:ascii="Arial" w:hAnsi="Arial" w:cs="Arial"/>
          <w:spacing w:val="1"/>
          <w:szCs w:val="24"/>
        </w:rPr>
        <w:t xml:space="preserve"> </w:t>
      </w:r>
      <w:r>
        <w:rPr>
          <w:rFonts w:ascii="Arial" w:hAnsi="Arial" w:cs="Arial"/>
          <w:szCs w:val="24"/>
        </w:rPr>
        <w:t>se</w:t>
      </w:r>
      <w:r>
        <w:rPr>
          <w:rFonts w:ascii="Arial" w:hAnsi="Arial" w:cs="Arial"/>
          <w:spacing w:val="1"/>
          <w:szCs w:val="24"/>
        </w:rPr>
        <w:t xml:space="preserve"> </w:t>
      </w:r>
      <w:r>
        <w:rPr>
          <w:rFonts w:ascii="Arial" w:hAnsi="Arial" w:cs="Arial"/>
          <w:szCs w:val="24"/>
        </w:rPr>
        <w:t>instalara na</w:t>
      </w:r>
      <w:r>
        <w:rPr>
          <w:rFonts w:ascii="Arial" w:hAnsi="Arial" w:cs="Arial"/>
          <w:spacing w:val="66"/>
          <w:szCs w:val="24"/>
        </w:rPr>
        <w:t xml:space="preserve"> </w:t>
      </w:r>
      <w:r>
        <w:rPr>
          <w:rFonts w:ascii="Arial" w:hAnsi="Arial" w:cs="Arial"/>
          <w:szCs w:val="24"/>
        </w:rPr>
        <w:t>região e iniciara a</w:t>
      </w:r>
      <w:r>
        <w:rPr>
          <w:rFonts w:ascii="Arial" w:hAnsi="Arial" w:cs="Arial"/>
          <w:spacing w:val="1"/>
          <w:szCs w:val="24"/>
        </w:rPr>
        <w:t xml:space="preserve"> </w:t>
      </w:r>
      <w:r>
        <w:rPr>
          <w:rFonts w:ascii="Arial" w:hAnsi="Arial" w:cs="Arial"/>
          <w:szCs w:val="24"/>
        </w:rPr>
        <w:t>venda</w:t>
      </w:r>
      <w:r>
        <w:rPr>
          <w:rFonts w:ascii="Arial" w:hAnsi="Arial" w:cs="Arial"/>
          <w:spacing w:val="-1"/>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lotes.</w:t>
      </w:r>
    </w:p>
    <w:p w:rsidR="007C7A1E" w:rsidRDefault="00B25BD2" w:rsidP="00C8419A">
      <w:pPr>
        <w:pStyle w:val="Corpodetexto"/>
        <w:spacing w:line="360" w:lineRule="auto"/>
        <w:ind w:firstLine="708"/>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revolta</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posseiros</w:t>
      </w:r>
      <w:r>
        <w:rPr>
          <w:rFonts w:ascii="Arial" w:hAnsi="Arial" w:cs="Arial"/>
          <w:spacing w:val="1"/>
          <w:szCs w:val="24"/>
        </w:rPr>
        <w:t xml:space="preserve"> </w:t>
      </w:r>
      <w:r>
        <w:rPr>
          <w:rFonts w:ascii="Arial" w:hAnsi="Arial" w:cs="Arial"/>
          <w:szCs w:val="24"/>
        </w:rPr>
        <w:t>tem,</w:t>
      </w:r>
      <w:r>
        <w:rPr>
          <w:rFonts w:ascii="Arial" w:hAnsi="Arial" w:cs="Arial"/>
          <w:spacing w:val="1"/>
          <w:szCs w:val="24"/>
        </w:rPr>
        <w:t xml:space="preserve"> </w:t>
      </w:r>
      <w:r>
        <w:rPr>
          <w:rFonts w:ascii="Arial" w:hAnsi="Arial" w:cs="Arial"/>
          <w:szCs w:val="24"/>
        </w:rPr>
        <w:t>então,</w:t>
      </w:r>
      <w:r>
        <w:rPr>
          <w:rFonts w:ascii="Arial" w:hAnsi="Arial" w:cs="Arial"/>
          <w:spacing w:val="1"/>
          <w:szCs w:val="24"/>
        </w:rPr>
        <w:t xml:space="preserve"> </w:t>
      </w:r>
      <w:r>
        <w:rPr>
          <w:rFonts w:ascii="Arial" w:hAnsi="Arial" w:cs="Arial"/>
          <w:szCs w:val="24"/>
        </w:rPr>
        <w:t>seu</w:t>
      </w:r>
      <w:r>
        <w:rPr>
          <w:rFonts w:ascii="Arial" w:hAnsi="Arial" w:cs="Arial"/>
          <w:spacing w:val="1"/>
          <w:szCs w:val="24"/>
        </w:rPr>
        <w:t xml:space="preserve"> </w:t>
      </w:r>
      <w:r>
        <w:rPr>
          <w:rFonts w:ascii="Arial" w:hAnsi="Arial" w:cs="Arial"/>
          <w:szCs w:val="24"/>
        </w:rPr>
        <w:t>embrião</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1951,</w:t>
      </w:r>
      <w:r>
        <w:rPr>
          <w:rFonts w:ascii="Arial" w:hAnsi="Arial" w:cs="Arial"/>
          <w:spacing w:val="1"/>
          <w:szCs w:val="24"/>
        </w:rPr>
        <w:t xml:space="preserve"> </w:t>
      </w:r>
      <w:r>
        <w:rPr>
          <w:rFonts w:ascii="Arial" w:hAnsi="Arial" w:cs="Arial"/>
          <w:szCs w:val="24"/>
        </w:rPr>
        <w:t>quando</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instalação da CITLA na região, agrava-se em 1956, com a entrada de duas outras</w:t>
      </w:r>
      <w:r>
        <w:rPr>
          <w:rFonts w:ascii="Arial" w:hAnsi="Arial" w:cs="Arial"/>
          <w:spacing w:val="1"/>
          <w:szCs w:val="24"/>
        </w:rPr>
        <w:t xml:space="preserve"> </w:t>
      </w:r>
      <w:r>
        <w:rPr>
          <w:rFonts w:ascii="Arial" w:hAnsi="Arial" w:cs="Arial"/>
          <w:szCs w:val="24"/>
        </w:rPr>
        <w:t>colonizadoras ligadas à CITLA, a COMERCIAL (Companhia Comercial e Agrícola</w:t>
      </w:r>
      <w:r>
        <w:rPr>
          <w:rFonts w:ascii="Arial" w:hAnsi="Arial" w:cs="Arial"/>
          <w:spacing w:val="1"/>
          <w:szCs w:val="24"/>
        </w:rPr>
        <w:t xml:space="preserve"> </w:t>
      </w:r>
      <w:r>
        <w:rPr>
          <w:rFonts w:ascii="Arial" w:hAnsi="Arial" w:cs="Arial"/>
          <w:szCs w:val="24"/>
        </w:rPr>
        <w:t>Paraná</w:t>
      </w:r>
      <w:r>
        <w:rPr>
          <w:rFonts w:ascii="Arial" w:hAnsi="Arial" w:cs="Arial"/>
          <w:spacing w:val="-1"/>
          <w:szCs w:val="24"/>
        </w:rPr>
        <w:t xml:space="preserve"> </w:t>
      </w:r>
      <w:r>
        <w:rPr>
          <w:rFonts w:ascii="Arial" w:hAnsi="Arial" w:cs="Arial"/>
          <w:szCs w:val="24"/>
        </w:rPr>
        <w:t>Ltda)</w:t>
      </w:r>
      <w:r>
        <w:rPr>
          <w:rFonts w:ascii="Arial" w:hAnsi="Arial" w:cs="Arial"/>
          <w:spacing w:val="-1"/>
          <w:szCs w:val="24"/>
        </w:rPr>
        <w:t xml:space="preserve"> </w:t>
      </w:r>
      <w:r>
        <w:rPr>
          <w:rFonts w:ascii="Arial" w:hAnsi="Arial" w:cs="Arial"/>
          <w:szCs w:val="24"/>
        </w:rPr>
        <w:t>e</w:t>
      </w:r>
      <w:r>
        <w:rPr>
          <w:rFonts w:ascii="Arial" w:hAnsi="Arial" w:cs="Arial"/>
          <w:spacing w:val="-2"/>
          <w:szCs w:val="24"/>
        </w:rPr>
        <w:t xml:space="preserve"> </w:t>
      </w:r>
      <w:r>
        <w:rPr>
          <w:rFonts w:ascii="Arial" w:hAnsi="Arial" w:cs="Arial"/>
          <w:szCs w:val="24"/>
        </w:rPr>
        <w:t>a APUCARANA</w:t>
      </w:r>
      <w:r>
        <w:rPr>
          <w:rFonts w:ascii="Arial" w:hAnsi="Arial" w:cs="Arial"/>
          <w:spacing w:val="-1"/>
          <w:szCs w:val="24"/>
        </w:rPr>
        <w:t xml:space="preserve"> </w:t>
      </w:r>
      <w:r>
        <w:rPr>
          <w:rFonts w:ascii="Arial" w:hAnsi="Arial" w:cs="Arial"/>
          <w:szCs w:val="24"/>
        </w:rPr>
        <w:t>(Companhia</w:t>
      </w:r>
      <w:r>
        <w:rPr>
          <w:rFonts w:ascii="Arial" w:hAnsi="Arial" w:cs="Arial"/>
          <w:spacing w:val="-3"/>
          <w:szCs w:val="24"/>
        </w:rPr>
        <w:t xml:space="preserve"> </w:t>
      </w:r>
      <w:r>
        <w:rPr>
          <w:rFonts w:ascii="Arial" w:hAnsi="Arial" w:cs="Arial"/>
          <w:szCs w:val="24"/>
        </w:rPr>
        <w:t>Imobiliária Apucarana</w:t>
      </w:r>
      <w:r>
        <w:rPr>
          <w:rFonts w:ascii="Arial" w:hAnsi="Arial" w:cs="Arial"/>
          <w:spacing w:val="-3"/>
          <w:szCs w:val="24"/>
        </w:rPr>
        <w:t xml:space="preserve"> </w:t>
      </w:r>
      <w:r>
        <w:rPr>
          <w:rFonts w:ascii="Arial" w:hAnsi="Arial" w:cs="Arial"/>
          <w:szCs w:val="24"/>
        </w:rPr>
        <w:t>Ltda)</w:t>
      </w:r>
    </w:p>
    <w:p w:rsidR="007C7A1E" w:rsidRDefault="00B25BD2" w:rsidP="00C8419A">
      <w:pPr>
        <w:pStyle w:val="Corpodetexto"/>
        <w:spacing w:line="360" w:lineRule="auto"/>
        <w:ind w:firstLine="708"/>
        <w:rPr>
          <w:rFonts w:ascii="Arial" w:hAnsi="Arial" w:cs="Arial"/>
        </w:rPr>
      </w:pPr>
      <w:r>
        <w:rPr>
          <w:rFonts w:ascii="Arial" w:hAnsi="Arial" w:cs="Arial"/>
          <w:szCs w:val="24"/>
        </w:rPr>
        <w:t>Juntamente com a CITLA, essas companhias passaram a atuar de forma</w:t>
      </w:r>
      <w:r>
        <w:rPr>
          <w:rFonts w:ascii="Arial" w:hAnsi="Arial" w:cs="Arial"/>
          <w:spacing w:val="1"/>
          <w:szCs w:val="24"/>
        </w:rPr>
        <w:t xml:space="preserve"> </w:t>
      </w:r>
      <w:r>
        <w:rPr>
          <w:rFonts w:ascii="Arial" w:hAnsi="Arial" w:cs="Arial"/>
          <w:szCs w:val="24"/>
        </w:rPr>
        <w:t>bastante agressiva e violenta contra os posseiros. Foram contratados jagunços de</w:t>
      </w:r>
      <w:r>
        <w:rPr>
          <w:rFonts w:ascii="Arial" w:hAnsi="Arial" w:cs="Arial"/>
          <w:spacing w:val="1"/>
          <w:szCs w:val="24"/>
        </w:rPr>
        <w:t xml:space="preserve"> </w:t>
      </w:r>
      <w:r>
        <w:rPr>
          <w:rFonts w:ascii="Arial" w:hAnsi="Arial" w:cs="Arial"/>
          <w:szCs w:val="24"/>
        </w:rPr>
        <w:t>fora da região, bastante “experientes”, que espalharam o terror pela região, com</w:t>
      </w:r>
      <w:r>
        <w:rPr>
          <w:rFonts w:ascii="Arial" w:hAnsi="Arial" w:cs="Arial"/>
          <w:spacing w:val="1"/>
          <w:szCs w:val="24"/>
        </w:rPr>
        <w:t xml:space="preserve"> </w:t>
      </w:r>
      <w:r>
        <w:rPr>
          <w:rFonts w:ascii="Arial" w:hAnsi="Arial" w:cs="Arial"/>
          <w:szCs w:val="24"/>
        </w:rPr>
        <w:t>roubo de gado, plantações queimadas, famílias retiradas de suas casas, desrespeito</w:t>
      </w:r>
      <w:r>
        <w:rPr>
          <w:rFonts w:ascii="Arial" w:hAnsi="Arial" w:cs="Arial"/>
          <w:spacing w:val="-64"/>
          <w:szCs w:val="24"/>
        </w:rPr>
        <w:t xml:space="preserve"> </w:t>
      </w:r>
      <w:r>
        <w:rPr>
          <w:rFonts w:ascii="Arial" w:hAnsi="Arial" w:cs="Arial"/>
          <w:szCs w:val="24"/>
        </w:rPr>
        <w:t>aos</w:t>
      </w:r>
      <w:r>
        <w:rPr>
          <w:rFonts w:ascii="Arial" w:hAnsi="Arial" w:cs="Arial"/>
          <w:spacing w:val="10"/>
          <w:szCs w:val="24"/>
        </w:rPr>
        <w:t xml:space="preserve"> </w:t>
      </w:r>
      <w:r>
        <w:rPr>
          <w:rFonts w:ascii="Arial" w:hAnsi="Arial" w:cs="Arial"/>
          <w:szCs w:val="24"/>
        </w:rPr>
        <w:t>homens,</w:t>
      </w:r>
      <w:r>
        <w:rPr>
          <w:rFonts w:ascii="Arial" w:hAnsi="Arial" w:cs="Arial"/>
          <w:spacing w:val="13"/>
          <w:szCs w:val="24"/>
        </w:rPr>
        <w:t xml:space="preserve"> </w:t>
      </w:r>
      <w:r>
        <w:rPr>
          <w:rFonts w:ascii="Arial" w:hAnsi="Arial" w:cs="Arial"/>
          <w:szCs w:val="24"/>
        </w:rPr>
        <w:t>violência</w:t>
      </w:r>
      <w:r>
        <w:rPr>
          <w:rFonts w:ascii="Arial" w:hAnsi="Arial" w:cs="Arial"/>
          <w:spacing w:val="13"/>
          <w:szCs w:val="24"/>
        </w:rPr>
        <w:t xml:space="preserve"> </w:t>
      </w:r>
      <w:r>
        <w:rPr>
          <w:rFonts w:ascii="Arial" w:hAnsi="Arial" w:cs="Arial"/>
          <w:szCs w:val="24"/>
        </w:rPr>
        <w:t>contra</w:t>
      </w:r>
      <w:r>
        <w:rPr>
          <w:rFonts w:ascii="Arial" w:hAnsi="Arial" w:cs="Arial"/>
          <w:spacing w:val="10"/>
          <w:szCs w:val="24"/>
        </w:rPr>
        <w:t xml:space="preserve"> </w:t>
      </w:r>
      <w:r>
        <w:rPr>
          <w:rFonts w:ascii="Arial" w:hAnsi="Arial" w:cs="Arial"/>
          <w:szCs w:val="24"/>
        </w:rPr>
        <w:t>mulheres</w:t>
      </w:r>
      <w:r>
        <w:rPr>
          <w:rFonts w:ascii="Arial" w:hAnsi="Arial" w:cs="Arial"/>
          <w:spacing w:val="10"/>
          <w:szCs w:val="24"/>
        </w:rPr>
        <w:t xml:space="preserve"> </w:t>
      </w:r>
      <w:r>
        <w:rPr>
          <w:rFonts w:ascii="Arial" w:hAnsi="Arial" w:cs="Arial"/>
          <w:szCs w:val="24"/>
        </w:rPr>
        <w:t>e</w:t>
      </w:r>
      <w:r>
        <w:rPr>
          <w:rFonts w:ascii="Arial" w:hAnsi="Arial" w:cs="Arial"/>
          <w:spacing w:val="11"/>
          <w:szCs w:val="24"/>
        </w:rPr>
        <w:t xml:space="preserve"> </w:t>
      </w:r>
      <w:r>
        <w:rPr>
          <w:rFonts w:ascii="Arial" w:hAnsi="Arial" w:cs="Arial"/>
          <w:szCs w:val="24"/>
        </w:rPr>
        <w:t>moças,</w:t>
      </w:r>
      <w:r>
        <w:rPr>
          <w:rFonts w:ascii="Arial" w:hAnsi="Arial" w:cs="Arial"/>
          <w:spacing w:val="10"/>
          <w:szCs w:val="24"/>
        </w:rPr>
        <w:t xml:space="preserve"> </w:t>
      </w:r>
      <w:r>
        <w:rPr>
          <w:rFonts w:ascii="Arial" w:hAnsi="Arial" w:cs="Arial"/>
          <w:szCs w:val="24"/>
        </w:rPr>
        <w:t>matança</w:t>
      </w:r>
      <w:r>
        <w:rPr>
          <w:rFonts w:ascii="Arial" w:hAnsi="Arial" w:cs="Arial"/>
          <w:spacing w:val="11"/>
          <w:szCs w:val="24"/>
        </w:rPr>
        <w:t xml:space="preserve"> </w:t>
      </w:r>
      <w:r>
        <w:rPr>
          <w:rFonts w:ascii="Arial" w:hAnsi="Arial" w:cs="Arial"/>
          <w:szCs w:val="24"/>
        </w:rPr>
        <w:t>as</w:t>
      </w:r>
      <w:r>
        <w:rPr>
          <w:rFonts w:ascii="Arial" w:hAnsi="Arial" w:cs="Arial"/>
          <w:spacing w:val="10"/>
          <w:szCs w:val="24"/>
        </w:rPr>
        <w:t xml:space="preserve"> </w:t>
      </w:r>
      <w:r>
        <w:rPr>
          <w:rFonts w:ascii="Arial" w:hAnsi="Arial" w:cs="Arial"/>
          <w:szCs w:val="24"/>
        </w:rPr>
        <w:t>crianças</w:t>
      </w:r>
      <w:r>
        <w:rPr>
          <w:rFonts w:ascii="Arial" w:hAnsi="Arial" w:cs="Arial"/>
          <w:spacing w:val="12"/>
          <w:szCs w:val="24"/>
        </w:rPr>
        <w:t xml:space="preserve"> </w:t>
      </w:r>
      <w:r>
        <w:rPr>
          <w:rFonts w:ascii="Arial" w:hAnsi="Arial" w:cs="Arial"/>
          <w:szCs w:val="24"/>
        </w:rPr>
        <w:t>recém-nascidas.</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ordem</w:t>
      </w:r>
      <w:r>
        <w:rPr>
          <w:rFonts w:ascii="Arial" w:hAnsi="Arial" w:cs="Arial"/>
          <w:spacing w:val="1"/>
          <w:szCs w:val="24"/>
        </w:rPr>
        <w:t xml:space="preserve"> </w:t>
      </w:r>
      <w:r>
        <w:rPr>
          <w:rFonts w:ascii="Arial" w:hAnsi="Arial" w:cs="Arial"/>
          <w:szCs w:val="24"/>
        </w:rPr>
        <w:t>dada</w:t>
      </w:r>
      <w:r>
        <w:rPr>
          <w:rFonts w:ascii="Arial" w:hAnsi="Arial" w:cs="Arial"/>
          <w:spacing w:val="1"/>
          <w:szCs w:val="24"/>
        </w:rPr>
        <w:t xml:space="preserve"> </w:t>
      </w:r>
      <w:r>
        <w:rPr>
          <w:rFonts w:ascii="Arial" w:hAnsi="Arial" w:cs="Arial"/>
          <w:szCs w:val="24"/>
        </w:rPr>
        <w:t>pelas</w:t>
      </w:r>
      <w:r>
        <w:rPr>
          <w:rFonts w:ascii="Arial" w:hAnsi="Arial" w:cs="Arial"/>
          <w:spacing w:val="1"/>
          <w:szCs w:val="24"/>
        </w:rPr>
        <w:t xml:space="preserve"> </w:t>
      </w:r>
      <w:r>
        <w:rPr>
          <w:rFonts w:ascii="Arial" w:hAnsi="Arial" w:cs="Arial"/>
          <w:szCs w:val="24"/>
        </w:rPr>
        <w:t>companhias</w:t>
      </w:r>
      <w:r>
        <w:rPr>
          <w:rFonts w:ascii="Arial" w:hAnsi="Arial" w:cs="Arial"/>
          <w:spacing w:val="1"/>
          <w:szCs w:val="24"/>
        </w:rPr>
        <w:t xml:space="preserve"> </w:t>
      </w:r>
      <w:r>
        <w:rPr>
          <w:rFonts w:ascii="Arial" w:hAnsi="Arial" w:cs="Arial"/>
          <w:szCs w:val="24"/>
        </w:rPr>
        <w:t>aos</w:t>
      </w:r>
      <w:r>
        <w:rPr>
          <w:rFonts w:ascii="Arial" w:hAnsi="Arial" w:cs="Arial"/>
          <w:spacing w:val="1"/>
          <w:szCs w:val="24"/>
        </w:rPr>
        <w:t xml:space="preserve"> </w:t>
      </w:r>
      <w:r>
        <w:rPr>
          <w:rFonts w:ascii="Arial" w:hAnsi="Arial" w:cs="Arial"/>
          <w:szCs w:val="24"/>
        </w:rPr>
        <w:t>jagunços</w:t>
      </w:r>
      <w:r>
        <w:rPr>
          <w:rFonts w:ascii="Arial" w:hAnsi="Arial" w:cs="Arial"/>
          <w:spacing w:val="1"/>
          <w:szCs w:val="24"/>
        </w:rPr>
        <w:t xml:space="preserve"> </w:t>
      </w:r>
      <w:r>
        <w:rPr>
          <w:rFonts w:ascii="Arial" w:hAnsi="Arial" w:cs="Arial"/>
          <w:szCs w:val="24"/>
        </w:rPr>
        <w:t>era</w:t>
      </w:r>
      <w:r>
        <w:rPr>
          <w:rFonts w:ascii="Arial" w:hAnsi="Arial" w:cs="Arial"/>
          <w:spacing w:val="1"/>
          <w:szCs w:val="24"/>
        </w:rPr>
        <w:t xml:space="preserve"> </w:t>
      </w:r>
      <w:r>
        <w:rPr>
          <w:rFonts w:ascii="Arial" w:hAnsi="Arial" w:cs="Arial"/>
          <w:szCs w:val="24"/>
        </w:rPr>
        <w:t>clara:</w:t>
      </w:r>
      <w:r>
        <w:rPr>
          <w:rFonts w:ascii="Arial" w:hAnsi="Arial" w:cs="Arial"/>
          <w:spacing w:val="1"/>
          <w:szCs w:val="24"/>
        </w:rPr>
        <w:t xml:space="preserve"> </w:t>
      </w:r>
      <w:r>
        <w:rPr>
          <w:rFonts w:ascii="Arial" w:hAnsi="Arial" w:cs="Arial"/>
          <w:szCs w:val="24"/>
        </w:rPr>
        <w:t>fazer</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posseiros assinarem os contratos de compra das posses que ocupavam, os que se</w:t>
      </w:r>
      <w:r>
        <w:rPr>
          <w:rFonts w:ascii="Arial" w:hAnsi="Arial" w:cs="Arial"/>
          <w:spacing w:val="1"/>
          <w:szCs w:val="24"/>
        </w:rPr>
        <w:t xml:space="preserve"> </w:t>
      </w:r>
      <w:r>
        <w:rPr>
          <w:rFonts w:ascii="Arial" w:hAnsi="Arial" w:cs="Arial"/>
          <w:szCs w:val="24"/>
        </w:rPr>
        <w:t>negassem sofriam violência. Os jagunços percorriam a região sempre fortemente</w:t>
      </w:r>
      <w:r>
        <w:rPr>
          <w:rFonts w:ascii="Arial" w:hAnsi="Arial" w:cs="Arial"/>
          <w:spacing w:val="1"/>
          <w:szCs w:val="24"/>
        </w:rPr>
        <w:t xml:space="preserve"> </w:t>
      </w:r>
      <w:r>
        <w:rPr>
          <w:rFonts w:ascii="Arial" w:hAnsi="Arial" w:cs="Arial"/>
          <w:szCs w:val="24"/>
        </w:rPr>
        <w:t>armados.</w:t>
      </w:r>
    </w:p>
    <w:p w:rsidR="007C7A1E" w:rsidRDefault="00B25BD2" w:rsidP="00C8419A">
      <w:pPr>
        <w:pStyle w:val="Corpodetexto"/>
        <w:spacing w:line="360" w:lineRule="auto"/>
        <w:ind w:firstLine="708"/>
        <w:rPr>
          <w:rFonts w:ascii="Arial" w:hAnsi="Arial" w:cs="Arial"/>
        </w:rPr>
      </w:pPr>
      <w:r>
        <w:rPr>
          <w:rFonts w:ascii="Arial" w:hAnsi="Arial" w:cs="Arial"/>
          <w:szCs w:val="24"/>
        </w:rPr>
        <w:t>Muitos</w:t>
      </w:r>
      <w:r>
        <w:rPr>
          <w:rFonts w:ascii="Arial" w:hAnsi="Arial" w:cs="Arial"/>
          <w:spacing w:val="1"/>
          <w:szCs w:val="24"/>
        </w:rPr>
        <w:t xml:space="preserve"> </w:t>
      </w:r>
      <w:r>
        <w:rPr>
          <w:rFonts w:ascii="Arial" w:hAnsi="Arial" w:cs="Arial"/>
          <w:szCs w:val="24"/>
        </w:rPr>
        <w:t>colonos</w:t>
      </w:r>
      <w:r>
        <w:rPr>
          <w:rFonts w:ascii="Arial" w:hAnsi="Arial" w:cs="Arial"/>
          <w:spacing w:val="1"/>
          <w:szCs w:val="24"/>
        </w:rPr>
        <w:t xml:space="preserve"> </w:t>
      </w:r>
      <w:r>
        <w:rPr>
          <w:rFonts w:ascii="Arial" w:hAnsi="Arial" w:cs="Arial"/>
          <w:szCs w:val="24"/>
        </w:rPr>
        <w:t>recusavam-se</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assinar</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contratos,</w:t>
      </w:r>
      <w:r>
        <w:rPr>
          <w:rFonts w:ascii="Arial" w:hAnsi="Arial" w:cs="Arial"/>
          <w:spacing w:val="1"/>
          <w:szCs w:val="24"/>
        </w:rPr>
        <w:t xml:space="preserve"> </w:t>
      </w:r>
      <w:r>
        <w:rPr>
          <w:rFonts w:ascii="Arial" w:hAnsi="Arial" w:cs="Arial"/>
          <w:szCs w:val="24"/>
        </w:rPr>
        <w:t>porque</w:t>
      </w:r>
      <w:r>
        <w:rPr>
          <w:rFonts w:ascii="Arial" w:hAnsi="Arial" w:cs="Arial"/>
          <w:spacing w:val="1"/>
          <w:szCs w:val="24"/>
        </w:rPr>
        <w:t xml:space="preserve"> </w:t>
      </w:r>
      <w:r>
        <w:rPr>
          <w:rFonts w:ascii="Arial" w:hAnsi="Arial" w:cs="Arial"/>
          <w:szCs w:val="24"/>
        </w:rPr>
        <w:t>não</w:t>
      </w:r>
      <w:r>
        <w:rPr>
          <w:rFonts w:ascii="Arial" w:hAnsi="Arial" w:cs="Arial"/>
          <w:spacing w:val="1"/>
          <w:szCs w:val="24"/>
        </w:rPr>
        <w:t xml:space="preserve"> </w:t>
      </w:r>
      <w:r>
        <w:rPr>
          <w:rFonts w:ascii="Arial" w:hAnsi="Arial" w:cs="Arial"/>
          <w:szCs w:val="24"/>
        </w:rPr>
        <w:t>tinham</w:t>
      </w:r>
      <w:r>
        <w:rPr>
          <w:rFonts w:ascii="Arial" w:hAnsi="Arial" w:cs="Arial"/>
          <w:spacing w:val="-64"/>
          <w:szCs w:val="24"/>
        </w:rPr>
        <w:t xml:space="preserve"> </w:t>
      </w:r>
      <w:r>
        <w:rPr>
          <w:rFonts w:ascii="Arial" w:hAnsi="Arial" w:cs="Arial"/>
          <w:szCs w:val="24"/>
        </w:rPr>
        <w:t>certeza de sua validade pois os papéis usados eram geralmente folhas amassadas,</w:t>
      </w:r>
      <w:r>
        <w:rPr>
          <w:rFonts w:ascii="Arial" w:hAnsi="Arial" w:cs="Arial"/>
          <w:spacing w:val="1"/>
          <w:szCs w:val="24"/>
        </w:rPr>
        <w:t xml:space="preserve"> </w:t>
      </w:r>
      <w:r>
        <w:rPr>
          <w:rFonts w:ascii="Arial" w:hAnsi="Arial" w:cs="Arial"/>
          <w:szCs w:val="24"/>
        </w:rPr>
        <w:t>papéis de embrulho ou de maços de cigarros, nos quais o jagunço assinava seu</w:t>
      </w:r>
      <w:r>
        <w:rPr>
          <w:rFonts w:ascii="Arial" w:hAnsi="Arial" w:cs="Arial"/>
          <w:spacing w:val="1"/>
          <w:szCs w:val="24"/>
        </w:rPr>
        <w:t xml:space="preserve"> </w:t>
      </w:r>
      <w:r>
        <w:rPr>
          <w:rFonts w:ascii="Arial" w:hAnsi="Arial" w:cs="Arial"/>
          <w:szCs w:val="24"/>
        </w:rPr>
        <w:t>apelido. O terror espalhou-se pela região: muitos colonos fugiam e se escondiam no</w:t>
      </w:r>
      <w:r>
        <w:rPr>
          <w:rFonts w:ascii="Arial" w:hAnsi="Arial" w:cs="Arial"/>
          <w:spacing w:val="1"/>
          <w:szCs w:val="24"/>
        </w:rPr>
        <w:t xml:space="preserve"> </w:t>
      </w:r>
      <w:r>
        <w:rPr>
          <w:rFonts w:ascii="Arial" w:hAnsi="Arial" w:cs="Arial"/>
          <w:szCs w:val="24"/>
        </w:rPr>
        <w:t>mato,</w:t>
      </w:r>
      <w:r>
        <w:rPr>
          <w:rFonts w:ascii="Arial" w:hAnsi="Arial" w:cs="Arial"/>
          <w:spacing w:val="-1"/>
          <w:szCs w:val="24"/>
        </w:rPr>
        <w:t xml:space="preserve"> </w:t>
      </w:r>
      <w:r>
        <w:rPr>
          <w:rFonts w:ascii="Arial" w:hAnsi="Arial" w:cs="Arial"/>
          <w:szCs w:val="24"/>
        </w:rPr>
        <w:t>deixando</w:t>
      </w:r>
      <w:r>
        <w:rPr>
          <w:rFonts w:ascii="Arial" w:hAnsi="Arial" w:cs="Arial"/>
          <w:spacing w:val="-2"/>
          <w:szCs w:val="24"/>
        </w:rPr>
        <w:t xml:space="preserve"> </w:t>
      </w:r>
      <w:r>
        <w:rPr>
          <w:rFonts w:ascii="Arial" w:hAnsi="Arial" w:cs="Arial"/>
          <w:szCs w:val="24"/>
        </w:rPr>
        <w:t>mulheres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filhos</w:t>
      </w:r>
      <w:r>
        <w:rPr>
          <w:rFonts w:ascii="Arial" w:hAnsi="Arial" w:cs="Arial"/>
          <w:spacing w:val="-1"/>
          <w:szCs w:val="24"/>
        </w:rPr>
        <w:t xml:space="preserve"> </w:t>
      </w:r>
      <w:r>
        <w:rPr>
          <w:rFonts w:ascii="Arial" w:hAnsi="Arial" w:cs="Arial"/>
          <w:szCs w:val="24"/>
        </w:rPr>
        <w:t>desprotegidos nos</w:t>
      </w:r>
      <w:r>
        <w:rPr>
          <w:rFonts w:ascii="Arial" w:hAnsi="Arial" w:cs="Arial"/>
          <w:spacing w:val="-4"/>
          <w:szCs w:val="24"/>
        </w:rPr>
        <w:t xml:space="preserve"> </w:t>
      </w:r>
      <w:r>
        <w:rPr>
          <w:rFonts w:ascii="Arial" w:hAnsi="Arial" w:cs="Arial"/>
          <w:szCs w:val="24"/>
        </w:rPr>
        <w:t>ranchos.</w:t>
      </w:r>
    </w:p>
    <w:p w:rsidR="007C7A1E" w:rsidRDefault="00B25BD2" w:rsidP="00C8419A">
      <w:pPr>
        <w:pStyle w:val="Corpodetexto"/>
        <w:spacing w:line="360" w:lineRule="auto"/>
        <w:ind w:firstLine="708"/>
        <w:rPr>
          <w:rFonts w:ascii="Arial" w:hAnsi="Arial" w:cs="Arial"/>
        </w:rPr>
      </w:pPr>
      <w:r>
        <w:rPr>
          <w:rFonts w:ascii="Arial" w:hAnsi="Arial" w:cs="Arial"/>
          <w:szCs w:val="24"/>
        </w:rPr>
        <w:t>Os posseiros não se negavam a pagar pela terra, principalmente aqueles</w:t>
      </w:r>
      <w:r>
        <w:rPr>
          <w:rFonts w:ascii="Arial" w:hAnsi="Arial" w:cs="Arial"/>
          <w:spacing w:val="1"/>
          <w:szCs w:val="24"/>
        </w:rPr>
        <w:t xml:space="preserve"> </w:t>
      </w:r>
      <w:r>
        <w:rPr>
          <w:rFonts w:ascii="Arial" w:hAnsi="Arial" w:cs="Arial"/>
          <w:szCs w:val="24"/>
        </w:rPr>
        <w:t>instalados pela CANGO.</w:t>
      </w:r>
      <w:r>
        <w:rPr>
          <w:rFonts w:ascii="Arial" w:hAnsi="Arial" w:cs="Arial"/>
          <w:spacing w:val="1"/>
          <w:szCs w:val="24"/>
        </w:rPr>
        <w:t xml:space="preserve"> </w:t>
      </w:r>
      <w:r>
        <w:rPr>
          <w:rFonts w:ascii="Arial" w:hAnsi="Arial" w:cs="Arial"/>
          <w:szCs w:val="24"/>
        </w:rPr>
        <w:t>Mas, é que duvidavam</w:t>
      </w:r>
      <w:r>
        <w:rPr>
          <w:rFonts w:ascii="Arial" w:hAnsi="Arial" w:cs="Arial"/>
          <w:spacing w:val="1"/>
          <w:szCs w:val="24"/>
        </w:rPr>
        <w:t xml:space="preserve"> </w:t>
      </w:r>
      <w:r>
        <w:rPr>
          <w:rFonts w:ascii="Arial" w:hAnsi="Arial" w:cs="Arial"/>
          <w:szCs w:val="24"/>
        </w:rPr>
        <w:t>da autenticidade dos contratos</w:t>
      </w:r>
      <w:r>
        <w:rPr>
          <w:rFonts w:ascii="Arial" w:hAnsi="Arial" w:cs="Arial"/>
          <w:spacing w:val="1"/>
          <w:szCs w:val="24"/>
        </w:rPr>
        <w:t xml:space="preserve"> </w:t>
      </w:r>
      <w:r>
        <w:rPr>
          <w:rFonts w:ascii="Arial" w:hAnsi="Arial" w:cs="Arial"/>
          <w:szCs w:val="24"/>
        </w:rPr>
        <w:t>emitidos pelas companhias, uma vez que a legalidade das terras estava sob judice,</w:t>
      </w:r>
      <w:r>
        <w:rPr>
          <w:rFonts w:ascii="Arial" w:hAnsi="Arial" w:cs="Arial"/>
          <w:spacing w:val="1"/>
          <w:szCs w:val="24"/>
        </w:rPr>
        <w:t xml:space="preserve"> </w:t>
      </w:r>
      <w:r>
        <w:rPr>
          <w:rFonts w:ascii="Arial" w:hAnsi="Arial" w:cs="Arial"/>
          <w:szCs w:val="24"/>
        </w:rPr>
        <w:t>além</w:t>
      </w:r>
      <w:r>
        <w:rPr>
          <w:rFonts w:ascii="Arial" w:hAnsi="Arial" w:cs="Arial"/>
          <w:spacing w:val="11"/>
          <w:szCs w:val="24"/>
        </w:rPr>
        <w:t xml:space="preserve"> </w:t>
      </w:r>
      <w:r>
        <w:rPr>
          <w:rFonts w:ascii="Arial" w:hAnsi="Arial" w:cs="Arial"/>
          <w:szCs w:val="24"/>
        </w:rPr>
        <w:t>do</w:t>
      </w:r>
      <w:r>
        <w:rPr>
          <w:rFonts w:ascii="Arial" w:hAnsi="Arial" w:cs="Arial"/>
          <w:spacing w:val="11"/>
          <w:szCs w:val="24"/>
        </w:rPr>
        <w:t xml:space="preserve"> </w:t>
      </w:r>
      <w:r>
        <w:rPr>
          <w:rFonts w:ascii="Arial" w:hAnsi="Arial" w:cs="Arial"/>
          <w:szCs w:val="24"/>
        </w:rPr>
        <w:t>preço</w:t>
      </w:r>
      <w:r>
        <w:rPr>
          <w:rFonts w:ascii="Arial" w:hAnsi="Arial" w:cs="Arial"/>
          <w:spacing w:val="11"/>
          <w:szCs w:val="24"/>
        </w:rPr>
        <w:t xml:space="preserve"> </w:t>
      </w:r>
      <w:r>
        <w:rPr>
          <w:rFonts w:ascii="Arial" w:hAnsi="Arial" w:cs="Arial"/>
          <w:szCs w:val="24"/>
        </w:rPr>
        <w:t>exorbitante</w:t>
      </w:r>
      <w:r>
        <w:rPr>
          <w:rFonts w:ascii="Arial" w:hAnsi="Arial" w:cs="Arial"/>
          <w:spacing w:val="11"/>
          <w:szCs w:val="24"/>
        </w:rPr>
        <w:t xml:space="preserve"> </w:t>
      </w:r>
      <w:r>
        <w:rPr>
          <w:rFonts w:ascii="Arial" w:hAnsi="Arial" w:cs="Arial"/>
          <w:szCs w:val="24"/>
        </w:rPr>
        <w:t>cobrado:</w:t>
      </w:r>
      <w:r>
        <w:rPr>
          <w:rFonts w:ascii="Arial" w:hAnsi="Arial" w:cs="Arial"/>
          <w:spacing w:val="10"/>
          <w:szCs w:val="24"/>
        </w:rPr>
        <w:t xml:space="preserve"> </w:t>
      </w:r>
      <w:r>
        <w:rPr>
          <w:rFonts w:ascii="Arial" w:hAnsi="Arial" w:cs="Arial"/>
          <w:szCs w:val="24"/>
        </w:rPr>
        <w:t>a</w:t>
      </w:r>
      <w:r>
        <w:rPr>
          <w:rFonts w:ascii="Arial" w:hAnsi="Arial" w:cs="Arial"/>
          <w:spacing w:val="10"/>
          <w:szCs w:val="24"/>
        </w:rPr>
        <w:t xml:space="preserve"> </w:t>
      </w:r>
      <w:r>
        <w:rPr>
          <w:rFonts w:ascii="Arial" w:hAnsi="Arial" w:cs="Arial"/>
          <w:szCs w:val="24"/>
        </w:rPr>
        <w:t>CANGO,</w:t>
      </w:r>
      <w:r>
        <w:rPr>
          <w:rFonts w:ascii="Arial" w:hAnsi="Arial" w:cs="Arial"/>
          <w:spacing w:val="10"/>
          <w:szCs w:val="24"/>
        </w:rPr>
        <w:t xml:space="preserve"> </w:t>
      </w:r>
      <w:r>
        <w:rPr>
          <w:rFonts w:ascii="Arial" w:hAnsi="Arial" w:cs="Arial"/>
          <w:szCs w:val="24"/>
        </w:rPr>
        <w:t>depois</w:t>
      </w:r>
      <w:r>
        <w:rPr>
          <w:rFonts w:ascii="Arial" w:hAnsi="Arial" w:cs="Arial"/>
          <w:spacing w:val="9"/>
          <w:szCs w:val="24"/>
        </w:rPr>
        <w:t xml:space="preserve"> </w:t>
      </w:r>
      <w:r>
        <w:rPr>
          <w:rFonts w:ascii="Arial" w:hAnsi="Arial" w:cs="Arial"/>
          <w:szCs w:val="24"/>
        </w:rPr>
        <w:t>que</w:t>
      </w:r>
      <w:r>
        <w:rPr>
          <w:rFonts w:ascii="Arial" w:hAnsi="Arial" w:cs="Arial"/>
          <w:spacing w:val="11"/>
          <w:szCs w:val="24"/>
        </w:rPr>
        <w:t xml:space="preserve"> </w:t>
      </w:r>
      <w:r>
        <w:rPr>
          <w:rFonts w:ascii="Arial" w:hAnsi="Arial" w:cs="Arial"/>
          <w:szCs w:val="24"/>
        </w:rPr>
        <w:t>se</w:t>
      </w:r>
      <w:r>
        <w:rPr>
          <w:rFonts w:ascii="Arial" w:hAnsi="Arial" w:cs="Arial"/>
          <w:spacing w:val="13"/>
          <w:szCs w:val="24"/>
        </w:rPr>
        <w:t xml:space="preserve"> </w:t>
      </w:r>
      <w:r>
        <w:rPr>
          <w:rFonts w:ascii="Arial" w:hAnsi="Arial" w:cs="Arial"/>
          <w:szCs w:val="24"/>
        </w:rPr>
        <w:t>tornou</w:t>
      </w:r>
      <w:r>
        <w:rPr>
          <w:rFonts w:ascii="Arial" w:hAnsi="Arial" w:cs="Arial"/>
          <w:spacing w:val="10"/>
          <w:szCs w:val="24"/>
        </w:rPr>
        <w:t xml:space="preserve"> </w:t>
      </w:r>
      <w:r>
        <w:rPr>
          <w:rFonts w:ascii="Arial" w:hAnsi="Arial" w:cs="Arial"/>
          <w:szCs w:val="24"/>
        </w:rPr>
        <w:t>núcleo,</w:t>
      </w:r>
      <w:r>
        <w:rPr>
          <w:rFonts w:ascii="Arial" w:hAnsi="Arial" w:cs="Arial"/>
          <w:spacing w:val="10"/>
          <w:szCs w:val="24"/>
        </w:rPr>
        <w:t xml:space="preserve"> </w:t>
      </w:r>
      <w:r>
        <w:rPr>
          <w:rFonts w:ascii="Arial" w:hAnsi="Arial" w:cs="Arial"/>
          <w:szCs w:val="24"/>
        </w:rPr>
        <w:t>vendia</w:t>
      </w:r>
      <w:r>
        <w:rPr>
          <w:rFonts w:ascii="Arial" w:hAnsi="Arial" w:cs="Arial"/>
          <w:spacing w:val="-64"/>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colônia</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cerca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10</w:t>
      </w:r>
      <w:r>
        <w:rPr>
          <w:rFonts w:ascii="Arial" w:hAnsi="Arial" w:cs="Arial"/>
          <w:spacing w:val="1"/>
          <w:szCs w:val="24"/>
        </w:rPr>
        <w:t xml:space="preserve"> </w:t>
      </w:r>
      <w:r>
        <w:rPr>
          <w:rFonts w:ascii="Arial" w:hAnsi="Arial" w:cs="Arial"/>
          <w:szCs w:val="24"/>
        </w:rPr>
        <w:t>mil</w:t>
      </w:r>
      <w:r>
        <w:rPr>
          <w:rFonts w:ascii="Arial" w:hAnsi="Arial" w:cs="Arial"/>
          <w:spacing w:val="1"/>
          <w:szCs w:val="24"/>
        </w:rPr>
        <w:t xml:space="preserve"> </w:t>
      </w:r>
      <w:r>
        <w:rPr>
          <w:rFonts w:ascii="Arial" w:hAnsi="Arial" w:cs="Arial"/>
          <w:szCs w:val="24"/>
        </w:rPr>
        <w:t>cruzeiros,</w:t>
      </w:r>
      <w:r>
        <w:rPr>
          <w:rFonts w:ascii="Arial" w:hAnsi="Arial" w:cs="Arial"/>
          <w:spacing w:val="1"/>
          <w:szCs w:val="24"/>
        </w:rPr>
        <w:t xml:space="preserve"> </w:t>
      </w:r>
      <w:r>
        <w:rPr>
          <w:rFonts w:ascii="Arial" w:hAnsi="Arial" w:cs="Arial"/>
          <w:szCs w:val="24"/>
        </w:rPr>
        <w:t>enquanto</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companhias</w:t>
      </w:r>
      <w:r>
        <w:rPr>
          <w:rFonts w:ascii="Arial" w:hAnsi="Arial" w:cs="Arial"/>
          <w:spacing w:val="1"/>
          <w:szCs w:val="24"/>
        </w:rPr>
        <w:t xml:space="preserve"> </w:t>
      </w:r>
      <w:r>
        <w:rPr>
          <w:rFonts w:ascii="Arial" w:hAnsi="Arial" w:cs="Arial"/>
          <w:szCs w:val="24"/>
        </w:rPr>
        <w:t>CITLA,</w:t>
      </w:r>
      <w:r>
        <w:rPr>
          <w:rFonts w:ascii="Arial" w:hAnsi="Arial" w:cs="Arial"/>
          <w:spacing w:val="1"/>
          <w:szCs w:val="24"/>
        </w:rPr>
        <w:t xml:space="preserve"> </w:t>
      </w:r>
      <w:r>
        <w:rPr>
          <w:rFonts w:ascii="Arial" w:hAnsi="Arial" w:cs="Arial"/>
          <w:szCs w:val="24"/>
        </w:rPr>
        <w:t>COMERCIAL</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APUCARANA cobravam</w:t>
      </w:r>
      <w:r>
        <w:rPr>
          <w:rFonts w:ascii="Arial" w:hAnsi="Arial" w:cs="Arial"/>
          <w:spacing w:val="1"/>
          <w:szCs w:val="24"/>
        </w:rPr>
        <w:t xml:space="preserve"> </w:t>
      </w:r>
      <w:r>
        <w:rPr>
          <w:rFonts w:ascii="Arial" w:hAnsi="Arial" w:cs="Arial"/>
          <w:szCs w:val="24"/>
        </w:rPr>
        <w:t>até</w:t>
      </w:r>
      <w:r>
        <w:rPr>
          <w:rFonts w:ascii="Arial" w:hAnsi="Arial" w:cs="Arial"/>
          <w:spacing w:val="-3"/>
          <w:szCs w:val="24"/>
        </w:rPr>
        <w:t xml:space="preserve"> </w:t>
      </w:r>
      <w:r>
        <w:rPr>
          <w:rFonts w:ascii="Arial" w:hAnsi="Arial" w:cs="Arial"/>
          <w:szCs w:val="24"/>
        </w:rPr>
        <w:t>80</w:t>
      </w:r>
      <w:r>
        <w:rPr>
          <w:rFonts w:ascii="Arial" w:hAnsi="Arial" w:cs="Arial"/>
          <w:spacing w:val="-2"/>
          <w:szCs w:val="24"/>
        </w:rPr>
        <w:t xml:space="preserve"> </w:t>
      </w:r>
      <w:r>
        <w:rPr>
          <w:rFonts w:ascii="Arial" w:hAnsi="Arial" w:cs="Arial"/>
          <w:szCs w:val="24"/>
        </w:rPr>
        <w:t>mil</w:t>
      </w:r>
      <w:r>
        <w:rPr>
          <w:rFonts w:ascii="Arial" w:hAnsi="Arial" w:cs="Arial"/>
          <w:spacing w:val="-1"/>
          <w:szCs w:val="24"/>
        </w:rPr>
        <w:t xml:space="preserve"> </w:t>
      </w:r>
      <w:r>
        <w:rPr>
          <w:rFonts w:ascii="Arial" w:hAnsi="Arial" w:cs="Arial"/>
          <w:szCs w:val="24"/>
        </w:rPr>
        <w:t>cruzeiros!</w:t>
      </w:r>
    </w:p>
    <w:p w:rsidR="007C7A1E" w:rsidRDefault="00B25BD2" w:rsidP="00C8419A">
      <w:pPr>
        <w:pStyle w:val="Corpodetexto"/>
        <w:spacing w:line="360" w:lineRule="auto"/>
        <w:ind w:firstLine="708"/>
        <w:rPr>
          <w:rFonts w:ascii="Arial" w:hAnsi="Arial" w:cs="Arial"/>
        </w:rPr>
      </w:pPr>
      <w:r>
        <w:rPr>
          <w:rFonts w:ascii="Arial" w:hAnsi="Arial" w:cs="Arial"/>
          <w:szCs w:val="24"/>
        </w:rPr>
        <w:t>O clima de violência foi se acirrando na região sudoeste. Os posseiros que</w:t>
      </w:r>
      <w:r>
        <w:rPr>
          <w:rFonts w:ascii="Arial" w:hAnsi="Arial" w:cs="Arial"/>
          <w:spacing w:val="1"/>
          <w:szCs w:val="24"/>
        </w:rPr>
        <w:t xml:space="preserve"> </w:t>
      </w:r>
      <w:r>
        <w:rPr>
          <w:rFonts w:ascii="Arial" w:hAnsi="Arial" w:cs="Arial"/>
          <w:szCs w:val="24"/>
        </w:rPr>
        <w:t>ainda tentavam uma solução pacífica para sua causa, começaram a reagir de forma</w:t>
      </w:r>
      <w:r>
        <w:rPr>
          <w:rFonts w:ascii="Arial" w:hAnsi="Arial" w:cs="Arial"/>
          <w:spacing w:val="1"/>
          <w:szCs w:val="24"/>
        </w:rPr>
        <w:t xml:space="preserve"> </w:t>
      </w:r>
      <w:r>
        <w:rPr>
          <w:rFonts w:ascii="Arial" w:hAnsi="Arial" w:cs="Arial"/>
          <w:szCs w:val="24"/>
        </w:rPr>
        <w:t>mais</w:t>
      </w:r>
      <w:r>
        <w:rPr>
          <w:rFonts w:ascii="Arial" w:hAnsi="Arial" w:cs="Arial"/>
          <w:spacing w:val="20"/>
          <w:szCs w:val="24"/>
        </w:rPr>
        <w:t xml:space="preserve"> </w:t>
      </w:r>
      <w:r>
        <w:rPr>
          <w:rFonts w:ascii="Arial" w:hAnsi="Arial" w:cs="Arial"/>
          <w:szCs w:val="24"/>
        </w:rPr>
        <w:t>agressiva.</w:t>
      </w:r>
      <w:r>
        <w:rPr>
          <w:rFonts w:ascii="Arial" w:hAnsi="Arial" w:cs="Arial"/>
          <w:spacing w:val="20"/>
          <w:szCs w:val="24"/>
        </w:rPr>
        <w:t xml:space="preserve"> </w:t>
      </w:r>
      <w:r>
        <w:rPr>
          <w:rFonts w:ascii="Arial" w:hAnsi="Arial" w:cs="Arial"/>
          <w:szCs w:val="24"/>
        </w:rPr>
        <w:t>Os</w:t>
      </w:r>
      <w:r>
        <w:rPr>
          <w:rFonts w:ascii="Arial" w:hAnsi="Arial" w:cs="Arial"/>
          <w:spacing w:val="21"/>
          <w:szCs w:val="24"/>
        </w:rPr>
        <w:t xml:space="preserve"> </w:t>
      </w:r>
      <w:r>
        <w:rPr>
          <w:rFonts w:ascii="Arial" w:hAnsi="Arial" w:cs="Arial"/>
          <w:szCs w:val="24"/>
        </w:rPr>
        <w:t>jagunços</w:t>
      </w:r>
      <w:r>
        <w:rPr>
          <w:rFonts w:ascii="Arial" w:hAnsi="Arial" w:cs="Arial"/>
          <w:spacing w:val="20"/>
          <w:szCs w:val="24"/>
        </w:rPr>
        <w:t xml:space="preserve"> </w:t>
      </w:r>
      <w:r>
        <w:rPr>
          <w:rFonts w:ascii="Arial" w:hAnsi="Arial" w:cs="Arial"/>
          <w:szCs w:val="24"/>
        </w:rPr>
        <w:t>andavam</w:t>
      </w:r>
      <w:r>
        <w:rPr>
          <w:rFonts w:ascii="Arial" w:hAnsi="Arial" w:cs="Arial"/>
          <w:spacing w:val="22"/>
          <w:szCs w:val="24"/>
        </w:rPr>
        <w:t xml:space="preserve"> </w:t>
      </w:r>
      <w:r>
        <w:rPr>
          <w:rFonts w:ascii="Arial" w:hAnsi="Arial" w:cs="Arial"/>
          <w:szCs w:val="24"/>
        </w:rPr>
        <w:t>armados</w:t>
      </w:r>
      <w:r>
        <w:rPr>
          <w:rFonts w:ascii="Arial" w:hAnsi="Arial" w:cs="Arial"/>
          <w:spacing w:val="20"/>
          <w:szCs w:val="24"/>
        </w:rPr>
        <w:t xml:space="preserve"> </w:t>
      </w:r>
      <w:r>
        <w:rPr>
          <w:rFonts w:ascii="Arial" w:hAnsi="Arial" w:cs="Arial"/>
          <w:szCs w:val="24"/>
        </w:rPr>
        <w:t>e</w:t>
      </w:r>
      <w:r>
        <w:rPr>
          <w:rFonts w:ascii="Arial" w:hAnsi="Arial" w:cs="Arial"/>
          <w:spacing w:val="19"/>
          <w:szCs w:val="24"/>
        </w:rPr>
        <w:t xml:space="preserve"> </w:t>
      </w:r>
      <w:r>
        <w:rPr>
          <w:rFonts w:ascii="Arial" w:hAnsi="Arial" w:cs="Arial"/>
          <w:szCs w:val="24"/>
        </w:rPr>
        <w:t>os</w:t>
      </w:r>
      <w:r>
        <w:rPr>
          <w:rFonts w:ascii="Arial" w:hAnsi="Arial" w:cs="Arial"/>
          <w:spacing w:val="20"/>
          <w:szCs w:val="24"/>
        </w:rPr>
        <w:t xml:space="preserve"> </w:t>
      </w:r>
      <w:r>
        <w:rPr>
          <w:rFonts w:ascii="Arial" w:hAnsi="Arial" w:cs="Arial"/>
          <w:szCs w:val="24"/>
        </w:rPr>
        <w:t>colonos</w:t>
      </w:r>
      <w:r>
        <w:rPr>
          <w:rFonts w:ascii="Arial" w:hAnsi="Arial" w:cs="Arial"/>
          <w:spacing w:val="20"/>
          <w:szCs w:val="24"/>
        </w:rPr>
        <w:t xml:space="preserve"> </w:t>
      </w:r>
      <w:r>
        <w:rPr>
          <w:rFonts w:ascii="Arial" w:hAnsi="Arial" w:cs="Arial"/>
          <w:szCs w:val="24"/>
        </w:rPr>
        <w:t>ao</w:t>
      </w:r>
      <w:r>
        <w:rPr>
          <w:rFonts w:ascii="Arial" w:hAnsi="Arial" w:cs="Arial"/>
          <w:spacing w:val="19"/>
          <w:szCs w:val="24"/>
        </w:rPr>
        <w:t xml:space="preserve"> </w:t>
      </w:r>
      <w:r>
        <w:rPr>
          <w:rFonts w:ascii="Arial" w:hAnsi="Arial" w:cs="Arial"/>
          <w:szCs w:val="24"/>
        </w:rPr>
        <w:t>lado</w:t>
      </w:r>
      <w:r>
        <w:rPr>
          <w:rFonts w:ascii="Arial" w:hAnsi="Arial" w:cs="Arial"/>
          <w:spacing w:val="21"/>
          <w:szCs w:val="24"/>
        </w:rPr>
        <w:t xml:space="preserve"> </w:t>
      </w:r>
      <w:r>
        <w:rPr>
          <w:rFonts w:ascii="Arial" w:hAnsi="Arial" w:cs="Arial"/>
          <w:szCs w:val="24"/>
        </w:rPr>
        <w:t>da</w:t>
      </w:r>
      <w:r>
        <w:rPr>
          <w:rFonts w:ascii="Arial" w:hAnsi="Arial" w:cs="Arial"/>
          <w:spacing w:val="21"/>
          <w:szCs w:val="24"/>
        </w:rPr>
        <w:t xml:space="preserve"> </w:t>
      </w:r>
      <w:r>
        <w:rPr>
          <w:rFonts w:ascii="Arial" w:hAnsi="Arial" w:cs="Arial"/>
          <w:szCs w:val="24"/>
        </w:rPr>
        <w:t>enxada</w:t>
      </w:r>
      <w:r>
        <w:rPr>
          <w:rFonts w:ascii="Arial" w:hAnsi="Arial" w:cs="Arial"/>
          <w:spacing w:val="21"/>
          <w:szCs w:val="24"/>
        </w:rPr>
        <w:t xml:space="preserve"> </w:t>
      </w:r>
      <w:r>
        <w:rPr>
          <w:rFonts w:ascii="Arial" w:hAnsi="Arial" w:cs="Arial"/>
          <w:szCs w:val="24"/>
        </w:rPr>
        <w:t>e</w:t>
      </w:r>
      <w:r>
        <w:rPr>
          <w:rFonts w:ascii="Arial" w:hAnsi="Arial" w:cs="Arial"/>
          <w:spacing w:val="-64"/>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foice de forma</w:t>
      </w:r>
      <w:r>
        <w:rPr>
          <w:rFonts w:ascii="Arial" w:hAnsi="Arial" w:cs="Arial"/>
          <w:spacing w:val="-3"/>
          <w:szCs w:val="24"/>
        </w:rPr>
        <w:t xml:space="preserve"> </w:t>
      </w:r>
      <w:r>
        <w:rPr>
          <w:rFonts w:ascii="Arial" w:hAnsi="Arial" w:cs="Arial"/>
          <w:szCs w:val="24"/>
        </w:rPr>
        <w:t>mais precária tinham</w:t>
      </w:r>
      <w:r>
        <w:rPr>
          <w:rFonts w:ascii="Arial" w:hAnsi="Arial" w:cs="Arial"/>
          <w:spacing w:val="-2"/>
          <w:szCs w:val="24"/>
        </w:rPr>
        <w:t xml:space="preserve"> </w:t>
      </w:r>
      <w:r>
        <w:rPr>
          <w:rFonts w:ascii="Arial" w:hAnsi="Arial" w:cs="Arial"/>
          <w:szCs w:val="24"/>
        </w:rPr>
        <w:t>a espingarda, o</w:t>
      </w:r>
      <w:r>
        <w:rPr>
          <w:rFonts w:ascii="Arial" w:hAnsi="Arial" w:cs="Arial"/>
          <w:spacing w:val="-3"/>
          <w:szCs w:val="24"/>
        </w:rPr>
        <w:t xml:space="preserve"> </w:t>
      </w:r>
      <w:r>
        <w:rPr>
          <w:rFonts w:ascii="Arial" w:hAnsi="Arial" w:cs="Arial"/>
          <w:szCs w:val="24"/>
        </w:rPr>
        <w:t>revólver.</w:t>
      </w:r>
    </w:p>
    <w:p w:rsidR="007C7A1E" w:rsidRDefault="00B25BD2" w:rsidP="00C8419A">
      <w:pPr>
        <w:pStyle w:val="Corpodetexto"/>
        <w:spacing w:line="360" w:lineRule="auto"/>
        <w:ind w:firstLine="708"/>
        <w:rPr>
          <w:rFonts w:ascii="Arial" w:hAnsi="Arial" w:cs="Arial"/>
        </w:rPr>
      </w:pPr>
      <w:r>
        <w:rPr>
          <w:rFonts w:ascii="Arial" w:hAnsi="Arial" w:cs="Arial"/>
          <w:szCs w:val="24"/>
        </w:rPr>
        <w:t>Um meio de comunicação muito utilizado e eficiente foi o rádio. A Rádio</w:t>
      </w:r>
      <w:r>
        <w:rPr>
          <w:rFonts w:ascii="Arial" w:hAnsi="Arial" w:cs="Arial"/>
          <w:spacing w:val="1"/>
          <w:szCs w:val="24"/>
        </w:rPr>
        <w:t xml:space="preserve"> </w:t>
      </w:r>
      <w:r>
        <w:rPr>
          <w:rFonts w:ascii="Arial" w:hAnsi="Arial" w:cs="Arial"/>
          <w:szCs w:val="24"/>
        </w:rPr>
        <w:t>Colmeia de Francisco Beltrão e Pato Branco serviu para as companhias fazerem</w:t>
      </w:r>
      <w:r>
        <w:rPr>
          <w:rFonts w:ascii="Arial" w:hAnsi="Arial" w:cs="Arial"/>
          <w:spacing w:val="1"/>
          <w:szCs w:val="24"/>
        </w:rPr>
        <w:t xml:space="preserve"> </w:t>
      </w:r>
      <w:r>
        <w:rPr>
          <w:rFonts w:ascii="Arial" w:hAnsi="Arial" w:cs="Arial"/>
          <w:szCs w:val="24"/>
        </w:rPr>
        <w:t>suas propagandas e anúncios de venda de terras, mas também foi um fator de</w:t>
      </w:r>
      <w:r>
        <w:rPr>
          <w:rFonts w:ascii="Arial" w:hAnsi="Arial" w:cs="Arial"/>
          <w:spacing w:val="1"/>
          <w:szCs w:val="24"/>
        </w:rPr>
        <w:t xml:space="preserve"> </w:t>
      </w:r>
      <w:r>
        <w:rPr>
          <w:rFonts w:ascii="Arial" w:hAnsi="Arial" w:cs="Arial"/>
          <w:szCs w:val="24"/>
        </w:rPr>
        <w:t>mobilização</w:t>
      </w:r>
      <w:r>
        <w:rPr>
          <w:rFonts w:ascii="Arial" w:hAnsi="Arial" w:cs="Arial"/>
          <w:spacing w:val="-3"/>
          <w:szCs w:val="24"/>
        </w:rPr>
        <w:t xml:space="preserve"> </w:t>
      </w:r>
      <w:r>
        <w:rPr>
          <w:rFonts w:ascii="Arial" w:hAnsi="Arial" w:cs="Arial"/>
          <w:szCs w:val="24"/>
        </w:rPr>
        <w:t>dos posseiros.</w:t>
      </w:r>
    </w:p>
    <w:p w:rsidR="007C7A1E" w:rsidRDefault="00B25BD2" w:rsidP="00C8419A">
      <w:pPr>
        <w:pStyle w:val="Corpodetexto"/>
        <w:spacing w:line="360" w:lineRule="auto"/>
        <w:ind w:firstLine="708"/>
        <w:rPr>
          <w:rFonts w:ascii="Arial" w:hAnsi="Arial" w:cs="Arial"/>
        </w:rPr>
      </w:pPr>
      <w:r>
        <w:rPr>
          <w:rFonts w:ascii="Arial" w:hAnsi="Arial" w:cs="Arial"/>
          <w:szCs w:val="24"/>
        </w:rPr>
        <w:t>O clima de acirramento das agressões e intimidações feitas pelas companhias</w:t>
      </w:r>
      <w:r>
        <w:rPr>
          <w:rFonts w:ascii="Arial" w:hAnsi="Arial" w:cs="Arial"/>
          <w:spacing w:val="-64"/>
          <w:szCs w:val="24"/>
        </w:rPr>
        <w:t xml:space="preserve"> </w:t>
      </w:r>
      <w:r>
        <w:rPr>
          <w:rFonts w:ascii="Arial" w:hAnsi="Arial" w:cs="Arial"/>
          <w:szCs w:val="24"/>
        </w:rPr>
        <w:t>CITLA, COMERCIAL e APUCARANA por meio de seus jagunços fez com que os</w:t>
      </w:r>
      <w:r>
        <w:rPr>
          <w:rFonts w:ascii="Arial" w:hAnsi="Arial" w:cs="Arial"/>
          <w:spacing w:val="1"/>
          <w:szCs w:val="24"/>
        </w:rPr>
        <w:t xml:space="preserve"> </w:t>
      </w:r>
      <w:r>
        <w:rPr>
          <w:rFonts w:ascii="Arial" w:hAnsi="Arial" w:cs="Arial"/>
          <w:szCs w:val="24"/>
        </w:rPr>
        <w:t>posseiros começassem a reagir de forma mais agressiva em diversos lugares, como</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Santo</w:t>
      </w:r>
      <w:r>
        <w:rPr>
          <w:rFonts w:ascii="Arial" w:hAnsi="Arial" w:cs="Arial"/>
          <w:spacing w:val="1"/>
          <w:szCs w:val="24"/>
        </w:rPr>
        <w:t xml:space="preserve"> </w:t>
      </w:r>
      <w:r>
        <w:rPr>
          <w:rFonts w:ascii="Arial" w:hAnsi="Arial" w:cs="Arial"/>
          <w:szCs w:val="24"/>
        </w:rPr>
        <w:t>Antônio</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Sudoeste,</w:t>
      </w:r>
      <w:r>
        <w:rPr>
          <w:rFonts w:ascii="Arial" w:hAnsi="Arial" w:cs="Arial"/>
          <w:spacing w:val="1"/>
          <w:szCs w:val="24"/>
        </w:rPr>
        <w:t xml:space="preserve"> </w:t>
      </w:r>
      <w:r>
        <w:rPr>
          <w:rFonts w:ascii="Arial" w:hAnsi="Arial" w:cs="Arial"/>
          <w:szCs w:val="24"/>
        </w:rPr>
        <w:t>Verê,</w:t>
      </w:r>
      <w:r>
        <w:rPr>
          <w:rFonts w:ascii="Arial" w:hAnsi="Arial" w:cs="Arial"/>
          <w:spacing w:val="1"/>
          <w:szCs w:val="24"/>
        </w:rPr>
        <w:t xml:space="preserve"> </w:t>
      </w:r>
      <w:r>
        <w:rPr>
          <w:rFonts w:ascii="Arial" w:hAnsi="Arial" w:cs="Arial"/>
          <w:szCs w:val="24"/>
        </w:rPr>
        <w:t>Pato</w:t>
      </w:r>
      <w:r>
        <w:rPr>
          <w:rFonts w:ascii="Arial" w:hAnsi="Arial" w:cs="Arial"/>
          <w:spacing w:val="1"/>
          <w:szCs w:val="24"/>
        </w:rPr>
        <w:t xml:space="preserve"> </w:t>
      </w:r>
      <w:r>
        <w:rPr>
          <w:rFonts w:ascii="Arial" w:hAnsi="Arial" w:cs="Arial"/>
          <w:szCs w:val="24"/>
        </w:rPr>
        <w:t>Branco,</w:t>
      </w:r>
      <w:r>
        <w:rPr>
          <w:rFonts w:ascii="Arial" w:hAnsi="Arial" w:cs="Arial"/>
          <w:spacing w:val="1"/>
          <w:szCs w:val="24"/>
        </w:rPr>
        <w:t xml:space="preserve"> </w:t>
      </w:r>
      <w:r>
        <w:rPr>
          <w:rFonts w:ascii="Arial" w:hAnsi="Arial" w:cs="Arial"/>
          <w:szCs w:val="24"/>
        </w:rPr>
        <w:t>Francisco</w:t>
      </w:r>
      <w:r>
        <w:rPr>
          <w:rFonts w:ascii="Arial" w:hAnsi="Arial" w:cs="Arial"/>
          <w:spacing w:val="1"/>
          <w:szCs w:val="24"/>
        </w:rPr>
        <w:t xml:space="preserve"> </w:t>
      </w:r>
      <w:r>
        <w:rPr>
          <w:rFonts w:ascii="Arial" w:hAnsi="Arial" w:cs="Arial"/>
          <w:szCs w:val="24"/>
        </w:rPr>
        <w:t>Beltrão.</w:t>
      </w:r>
      <w:r>
        <w:rPr>
          <w:rFonts w:ascii="Arial" w:hAnsi="Arial" w:cs="Arial"/>
          <w:spacing w:val="1"/>
          <w:szCs w:val="24"/>
        </w:rPr>
        <w:t xml:space="preserve"> </w:t>
      </w:r>
      <w:r>
        <w:rPr>
          <w:rFonts w:ascii="Arial" w:hAnsi="Arial" w:cs="Arial"/>
          <w:szCs w:val="24"/>
        </w:rPr>
        <w:t>Nestas localidades há registros de vários conflitos, especialmente a partir de agosto</w:t>
      </w:r>
      <w:r>
        <w:rPr>
          <w:rFonts w:ascii="Arial" w:hAnsi="Arial" w:cs="Arial"/>
          <w:spacing w:val="1"/>
          <w:szCs w:val="24"/>
        </w:rPr>
        <w:t xml:space="preserve"> </w:t>
      </w:r>
      <w:r>
        <w:rPr>
          <w:rFonts w:ascii="Arial" w:hAnsi="Arial" w:cs="Arial"/>
          <w:szCs w:val="24"/>
        </w:rPr>
        <w:t>de 1957 e que culminaram no levante generalizado de outubro daquele ano. As</w:t>
      </w:r>
      <w:r>
        <w:rPr>
          <w:rFonts w:ascii="Arial" w:hAnsi="Arial" w:cs="Arial"/>
          <w:spacing w:val="1"/>
          <w:szCs w:val="24"/>
        </w:rPr>
        <w:t xml:space="preserve"> </w:t>
      </w:r>
      <w:r>
        <w:rPr>
          <w:rFonts w:ascii="Arial" w:hAnsi="Arial" w:cs="Arial"/>
          <w:szCs w:val="24"/>
        </w:rPr>
        <w:t>saídas políticas e diplomáticas continuaram sendo tentadas para resolver o impasse.</w:t>
      </w:r>
      <w:r>
        <w:rPr>
          <w:rFonts w:ascii="Arial" w:hAnsi="Arial" w:cs="Arial"/>
          <w:spacing w:val="-64"/>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fato</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companhias</w:t>
      </w:r>
      <w:r>
        <w:rPr>
          <w:rFonts w:ascii="Arial" w:hAnsi="Arial" w:cs="Arial"/>
          <w:spacing w:val="1"/>
          <w:szCs w:val="24"/>
        </w:rPr>
        <w:t xml:space="preserve"> </w:t>
      </w:r>
      <w:r>
        <w:rPr>
          <w:rFonts w:ascii="Arial" w:hAnsi="Arial" w:cs="Arial"/>
          <w:szCs w:val="24"/>
        </w:rPr>
        <w:t>CITLA,</w:t>
      </w:r>
      <w:r>
        <w:rPr>
          <w:rFonts w:ascii="Arial" w:hAnsi="Arial" w:cs="Arial"/>
          <w:spacing w:val="1"/>
          <w:szCs w:val="24"/>
        </w:rPr>
        <w:t xml:space="preserve"> </w:t>
      </w:r>
      <w:r>
        <w:rPr>
          <w:rFonts w:ascii="Arial" w:hAnsi="Arial" w:cs="Arial"/>
          <w:szCs w:val="24"/>
        </w:rPr>
        <w:t>COMERCIAL</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APUCARANA</w:t>
      </w:r>
      <w:r>
        <w:rPr>
          <w:rFonts w:ascii="Arial" w:hAnsi="Arial" w:cs="Arial"/>
          <w:spacing w:val="1"/>
          <w:szCs w:val="24"/>
        </w:rPr>
        <w:t xml:space="preserve"> </w:t>
      </w:r>
      <w:r>
        <w:rPr>
          <w:rFonts w:ascii="Arial" w:hAnsi="Arial" w:cs="Arial"/>
          <w:szCs w:val="24"/>
        </w:rPr>
        <w:t>diziam-se</w:t>
      </w:r>
      <w:r>
        <w:rPr>
          <w:rFonts w:ascii="Arial" w:hAnsi="Arial" w:cs="Arial"/>
          <w:spacing w:val="1"/>
          <w:szCs w:val="24"/>
        </w:rPr>
        <w:t xml:space="preserve"> </w:t>
      </w:r>
      <w:r>
        <w:rPr>
          <w:rFonts w:ascii="Arial" w:hAnsi="Arial" w:cs="Arial"/>
          <w:szCs w:val="24"/>
        </w:rPr>
        <w:t>legítimas proprietárias das terras da região, ao passo que para os colonos o que</w:t>
      </w:r>
      <w:r>
        <w:rPr>
          <w:rFonts w:ascii="Arial" w:hAnsi="Arial" w:cs="Arial"/>
          <w:spacing w:val="1"/>
          <w:szCs w:val="24"/>
        </w:rPr>
        <w:t xml:space="preserve"> </w:t>
      </w:r>
      <w:r>
        <w:rPr>
          <w:rFonts w:ascii="Arial" w:hAnsi="Arial" w:cs="Arial"/>
          <w:szCs w:val="24"/>
        </w:rPr>
        <w:t>interessava era a escritura legal e oficial de suas posses e passaram a exigir a saída</w:t>
      </w:r>
      <w:r>
        <w:rPr>
          <w:rFonts w:ascii="Arial" w:hAnsi="Arial" w:cs="Arial"/>
          <w:spacing w:val="-64"/>
          <w:szCs w:val="24"/>
        </w:rPr>
        <w:t xml:space="preserve"> </w:t>
      </w:r>
      <w:r>
        <w:rPr>
          <w:rFonts w:ascii="Arial" w:hAnsi="Arial" w:cs="Arial"/>
          <w:szCs w:val="24"/>
        </w:rPr>
        <w:t>das</w:t>
      </w:r>
      <w:r>
        <w:rPr>
          <w:rFonts w:ascii="Arial" w:hAnsi="Arial" w:cs="Arial"/>
          <w:spacing w:val="6"/>
          <w:szCs w:val="24"/>
        </w:rPr>
        <w:t xml:space="preserve"> </w:t>
      </w:r>
      <w:r>
        <w:rPr>
          <w:rFonts w:ascii="Arial" w:hAnsi="Arial" w:cs="Arial"/>
          <w:szCs w:val="24"/>
        </w:rPr>
        <w:t>companhias</w:t>
      </w:r>
      <w:r>
        <w:rPr>
          <w:rFonts w:ascii="Arial" w:hAnsi="Arial" w:cs="Arial"/>
          <w:spacing w:val="6"/>
          <w:szCs w:val="24"/>
        </w:rPr>
        <w:t xml:space="preserve"> </w:t>
      </w:r>
      <w:r>
        <w:rPr>
          <w:rFonts w:ascii="Arial" w:hAnsi="Arial" w:cs="Arial"/>
          <w:szCs w:val="24"/>
        </w:rPr>
        <w:t>e</w:t>
      </w:r>
      <w:r>
        <w:rPr>
          <w:rFonts w:ascii="Arial" w:hAnsi="Arial" w:cs="Arial"/>
          <w:spacing w:val="5"/>
          <w:szCs w:val="24"/>
        </w:rPr>
        <w:t xml:space="preserve"> </w:t>
      </w:r>
      <w:r>
        <w:rPr>
          <w:rFonts w:ascii="Arial" w:hAnsi="Arial" w:cs="Arial"/>
          <w:szCs w:val="24"/>
        </w:rPr>
        <w:t>dos</w:t>
      </w:r>
      <w:r>
        <w:rPr>
          <w:rFonts w:ascii="Arial" w:hAnsi="Arial" w:cs="Arial"/>
          <w:spacing w:val="6"/>
          <w:szCs w:val="24"/>
        </w:rPr>
        <w:t xml:space="preserve"> </w:t>
      </w:r>
      <w:r>
        <w:rPr>
          <w:rFonts w:ascii="Arial" w:hAnsi="Arial" w:cs="Arial"/>
          <w:szCs w:val="24"/>
        </w:rPr>
        <w:t>jagunços</w:t>
      </w:r>
      <w:r>
        <w:rPr>
          <w:rFonts w:ascii="Arial" w:hAnsi="Arial" w:cs="Arial"/>
          <w:spacing w:val="4"/>
          <w:szCs w:val="24"/>
        </w:rPr>
        <w:t xml:space="preserve"> </w:t>
      </w:r>
      <w:r>
        <w:rPr>
          <w:rFonts w:ascii="Arial" w:hAnsi="Arial" w:cs="Arial"/>
          <w:szCs w:val="24"/>
        </w:rPr>
        <w:t>da</w:t>
      </w:r>
      <w:r>
        <w:rPr>
          <w:rFonts w:ascii="Arial" w:hAnsi="Arial" w:cs="Arial"/>
          <w:spacing w:val="5"/>
          <w:szCs w:val="24"/>
        </w:rPr>
        <w:t xml:space="preserve"> </w:t>
      </w:r>
      <w:r>
        <w:rPr>
          <w:rFonts w:ascii="Arial" w:hAnsi="Arial" w:cs="Arial"/>
          <w:szCs w:val="24"/>
        </w:rPr>
        <w:t>região,</w:t>
      </w:r>
      <w:r>
        <w:rPr>
          <w:rFonts w:ascii="Arial" w:hAnsi="Arial" w:cs="Arial"/>
          <w:spacing w:val="6"/>
          <w:szCs w:val="24"/>
        </w:rPr>
        <w:t xml:space="preserve"> </w:t>
      </w:r>
      <w:r>
        <w:rPr>
          <w:rFonts w:ascii="Arial" w:hAnsi="Arial" w:cs="Arial"/>
          <w:szCs w:val="24"/>
        </w:rPr>
        <w:t>para</w:t>
      </w:r>
      <w:r>
        <w:rPr>
          <w:rFonts w:ascii="Arial" w:hAnsi="Arial" w:cs="Arial"/>
          <w:spacing w:val="6"/>
          <w:szCs w:val="24"/>
        </w:rPr>
        <w:t xml:space="preserve"> </w:t>
      </w:r>
      <w:r>
        <w:rPr>
          <w:rFonts w:ascii="Arial" w:hAnsi="Arial" w:cs="Arial"/>
          <w:szCs w:val="24"/>
        </w:rPr>
        <w:t>que</w:t>
      </w:r>
      <w:r>
        <w:rPr>
          <w:rFonts w:ascii="Arial" w:hAnsi="Arial" w:cs="Arial"/>
          <w:spacing w:val="5"/>
          <w:szCs w:val="24"/>
        </w:rPr>
        <w:t xml:space="preserve"> </w:t>
      </w:r>
      <w:r>
        <w:rPr>
          <w:rFonts w:ascii="Arial" w:hAnsi="Arial" w:cs="Arial"/>
          <w:szCs w:val="24"/>
        </w:rPr>
        <w:t>o</w:t>
      </w:r>
      <w:r>
        <w:rPr>
          <w:rFonts w:ascii="Arial" w:hAnsi="Arial" w:cs="Arial"/>
          <w:spacing w:val="6"/>
          <w:szCs w:val="24"/>
        </w:rPr>
        <w:t xml:space="preserve"> </w:t>
      </w:r>
      <w:r>
        <w:rPr>
          <w:rFonts w:ascii="Arial" w:hAnsi="Arial" w:cs="Arial"/>
          <w:szCs w:val="24"/>
        </w:rPr>
        <w:t>clima</w:t>
      </w:r>
      <w:r>
        <w:rPr>
          <w:rFonts w:ascii="Arial" w:hAnsi="Arial" w:cs="Arial"/>
          <w:spacing w:val="5"/>
          <w:szCs w:val="24"/>
        </w:rPr>
        <w:t xml:space="preserve"> </w:t>
      </w:r>
      <w:r>
        <w:rPr>
          <w:rFonts w:ascii="Arial" w:hAnsi="Arial" w:cs="Arial"/>
          <w:szCs w:val="24"/>
        </w:rPr>
        <w:t>de</w:t>
      </w:r>
      <w:r>
        <w:rPr>
          <w:rFonts w:ascii="Arial" w:hAnsi="Arial" w:cs="Arial"/>
          <w:spacing w:val="6"/>
          <w:szCs w:val="24"/>
        </w:rPr>
        <w:t xml:space="preserve"> </w:t>
      </w:r>
      <w:r>
        <w:rPr>
          <w:rFonts w:ascii="Arial" w:hAnsi="Arial" w:cs="Arial"/>
          <w:szCs w:val="24"/>
        </w:rPr>
        <w:t>tranquilidade reinasse nas cidades e áreas rurais. Esta situação de instabilidade também estava</w:t>
      </w:r>
      <w:r>
        <w:rPr>
          <w:rFonts w:ascii="Arial" w:hAnsi="Arial" w:cs="Arial"/>
          <w:spacing w:val="1"/>
          <w:szCs w:val="24"/>
        </w:rPr>
        <w:t xml:space="preserve"> </w:t>
      </w:r>
      <w:r>
        <w:rPr>
          <w:rFonts w:ascii="Arial" w:hAnsi="Arial" w:cs="Arial"/>
          <w:szCs w:val="24"/>
        </w:rPr>
        <w:t>prejudicando os comerciantes que diziam que tudo estava parado por causa da</w:t>
      </w:r>
      <w:r>
        <w:rPr>
          <w:rFonts w:ascii="Arial" w:hAnsi="Arial" w:cs="Arial"/>
          <w:spacing w:val="1"/>
          <w:szCs w:val="24"/>
        </w:rPr>
        <w:t xml:space="preserve"> </w:t>
      </w:r>
      <w:r>
        <w:rPr>
          <w:rFonts w:ascii="Arial" w:hAnsi="Arial" w:cs="Arial"/>
          <w:szCs w:val="24"/>
        </w:rPr>
        <w:t>situação dos posseiros, o que fez com muitos deles se aliassem a eles e até os</w:t>
      </w:r>
      <w:r>
        <w:rPr>
          <w:rFonts w:ascii="Arial" w:hAnsi="Arial" w:cs="Arial"/>
          <w:spacing w:val="1"/>
          <w:szCs w:val="24"/>
        </w:rPr>
        <w:t xml:space="preserve"> </w:t>
      </w:r>
      <w:r>
        <w:rPr>
          <w:rFonts w:ascii="Arial" w:hAnsi="Arial" w:cs="Arial"/>
          <w:szCs w:val="24"/>
        </w:rPr>
        <w:t>liderassem</w:t>
      </w:r>
      <w:r>
        <w:rPr>
          <w:rFonts w:ascii="Arial" w:hAnsi="Arial" w:cs="Arial"/>
          <w:spacing w:val="-2"/>
          <w:szCs w:val="24"/>
        </w:rPr>
        <w:t xml:space="preserve"> </w:t>
      </w:r>
      <w:r>
        <w:rPr>
          <w:rFonts w:ascii="Arial" w:hAnsi="Arial" w:cs="Arial"/>
          <w:szCs w:val="24"/>
        </w:rPr>
        <w:t>no</w:t>
      </w:r>
      <w:r>
        <w:rPr>
          <w:rFonts w:ascii="Arial" w:hAnsi="Arial" w:cs="Arial"/>
          <w:spacing w:val="-2"/>
          <w:szCs w:val="24"/>
        </w:rPr>
        <w:t xml:space="preserve"> </w:t>
      </w:r>
      <w:r>
        <w:rPr>
          <w:rFonts w:ascii="Arial" w:hAnsi="Arial" w:cs="Arial"/>
          <w:szCs w:val="24"/>
        </w:rPr>
        <w:t>levante</w:t>
      </w:r>
      <w:r>
        <w:rPr>
          <w:rFonts w:ascii="Arial" w:hAnsi="Arial" w:cs="Arial"/>
          <w:spacing w:val="-1"/>
          <w:szCs w:val="24"/>
        </w:rPr>
        <w:t xml:space="preserve"> </w:t>
      </w:r>
      <w:r>
        <w:rPr>
          <w:rFonts w:ascii="Arial" w:hAnsi="Arial" w:cs="Arial"/>
          <w:szCs w:val="24"/>
        </w:rPr>
        <w:t>de outubro de 1957.</w:t>
      </w:r>
    </w:p>
    <w:p w:rsidR="007C7A1E" w:rsidRDefault="00B25BD2" w:rsidP="00C8419A">
      <w:pPr>
        <w:pStyle w:val="Corpodetexto"/>
        <w:spacing w:line="360" w:lineRule="auto"/>
        <w:ind w:firstLine="708"/>
        <w:rPr>
          <w:rFonts w:ascii="Arial" w:hAnsi="Arial" w:cs="Arial"/>
        </w:rPr>
      </w:pPr>
      <w:r>
        <w:rPr>
          <w:rFonts w:ascii="Arial" w:hAnsi="Arial" w:cs="Arial"/>
          <w:szCs w:val="24"/>
        </w:rPr>
        <w:t>Na região de fronteira os conflitos armados foram mais significativos, nas</w:t>
      </w:r>
      <w:r>
        <w:rPr>
          <w:rFonts w:ascii="Arial" w:hAnsi="Arial" w:cs="Arial"/>
          <w:spacing w:val="1"/>
          <w:szCs w:val="24"/>
        </w:rPr>
        <w:t xml:space="preserve"> </w:t>
      </w:r>
      <w:r>
        <w:rPr>
          <w:rFonts w:ascii="Arial" w:hAnsi="Arial" w:cs="Arial"/>
          <w:szCs w:val="24"/>
        </w:rPr>
        <w:t>áreas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Santo</w:t>
      </w:r>
      <w:r>
        <w:rPr>
          <w:rFonts w:ascii="Arial" w:hAnsi="Arial" w:cs="Arial"/>
          <w:spacing w:val="1"/>
          <w:szCs w:val="24"/>
        </w:rPr>
        <w:t xml:space="preserve"> </w:t>
      </w:r>
      <w:r>
        <w:rPr>
          <w:rFonts w:ascii="Arial" w:hAnsi="Arial" w:cs="Arial"/>
          <w:szCs w:val="24"/>
        </w:rPr>
        <w:t>Antônio</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Sudoeste.</w:t>
      </w:r>
      <w:r>
        <w:rPr>
          <w:rFonts w:ascii="Arial" w:hAnsi="Arial" w:cs="Arial"/>
          <w:spacing w:val="1"/>
          <w:szCs w:val="24"/>
        </w:rPr>
        <w:t xml:space="preserve"> </w:t>
      </w:r>
      <w:r>
        <w:rPr>
          <w:rFonts w:ascii="Arial" w:hAnsi="Arial" w:cs="Arial"/>
          <w:szCs w:val="24"/>
        </w:rPr>
        <w:t>Nestas</w:t>
      </w:r>
      <w:r>
        <w:rPr>
          <w:rFonts w:ascii="Arial" w:hAnsi="Arial" w:cs="Arial"/>
          <w:spacing w:val="1"/>
          <w:szCs w:val="24"/>
        </w:rPr>
        <w:t xml:space="preserve"> </w:t>
      </w:r>
      <w:r>
        <w:rPr>
          <w:rFonts w:ascii="Arial" w:hAnsi="Arial" w:cs="Arial"/>
          <w:szCs w:val="24"/>
        </w:rPr>
        <w:t>áreas,</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colonos</w:t>
      </w:r>
      <w:r>
        <w:rPr>
          <w:rFonts w:ascii="Arial" w:hAnsi="Arial" w:cs="Arial"/>
          <w:spacing w:val="1"/>
          <w:szCs w:val="24"/>
        </w:rPr>
        <w:t xml:space="preserve"> </w:t>
      </w:r>
      <w:r>
        <w:rPr>
          <w:rFonts w:ascii="Arial" w:hAnsi="Arial" w:cs="Arial"/>
          <w:szCs w:val="24"/>
        </w:rPr>
        <w:t>apelaram para a ajuda dos “farrapos”. Os farrapos eram oriundos do Rio Grande do</w:t>
      </w:r>
      <w:r>
        <w:rPr>
          <w:rFonts w:ascii="Arial" w:hAnsi="Arial" w:cs="Arial"/>
          <w:spacing w:val="1"/>
          <w:szCs w:val="24"/>
        </w:rPr>
        <w:t xml:space="preserve"> </w:t>
      </w:r>
      <w:r>
        <w:rPr>
          <w:rFonts w:ascii="Arial" w:hAnsi="Arial" w:cs="Arial"/>
          <w:szCs w:val="24"/>
        </w:rPr>
        <w:t>Sul, famosos pela valentia, pela liderança e uma concepção própria de justiça. O</w:t>
      </w:r>
      <w:r>
        <w:rPr>
          <w:rFonts w:ascii="Arial" w:hAnsi="Arial" w:cs="Arial"/>
          <w:spacing w:val="1"/>
          <w:szCs w:val="24"/>
        </w:rPr>
        <w:t xml:space="preserve"> </w:t>
      </w:r>
      <w:r>
        <w:rPr>
          <w:rFonts w:ascii="Arial" w:hAnsi="Arial" w:cs="Arial"/>
          <w:szCs w:val="24"/>
        </w:rPr>
        <w:t>farrapo Pedro Santin, os irmãos Bello e um tal de Robertinho lideraram centenas de</w:t>
      </w:r>
      <w:r>
        <w:rPr>
          <w:rFonts w:ascii="Arial" w:hAnsi="Arial" w:cs="Arial"/>
          <w:spacing w:val="1"/>
          <w:szCs w:val="24"/>
        </w:rPr>
        <w:t xml:space="preserve"> </w:t>
      </w:r>
      <w:r>
        <w:rPr>
          <w:rFonts w:ascii="Arial" w:hAnsi="Arial" w:cs="Arial"/>
          <w:szCs w:val="24"/>
        </w:rPr>
        <w:t>colonos que se levantaram contra as companhias CITLA e APUCARANA na região</w:t>
      </w:r>
      <w:r>
        <w:rPr>
          <w:rFonts w:ascii="Arial" w:hAnsi="Arial" w:cs="Arial"/>
          <w:spacing w:val="1"/>
          <w:szCs w:val="24"/>
        </w:rPr>
        <w:t xml:space="preserve"> </w:t>
      </w:r>
      <w:r>
        <w:rPr>
          <w:rFonts w:ascii="Arial" w:hAnsi="Arial" w:cs="Arial"/>
          <w:szCs w:val="24"/>
        </w:rPr>
        <w:t>de fronteira.</w:t>
      </w:r>
      <w:r>
        <w:rPr>
          <w:rFonts w:ascii="Arial" w:hAnsi="Arial" w:cs="Arial"/>
          <w:spacing w:val="1"/>
          <w:szCs w:val="24"/>
        </w:rPr>
        <w:t xml:space="preserve"> </w:t>
      </w:r>
      <w:r>
        <w:rPr>
          <w:rFonts w:ascii="Arial" w:hAnsi="Arial" w:cs="Arial"/>
          <w:szCs w:val="24"/>
        </w:rPr>
        <w:t>Este grupo, em 6 de setembro de 1957, numa emboscada em Lageado</w:t>
      </w:r>
      <w:r>
        <w:rPr>
          <w:rFonts w:ascii="Arial" w:hAnsi="Arial" w:cs="Arial"/>
          <w:spacing w:val="-64"/>
          <w:szCs w:val="24"/>
        </w:rPr>
        <w:t xml:space="preserve"> </w:t>
      </w:r>
      <w:r>
        <w:rPr>
          <w:rFonts w:ascii="Arial" w:hAnsi="Arial" w:cs="Arial"/>
          <w:szCs w:val="24"/>
        </w:rPr>
        <w:t>Grande, distrito de Capanema, matou o gerente da APUCARANA Arlindo Silva e</w:t>
      </w:r>
      <w:r>
        <w:rPr>
          <w:rFonts w:ascii="Arial" w:hAnsi="Arial" w:cs="Arial"/>
          <w:spacing w:val="1"/>
          <w:szCs w:val="24"/>
        </w:rPr>
        <w:t xml:space="preserve"> </w:t>
      </w:r>
      <w:r>
        <w:rPr>
          <w:rFonts w:ascii="Arial" w:hAnsi="Arial" w:cs="Arial"/>
          <w:szCs w:val="24"/>
        </w:rPr>
        <w:t>expulsou</w:t>
      </w:r>
      <w:r>
        <w:rPr>
          <w:rFonts w:ascii="Arial" w:hAnsi="Arial" w:cs="Arial"/>
          <w:spacing w:val="-1"/>
          <w:szCs w:val="24"/>
        </w:rPr>
        <w:t xml:space="preserve"> </w:t>
      </w:r>
      <w:r>
        <w:rPr>
          <w:rFonts w:ascii="Arial" w:hAnsi="Arial" w:cs="Arial"/>
          <w:szCs w:val="24"/>
        </w:rPr>
        <w:t>os jagunços.</w:t>
      </w:r>
    </w:p>
    <w:p w:rsidR="007C7A1E" w:rsidRDefault="00B25BD2" w:rsidP="00C8419A">
      <w:pPr>
        <w:pStyle w:val="Corpodetexto"/>
        <w:spacing w:line="360" w:lineRule="auto"/>
        <w:ind w:firstLine="708"/>
        <w:rPr>
          <w:rFonts w:ascii="Arial" w:hAnsi="Arial" w:cs="Arial"/>
        </w:rPr>
      </w:pPr>
      <w:r>
        <w:rPr>
          <w:rFonts w:ascii="Arial" w:hAnsi="Arial" w:cs="Arial"/>
          <w:szCs w:val="24"/>
        </w:rPr>
        <w:t>Este grupo de Santin também participou da famosa “tocaia do km 17” na</w:t>
      </w:r>
      <w:r>
        <w:rPr>
          <w:rFonts w:ascii="Arial" w:hAnsi="Arial" w:cs="Arial"/>
          <w:spacing w:val="1"/>
          <w:szCs w:val="24"/>
        </w:rPr>
        <w:t xml:space="preserve"> </w:t>
      </w:r>
      <w:r>
        <w:rPr>
          <w:rFonts w:ascii="Arial" w:hAnsi="Arial" w:cs="Arial"/>
          <w:szCs w:val="24"/>
        </w:rPr>
        <w:t>estrada</w:t>
      </w:r>
      <w:r>
        <w:rPr>
          <w:rFonts w:ascii="Arial" w:hAnsi="Arial" w:cs="Arial"/>
          <w:spacing w:val="1"/>
          <w:szCs w:val="24"/>
        </w:rPr>
        <w:t xml:space="preserve"> </w:t>
      </w:r>
      <w:r>
        <w:rPr>
          <w:rFonts w:ascii="Arial" w:hAnsi="Arial" w:cs="Arial"/>
          <w:szCs w:val="24"/>
        </w:rPr>
        <w:t>entre</w:t>
      </w:r>
      <w:r>
        <w:rPr>
          <w:rFonts w:ascii="Arial" w:hAnsi="Arial" w:cs="Arial"/>
          <w:spacing w:val="1"/>
          <w:szCs w:val="24"/>
        </w:rPr>
        <w:t xml:space="preserve"> </w:t>
      </w:r>
      <w:r>
        <w:rPr>
          <w:rFonts w:ascii="Arial" w:hAnsi="Arial" w:cs="Arial"/>
          <w:szCs w:val="24"/>
        </w:rPr>
        <w:t>Santo</w:t>
      </w:r>
      <w:r>
        <w:rPr>
          <w:rFonts w:ascii="Arial" w:hAnsi="Arial" w:cs="Arial"/>
          <w:spacing w:val="1"/>
          <w:szCs w:val="24"/>
        </w:rPr>
        <w:t xml:space="preserve"> </w:t>
      </w:r>
      <w:r>
        <w:rPr>
          <w:rFonts w:ascii="Arial" w:hAnsi="Arial" w:cs="Arial"/>
          <w:szCs w:val="24"/>
        </w:rPr>
        <w:t>Antônio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Gaspar</w:t>
      </w:r>
      <w:r>
        <w:rPr>
          <w:rFonts w:ascii="Arial" w:hAnsi="Arial" w:cs="Arial"/>
          <w:spacing w:val="1"/>
          <w:szCs w:val="24"/>
        </w:rPr>
        <w:t xml:space="preserve"> </w:t>
      </w:r>
      <w:r>
        <w:rPr>
          <w:rFonts w:ascii="Arial" w:hAnsi="Arial" w:cs="Arial"/>
          <w:szCs w:val="24"/>
        </w:rPr>
        <w:t>Kraemer,</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companhia</w:t>
      </w:r>
      <w:r>
        <w:rPr>
          <w:rFonts w:ascii="Arial" w:hAnsi="Arial" w:cs="Arial"/>
          <w:spacing w:val="1"/>
          <w:szCs w:val="24"/>
        </w:rPr>
        <w:t xml:space="preserve"> </w:t>
      </w:r>
      <w:r>
        <w:rPr>
          <w:rFonts w:ascii="Arial" w:hAnsi="Arial" w:cs="Arial"/>
          <w:szCs w:val="24"/>
        </w:rPr>
        <w:t>APUCARANA,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Nilo</w:t>
      </w:r>
      <w:r>
        <w:rPr>
          <w:rFonts w:ascii="Arial" w:hAnsi="Arial" w:cs="Arial"/>
          <w:spacing w:val="1"/>
          <w:szCs w:val="24"/>
        </w:rPr>
        <w:t xml:space="preserve"> </w:t>
      </w:r>
      <w:r>
        <w:rPr>
          <w:rFonts w:ascii="Arial" w:hAnsi="Arial" w:cs="Arial"/>
          <w:szCs w:val="24"/>
        </w:rPr>
        <w:t>Fontana,</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CITLA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Santo</w:t>
      </w:r>
      <w:r>
        <w:rPr>
          <w:rFonts w:ascii="Arial" w:hAnsi="Arial" w:cs="Arial"/>
          <w:spacing w:val="1"/>
          <w:szCs w:val="24"/>
        </w:rPr>
        <w:t xml:space="preserve"> </w:t>
      </w:r>
      <w:r>
        <w:rPr>
          <w:rFonts w:ascii="Arial" w:hAnsi="Arial" w:cs="Arial"/>
          <w:szCs w:val="24"/>
        </w:rPr>
        <w:t>Antônio</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Sudoeste,</w:t>
      </w:r>
      <w:r>
        <w:rPr>
          <w:rFonts w:ascii="Arial" w:hAnsi="Arial" w:cs="Arial"/>
          <w:spacing w:val="-64"/>
          <w:szCs w:val="24"/>
        </w:rPr>
        <w:t xml:space="preserve"> </w:t>
      </w:r>
      <w:r>
        <w:rPr>
          <w:rFonts w:ascii="Arial" w:hAnsi="Arial" w:cs="Arial"/>
          <w:szCs w:val="24"/>
        </w:rPr>
        <w:t>participariam</w:t>
      </w:r>
      <w:r>
        <w:rPr>
          <w:rFonts w:ascii="Arial" w:hAnsi="Arial" w:cs="Arial"/>
          <w:spacing w:val="43"/>
          <w:szCs w:val="24"/>
        </w:rPr>
        <w:t xml:space="preserve"> </w:t>
      </w:r>
      <w:r>
        <w:rPr>
          <w:rFonts w:ascii="Arial" w:hAnsi="Arial" w:cs="Arial"/>
          <w:szCs w:val="24"/>
        </w:rPr>
        <w:t>de</w:t>
      </w:r>
      <w:r>
        <w:rPr>
          <w:rFonts w:ascii="Arial" w:hAnsi="Arial" w:cs="Arial"/>
          <w:spacing w:val="40"/>
          <w:szCs w:val="24"/>
        </w:rPr>
        <w:t xml:space="preserve"> </w:t>
      </w:r>
      <w:r>
        <w:rPr>
          <w:rFonts w:ascii="Arial" w:hAnsi="Arial" w:cs="Arial"/>
          <w:szCs w:val="24"/>
        </w:rPr>
        <w:t>uma</w:t>
      </w:r>
      <w:r>
        <w:rPr>
          <w:rFonts w:ascii="Arial" w:hAnsi="Arial" w:cs="Arial"/>
          <w:spacing w:val="40"/>
          <w:szCs w:val="24"/>
        </w:rPr>
        <w:t xml:space="preserve"> </w:t>
      </w:r>
      <w:r>
        <w:rPr>
          <w:rFonts w:ascii="Arial" w:hAnsi="Arial" w:cs="Arial"/>
          <w:szCs w:val="24"/>
        </w:rPr>
        <w:t>reunião</w:t>
      </w:r>
      <w:r>
        <w:rPr>
          <w:rFonts w:ascii="Arial" w:hAnsi="Arial" w:cs="Arial"/>
          <w:spacing w:val="41"/>
          <w:szCs w:val="24"/>
        </w:rPr>
        <w:t xml:space="preserve"> </w:t>
      </w:r>
      <w:r>
        <w:rPr>
          <w:rFonts w:ascii="Arial" w:hAnsi="Arial" w:cs="Arial"/>
          <w:szCs w:val="24"/>
        </w:rPr>
        <w:t>com</w:t>
      </w:r>
      <w:r>
        <w:rPr>
          <w:rFonts w:ascii="Arial" w:hAnsi="Arial" w:cs="Arial"/>
          <w:spacing w:val="43"/>
          <w:szCs w:val="24"/>
        </w:rPr>
        <w:t xml:space="preserve"> </w:t>
      </w:r>
      <w:r>
        <w:rPr>
          <w:rFonts w:ascii="Arial" w:hAnsi="Arial" w:cs="Arial"/>
          <w:szCs w:val="24"/>
        </w:rPr>
        <w:t>os</w:t>
      </w:r>
      <w:r>
        <w:rPr>
          <w:rFonts w:ascii="Arial" w:hAnsi="Arial" w:cs="Arial"/>
          <w:spacing w:val="39"/>
          <w:szCs w:val="24"/>
        </w:rPr>
        <w:t xml:space="preserve"> </w:t>
      </w:r>
      <w:r>
        <w:rPr>
          <w:rFonts w:ascii="Arial" w:hAnsi="Arial" w:cs="Arial"/>
          <w:szCs w:val="24"/>
        </w:rPr>
        <w:t>posseiros</w:t>
      </w:r>
      <w:r>
        <w:rPr>
          <w:rFonts w:ascii="Arial" w:hAnsi="Arial" w:cs="Arial"/>
          <w:spacing w:val="41"/>
          <w:szCs w:val="24"/>
        </w:rPr>
        <w:t xml:space="preserve"> </w:t>
      </w:r>
      <w:r>
        <w:rPr>
          <w:rFonts w:ascii="Arial" w:hAnsi="Arial" w:cs="Arial"/>
          <w:szCs w:val="24"/>
        </w:rPr>
        <w:t>para</w:t>
      </w:r>
      <w:r>
        <w:rPr>
          <w:rFonts w:ascii="Arial" w:hAnsi="Arial" w:cs="Arial"/>
          <w:spacing w:val="40"/>
          <w:szCs w:val="24"/>
        </w:rPr>
        <w:t xml:space="preserve"> </w:t>
      </w:r>
      <w:r>
        <w:rPr>
          <w:rFonts w:ascii="Arial" w:hAnsi="Arial" w:cs="Arial"/>
          <w:szCs w:val="24"/>
        </w:rPr>
        <w:t>fazer</w:t>
      </w:r>
      <w:r>
        <w:rPr>
          <w:rFonts w:ascii="Arial" w:hAnsi="Arial" w:cs="Arial"/>
          <w:spacing w:val="38"/>
          <w:szCs w:val="24"/>
        </w:rPr>
        <w:t xml:space="preserve"> </w:t>
      </w:r>
      <w:r>
        <w:rPr>
          <w:rFonts w:ascii="Arial" w:hAnsi="Arial" w:cs="Arial"/>
          <w:szCs w:val="24"/>
        </w:rPr>
        <w:t>um</w:t>
      </w:r>
      <w:r>
        <w:rPr>
          <w:rFonts w:ascii="Arial" w:hAnsi="Arial" w:cs="Arial"/>
          <w:spacing w:val="40"/>
          <w:szCs w:val="24"/>
        </w:rPr>
        <w:t xml:space="preserve"> </w:t>
      </w:r>
      <w:r>
        <w:rPr>
          <w:rFonts w:ascii="Arial" w:hAnsi="Arial" w:cs="Arial"/>
          <w:szCs w:val="24"/>
        </w:rPr>
        <w:t>acordo.</w:t>
      </w:r>
      <w:r>
        <w:rPr>
          <w:rFonts w:ascii="Arial" w:hAnsi="Arial" w:cs="Arial"/>
          <w:spacing w:val="40"/>
          <w:szCs w:val="24"/>
        </w:rPr>
        <w:t xml:space="preserve"> </w:t>
      </w:r>
      <w:r>
        <w:rPr>
          <w:rFonts w:ascii="Arial" w:hAnsi="Arial" w:cs="Arial"/>
          <w:szCs w:val="24"/>
        </w:rPr>
        <w:t>A</w:t>
      </w:r>
      <w:r>
        <w:rPr>
          <w:rFonts w:ascii="Arial" w:hAnsi="Arial" w:cs="Arial"/>
          <w:spacing w:val="42"/>
          <w:szCs w:val="24"/>
        </w:rPr>
        <w:t xml:space="preserve"> </w:t>
      </w:r>
      <w:r>
        <w:rPr>
          <w:rFonts w:ascii="Arial" w:hAnsi="Arial" w:cs="Arial"/>
          <w:szCs w:val="24"/>
        </w:rPr>
        <w:t>reunião</w:t>
      </w:r>
      <w:r>
        <w:rPr>
          <w:rFonts w:ascii="Arial" w:hAnsi="Arial" w:cs="Arial"/>
          <w:spacing w:val="-64"/>
          <w:szCs w:val="24"/>
        </w:rPr>
        <w:t xml:space="preserve"> </w:t>
      </w:r>
      <w:r>
        <w:rPr>
          <w:rFonts w:ascii="Arial" w:hAnsi="Arial" w:cs="Arial"/>
          <w:szCs w:val="24"/>
        </w:rPr>
        <w:t>seria no dia 14 de setembro em Lageado Grande. O grupo de Santin armou uma</w:t>
      </w:r>
      <w:r>
        <w:rPr>
          <w:rFonts w:ascii="Arial" w:hAnsi="Arial" w:cs="Arial"/>
          <w:spacing w:val="1"/>
          <w:szCs w:val="24"/>
        </w:rPr>
        <w:t xml:space="preserve"> </w:t>
      </w:r>
      <w:r>
        <w:rPr>
          <w:rFonts w:ascii="Arial" w:hAnsi="Arial" w:cs="Arial"/>
          <w:szCs w:val="24"/>
        </w:rPr>
        <w:t>tocaia, mas os gerentes das companhias, suspeitando de alguma armação, não</w:t>
      </w:r>
      <w:r>
        <w:rPr>
          <w:rFonts w:ascii="Arial" w:hAnsi="Arial" w:cs="Arial"/>
          <w:spacing w:val="1"/>
          <w:szCs w:val="24"/>
        </w:rPr>
        <w:t xml:space="preserve"> </w:t>
      </w:r>
      <w:r>
        <w:rPr>
          <w:rFonts w:ascii="Arial" w:hAnsi="Arial" w:cs="Arial"/>
          <w:szCs w:val="24"/>
        </w:rPr>
        <w:t>foram ao encontro e desmarcaram a reunião. Mas os colonos não foram avisados e</w:t>
      </w:r>
      <w:r>
        <w:rPr>
          <w:rFonts w:ascii="Arial" w:hAnsi="Arial" w:cs="Arial"/>
          <w:spacing w:val="1"/>
          <w:szCs w:val="24"/>
        </w:rPr>
        <w:t xml:space="preserve"> </w:t>
      </w:r>
      <w:r>
        <w:rPr>
          <w:rFonts w:ascii="Arial" w:hAnsi="Arial" w:cs="Arial"/>
          <w:szCs w:val="24"/>
        </w:rPr>
        <w:t>seguiam para o encontro. No dia marcado, os diretores das companhias mandaram</w:t>
      </w:r>
      <w:r>
        <w:rPr>
          <w:rFonts w:ascii="Arial" w:hAnsi="Arial" w:cs="Arial"/>
          <w:spacing w:val="1"/>
          <w:szCs w:val="24"/>
        </w:rPr>
        <w:t xml:space="preserve"> </w:t>
      </w:r>
      <w:r>
        <w:rPr>
          <w:rFonts w:ascii="Arial" w:hAnsi="Arial" w:cs="Arial"/>
          <w:szCs w:val="24"/>
        </w:rPr>
        <w:t>uma camioneta com o motorista e um jagunço, que iam dando carona a colonos que</w:t>
      </w:r>
      <w:r>
        <w:rPr>
          <w:rFonts w:ascii="Arial" w:hAnsi="Arial" w:cs="Arial"/>
          <w:spacing w:val="1"/>
          <w:szCs w:val="24"/>
        </w:rPr>
        <w:t xml:space="preserve"> </w:t>
      </w:r>
      <w:r>
        <w:rPr>
          <w:rFonts w:ascii="Arial" w:hAnsi="Arial" w:cs="Arial"/>
          <w:szCs w:val="24"/>
        </w:rPr>
        <w:t>estavam na estrada. No local da tocaia o grupo de Santin, sem saber da cilada, abriu</w:t>
      </w:r>
      <w:r>
        <w:rPr>
          <w:rFonts w:ascii="Arial" w:hAnsi="Arial" w:cs="Arial"/>
          <w:spacing w:val="-64"/>
          <w:szCs w:val="24"/>
        </w:rPr>
        <w:t xml:space="preserve"> </w:t>
      </w:r>
      <w:r>
        <w:rPr>
          <w:rFonts w:ascii="Arial" w:hAnsi="Arial" w:cs="Arial"/>
          <w:szCs w:val="24"/>
        </w:rPr>
        <w:t>fogo contra a camioneta e seus ocupantes. Eram 14 as pessoas que estavam na</w:t>
      </w:r>
      <w:r>
        <w:rPr>
          <w:rFonts w:ascii="Arial" w:hAnsi="Arial" w:cs="Arial"/>
          <w:spacing w:val="1"/>
          <w:szCs w:val="24"/>
        </w:rPr>
        <w:t xml:space="preserve"> </w:t>
      </w:r>
      <w:r>
        <w:rPr>
          <w:rFonts w:ascii="Arial" w:hAnsi="Arial" w:cs="Arial"/>
          <w:szCs w:val="24"/>
        </w:rPr>
        <w:t>camioneta, morreram 7: os dois funcionários da companhia e 5 colonos, os restantes</w:t>
      </w:r>
      <w:r>
        <w:rPr>
          <w:rFonts w:ascii="Arial" w:hAnsi="Arial" w:cs="Arial"/>
          <w:spacing w:val="-64"/>
          <w:szCs w:val="24"/>
        </w:rPr>
        <w:t xml:space="preserve"> </w:t>
      </w:r>
      <w:r>
        <w:rPr>
          <w:rFonts w:ascii="Arial" w:hAnsi="Arial" w:cs="Arial"/>
          <w:szCs w:val="24"/>
        </w:rPr>
        <w:t>conseguiram fugir para o mato ou fingiram-se de mortos. Um desses colonos mortos</w:t>
      </w:r>
      <w:r>
        <w:rPr>
          <w:rFonts w:ascii="Arial" w:hAnsi="Arial" w:cs="Arial"/>
          <w:spacing w:val="1"/>
          <w:szCs w:val="24"/>
        </w:rPr>
        <w:t xml:space="preserve"> </w:t>
      </w:r>
      <w:r>
        <w:rPr>
          <w:rFonts w:ascii="Arial" w:hAnsi="Arial" w:cs="Arial"/>
          <w:szCs w:val="24"/>
        </w:rPr>
        <w:t>era pai de um dos atacantes. O filho participou da execução do próprio pai. O pai</w:t>
      </w:r>
      <w:r>
        <w:rPr>
          <w:rFonts w:ascii="Arial" w:hAnsi="Arial" w:cs="Arial"/>
          <w:spacing w:val="1"/>
          <w:szCs w:val="24"/>
        </w:rPr>
        <w:t xml:space="preserve"> </w:t>
      </w:r>
      <w:r>
        <w:rPr>
          <w:rFonts w:ascii="Arial" w:hAnsi="Arial" w:cs="Arial"/>
          <w:szCs w:val="24"/>
        </w:rPr>
        <w:t>chamava-se Paulo Armbrust e seu filho Oscar Armbrust. (VOLTOLINI, 2003) p. 135 a</w:t>
      </w:r>
      <w:r>
        <w:rPr>
          <w:rFonts w:ascii="Arial" w:hAnsi="Arial" w:cs="Arial"/>
          <w:spacing w:val="-64"/>
          <w:szCs w:val="24"/>
        </w:rPr>
        <w:t xml:space="preserve"> </w:t>
      </w:r>
      <w:r>
        <w:rPr>
          <w:rFonts w:ascii="Arial" w:hAnsi="Arial" w:cs="Arial"/>
          <w:szCs w:val="24"/>
        </w:rPr>
        <w:t>142).</w:t>
      </w:r>
    </w:p>
    <w:p w:rsidR="007C7A1E" w:rsidRDefault="00B25BD2" w:rsidP="00C8419A">
      <w:pPr>
        <w:pStyle w:val="Corpodetexto"/>
        <w:spacing w:line="360" w:lineRule="auto"/>
        <w:ind w:firstLine="708"/>
        <w:rPr>
          <w:rFonts w:ascii="Arial" w:hAnsi="Arial" w:cs="Arial"/>
        </w:rPr>
      </w:pPr>
      <w:r>
        <w:rPr>
          <w:rFonts w:ascii="Arial" w:hAnsi="Arial" w:cs="Arial"/>
          <w:szCs w:val="24"/>
        </w:rPr>
        <w:t>O grupo de Santin tomou Capanema, a estrada foi interditada, o escritório da</w:t>
      </w:r>
      <w:r>
        <w:rPr>
          <w:rFonts w:ascii="Arial" w:hAnsi="Arial" w:cs="Arial"/>
          <w:spacing w:val="1"/>
          <w:szCs w:val="24"/>
        </w:rPr>
        <w:t xml:space="preserve"> </w:t>
      </w:r>
      <w:r>
        <w:rPr>
          <w:rFonts w:ascii="Arial" w:hAnsi="Arial" w:cs="Arial"/>
          <w:szCs w:val="24"/>
        </w:rPr>
        <w:t>companhia</w:t>
      </w:r>
      <w:r>
        <w:rPr>
          <w:rFonts w:ascii="Arial" w:hAnsi="Arial" w:cs="Arial"/>
          <w:spacing w:val="1"/>
          <w:szCs w:val="24"/>
        </w:rPr>
        <w:t xml:space="preserve"> </w:t>
      </w:r>
      <w:r>
        <w:rPr>
          <w:rFonts w:ascii="Arial" w:hAnsi="Arial" w:cs="Arial"/>
          <w:szCs w:val="24"/>
        </w:rPr>
        <w:t>APUCARANA</w:t>
      </w:r>
      <w:r>
        <w:rPr>
          <w:rFonts w:ascii="Arial" w:hAnsi="Arial" w:cs="Arial"/>
          <w:spacing w:val="1"/>
          <w:szCs w:val="24"/>
        </w:rPr>
        <w:t xml:space="preserve"> </w:t>
      </w:r>
      <w:r>
        <w:rPr>
          <w:rFonts w:ascii="Arial" w:hAnsi="Arial" w:cs="Arial"/>
          <w:szCs w:val="24"/>
        </w:rPr>
        <w:t>incendiado,</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jagunços</w:t>
      </w:r>
      <w:r>
        <w:rPr>
          <w:rFonts w:ascii="Arial" w:hAnsi="Arial" w:cs="Arial"/>
          <w:spacing w:val="1"/>
          <w:szCs w:val="24"/>
        </w:rPr>
        <w:t xml:space="preserve"> </w:t>
      </w:r>
      <w:r>
        <w:rPr>
          <w:rFonts w:ascii="Arial" w:hAnsi="Arial" w:cs="Arial"/>
          <w:szCs w:val="24"/>
        </w:rPr>
        <w:t>fugiram</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Santo</w:t>
      </w:r>
      <w:r>
        <w:rPr>
          <w:rFonts w:ascii="Arial" w:hAnsi="Arial" w:cs="Arial"/>
          <w:spacing w:val="66"/>
          <w:szCs w:val="24"/>
        </w:rPr>
        <w:t xml:space="preserve"> </w:t>
      </w:r>
      <w:r>
        <w:rPr>
          <w:rFonts w:ascii="Arial" w:hAnsi="Arial" w:cs="Arial"/>
          <w:szCs w:val="24"/>
        </w:rPr>
        <w:t>Antônio.</w:t>
      </w:r>
      <w:r>
        <w:rPr>
          <w:rFonts w:ascii="Arial" w:hAnsi="Arial" w:cs="Arial"/>
          <w:spacing w:val="1"/>
          <w:szCs w:val="24"/>
        </w:rPr>
        <w:t xml:space="preserve"> </w:t>
      </w:r>
      <w:r>
        <w:rPr>
          <w:rFonts w:ascii="Arial" w:hAnsi="Arial" w:cs="Arial"/>
          <w:szCs w:val="24"/>
        </w:rPr>
        <w:t>Cerca de 2 mil colonos armados ocuparam a região de Capanema. Capanema foi o</w:t>
      </w:r>
      <w:r>
        <w:rPr>
          <w:rFonts w:ascii="Arial" w:hAnsi="Arial" w:cs="Arial"/>
          <w:spacing w:val="1"/>
          <w:szCs w:val="24"/>
        </w:rPr>
        <w:t xml:space="preserve"> </w:t>
      </w:r>
      <w:r>
        <w:rPr>
          <w:rFonts w:ascii="Arial" w:hAnsi="Arial" w:cs="Arial"/>
          <w:szCs w:val="24"/>
        </w:rPr>
        <w:t>primeiro</w:t>
      </w:r>
      <w:r>
        <w:rPr>
          <w:rFonts w:ascii="Arial" w:hAnsi="Arial" w:cs="Arial"/>
          <w:spacing w:val="1"/>
          <w:szCs w:val="24"/>
        </w:rPr>
        <w:t xml:space="preserve"> </w:t>
      </w:r>
      <w:r>
        <w:rPr>
          <w:rFonts w:ascii="Arial" w:hAnsi="Arial" w:cs="Arial"/>
          <w:szCs w:val="24"/>
        </w:rPr>
        <w:t>lugar</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posseiros</w:t>
      </w:r>
      <w:r>
        <w:rPr>
          <w:rFonts w:ascii="Arial" w:hAnsi="Arial" w:cs="Arial"/>
          <w:spacing w:val="1"/>
          <w:szCs w:val="24"/>
        </w:rPr>
        <w:t xml:space="preserve"> </w:t>
      </w:r>
      <w:r>
        <w:rPr>
          <w:rFonts w:ascii="Arial" w:hAnsi="Arial" w:cs="Arial"/>
          <w:szCs w:val="24"/>
        </w:rPr>
        <w:t>expulsaram</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companhia</w:t>
      </w:r>
      <w:r>
        <w:rPr>
          <w:rFonts w:ascii="Arial" w:hAnsi="Arial" w:cs="Arial"/>
          <w:spacing w:val="1"/>
          <w:szCs w:val="24"/>
        </w:rPr>
        <w:t xml:space="preserve"> </w:t>
      </w:r>
      <w:r>
        <w:rPr>
          <w:rFonts w:ascii="Arial" w:hAnsi="Arial" w:cs="Arial"/>
          <w:szCs w:val="24"/>
        </w:rPr>
        <w:t>colonizadora</w:t>
      </w:r>
      <w:r>
        <w:rPr>
          <w:rFonts w:ascii="Arial" w:hAnsi="Arial" w:cs="Arial"/>
          <w:spacing w:val="1"/>
          <w:szCs w:val="24"/>
        </w:rPr>
        <w:t xml:space="preserve"> </w:t>
      </w:r>
      <w:r>
        <w:rPr>
          <w:rFonts w:ascii="Arial" w:hAnsi="Arial" w:cs="Arial"/>
          <w:szCs w:val="24"/>
        </w:rPr>
        <w:t>e</w:t>
      </w:r>
      <w:r>
        <w:rPr>
          <w:rFonts w:ascii="Arial" w:hAnsi="Arial" w:cs="Arial"/>
          <w:spacing w:val="66"/>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jagunços.</w:t>
      </w:r>
      <w:r>
        <w:rPr>
          <w:rFonts w:ascii="Arial" w:hAnsi="Arial" w:cs="Arial"/>
          <w:spacing w:val="22"/>
          <w:szCs w:val="24"/>
        </w:rPr>
        <w:t xml:space="preserve"> </w:t>
      </w:r>
      <w:r>
        <w:rPr>
          <w:rFonts w:ascii="Arial" w:hAnsi="Arial" w:cs="Arial"/>
          <w:szCs w:val="24"/>
        </w:rPr>
        <w:t>A</w:t>
      </w:r>
      <w:r>
        <w:rPr>
          <w:rFonts w:ascii="Arial" w:hAnsi="Arial" w:cs="Arial"/>
          <w:spacing w:val="25"/>
          <w:szCs w:val="24"/>
        </w:rPr>
        <w:t xml:space="preserve"> </w:t>
      </w:r>
      <w:r>
        <w:rPr>
          <w:rFonts w:ascii="Arial" w:hAnsi="Arial" w:cs="Arial"/>
          <w:szCs w:val="24"/>
        </w:rPr>
        <w:t>situação</w:t>
      </w:r>
      <w:r>
        <w:rPr>
          <w:rFonts w:ascii="Arial" w:hAnsi="Arial" w:cs="Arial"/>
          <w:spacing w:val="23"/>
          <w:szCs w:val="24"/>
        </w:rPr>
        <w:t xml:space="preserve"> </w:t>
      </w:r>
      <w:r>
        <w:rPr>
          <w:rFonts w:ascii="Arial" w:hAnsi="Arial" w:cs="Arial"/>
          <w:szCs w:val="24"/>
        </w:rPr>
        <w:t>na</w:t>
      </w:r>
      <w:r>
        <w:rPr>
          <w:rFonts w:ascii="Arial" w:hAnsi="Arial" w:cs="Arial"/>
          <w:spacing w:val="25"/>
          <w:szCs w:val="24"/>
        </w:rPr>
        <w:t xml:space="preserve"> </w:t>
      </w:r>
      <w:r>
        <w:rPr>
          <w:rFonts w:ascii="Arial" w:hAnsi="Arial" w:cs="Arial"/>
          <w:szCs w:val="24"/>
        </w:rPr>
        <w:t>cidade</w:t>
      </w:r>
      <w:r>
        <w:rPr>
          <w:rFonts w:ascii="Arial" w:hAnsi="Arial" w:cs="Arial"/>
          <w:spacing w:val="25"/>
          <w:szCs w:val="24"/>
        </w:rPr>
        <w:t xml:space="preserve"> </w:t>
      </w:r>
      <w:r>
        <w:rPr>
          <w:rFonts w:ascii="Arial" w:hAnsi="Arial" w:cs="Arial"/>
          <w:szCs w:val="24"/>
        </w:rPr>
        <w:t>foi</w:t>
      </w:r>
      <w:r>
        <w:rPr>
          <w:rFonts w:ascii="Arial" w:hAnsi="Arial" w:cs="Arial"/>
          <w:spacing w:val="24"/>
          <w:szCs w:val="24"/>
        </w:rPr>
        <w:t xml:space="preserve"> </w:t>
      </w:r>
      <w:r>
        <w:rPr>
          <w:rFonts w:ascii="Arial" w:hAnsi="Arial" w:cs="Arial"/>
          <w:szCs w:val="24"/>
        </w:rPr>
        <w:t>resolvida</w:t>
      </w:r>
      <w:r>
        <w:rPr>
          <w:rFonts w:ascii="Arial" w:hAnsi="Arial" w:cs="Arial"/>
          <w:spacing w:val="25"/>
          <w:szCs w:val="24"/>
        </w:rPr>
        <w:t xml:space="preserve"> </w:t>
      </w:r>
      <w:r>
        <w:rPr>
          <w:rFonts w:ascii="Arial" w:hAnsi="Arial" w:cs="Arial"/>
          <w:szCs w:val="24"/>
        </w:rPr>
        <w:t>com</w:t>
      </w:r>
      <w:r>
        <w:rPr>
          <w:rFonts w:ascii="Arial" w:hAnsi="Arial" w:cs="Arial"/>
          <w:spacing w:val="23"/>
          <w:szCs w:val="24"/>
        </w:rPr>
        <w:t xml:space="preserve"> </w:t>
      </w:r>
      <w:r>
        <w:rPr>
          <w:rFonts w:ascii="Arial" w:hAnsi="Arial" w:cs="Arial"/>
          <w:szCs w:val="24"/>
        </w:rPr>
        <w:t>a</w:t>
      </w:r>
      <w:r>
        <w:rPr>
          <w:rFonts w:ascii="Arial" w:hAnsi="Arial" w:cs="Arial"/>
          <w:spacing w:val="23"/>
          <w:szCs w:val="24"/>
        </w:rPr>
        <w:t xml:space="preserve"> </w:t>
      </w:r>
      <w:r>
        <w:rPr>
          <w:rFonts w:ascii="Arial" w:hAnsi="Arial" w:cs="Arial"/>
          <w:szCs w:val="24"/>
        </w:rPr>
        <w:t>intervenção</w:t>
      </w:r>
      <w:r>
        <w:rPr>
          <w:rFonts w:ascii="Arial" w:hAnsi="Arial" w:cs="Arial"/>
          <w:spacing w:val="20"/>
          <w:szCs w:val="24"/>
        </w:rPr>
        <w:t xml:space="preserve"> </w:t>
      </w:r>
      <w:r>
        <w:rPr>
          <w:rFonts w:ascii="Arial" w:hAnsi="Arial" w:cs="Arial"/>
          <w:szCs w:val="24"/>
        </w:rPr>
        <w:t>direta</w:t>
      </w:r>
      <w:r>
        <w:rPr>
          <w:rFonts w:ascii="Arial" w:hAnsi="Arial" w:cs="Arial"/>
          <w:spacing w:val="23"/>
          <w:szCs w:val="24"/>
        </w:rPr>
        <w:t xml:space="preserve"> </w:t>
      </w:r>
      <w:r>
        <w:rPr>
          <w:rFonts w:ascii="Arial" w:hAnsi="Arial" w:cs="Arial"/>
          <w:szCs w:val="24"/>
        </w:rPr>
        <w:t>do</w:t>
      </w:r>
      <w:r>
        <w:rPr>
          <w:rFonts w:ascii="Arial" w:hAnsi="Arial" w:cs="Arial"/>
          <w:spacing w:val="23"/>
          <w:szCs w:val="24"/>
        </w:rPr>
        <w:t xml:space="preserve"> </w:t>
      </w:r>
      <w:r>
        <w:rPr>
          <w:rFonts w:ascii="Arial" w:hAnsi="Arial" w:cs="Arial"/>
          <w:szCs w:val="24"/>
        </w:rPr>
        <w:t>Chefe</w:t>
      </w:r>
      <w:r>
        <w:rPr>
          <w:rFonts w:ascii="Arial" w:hAnsi="Arial" w:cs="Arial"/>
          <w:spacing w:val="23"/>
          <w:szCs w:val="24"/>
        </w:rPr>
        <w:t xml:space="preserve"> </w:t>
      </w:r>
      <w:r>
        <w:rPr>
          <w:rFonts w:ascii="Arial" w:hAnsi="Arial" w:cs="Arial"/>
          <w:szCs w:val="24"/>
        </w:rPr>
        <w:t>de</w:t>
      </w:r>
      <w:r>
        <w:rPr>
          <w:rFonts w:ascii="Arial" w:hAnsi="Arial" w:cs="Arial"/>
          <w:szCs w:val="24"/>
          <w:lang w:val="pt-BR"/>
        </w:rPr>
        <w:t xml:space="preserve"> </w:t>
      </w:r>
      <w:r>
        <w:rPr>
          <w:rFonts w:ascii="Arial" w:hAnsi="Arial" w:cs="Arial"/>
          <w:szCs w:val="24"/>
        </w:rPr>
        <w:t>Polícia do Estado Pinheiro Júnior que, em acordo com os colonos, conseguiu acabar</w:t>
      </w:r>
      <w:r>
        <w:rPr>
          <w:rFonts w:ascii="Arial" w:hAnsi="Arial" w:cs="Arial"/>
          <w:spacing w:val="-64"/>
          <w:szCs w:val="24"/>
        </w:rPr>
        <w:t xml:space="preserve"> </w:t>
      </w:r>
      <w:r>
        <w:rPr>
          <w:rFonts w:ascii="Arial" w:hAnsi="Arial" w:cs="Arial"/>
          <w:szCs w:val="24"/>
        </w:rPr>
        <w:t>com</w:t>
      </w:r>
      <w:r>
        <w:rPr>
          <w:rFonts w:ascii="Arial" w:hAnsi="Arial" w:cs="Arial"/>
          <w:spacing w:val="-2"/>
          <w:szCs w:val="24"/>
        </w:rPr>
        <w:t xml:space="preserve"> </w:t>
      </w:r>
      <w:r>
        <w:rPr>
          <w:rFonts w:ascii="Arial" w:hAnsi="Arial" w:cs="Arial"/>
          <w:szCs w:val="24"/>
        </w:rPr>
        <w:t>os conflitos</w:t>
      </w:r>
      <w:r>
        <w:rPr>
          <w:rFonts w:ascii="Arial" w:hAnsi="Arial" w:cs="Arial"/>
          <w:spacing w:val="-2"/>
          <w:szCs w:val="24"/>
        </w:rPr>
        <w:t xml:space="preserve"> </w:t>
      </w:r>
      <w:r>
        <w:rPr>
          <w:rFonts w:ascii="Arial" w:hAnsi="Arial" w:cs="Arial"/>
          <w:szCs w:val="24"/>
        </w:rPr>
        <w:t>na</w:t>
      </w:r>
      <w:r>
        <w:rPr>
          <w:rFonts w:ascii="Arial" w:hAnsi="Arial" w:cs="Arial"/>
          <w:spacing w:val="-2"/>
          <w:szCs w:val="24"/>
        </w:rPr>
        <w:t xml:space="preserve"> </w:t>
      </w:r>
      <w:r>
        <w:rPr>
          <w:rFonts w:ascii="Arial" w:hAnsi="Arial" w:cs="Arial"/>
          <w:szCs w:val="24"/>
        </w:rPr>
        <w:t>área</w:t>
      </w:r>
      <w:r>
        <w:rPr>
          <w:rFonts w:ascii="Arial" w:hAnsi="Arial" w:cs="Arial"/>
          <w:spacing w:val="1"/>
          <w:szCs w:val="24"/>
        </w:rPr>
        <w:t xml:space="preserve"> </w:t>
      </w:r>
      <w:r>
        <w:rPr>
          <w:rFonts w:ascii="Arial" w:hAnsi="Arial" w:cs="Arial"/>
          <w:szCs w:val="24"/>
        </w:rPr>
        <w:t>de fronteira.</w:t>
      </w:r>
    </w:p>
    <w:p w:rsidR="007C7A1E" w:rsidRDefault="00B25BD2" w:rsidP="00C8419A">
      <w:pPr>
        <w:pStyle w:val="Corpodetexto"/>
        <w:spacing w:line="360" w:lineRule="auto"/>
        <w:ind w:firstLine="708"/>
        <w:rPr>
          <w:rFonts w:ascii="Arial" w:hAnsi="Arial" w:cs="Arial"/>
        </w:rPr>
      </w:pPr>
      <w:r>
        <w:rPr>
          <w:rFonts w:ascii="Arial" w:hAnsi="Arial" w:cs="Arial"/>
          <w:szCs w:val="24"/>
        </w:rPr>
        <w:t>Faltava</w:t>
      </w:r>
      <w:r>
        <w:rPr>
          <w:rFonts w:ascii="Arial" w:hAnsi="Arial" w:cs="Arial"/>
          <w:spacing w:val="-4"/>
          <w:szCs w:val="24"/>
        </w:rPr>
        <w:t xml:space="preserve"> </w:t>
      </w:r>
      <w:r>
        <w:rPr>
          <w:rFonts w:ascii="Arial" w:hAnsi="Arial" w:cs="Arial"/>
          <w:szCs w:val="24"/>
        </w:rPr>
        <w:t>a</w:t>
      </w:r>
      <w:r>
        <w:rPr>
          <w:rFonts w:ascii="Arial" w:hAnsi="Arial" w:cs="Arial"/>
          <w:spacing w:val="-2"/>
          <w:szCs w:val="24"/>
        </w:rPr>
        <w:t xml:space="preserve"> </w:t>
      </w:r>
      <w:r>
        <w:rPr>
          <w:rFonts w:ascii="Arial" w:hAnsi="Arial" w:cs="Arial"/>
          <w:szCs w:val="24"/>
        </w:rPr>
        <w:t>solução</w:t>
      </w:r>
      <w:r>
        <w:rPr>
          <w:rFonts w:ascii="Arial" w:hAnsi="Arial" w:cs="Arial"/>
          <w:spacing w:val="-3"/>
          <w:szCs w:val="24"/>
        </w:rPr>
        <w:t xml:space="preserve"> </w:t>
      </w:r>
      <w:r>
        <w:rPr>
          <w:rFonts w:ascii="Arial" w:hAnsi="Arial" w:cs="Arial"/>
          <w:szCs w:val="24"/>
        </w:rPr>
        <w:t>para</w:t>
      </w:r>
      <w:r>
        <w:rPr>
          <w:rFonts w:ascii="Arial" w:hAnsi="Arial" w:cs="Arial"/>
          <w:spacing w:val="-5"/>
          <w:szCs w:val="24"/>
        </w:rPr>
        <w:t xml:space="preserve"> </w:t>
      </w:r>
      <w:r>
        <w:rPr>
          <w:rFonts w:ascii="Arial" w:hAnsi="Arial" w:cs="Arial"/>
          <w:szCs w:val="24"/>
        </w:rPr>
        <w:t>Santo</w:t>
      </w:r>
      <w:r>
        <w:rPr>
          <w:rFonts w:ascii="Arial" w:hAnsi="Arial" w:cs="Arial"/>
          <w:spacing w:val="-1"/>
          <w:szCs w:val="24"/>
        </w:rPr>
        <w:t xml:space="preserve"> </w:t>
      </w:r>
      <w:r>
        <w:rPr>
          <w:rFonts w:ascii="Arial" w:hAnsi="Arial" w:cs="Arial"/>
          <w:szCs w:val="24"/>
        </w:rPr>
        <w:t>Antônio</w:t>
      </w:r>
      <w:r>
        <w:rPr>
          <w:rFonts w:ascii="Arial" w:hAnsi="Arial" w:cs="Arial"/>
          <w:spacing w:val="3"/>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Sudoeste.</w:t>
      </w:r>
    </w:p>
    <w:p w:rsidR="007C7A1E" w:rsidRDefault="00B25BD2" w:rsidP="00C8419A">
      <w:pPr>
        <w:pStyle w:val="Corpodetexto"/>
        <w:spacing w:line="360" w:lineRule="auto"/>
        <w:ind w:firstLine="708"/>
        <w:rPr>
          <w:rFonts w:ascii="Arial" w:hAnsi="Arial" w:cs="Arial"/>
        </w:rPr>
      </w:pPr>
      <w:r>
        <w:rPr>
          <w:rFonts w:ascii="Arial" w:hAnsi="Arial" w:cs="Arial"/>
          <w:szCs w:val="24"/>
        </w:rPr>
        <w:t>A expulsão dos jagunços da região de fronteira fez com que grande número</w:t>
      </w:r>
      <w:r>
        <w:rPr>
          <w:rFonts w:ascii="Arial" w:hAnsi="Arial" w:cs="Arial"/>
          <w:spacing w:val="1"/>
          <w:szCs w:val="24"/>
        </w:rPr>
        <w:t xml:space="preserve"> </w:t>
      </w:r>
      <w:r>
        <w:rPr>
          <w:rFonts w:ascii="Arial" w:hAnsi="Arial" w:cs="Arial"/>
          <w:szCs w:val="24"/>
        </w:rPr>
        <w:t>deles se deslocassem para as áreas de Francisco Beltrão e Pato Branco, onde o</w:t>
      </w:r>
      <w:r>
        <w:rPr>
          <w:rFonts w:ascii="Arial" w:hAnsi="Arial" w:cs="Arial"/>
          <w:spacing w:val="1"/>
          <w:szCs w:val="24"/>
        </w:rPr>
        <w:t xml:space="preserve"> </w:t>
      </w:r>
      <w:r>
        <w:rPr>
          <w:rFonts w:ascii="Arial" w:hAnsi="Arial" w:cs="Arial"/>
          <w:szCs w:val="24"/>
        </w:rPr>
        <w:t>conflito</w:t>
      </w:r>
      <w:r>
        <w:rPr>
          <w:rFonts w:ascii="Arial" w:hAnsi="Arial" w:cs="Arial"/>
          <w:spacing w:val="-3"/>
          <w:szCs w:val="24"/>
        </w:rPr>
        <w:t xml:space="preserve"> </w:t>
      </w:r>
      <w:r>
        <w:rPr>
          <w:rFonts w:ascii="Arial" w:hAnsi="Arial" w:cs="Arial"/>
          <w:szCs w:val="24"/>
        </w:rPr>
        <w:t>entre</w:t>
      </w:r>
      <w:r>
        <w:rPr>
          <w:rFonts w:ascii="Arial" w:hAnsi="Arial" w:cs="Arial"/>
          <w:spacing w:val="-2"/>
          <w:szCs w:val="24"/>
        </w:rPr>
        <w:t xml:space="preserve"> </w:t>
      </w:r>
      <w:r>
        <w:rPr>
          <w:rFonts w:ascii="Arial" w:hAnsi="Arial" w:cs="Arial"/>
          <w:szCs w:val="24"/>
        </w:rPr>
        <w:t>as companhias,</w:t>
      </w:r>
      <w:r>
        <w:rPr>
          <w:rFonts w:ascii="Arial" w:hAnsi="Arial" w:cs="Arial"/>
          <w:spacing w:val="-1"/>
          <w:szCs w:val="24"/>
        </w:rPr>
        <w:t xml:space="preserve"> </w:t>
      </w:r>
      <w:r>
        <w:rPr>
          <w:rFonts w:ascii="Arial" w:hAnsi="Arial" w:cs="Arial"/>
          <w:szCs w:val="24"/>
        </w:rPr>
        <w:t>jagunços</w:t>
      </w:r>
      <w:r>
        <w:rPr>
          <w:rFonts w:ascii="Arial" w:hAnsi="Arial" w:cs="Arial"/>
          <w:spacing w:val="-3"/>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posseiros continuava.</w:t>
      </w:r>
    </w:p>
    <w:p w:rsidR="007C7A1E" w:rsidRDefault="00B25BD2" w:rsidP="00C8419A">
      <w:pPr>
        <w:pStyle w:val="Corpodetexto"/>
        <w:spacing w:line="360" w:lineRule="auto"/>
        <w:ind w:firstLine="708"/>
        <w:rPr>
          <w:rFonts w:ascii="Arial" w:hAnsi="Arial" w:cs="Arial"/>
        </w:rPr>
      </w:pPr>
      <w:r>
        <w:rPr>
          <w:rFonts w:ascii="Arial" w:hAnsi="Arial" w:cs="Arial"/>
          <w:szCs w:val="24"/>
        </w:rPr>
        <w:t>Jornais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revistas</w:t>
      </w:r>
      <w:r>
        <w:rPr>
          <w:rFonts w:ascii="Arial" w:hAnsi="Arial" w:cs="Arial"/>
          <w:spacing w:val="1"/>
          <w:szCs w:val="24"/>
        </w:rPr>
        <w:t xml:space="preserve"> </w:t>
      </w:r>
      <w:r>
        <w:rPr>
          <w:rFonts w:ascii="Arial" w:hAnsi="Arial" w:cs="Arial"/>
          <w:szCs w:val="24"/>
        </w:rPr>
        <w:t>nacionais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estrangeiras</w:t>
      </w:r>
      <w:r>
        <w:rPr>
          <w:rFonts w:ascii="Arial" w:hAnsi="Arial" w:cs="Arial"/>
          <w:spacing w:val="1"/>
          <w:szCs w:val="24"/>
        </w:rPr>
        <w:t xml:space="preserve"> </w:t>
      </w:r>
      <w:r>
        <w:rPr>
          <w:rFonts w:ascii="Arial" w:hAnsi="Arial" w:cs="Arial"/>
          <w:szCs w:val="24"/>
        </w:rPr>
        <w:t>divulgavam</w:t>
      </w:r>
      <w:r>
        <w:rPr>
          <w:rFonts w:ascii="Arial" w:hAnsi="Arial" w:cs="Arial"/>
          <w:spacing w:val="1"/>
          <w:szCs w:val="24"/>
        </w:rPr>
        <w:t xml:space="preserve"> </w:t>
      </w:r>
      <w:r>
        <w:rPr>
          <w:rFonts w:ascii="Arial" w:hAnsi="Arial" w:cs="Arial"/>
          <w:szCs w:val="24"/>
        </w:rPr>
        <w:t>amplamente</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conflitos do sudoeste do Paraná. Jornal argentino falava de uma “</w:t>
      </w:r>
      <w:r>
        <w:rPr>
          <w:rFonts w:ascii="Arial" w:hAnsi="Arial" w:cs="Arial"/>
          <w:i/>
          <w:szCs w:val="24"/>
        </w:rPr>
        <w:t>revolución agrária</w:t>
      </w:r>
      <w:r>
        <w:rPr>
          <w:rFonts w:ascii="Arial" w:hAnsi="Arial" w:cs="Arial"/>
          <w:i/>
          <w:spacing w:val="1"/>
          <w:szCs w:val="24"/>
        </w:rPr>
        <w:t xml:space="preserve"> </w:t>
      </w:r>
      <w:r>
        <w:rPr>
          <w:rFonts w:ascii="Arial" w:hAnsi="Arial" w:cs="Arial"/>
          <w:i/>
          <w:szCs w:val="24"/>
        </w:rPr>
        <w:t>brasileña</w:t>
      </w:r>
      <w:r>
        <w:rPr>
          <w:rFonts w:ascii="Arial" w:hAnsi="Arial" w:cs="Arial"/>
          <w:szCs w:val="24"/>
        </w:rPr>
        <w:t>”.</w:t>
      </w:r>
      <w:r>
        <w:rPr>
          <w:rFonts w:ascii="Arial" w:hAnsi="Arial" w:cs="Arial"/>
          <w:spacing w:val="-1"/>
          <w:szCs w:val="24"/>
        </w:rPr>
        <w:t xml:space="preserve"> </w:t>
      </w:r>
      <w:r>
        <w:rPr>
          <w:rFonts w:ascii="Arial" w:hAnsi="Arial" w:cs="Arial"/>
          <w:szCs w:val="24"/>
        </w:rPr>
        <w:t>(WACHOWICZ 1985,</w:t>
      </w:r>
      <w:r>
        <w:rPr>
          <w:rFonts w:ascii="Arial" w:hAnsi="Arial" w:cs="Arial"/>
          <w:spacing w:val="-2"/>
          <w:szCs w:val="24"/>
        </w:rPr>
        <w:t xml:space="preserve"> </w:t>
      </w:r>
      <w:r>
        <w:rPr>
          <w:rFonts w:ascii="Arial" w:hAnsi="Arial" w:cs="Arial"/>
          <w:szCs w:val="24"/>
        </w:rPr>
        <w:t>p. 274).</w:t>
      </w:r>
    </w:p>
    <w:p w:rsidR="007C7A1E" w:rsidRDefault="00B25BD2" w:rsidP="00C8419A">
      <w:pPr>
        <w:pStyle w:val="Corpodetexto"/>
        <w:spacing w:line="360" w:lineRule="auto"/>
        <w:ind w:firstLine="708"/>
        <w:rPr>
          <w:rFonts w:ascii="Arial" w:hAnsi="Arial" w:cs="Arial"/>
        </w:rPr>
      </w:pPr>
      <w:r>
        <w:rPr>
          <w:rFonts w:ascii="Arial" w:hAnsi="Arial" w:cs="Arial"/>
          <w:szCs w:val="24"/>
        </w:rPr>
        <w:t>Nos primeiros dias de outubro de 1957 lideranças das cidades, contrárias às</w:t>
      </w:r>
      <w:r>
        <w:rPr>
          <w:rFonts w:ascii="Arial" w:hAnsi="Arial" w:cs="Arial"/>
          <w:spacing w:val="1"/>
          <w:szCs w:val="24"/>
        </w:rPr>
        <w:t xml:space="preserve"> </w:t>
      </w:r>
      <w:r>
        <w:rPr>
          <w:rFonts w:ascii="Arial" w:hAnsi="Arial" w:cs="Arial"/>
          <w:szCs w:val="24"/>
        </w:rPr>
        <w:t>companhias, foram se reunindo e das conversas havidas, chegou-se à conclusão de</w:t>
      </w:r>
      <w:r>
        <w:rPr>
          <w:rFonts w:ascii="Arial" w:hAnsi="Arial" w:cs="Arial"/>
          <w:spacing w:val="1"/>
          <w:szCs w:val="24"/>
        </w:rPr>
        <w:t xml:space="preserve"> </w:t>
      </w:r>
      <w:r>
        <w:rPr>
          <w:rFonts w:ascii="Arial" w:hAnsi="Arial" w:cs="Arial"/>
          <w:szCs w:val="24"/>
        </w:rPr>
        <w:t>que</w:t>
      </w:r>
      <w:r>
        <w:rPr>
          <w:rFonts w:ascii="Arial" w:hAnsi="Arial" w:cs="Arial"/>
          <w:spacing w:val="-2"/>
          <w:szCs w:val="24"/>
        </w:rPr>
        <w:t xml:space="preserve"> </w:t>
      </w:r>
      <w:r>
        <w:rPr>
          <w:rFonts w:ascii="Arial" w:hAnsi="Arial" w:cs="Arial"/>
          <w:szCs w:val="24"/>
        </w:rPr>
        <w:t>somente</w:t>
      </w:r>
      <w:r>
        <w:rPr>
          <w:rFonts w:ascii="Arial" w:hAnsi="Arial" w:cs="Arial"/>
          <w:spacing w:val="-1"/>
          <w:szCs w:val="24"/>
        </w:rPr>
        <w:t xml:space="preserve"> </w:t>
      </w:r>
      <w:r>
        <w:rPr>
          <w:rFonts w:ascii="Arial" w:hAnsi="Arial" w:cs="Arial"/>
          <w:szCs w:val="24"/>
        </w:rPr>
        <w:t>um</w:t>
      </w:r>
      <w:r>
        <w:rPr>
          <w:rFonts w:ascii="Arial" w:hAnsi="Arial" w:cs="Arial"/>
          <w:spacing w:val="-3"/>
          <w:szCs w:val="24"/>
        </w:rPr>
        <w:t xml:space="preserve"> </w:t>
      </w:r>
      <w:r>
        <w:rPr>
          <w:rFonts w:ascii="Arial" w:hAnsi="Arial" w:cs="Arial"/>
          <w:szCs w:val="24"/>
        </w:rPr>
        <w:t>movimento</w:t>
      </w:r>
      <w:r>
        <w:rPr>
          <w:rFonts w:ascii="Arial" w:hAnsi="Arial" w:cs="Arial"/>
          <w:spacing w:val="-2"/>
          <w:szCs w:val="24"/>
        </w:rPr>
        <w:t xml:space="preserve"> </w:t>
      </w:r>
      <w:r>
        <w:rPr>
          <w:rFonts w:ascii="Arial" w:hAnsi="Arial" w:cs="Arial"/>
          <w:szCs w:val="24"/>
        </w:rPr>
        <w:t>popular</w:t>
      </w:r>
      <w:r>
        <w:rPr>
          <w:rFonts w:ascii="Arial" w:hAnsi="Arial" w:cs="Arial"/>
          <w:spacing w:val="-1"/>
          <w:szCs w:val="24"/>
        </w:rPr>
        <w:t xml:space="preserve"> </w:t>
      </w:r>
      <w:r>
        <w:rPr>
          <w:rFonts w:ascii="Arial" w:hAnsi="Arial" w:cs="Arial"/>
          <w:szCs w:val="24"/>
        </w:rPr>
        <w:t>armado</w:t>
      </w:r>
      <w:r>
        <w:rPr>
          <w:rFonts w:ascii="Arial" w:hAnsi="Arial" w:cs="Arial"/>
          <w:spacing w:val="-4"/>
          <w:szCs w:val="24"/>
        </w:rPr>
        <w:t xml:space="preserve"> </w:t>
      </w:r>
      <w:r>
        <w:rPr>
          <w:rFonts w:ascii="Arial" w:hAnsi="Arial" w:cs="Arial"/>
          <w:szCs w:val="24"/>
        </w:rPr>
        <w:t>poderia</w:t>
      </w:r>
      <w:r>
        <w:rPr>
          <w:rFonts w:ascii="Arial" w:hAnsi="Arial" w:cs="Arial"/>
          <w:spacing w:val="-1"/>
          <w:szCs w:val="24"/>
        </w:rPr>
        <w:t xml:space="preserve"> </w:t>
      </w:r>
      <w:r>
        <w:rPr>
          <w:rFonts w:ascii="Arial" w:hAnsi="Arial" w:cs="Arial"/>
          <w:szCs w:val="24"/>
        </w:rPr>
        <w:t>expulsar</w:t>
      </w:r>
      <w:r>
        <w:rPr>
          <w:rFonts w:ascii="Arial" w:hAnsi="Arial" w:cs="Arial"/>
          <w:spacing w:val="-1"/>
          <w:szCs w:val="24"/>
        </w:rPr>
        <w:t xml:space="preserve"> </w:t>
      </w:r>
      <w:r>
        <w:rPr>
          <w:rFonts w:ascii="Arial" w:hAnsi="Arial" w:cs="Arial"/>
          <w:szCs w:val="24"/>
        </w:rPr>
        <w:t>as</w:t>
      </w:r>
      <w:r>
        <w:rPr>
          <w:rFonts w:ascii="Arial" w:hAnsi="Arial" w:cs="Arial"/>
          <w:spacing w:val="-5"/>
          <w:szCs w:val="24"/>
        </w:rPr>
        <w:t xml:space="preserve"> </w:t>
      </w:r>
      <w:r>
        <w:rPr>
          <w:rFonts w:ascii="Arial" w:hAnsi="Arial" w:cs="Arial"/>
          <w:szCs w:val="24"/>
        </w:rPr>
        <w:t>companhias.</w:t>
      </w:r>
    </w:p>
    <w:p w:rsidR="007C7A1E" w:rsidRDefault="00B25BD2" w:rsidP="00C8419A">
      <w:pPr>
        <w:pStyle w:val="Corpodetexto"/>
        <w:spacing w:line="360" w:lineRule="auto"/>
        <w:ind w:firstLine="708"/>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início</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solução</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problema</w:t>
      </w:r>
      <w:r>
        <w:rPr>
          <w:rFonts w:ascii="Arial" w:hAnsi="Arial" w:cs="Arial"/>
          <w:spacing w:val="1"/>
          <w:szCs w:val="24"/>
        </w:rPr>
        <w:t xml:space="preserve"> </w:t>
      </w:r>
      <w:r>
        <w:rPr>
          <w:rFonts w:ascii="Arial" w:hAnsi="Arial" w:cs="Arial"/>
          <w:szCs w:val="24"/>
        </w:rPr>
        <w:t>fundiário</w:t>
      </w:r>
      <w:r>
        <w:rPr>
          <w:rFonts w:ascii="Arial" w:hAnsi="Arial" w:cs="Arial"/>
          <w:spacing w:val="1"/>
          <w:szCs w:val="24"/>
        </w:rPr>
        <w:t xml:space="preserve"> </w:t>
      </w:r>
      <w:r>
        <w:rPr>
          <w:rFonts w:ascii="Arial" w:hAnsi="Arial" w:cs="Arial"/>
          <w:szCs w:val="24"/>
        </w:rPr>
        <w:t>só</w:t>
      </w:r>
      <w:r>
        <w:rPr>
          <w:rFonts w:ascii="Arial" w:hAnsi="Arial" w:cs="Arial"/>
          <w:spacing w:val="1"/>
          <w:szCs w:val="24"/>
        </w:rPr>
        <w:t xml:space="preserve"> </w:t>
      </w:r>
      <w:r>
        <w:rPr>
          <w:rFonts w:ascii="Arial" w:hAnsi="Arial" w:cs="Arial"/>
          <w:szCs w:val="24"/>
        </w:rPr>
        <w:t>viria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partir</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1961.</w:t>
      </w:r>
      <w:r>
        <w:rPr>
          <w:rFonts w:ascii="Arial" w:hAnsi="Arial" w:cs="Arial"/>
          <w:spacing w:val="-64"/>
          <w:szCs w:val="24"/>
        </w:rPr>
        <w:t xml:space="preserve"> </w:t>
      </w:r>
      <w:r>
        <w:rPr>
          <w:rFonts w:ascii="Arial" w:hAnsi="Arial" w:cs="Arial"/>
          <w:szCs w:val="24"/>
        </w:rPr>
        <w:t>Naquele ano, o presidente Jânio Quadros assinava decreto desapropriando as terras</w:t>
      </w:r>
      <w:r>
        <w:rPr>
          <w:rFonts w:ascii="Arial" w:hAnsi="Arial" w:cs="Arial"/>
          <w:spacing w:val="-64"/>
          <w:szCs w:val="24"/>
        </w:rPr>
        <w:t xml:space="preserve"> </w:t>
      </w:r>
      <w:r>
        <w:rPr>
          <w:rFonts w:ascii="Arial" w:hAnsi="Arial" w:cs="Arial"/>
          <w:szCs w:val="24"/>
        </w:rPr>
        <w:t>em litígio no sudoeste do Paraná. Os governos federal e estadual desistiam de seus</w:t>
      </w:r>
      <w:r>
        <w:rPr>
          <w:rFonts w:ascii="Arial" w:hAnsi="Arial" w:cs="Arial"/>
          <w:spacing w:val="1"/>
          <w:szCs w:val="24"/>
        </w:rPr>
        <w:t xml:space="preserve"> </w:t>
      </w:r>
      <w:r>
        <w:rPr>
          <w:rFonts w:ascii="Arial" w:hAnsi="Arial" w:cs="Arial"/>
          <w:szCs w:val="24"/>
        </w:rPr>
        <w:t>direitos jurídicos sobre essas glebas. A solução definitiva ocorreu a partir de 1962.</w:t>
      </w:r>
      <w:r>
        <w:rPr>
          <w:rFonts w:ascii="Arial" w:hAnsi="Arial" w:cs="Arial"/>
          <w:spacing w:val="1"/>
          <w:szCs w:val="24"/>
        </w:rPr>
        <w:t xml:space="preserve"> </w:t>
      </w:r>
      <w:r>
        <w:rPr>
          <w:rFonts w:ascii="Arial" w:hAnsi="Arial" w:cs="Arial"/>
          <w:szCs w:val="24"/>
        </w:rPr>
        <w:t>Sob a presidência de João Goulart, foi criado o GETSOP, Grupo Executivo para as</w:t>
      </w:r>
      <w:r>
        <w:rPr>
          <w:rFonts w:ascii="Arial" w:hAnsi="Arial" w:cs="Arial"/>
          <w:spacing w:val="1"/>
          <w:szCs w:val="24"/>
        </w:rPr>
        <w:t xml:space="preserve"> </w:t>
      </w:r>
      <w:r>
        <w:rPr>
          <w:rFonts w:ascii="Arial" w:hAnsi="Arial" w:cs="Arial"/>
          <w:szCs w:val="24"/>
        </w:rPr>
        <w:t>Terras</w:t>
      </w:r>
      <w:r>
        <w:rPr>
          <w:rFonts w:ascii="Arial" w:hAnsi="Arial" w:cs="Arial"/>
          <w:spacing w:val="-2"/>
          <w:szCs w:val="24"/>
        </w:rPr>
        <w:t xml:space="preserve"> </w:t>
      </w:r>
      <w:r>
        <w:rPr>
          <w:rFonts w:ascii="Arial" w:hAnsi="Arial" w:cs="Arial"/>
          <w:szCs w:val="24"/>
        </w:rPr>
        <w:t>do</w:t>
      </w:r>
      <w:r>
        <w:rPr>
          <w:rFonts w:ascii="Arial" w:hAnsi="Arial" w:cs="Arial"/>
          <w:spacing w:val="-3"/>
          <w:szCs w:val="24"/>
        </w:rPr>
        <w:t xml:space="preserve"> </w:t>
      </w:r>
      <w:r>
        <w:rPr>
          <w:rFonts w:ascii="Arial" w:hAnsi="Arial" w:cs="Arial"/>
          <w:szCs w:val="24"/>
        </w:rPr>
        <w:t>Sudoeste</w:t>
      </w:r>
      <w:r>
        <w:rPr>
          <w:rFonts w:ascii="Arial" w:hAnsi="Arial" w:cs="Arial"/>
          <w:spacing w:val="-1"/>
          <w:szCs w:val="24"/>
        </w:rPr>
        <w:t xml:space="preserve"> </w:t>
      </w:r>
      <w:r>
        <w:rPr>
          <w:rFonts w:ascii="Arial" w:hAnsi="Arial" w:cs="Arial"/>
          <w:szCs w:val="24"/>
        </w:rPr>
        <w:t>do</w:t>
      </w:r>
      <w:r>
        <w:rPr>
          <w:rFonts w:ascii="Arial" w:hAnsi="Arial" w:cs="Arial"/>
          <w:spacing w:val="-3"/>
          <w:szCs w:val="24"/>
        </w:rPr>
        <w:t xml:space="preserve"> </w:t>
      </w:r>
      <w:r>
        <w:rPr>
          <w:rFonts w:ascii="Arial" w:hAnsi="Arial" w:cs="Arial"/>
          <w:szCs w:val="24"/>
        </w:rPr>
        <w:t>Paraná,</w:t>
      </w:r>
      <w:r>
        <w:rPr>
          <w:rFonts w:ascii="Arial" w:hAnsi="Arial" w:cs="Arial"/>
          <w:spacing w:val="-1"/>
          <w:szCs w:val="24"/>
        </w:rPr>
        <w:t xml:space="preserve"> </w:t>
      </w:r>
      <w:r>
        <w:rPr>
          <w:rFonts w:ascii="Arial" w:hAnsi="Arial" w:cs="Arial"/>
          <w:szCs w:val="24"/>
        </w:rPr>
        <w:t>ligado</w:t>
      </w:r>
      <w:r>
        <w:rPr>
          <w:rFonts w:ascii="Arial" w:hAnsi="Arial" w:cs="Arial"/>
          <w:spacing w:val="-3"/>
          <w:szCs w:val="24"/>
        </w:rPr>
        <w:t xml:space="preserve"> </w:t>
      </w:r>
      <w:r>
        <w:rPr>
          <w:rFonts w:ascii="Arial" w:hAnsi="Arial" w:cs="Arial"/>
          <w:szCs w:val="24"/>
        </w:rPr>
        <w:t>diretamente</w:t>
      </w:r>
      <w:r>
        <w:rPr>
          <w:rFonts w:ascii="Arial" w:hAnsi="Arial" w:cs="Arial"/>
          <w:spacing w:val="-2"/>
          <w:szCs w:val="24"/>
        </w:rPr>
        <w:t xml:space="preserve"> </w:t>
      </w:r>
      <w:r>
        <w:rPr>
          <w:rFonts w:ascii="Arial" w:hAnsi="Arial" w:cs="Arial"/>
          <w:szCs w:val="24"/>
        </w:rPr>
        <w:t>à</w:t>
      </w:r>
      <w:r>
        <w:rPr>
          <w:rFonts w:ascii="Arial" w:hAnsi="Arial" w:cs="Arial"/>
          <w:spacing w:val="-1"/>
          <w:szCs w:val="24"/>
        </w:rPr>
        <w:t xml:space="preserve"> </w:t>
      </w:r>
      <w:r>
        <w:rPr>
          <w:rFonts w:ascii="Arial" w:hAnsi="Arial" w:cs="Arial"/>
          <w:szCs w:val="24"/>
        </w:rPr>
        <w:t>Presidência</w:t>
      </w:r>
      <w:r>
        <w:rPr>
          <w:rFonts w:ascii="Arial" w:hAnsi="Arial" w:cs="Arial"/>
          <w:spacing w:val="-4"/>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República.</w:t>
      </w:r>
    </w:p>
    <w:p w:rsidR="007C7A1E" w:rsidRDefault="00B25BD2" w:rsidP="00C8419A">
      <w:pPr>
        <w:pStyle w:val="Corpodetexto"/>
        <w:spacing w:line="360" w:lineRule="auto"/>
        <w:ind w:firstLine="708"/>
        <w:rPr>
          <w:rFonts w:ascii="Arial" w:hAnsi="Arial" w:cs="Arial"/>
        </w:rPr>
      </w:pPr>
      <w:r>
        <w:rPr>
          <w:rFonts w:ascii="Arial" w:hAnsi="Arial" w:cs="Arial"/>
          <w:szCs w:val="24"/>
        </w:rPr>
        <w:t>O GETSOP mediu, demarcou e dividiu os lotes, respeitando a posse de cada</w:t>
      </w:r>
      <w:r>
        <w:rPr>
          <w:rFonts w:ascii="Arial" w:hAnsi="Arial" w:cs="Arial"/>
          <w:spacing w:val="1"/>
          <w:szCs w:val="24"/>
        </w:rPr>
        <w:t xml:space="preserve"> </w:t>
      </w:r>
      <w:r>
        <w:rPr>
          <w:rFonts w:ascii="Arial" w:hAnsi="Arial" w:cs="Arial"/>
          <w:szCs w:val="24"/>
        </w:rPr>
        <w:t>colono. O Grupo atuou acompanhado por elementos do Exército, que tinha boa</w:t>
      </w:r>
      <w:r>
        <w:rPr>
          <w:rFonts w:ascii="Arial" w:hAnsi="Arial" w:cs="Arial"/>
          <w:spacing w:val="1"/>
          <w:szCs w:val="24"/>
        </w:rPr>
        <w:t xml:space="preserve"> </w:t>
      </w:r>
      <w:r>
        <w:rPr>
          <w:rFonts w:ascii="Arial" w:hAnsi="Arial" w:cs="Arial"/>
          <w:szCs w:val="24"/>
        </w:rPr>
        <w:t>aceitação na região e que, durante o levante de outubro de 1957, mantivera uma</w:t>
      </w:r>
      <w:r>
        <w:rPr>
          <w:rFonts w:ascii="Arial" w:hAnsi="Arial" w:cs="Arial"/>
          <w:spacing w:val="1"/>
          <w:szCs w:val="24"/>
        </w:rPr>
        <w:t xml:space="preserve"> </w:t>
      </w:r>
      <w:r>
        <w:rPr>
          <w:rFonts w:ascii="Arial" w:hAnsi="Arial" w:cs="Arial"/>
          <w:szCs w:val="24"/>
        </w:rPr>
        <w:t>aparente neutralidade, não se posicionando contra os posseiros. Sob a chefia do</w:t>
      </w:r>
      <w:r>
        <w:rPr>
          <w:rFonts w:ascii="Arial" w:hAnsi="Arial" w:cs="Arial"/>
          <w:spacing w:val="1"/>
          <w:szCs w:val="24"/>
        </w:rPr>
        <w:t xml:space="preserve"> </w:t>
      </w:r>
      <w:r>
        <w:rPr>
          <w:rFonts w:ascii="Arial" w:hAnsi="Arial" w:cs="Arial"/>
          <w:szCs w:val="24"/>
        </w:rPr>
        <w:t>engenheiro Deni Schwartz, o GETSOP regularizou e titulou 32.256 lotes rurais e</w:t>
      </w:r>
      <w:r>
        <w:rPr>
          <w:rFonts w:ascii="Arial" w:hAnsi="Arial" w:cs="Arial"/>
          <w:spacing w:val="1"/>
          <w:szCs w:val="24"/>
        </w:rPr>
        <w:t xml:space="preserve"> </w:t>
      </w:r>
      <w:r>
        <w:rPr>
          <w:rFonts w:ascii="Arial" w:hAnsi="Arial" w:cs="Arial"/>
          <w:szCs w:val="24"/>
        </w:rPr>
        <w:t>24.661</w:t>
      </w:r>
      <w:r>
        <w:rPr>
          <w:rFonts w:ascii="Arial" w:hAnsi="Arial" w:cs="Arial"/>
          <w:spacing w:val="36"/>
          <w:szCs w:val="24"/>
        </w:rPr>
        <w:t xml:space="preserve"> </w:t>
      </w:r>
      <w:r>
        <w:rPr>
          <w:rFonts w:ascii="Arial" w:hAnsi="Arial" w:cs="Arial"/>
          <w:szCs w:val="24"/>
        </w:rPr>
        <w:t>urbanos.</w:t>
      </w:r>
      <w:r>
        <w:rPr>
          <w:rFonts w:ascii="Arial" w:hAnsi="Arial" w:cs="Arial"/>
          <w:spacing w:val="38"/>
          <w:szCs w:val="24"/>
        </w:rPr>
        <w:t xml:space="preserve"> </w:t>
      </w:r>
      <w:r>
        <w:rPr>
          <w:rFonts w:ascii="Arial" w:hAnsi="Arial" w:cs="Arial"/>
          <w:szCs w:val="24"/>
        </w:rPr>
        <w:t>Somente</w:t>
      </w:r>
      <w:r>
        <w:rPr>
          <w:rFonts w:ascii="Arial" w:hAnsi="Arial" w:cs="Arial"/>
          <w:spacing w:val="38"/>
          <w:szCs w:val="24"/>
        </w:rPr>
        <w:t xml:space="preserve"> </w:t>
      </w:r>
      <w:r>
        <w:rPr>
          <w:rFonts w:ascii="Arial" w:hAnsi="Arial" w:cs="Arial"/>
          <w:szCs w:val="24"/>
        </w:rPr>
        <w:t>4</w:t>
      </w:r>
      <w:r>
        <w:rPr>
          <w:rFonts w:ascii="Arial" w:hAnsi="Arial" w:cs="Arial"/>
          <w:spacing w:val="36"/>
          <w:szCs w:val="24"/>
        </w:rPr>
        <w:t xml:space="preserve"> </w:t>
      </w:r>
      <w:r>
        <w:rPr>
          <w:rFonts w:ascii="Arial" w:hAnsi="Arial" w:cs="Arial"/>
          <w:szCs w:val="24"/>
        </w:rPr>
        <w:t>propriedades</w:t>
      </w:r>
      <w:r>
        <w:rPr>
          <w:rFonts w:ascii="Arial" w:hAnsi="Arial" w:cs="Arial"/>
          <w:spacing w:val="37"/>
          <w:szCs w:val="24"/>
        </w:rPr>
        <w:t xml:space="preserve"> </w:t>
      </w:r>
      <w:r>
        <w:rPr>
          <w:rFonts w:ascii="Arial" w:hAnsi="Arial" w:cs="Arial"/>
          <w:szCs w:val="24"/>
        </w:rPr>
        <w:t>não</w:t>
      </w:r>
      <w:r>
        <w:rPr>
          <w:rFonts w:ascii="Arial" w:hAnsi="Arial" w:cs="Arial"/>
          <w:spacing w:val="36"/>
          <w:szCs w:val="24"/>
        </w:rPr>
        <w:t xml:space="preserve"> </w:t>
      </w:r>
      <w:r>
        <w:rPr>
          <w:rFonts w:ascii="Arial" w:hAnsi="Arial" w:cs="Arial"/>
          <w:szCs w:val="24"/>
        </w:rPr>
        <w:t>foram</w:t>
      </w:r>
      <w:r>
        <w:rPr>
          <w:rFonts w:ascii="Arial" w:hAnsi="Arial" w:cs="Arial"/>
          <w:spacing w:val="37"/>
          <w:szCs w:val="24"/>
        </w:rPr>
        <w:t xml:space="preserve"> </w:t>
      </w:r>
      <w:r>
        <w:rPr>
          <w:rFonts w:ascii="Arial" w:hAnsi="Arial" w:cs="Arial"/>
          <w:szCs w:val="24"/>
        </w:rPr>
        <w:t>tituladas,</w:t>
      </w:r>
      <w:r>
        <w:rPr>
          <w:rFonts w:ascii="Arial" w:hAnsi="Arial" w:cs="Arial"/>
          <w:spacing w:val="37"/>
          <w:szCs w:val="24"/>
        </w:rPr>
        <w:t xml:space="preserve"> </w:t>
      </w:r>
      <w:r>
        <w:rPr>
          <w:rFonts w:ascii="Arial" w:hAnsi="Arial" w:cs="Arial"/>
          <w:szCs w:val="24"/>
        </w:rPr>
        <w:t>porque</w:t>
      </w:r>
      <w:r>
        <w:rPr>
          <w:rFonts w:ascii="Arial" w:hAnsi="Arial" w:cs="Arial"/>
          <w:spacing w:val="36"/>
          <w:szCs w:val="24"/>
        </w:rPr>
        <w:t xml:space="preserve"> </w:t>
      </w:r>
      <w:r>
        <w:rPr>
          <w:rFonts w:ascii="Arial" w:hAnsi="Arial" w:cs="Arial"/>
          <w:szCs w:val="24"/>
        </w:rPr>
        <w:t>os</w:t>
      </w:r>
      <w:r>
        <w:rPr>
          <w:rFonts w:ascii="Arial" w:hAnsi="Arial" w:cs="Arial"/>
          <w:spacing w:val="39"/>
          <w:szCs w:val="24"/>
        </w:rPr>
        <w:t xml:space="preserve"> </w:t>
      </w:r>
      <w:r>
        <w:rPr>
          <w:rFonts w:ascii="Arial" w:hAnsi="Arial" w:cs="Arial"/>
          <w:szCs w:val="24"/>
        </w:rPr>
        <w:t>vizinhos</w:t>
      </w:r>
      <w:r>
        <w:rPr>
          <w:rFonts w:ascii="Arial" w:hAnsi="Arial" w:cs="Arial"/>
          <w:spacing w:val="-65"/>
          <w:szCs w:val="24"/>
        </w:rPr>
        <w:t xml:space="preserve"> </w:t>
      </w:r>
      <w:r>
        <w:rPr>
          <w:rFonts w:ascii="Arial" w:hAnsi="Arial" w:cs="Arial"/>
          <w:szCs w:val="24"/>
        </w:rPr>
        <w:t>não entraram num acordo. Praticamente todas as propriedades foram regularizadas,</w:t>
      </w:r>
      <w:r>
        <w:rPr>
          <w:rFonts w:ascii="Arial" w:hAnsi="Arial" w:cs="Arial"/>
          <w:spacing w:val="1"/>
          <w:szCs w:val="24"/>
        </w:rPr>
        <w:t xml:space="preserve"> </w:t>
      </w:r>
      <w:r>
        <w:rPr>
          <w:rFonts w:ascii="Arial" w:hAnsi="Arial" w:cs="Arial"/>
          <w:szCs w:val="24"/>
        </w:rPr>
        <w:t>respeitando-se a posse anterior que cada colono ocupara.</w:t>
      </w:r>
      <w:r>
        <w:rPr>
          <w:rFonts w:ascii="Arial" w:hAnsi="Arial" w:cs="Arial"/>
          <w:spacing w:val="1"/>
          <w:szCs w:val="24"/>
        </w:rPr>
        <w:t xml:space="preserve"> </w:t>
      </w:r>
      <w:r>
        <w:rPr>
          <w:rFonts w:ascii="Arial" w:hAnsi="Arial" w:cs="Arial"/>
          <w:szCs w:val="24"/>
        </w:rPr>
        <w:t>O GETSOP atuou até</w:t>
      </w:r>
      <w:r>
        <w:rPr>
          <w:rFonts w:ascii="Arial" w:hAnsi="Arial" w:cs="Arial"/>
          <w:spacing w:val="1"/>
          <w:szCs w:val="24"/>
        </w:rPr>
        <w:t xml:space="preserve"> </w:t>
      </w:r>
      <w:r>
        <w:rPr>
          <w:rFonts w:ascii="Arial" w:hAnsi="Arial" w:cs="Arial"/>
          <w:szCs w:val="24"/>
        </w:rPr>
        <w:t>1973.</w:t>
      </w:r>
      <w:r>
        <w:rPr>
          <w:rFonts w:ascii="Arial" w:hAnsi="Arial" w:cs="Arial"/>
          <w:spacing w:val="-1"/>
          <w:szCs w:val="24"/>
        </w:rPr>
        <w:t xml:space="preserve"> </w:t>
      </w:r>
    </w:p>
    <w:p w:rsidR="007C7A1E" w:rsidRDefault="00B25BD2" w:rsidP="007B5C1E">
      <w:pPr>
        <w:pStyle w:val="Corpodetexto"/>
        <w:spacing w:line="360" w:lineRule="auto"/>
        <w:ind w:firstLine="708"/>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Levante</w:t>
      </w:r>
      <w:r>
        <w:rPr>
          <w:rFonts w:ascii="Arial" w:hAnsi="Arial" w:cs="Arial"/>
          <w:spacing w:val="1"/>
          <w:szCs w:val="24"/>
        </w:rPr>
        <w:t xml:space="preserve"> </w:t>
      </w:r>
      <w:r>
        <w:rPr>
          <w:rFonts w:ascii="Arial" w:hAnsi="Arial" w:cs="Arial"/>
          <w:szCs w:val="24"/>
        </w:rPr>
        <w:t>dos posseiros de 1957</w:t>
      </w:r>
      <w:r>
        <w:rPr>
          <w:rFonts w:ascii="Arial" w:hAnsi="Arial" w:cs="Arial"/>
          <w:spacing w:val="1"/>
          <w:szCs w:val="24"/>
        </w:rPr>
        <w:t xml:space="preserve"> </w:t>
      </w:r>
      <w:r>
        <w:rPr>
          <w:rFonts w:ascii="Arial" w:hAnsi="Arial" w:cs="Arial"/>
          <w:szCs w:val="24"/>
        </w:rPr>
        <w:t>tinha atingido</w:t>
      </w:r>
      <w:r>
        <w:rPr>
          <w:rFonts w:ascii="Arial" w:hAnsi="Arial" w:cs="Arial"/>
          <w:spacing w:val="1"/>
          <w:szCs w:val="24"/>
        </w:rPr>
        <w:t xml:space="preserve"> </w:t>
      </w:r>
      <w:r>
        <w:rPr>
          <w:rFonts w:ascii="Arial" w:hAnsi="Arial" w:cs="Arial"/>
          <w:szCs w:val="24"/>
        </w:rPr>
        <w:t>seus objetivos:</w:t>
      </w:r>
      <w:r>
        <w:rPr>
          <w:rFonts w:ascii="Arial" w:hAnsi="Arial" w:cs="Arial"/>
          <w:spacing w:val="66"/>
          <w:szCs w:val="24"/>
        </w:rPr>
        <w:t xml:space="preserve"> </w:t>
      </w:r>
      <w:r>
        <w:rPr>
          <w:rFonts w:ascii="Arial" w:hAnsi="Arial" w:cs="Arial"/>
          <w:szCs w:val="24"/>
        </w:rPr>
        <w:t>a expulsão</w:t>
      </w:r>
      <w:r>
        <w:rPr>
          <w:rFonts w:ascii="Arial" w:hAnsi="Arial" w:cs="Arial"/>
          <w:spacing w:val="1"/>
          <w:szCs w:val="24"/>
        </w:rPr>
        <w:t xml:space="preserve"> </w:t>
      </w:r>
      <w:r>
        <w:rPr>
          <w:rFonts w:ascii="Arial" w:hAnsi="Arial" w:cs="Arial"/>
          <w:szCs w:val="24"/>
        </w:rPr>
        <w:t>das companhias de terras, dos jagunços e a conquista do título de propriedade para</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posseiros.</w:t>
      </w:r>
      <w:r>
        <w:rPr>
          <w:rFonts w:ascii="Arial" w:hAnsi="Arial" w:cs="Arial"/>
          <w:spacing w:val="1"/>
          <w:szCs w:val="24"/>
        </w:rPr>
        <w:t xml:space="preserve"> </w:t>
      </w:r>
      <w:r>
        <w:rPr>
          <w:rFonts w:ascii="Arial" w:hAnsi="Arial" w:cs="Arial"/>
          <w:szCs w:val="24"/>
        </w:rPr>
        <w:t>Tratou-se</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raro</w:t>
      </w:r>
      <w:r>
        <w:rPr>
          <w:rFonts w:ascii="Arial" w:hAnsi="Arial" w:cs="Arial"/>
          <w:spacing w:val="1"/>
          <w:szCs w:val="24"/>
        </w:rPr>
        <w:t xml:space="preserve"> </w:t>
      </w:r>
      <w:r>
        <w:rPr>
          <w:rFonts w:ascii="Arial" w:hAnsi="Arial" w:cs="Arial"/>
          <w:szCs w:val="24"/>
        </w:rPr>
        <w:t>conflito</w:t>
      </w:r>
      <w:r>
        <w:rPr>
          <w:rFonts w:ascii="Arial" w:hAnsi="Arial" w:cs="Arial"/>
          <w:spacing w:val="1"/>
          <w:szCs w:val="24"/>
        </w:rPr>
        <w:t xml:space="preserve"> </w:t>
      </w:r>
      <w:r>
        <w:rPr>
          <w:rFonts w:ascii="Arial" w:hAnsi="Arial" w:cs="Arial"/>
          <w:szCs w:val="24"/>
        </w:rPr>
        <w:t>agrário</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posseiros</w:t>
      </w:r>
      <w:r>
        <w:rPr>
          <w:rFonts w:ascii="Arial" w:hAnsi="Arial" w:cs="Arial"/>
          <w:spacing w:val="1"/>
          <w:szCs w:val="24"/>
        </w:rPr>
        <w:t xml:space="preserve"> </w:t>
      </w:r>
      <w:r>
        <w:rPr>
          <w:rFonts w:ascii="Arial" w:hAnsi="Arial" w:cs="Arial"/>
          <w:szCs w:val="24"/>
        </w:rPr>
        <w:t>saíram</w:t>
      </w:r>
      <w:r>
        <w:rPr>
          <w:rFonts w:ascii="Arial" w:hAnsi="Arial" w:cs="Arial"/>
          <w:spacing w:val="1"/>
          <w:szCs w:val="24"/>
        </w:rPr>
        <w:t xml:space="preserve"> </w:t>
      </w:r>
      <w:r>
        <w:rPr>
          <w:rFonts w:ascii="Arial" w:hAnsi="Arial" w:cs="Arial"/>
          <w:szCs w:val="24"/>
        </w:rPr>
        <w:t>vitoriosos.</w:t>
      </w:r>
    </w:p>
    <w:p w:rsidR="007B5C1E" w:rsidRPr="007B5C1E" w:rsidRDefault="007B5C1E" w:rsidP="007B5C1E">
      <w:pPr>
        <w:pStyle w:val="Ttulo2"/>
        <w:spacing w:line="360" w:lineRule="auto"/>
      </w:pPr>
      <w:bookmarkStart w:id="48" w:name="_Toc98941469"/>
      <w:r>
        <w:t>2.2 A COLONIZAÇÃO</w:t>
      </w:r>
      <w:bookmarkEnd w:id="48"/>
    </w:p>
    <w:p w:rsidR="007C7A1E" w:rsidRDefault="00B25BD2" w:rsidP="007B5C1E">
      <w:pPr>
        <w:pStyle w:val="Corpodetexto"/>
        <w:spacing w:line="360" w:lineRule="auto"/>
        <w:ind w:firstLine="708"/>
        <w:rPr>
          <w:rFonts w:ascii="Arial" w:hAnsi="Arial" w:cs="Arial"/>
        </w:rPr>
      </w:pPr>
      <w:r>
        <w:rPr>
          <w:rFonts w:ascii="Arial" w:hAnsi="Arial" w:cs="Arial"/>
          <w:szCs w:val="24"/>
        </w:rPr>
        <w:t>Por</w:t>
      </w:r>
      <w:r>
        <w:rPr>
          <w:rFonts w:ascii="Arial" w:hAnsi="Arial" w:cs="Arial"/>
          <w:spacing w:val="1"/>
          <w:szCs w:val="24"/>
        </w:rPr>
        <w:t xml:space="preserve"> </w:t>
      </w:r>
      <w:r>
        <w:rPr>
          <w:rFonts w:ascii="Arial" w:hAnsi="Arial" w:cs="Arial"/>
          <w:szCs w:val="24"/>
        </w:rPr>
        <w:t>volta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1950,</w:t>
      </w:r>
      <w:r>
        <w:rPr>
          <w:rFonts w:ascii="Arial" w:hAnsi="Arial" w:cs="Arial"/>
          <w:spacing w:val="1"/>
          <w:szCs w:val="24"/>
        </w:rPr>
        <w:t xml:space="preserve"> </w:t>
      </w:r>
      <w:r>
        <w:rPr>
          <w:rFonts w:ascii="Arial" w:hAnsi="Arial" w:cs="Arial"/>
          <w:szCs w:val="24"/>
        </w:rPr>
        <w:t>surgiram</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primeiras</w:t>
      </w:r>
      <w:r>
        <w:rPr>
          <w:rFonts w:ascii="Arial" w:hAnsi="Arial" w:cs="Arial"/>
          <w:spacing w:val="1"/>
          <w:szCs w:val="24"/>
        </w:rPr>
        <w:t xml:space="preserve"> </w:t>
      </w:r>
      <w:r>
        <w:rPr>
          <w:rFonts w:ascii="Arial" w:hAnsi="Arial" w:cs="Arial"/>
          <w:szCs w:val="24"/>
        </w:rPr>
        <w:t>correntes</w:t>
      </w:r>
      <w:r>
        <w:rPr>
          <w:rFonts w:ascii="Arial" w:hAnsi="Arial" w:cs="Arial"/>
          <w:spacing w:val="1"/>
          <w:szCs w:val="24"/>
        </w:rPr>
        <w:t xml:space="preserve"> </w:t>
      </w:r>
      <w:r>
        <w:rPr>
          <w:rFonts w:ascii="Arial" w:hAnsi="Arial" w:cs="Arial"/>
          <w:szCs w:val="24"/>
        </w:rPr>
        <w:t>imigratórias</w:t>
      </w:r>
      <w:r>
        <w:rPr>
          <w:rFonts w:ascii="Arial" w:hAnsi="Arial" w:cs="Arial"/>
          <w:spacing w:val="1"/>
          <w:szCs w:val="24"/>
        </w:rPr>
        <w:t xml:space="preserve"> </w:t>
      </w:r>
      <w:r>
        <w:rPr>
          <w:rFonts w:ascii="Arial" w:hAnsi="Arial" w:cs="Arial"/>
          <w:szCs w:val="24"/>
        </w:rPr>
        <w:t>predominantemente de</w:t>
      </w:r>
      <w:r>
        <w:rPr>
          <w:rFonts w:ascii="Arial" w:hAnsi="Arial" w:cs="Arial"/>
          <w:spacing w:val="1"/>
          <w:szCs w:val="24"/>
        </w:rPr>
        <w:t xml:space="preserve"> </w:t>
      </w:r>
      <w:r>
        <w:rPr>
          <w:rFonts w:ascii="Arial" w:hAnsi="Arial" w:cs="Arial"/>
          <w:szCs w:val="24"/>
        </w:rPr>
        <w:t>origem</w:t>
      </w:r>
      <w:r>
        <w:rPr>
          <w:rFonts w:ascii="Arial" w:hAnsi="Arial" w:cs="Arial"/>
          <w:spacing w:val="1"/>
          <w:szCs w:val="24"/>
        </w:rPr>
        <w:t xml:space="preserve"> </w:t>
      </w:r>
      <w:r>
        <w:rPr>
          <w:rFonts w:ascii="Arial" w:hAnsi="Arial" w:cs="Arial"/>
          <w:szCs w:val="24"/>
        </w:rPr>
        <w:t>alemã e italiana, vindas do</w:t>
      </w:r>
      <w:r>
        <w:rPr>
          <w:rFonts w:ascii="Arial" w:hAnsi="Arial" w:cs="Arial"/>
          <w:spacing w:val="66"/>
          <w:szCs w:val="24"/>
        </w:rPr>
        <w:t xml:space="preserve"> </w:t>
      </w:r>
      <w:r>
        <w:rPr>
          <w:rFonts w:ascii="Arial" w:hAnsi="Arial" w:cs="Arial"/>
          <w:szCs w:val="24"/>
        </w:rPr>
        <w:t>Rio Grande do Sul e</w:t>
      </w:r>
      <w:r>
        <w:rPr>
          <w:rFonts w:ascii="Arial" w:hAnsi="Arial" w:cs="Arial"/>
          <w:spacing w:val="1"/>
          <w:szCs w:val="24"/>
        </w:rPr>
        <w:t xml:space="preserve"> </w:t>
      </w:r>
      <w:r>
        <w:rPr>
          <w:rFonts w:ascii="Arial" w:hAnsi="Arial" w:cs="Arial"/>
          <w:szCs w:val="24"/>
        </w:rPr>
        <w:t>Santa</w:t>
      </w:r>
      <w:r>
        <w:rPr>
          <w:rFonts w:ascii="Arial" w:hAnsi="Arial" w:cs="Arial"/>
          <w:spacing w:val="-1"/>
          <w:szCs w:val="24"/>
        </w:rPr>
        <w:t xml:space="preserve"> </w:t>
      </w:r>
      <w:r>
        <w:rPr>
          <w:rFonts w:ascii="Arial" w:hAnsi="Arial" w:cs="Arial"/>
          <w:szCs w:val="24"/>
        </w:rPr>
        <w:t>Catarina.</w:t>
      </w:r>
    </w:p>
    <w:p w:rsidR="007C7A1E" w:rsidRDefault="00B25BD2">
      <w:pPr>
        <w:pStyle w:val="Corpodetexto"/>
        <w:spacing w:line="360" w:lineRule="auto"/>
        <w:ind w:firstLine="708"/>
        <w:rPr>
          <w:rFonts w:ascii="Arial" w:hAnsi="Arial" w:cs="Arial"/>
        </w:rPr>
      </w:pPr>
      <w:r>
        <w:rPr>
          <w:rFonts w:ascii="Arial" w:hAnsi="Arial" w:cs="Arial"/>
          <w:szCs w:val="24"/>
        </w:rPr>
        <w:t>Chegando no território do sudoeste do Paraná deram início a um pequeno</w:t>
      </w:r>
      <w:r>
        <w:rPr>
          <w:rFonts w:ascii="Arial" w:hAnsi="Arial" w:cs="Arial"/>
          <w:spacing w:val="1"/>
          <w:szCs w:val="24"/>
        </w:rPr>
        <w:t xml:space="preserve"> </w:t>
      </w:r>
      <w:r>
        <w:rPr>
          <w:rFonts w:ascii="Arial" w:hAnsi="Arial" w:cs="Arial"/>
          <w:szCs w:val="24"/>
        </w:rPr>
        <w:t>povoado que hoje é Capanema. Os primeiros desbravadores que aqui chegaram</w:t>
      </w:r>
      <w:r>
        <w:rPr>
          <w:rFonts w:ascii="Arial" w:hAnsi="Arial" w:cs="Arial"/>
          <w:spacing w:val="1"/>
          <w:szCs w:val="24"/>
        </w:rPr>
        <w:t xml:space="preserve"> </w:t>
      </w:r>
      <w:r>
        <w:rPr>
          <w:rFonts w:ascii="Arial" w:hAnsi="Arial" w:cs="Arial"/>
          <w:szCs w:val="24"/>
        </w:rPr>
        <w:t>foram:</w:t>
      </w:r>
      <w:r>
        <w:rPr>
          <w:rFonts w:ascii="Arial" w:hAnsi="Arial" w:cs="Arial"/>
          <w:spacing w:val="1"/>
          <w:szCs w:val="24"/>
        </w:rPr>
        <w:t xml:space="preserve"> </w:t>
      </w:r>
      <w:r>
        <w:rPr>
          <w:rFonts w:ascii="Arial" w:hAnsi="Arial" w:cs="Arial"/>
          <w:szCs w:val="24"/>
        </w:rPr>
        <w:t>Leopoldo</w:t>
      </w:r>
      <w:r>
        <w:rPr>
          <w:rFonts w:ascii="Arial" w:hAnsi="Arial" w:cs="Arial"/>
          <w:spacing w:val="1"/>
          <w:szCs w:val="24"/>
        </w:rPr>
        <w:t xml:space="preserve"> </w:t>
      </w:r>
      <w:r>
        <w:rPr>
          <w:rFonts w:ascii="Arial" w:hAnsi="Arial" w:cs="Arial"/>
          <w:szCs w:val="24"/>
        </w:rPr>
        <w:t>Kreutz,</w:t>
      </w:r>
      <w:r>
        <w:rPr>
          <w:rFonts w:ascii="Arial" w:hAnsi="Arial" w:cs="Arial"/>
          <w:spacing w:val="1"/>
          <w:szCs w:val="24"/>
        </w:rPr>
        <w:t xml:space="preserve"> </w:t>
      </w:r>
      <w:r>
        <w:rPr>
          <w:rFonts w:ascii="Arial" w:hAnsi="Arial" w:cs="Arial"/>
          <w:szCs w:val="24"/>
        </w:rPr>
        <w:t>Luiz</w:t>
      </w:r>
      <w:r>
        <w:rPr>
          <w:rFonts w:ascii="Arial" w:hAnsi="Arial" w:cs="Arial"/>
          <w:spacing w:val="1"/>
          <w:szCs w:val="24"/>
        </w:rPr>
        <w:t xml:space="preserve"> </w:t>
      </w:r>
      <w:r>
        <w:rPr>
          <w:rFonts w:ascii="Arial" w:hAnsi="Arial" w:cs="Arial"/>
          <w:szCs w:val="24"/>
        </w:rPr>
        <w:t>Dariva,</w:t>
      </w:r>
      <w:r>
        <w:rPr>
          <w:rFonts w:ascii="Arial" w:hAnsi="Arial" w:cs="Arial"/>
          <w:spacing w:val="1"/>
          <w:szCs w:val="24"/>
        </w:rPr>
        <w:t xml:space="preserve"> </w:t>
      </w:r>
      <w:r>
        <w:rPr>
          <w:rFonts w:ascii="Arial" w:hAnsi="Arial" w:cs="Arial"/>
          <w:szCs w:val="24"/>
        </w:rPr>
        <w:t>Ângelo</w:t>
      </w:r>
      <w:r>
        <w:rPr>
          <w:rFonts w:ascii="Arial" w:hAnsi="Arial" w:cs="Arial"/>
          <w:spacing w:val="1"/>
          <w:szCs w:val="24"/>
        </w:rPr>
        <w:t xml:space="preserve"> </w:t>
      </w:r>
      <w:r>
        <w:rPr>
          <w:rFonts w:ascii="Arial" w:hAnsi="Arial" w:cs="Arial"/>
          <w:szCs w:val="24"/>
        </w:rPr>
        <w:t>Martinello,</w:t>
      </w:r>
      <w:r>
        <w:rPr>
          <w:rFonts w:ascii="Arial" w:hAnsi="Arial" w:cs="Arial"/>
          <w:spacing w:val="1"/>
          <w:szCs w:val="24"/>
        </w:rPr>
        <w:t xml:space="preserve"> </w:t>
      </w:r>
      <w:r>
        <w:rPr>
          <w:rFonts w:ascii="Arial" w:hAnsi="Arial" w:cs="Arial"/>
          <w:szCs w:val="24"/>
        </w:rPr>
        <w:t>José</w:t>
      </w:r>
      <w:r>
        <w:rPr>
          <w:rFonts w:ascii="Arial" w:hAnsi="Arial" w:cs="Arial"/>
          <w:spacing w:val="1"/>
          <w:szCs w:val="24"/>
        </w:rPr>
        <w:t xml:space="preserve"> </w:t>
      </w:r>
      <w:r>
        <w:rPr>
          <w:rFonts w:ascii="Arial" w:hAnsi="Arial" w:cs="Arial"/>
          <w:szCs w:val="24"/>
        </w:rPr>
        <w:t>Scherer,</w:t>
      </w:r>
      <w:r>
        <w:rPr>
          <w:rFonts w:ascii="Arial" w:hAnsi="Arial" w:cs="Arial"/>
          <w:spacing w:val="1"/>
          <w:szCs w:val="24"/>
        </w:rPr>
        <w:t xml:space="preserve"> </w:t>
      </w:r>
      <w:r>
        <w:rPr>
          <w:rFonts w:ascii="Arial" w:hAnsi="Arial" w:cs="Arial"/>
          <w:szCs w:val="24"/>
        </w:rPr>
        <w:t>Leonel</w:t>
      </w:r>
      <w:r>
        <w:rPr>
          <w:rFonts w:ascii="Arial" w:hAnsi="Arial" w:cs="Arial"/>
          <w:spacing w:val="1"/>
          <w:szCs w:val="24"/>
        </w:rPr>
        <w:t xml:space="preserve"> </w:t>
      </w:r>
      <w:r>
        <w:rPr>
          <w:rFonts w:ascii="Arial" w:hAnsi="Arial" w:cs="Arial"/>
          <w:szCs w:val="24"/>
        </w:rPr>
        <w:t>Domênio Peraro, Luiz Zotti, Otávio Kissner, Ernesto Alfred Thiel, Tranqüilo Visol,</w:t>
      </w:r>
      <w:r>
        <w:rPr>
          <w:rFonts w:ascii="Arial" w:hAnsi="Arial" w:cs="Arial"/>
          <w:spacing w:val="1"/>
          <w:szCs w:val="24"/>
        </w:rPr>
        <w:t xml:space="preserve"> </w:t>
      </w:r>
      <w:r>
        <w:rPr>
          <w:rFonts w:ascii="Arial" w:hAnsi="Arial" w:cs="Arial"/>
          <w:szCs w:val="24"/>
        </w:rPr>
        <w:t>Atílio</w:t>
      </w:r>
      <w:r>
        <w:rPr>
          <w:rFonts w:ascii="Arial" w:hAnsi="Arial" w:cs="Arial"/>
          <w:spacing w:val="-1"/>
          <w:szCs w:val="24"/>
        </w:rPr>
        <w:t xml:space="preserve"> </w:t>
      </w:r>
      <w:r>
        <w:rPr>
          <w:rFonts w:ascii="Arial" w:hAnsi="Arial" w:cs="Arial"/>
          <w:szCs w:val="24"/>
        </w:rPr>
        <w:t>Pompermaier,</w:t>
      </w:r>
      <w:r>
        <w:rPr>
          <w:rFonts w:ascii="Arial" w:hAnsi="Arial" w:cs="Arial"/>
          <w:spacing w:val="-1"/>
          <w:szCs w:val="24"/>
        </w:rPr>
        <w:t xml:space="preserve"> </w:t>
      </w:r>
      <w:r>
        <w:rPr>
          <w:rFonts w:ascii="Arial" w:hAnsi="Arial" w:cs="Arial"/>
          <w:szCs w:val="24"/>
        </w:rPr>
        <w:t>Antônio Tochetto,</w:t>
      </w:r>
      <w:r>
        <w:rPr>
          <w:rFonts w:ascii="Arial" w:hAnsi="Arial" w:cs="Arial"/>
          <w:spacing w:val="-1"/>
          <w:szCs w:val="24"/>
        </w:rPr>
        <w:t xml:space="preserve"> </w:t>
      </w:r>
      <w:r>
        <w:rPr>
          <w:rFonts w:ascii="Arial" w:hAnsi="Arial" w:cs="Arial"/>
          <w:szCs w:val="24"/>
        </w:rPr>
        <w:t>João</w:t>
      </w:r>
      <w:r>
        <w:rPr>
          <w:rFonts w:ascii="Arial" w:hAnsi="Arial" w:cs="Arial"/>
          <w:spacing w:val="-3"/>
          <w:szCs w:val="24"/>
        </w:rPr>
        <w:t xml:space="preserve"> </w:t>
      </w:r>
      <w:r>
        <w:rPr>
          <w:rFonts w:ascii="Arial" w:hAnsi="Arial" w:cs="Arial"/>
          <w:szCs w:val="24"/>
        </w:rPr>
        <w:t>Américo,</w:t>
      </w:r>
      <w:r>
        <w:rPr>
          <w:rFonts w:ascii="Arial" w:hAnsi="Arial" w:cs="Arial"/>
          <w:spacing w:val="-2"/>
          <w:szCs w:val="24"/>
        </w:rPr>
        <w:t xml:space="preserve"> </w:t>
      </w:r>
      <w:r>
        <w:rPr>
          <w:rFonts w:ascii="Arial" w:hAnsi="Arial" w:cs="Arial"/>
          <w:szCs w:val="24"/>
        </w:rPr>
        <w:t>Vitório</w:t>
      </w:r>
      <w:r>
        <w:rPr>
          <w:rFonts w:ascii="Arial" w:hAnsi="Arial" w:cs="Arial"/>
          <w:spacing w:val="-3"/>
          <w:szCs w:val="24"/>
        </w:rPr>
        <w:t xml:space="preserve"> </w:t>
      </w:r>
      <w:r>
        <w:rPr>
          <w:rFonts w:ascii="Arial" w:hAnsi="Arial" w:cs="Arial"/>
          <w:szCs w:val="24"/>
        </w:rPr>
        <w:t>Paiva</w:t>
      </w:r>
      <w:r>
        <w:rPr>
          <w:rFonts w:ascii="Arial" w:hAnsi="Arial" w:cs="Arial"/>
          <w:spacing w:val="-2"/>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outros.</w:t>
      </w:r>
    </w:p>
    <w:p w:rsidR="007C7A1E" w:rsidRDefault="00B25BD2">
      <w:pPr>
        <w:pStyle w:val="Corpodetexto"/>
        <w:spacing w:line="360" w:lineRule="auto"/>
        <w:ind w:firstLine="708"/>
        <w:rPr>
          <w:rFonts w:ascii="Arial" w:hAnsi="Arial" w:cs="Arial"/>
        </w:rPr>
      </w:pPr>
      <w:r>
        <w:rPr>
          <w:rFonts w:ascii="Arial" w:hAnsi="Arial" w:cs="Arial"/>
          <w:szCs w:val="24"/>
        </w:rPr>
        <w:t>Capanema no início da sua colonização era praticamente uma mata, apenas</w:t>
      </w:r>
      <w:r>
        <w:rPr>
          <w:rFonts w:ascii="Arial" w:hAnsi="Arial" w:cs="Arial"/>
          <w:spacing w:val="1"/>
          <w:szCs w:val="24"/>
        </w:rPr>
        <w:t xml:space="preserve"> </w:t>
      </w:r>
      <w:r>
        <w:rPr>
          <w:rFonts w:ascii="Arial" w:hAnsi="Arial" w:cs="Arial"/>
          <w:szCs w:val="24"/>
        </w:rPr>
        <w:t>cinco famílias moravam na cidade, além do acampamento dos agrimensores que</w:t>
      </w:r>
      <w:r>
        <w:rPr>
          <w:rFonts w:ascii="Arial" w:hAnsi="Arial" w:cs="Arial"/>
          <w:spacing w:val="1"/>
          <w:szCs w:val="24"/>
        </w:rPr>
        <w:t xml:space="preserve"> </w:t>
      </w:r>
      <w:r>
        <w:rPr>
          <w:rFonts w:ascii="Arial" w:hAnsi="Arial" w:cs="Arial"/>
          <w:szCs w:val="24"/>
        </w:rPr>
        <w:t>vieram para demarcar as terras. Estradas não existiam, eram apenas picadas; as</w:t>
      </w:r>
      <w:r>
        <w:rPr>
          <w:rFonts w:ascii="Arial" w:hAnsi="Arial" w:cs="Arial"/>
          <w:spacing w:val="1"/>
          <w:szCs w:val="24"/>
        </w:rPr>
        <w:t xml:space="preserve"> </w:t>
      </w:r>
      <w:r>
        <w:rPr>
          <w:rFonts w:ascii="Arial" w:hAnsi="Arial" w:cs="Arial"/>
          <w:szCs w:val="24"/>
        </w:rPr>
        <w:t>casas (barracos) eram de chão batido, cobertas de capim e longe de todos os</w:t>
      </w:r>
      <w:r>
        <w:rPr>
          <w:rFonts w:ascii="Arial" w:hAnsi="Arial" w:cs="Arial"/>
          <w:spacing w:val="1"/>
          <w:szCs w:val="24"/>
        </w:rPr>
        <w:t xml:space="preserve"> </w:t>
      </w:r>
      <w:r>
        <w:rPr>
          <w:rFonts w:ascii="Arial" w:hAnsi="Arial" w:cs="Arial"/>
          <w:szCs w:val="24"/>
        </w:rPr>
        <w:t>recursos que hoje estão à disposição da maioria das pessoas. A primeira casa de</w:t>
      </w:r>
      <w:r>
        <w:rPr>
          <w:rFonts w:ascii="Arial" w:hAnsi="Arial" w:cs="Arial"/>
          <w:spacing w:val="1"/>
          <w:szCs w:val="24"/>
        </w:rPr>
        <w:t xml:space="preserve"> </w:t>
      </w:r>
      <w:r>
        <w:rPr>
          <w:rFonts w:ascii="Arial" w:hAnsi="Arial" w:cs="Arial"/>
          <w:szCs w:val="24"/>
        </w:rPr>
        <w:t>madeira</w:t>
      </w:r>
      <w:r>
        <w:rPr>
          <w:rFonts w:ascii="Arial" w:hAnsi="Arial" w:cs="Arial"/>
          <w:spacing w:val="-2"/>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construída</w:t>
      </w:r>
      <w:r>
        <w:rPr>
          <w:rFonts w:ascii="Arial" w:hAnsi="Arial" w:cs="Arial"/>
          <w:spacing w:val="-3"/>
          <w:szCs w:val="24"/>
        </w:rPr>
        <w:t xml:space="preserve"> </w:t>
      </w:r>
      <w:r>
        <w:rPr>
          <w:rFonts w:ascii="Arial" w:hAnsi="Arial" w:cs="Arial"/>
          <w:szCs w:val="24"/>
        </w:rPr>
        <w:t>na</w:t>
      </w:r>
      <w:r>
        <w:rPr>
          <w:rFonts w:ascii="Arial" w:hAnsi="Arial" w:cs="Arial"/>
          <w:spacing w:val="-2"/>
          <w:szCs w:val="24"/>
        </w:rPr>
        <w:t xml:space="preserve"> </w:t>
      </w:r>
      <w:r>
        <w:rPr>
          <w:rFonts w:ascii="Arial" w:hAnsi="Arial" w:cs="Arial"/>
          <w:szCs w:val="24"/>
        </w:rPr>
        <w:t>Linha</w:t>
      </w:r>
      <w:r>
        <w:rPr>
          <w:rFonts w:ascii="Arial" w:hAnsi="Arial" w:cs="Arial"/>
          <w:spacing w:val="-3"/>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Paulo,</w:t>
      </w:r>
      <w:r>
        <w:rPr>
          <w:rFonts w:ascii="Arial" w:hAnsi="Arial" w:cs="Arial"/>
          <w:spacing w:val="-4"/>
          <w:szCs w:val="24"/>
        </w:rPr>
        <w:t xml:space="preserve"> </w:t>
      </w:r>
      <w:r>
        <w:rPr>
          <w:rFonts w:ascii="Arial" w:hAnsi="Arial" w:cs="Arial"/>
          <w:szCs w:val="24"/>
        </w:rPr>
        <w:t>atualmente</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Planalto.</w:t>
      </w:r>
    </w:p>
    <w:p w:rsidR="007C7A1E" w:rsidRDefault="00B25BD2">
      <w:pPr>
        <w:pStyle w:val="Corpodetexto"/>
        <w:spacing w:line="360" w:lineRule="auto"/>
        <w:ind w:firstLine="708"/>
        <w:rPr>
          <w:rFonts w:ascii="Arial" w:hAnsi="Arial" w:cs="Arial"/>
        </w:rPr>
      </w:pPr>
      <w:r>
        <w:rPr>
          <w:rFonts w:ascii="Arial" w:hAnsi="Arial" w:cs="Arial"/>
          <w:szCs w:val="24"/>
        </w:rPr>
        <w:t>O transporte era feito por carroças de bois e cavalos; muito diferente dos</w:t>
      </w:r>
      <w:r>
        <w:rPr>
          <w:rFonts w:ascii="Arial" w:hAnsi="Arial" w:cs="Arial"/>
          <w:spacing w:val="1"/>
          <w:szCs w:val="24"/>
        </w:rPr>
        <w:t xml:space="preserve"> </w:t>
      </w:r>
      <w:r>
        <w:rPr>
          <w:rFonts w:ascii="Arial" w:hAnsi="Arial" w:cs="Arial"/>
          <w:szCs w:val="24"/>
        </w:rPr>
        <w:t>tempos atuais em que se tem a oferta de quase todos os tipos e meios de transporte</w:t>
      </w:r>
      <w:r>
        <w:rPr>
          <w:rFonts w:ascii="Arial" w:hAnsi="Arial" w:cs="Arial"/>
          <w:spacing w:val="-64"/>
          <w:szCs w:val="24"/>
        </w:rPr>
        <w:t xml:space="preserve"> </w:t>
      </w:r>
      <w:r>
        <w:rPr>
          <w:rFonts w:ascii="Arial" w:hAnsi="Arial" w:cs="Arial"/>
          <w:szCs w:val="24"/>
        </w:rPr>
        <w:t>existentes.</w:t>
      </w:r>
    </w:p>
    <w:p w:rsidR="007C7A1E" w:rsidRDefault="00B25BD2">
      <w:pPr>
        <w:pStyle w:val="Corpodetexto"/>
        <w:spacing w:line="360" w:lineRule="auto"/>
        <w:ind w:firstLine="708"/>
        <w:rPr>
          <w:rFonts w:ascii="Arial" w:hAnsi="Arial" w:cs="Arial"/>
        </w:rPr>
      </w:pPr>
      <w:r>
        <w:rPr>
          <w:rFonts w:ascii="Arial" w:hAnsi="Arial" w:cs="Arial"/>
          <w:szCs w:val="24"/>
        </w:rPr>
        <w:t>Em 1933, Otávio Francisco de Mattos, nascido na cidade de Orleães, em 15</w:t>
      </w:r>
      <w:r>
        <w:rPr>
          <w:rFonts w:ascii="Arial" w:hAnsi="Arial" w:cs="Arial"/>
          <w:spacing w:val="1"/>
          <w:szCs w:val="24"/>
        </w:rPr>
        <w:t xml:space="preserve"> </w:t>
      </w:r>
      <w:r>
        <w:rPr>
          <w:rFonts w:ascii="Arial" w:hAnsi="Arial" w:cs="Arial"/>
          <w:szCs w:val="24"/>
        </w:rPr>
        <w:t>de fevereiro de 1896, fixa residência no município de Clevelândia, no estado do</w:t>
      </w:r>
      <w:r>
        <w:rPr>
          <w:rFonts w:ascii="Arial" w:hAnsi="Arial" w:cs="Arial"/>
          <w:spacing w:val="1"/>
          <w:szCs w:val="24"/>
        </w:rPr>
        <w:t xml:space="preserve"> </w:t>
      </w:r>
      <w:r>
        <w:rPr>
          <w:rFonts w:ascii="Arial" w:hAnsi="Arial" w:cs="Arial"/>
          <w:szCs w:val="24"/>
        </w:rPr>
        <w:t>Paraná,</w:t>
      </w:r>
      <w:r>
        <w:rPr>
          <w:rFonts w:ascii="Arial" w:hAnsi="Arial" w:cs="Arial"/>
          <w:spacing w:val="1"/>
          <w:szCs w:val="24"/>
        </w:rPr>
        <w:t xml:space="preserve"> </w:t>
      </w:r>
      <w:r>
        <w:rPr>
          <w:rFonts w:ascii="Arial" w:hAnsi="Arial" w:cs="Arial"/>
          <w:szCs w:val="24"/>
        </w:rPr>
        <w:t>sendo</w:t>
      </w:r>
      <w:r>
        <w:rPr>
          <w:rFonts w:ascii="Arial" w:hAnsi="Arial" w:cs="Arial"/>
          <w:spacing w:val="1"/>
          <w:szCs w:val="24"/>
        </w:rPr>
        <w:t xml:space="preserve"> </w:t>
      </w:r>
      <w:r>
        <w:rPr>
          <w:rFonts w:ascii="Arial" w:hAnsi="Arial" w:cs="Arial"/>
          <w:szCs w:val="24"/>
        </w:rPr>
        <w:t>nomeado</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exercer</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funções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Membro</w:t>
      </w:r>
      <w:r>
        <w:rPr>
          <w:rFonts w:ascii="Arial" w:hAnsi="Arial" w:cs="Arial"/>
          <w:spacing w:val="1"/>
          <w:szCs w:val="24"/>
        </w:rPr>
        <w:t xml:space="preserve"> </w:t>
      </w:r>
      <w:r>
        <w:rPr>
          <w:rFonts w:ascii="Arial" w:hAnsi="Arial" w:cs="Arial"/>
          <w:szCs w:val="24"/>
        </w:rPr>
        <w:t>Consultivo</w:t>
      </w:r>
      <w:r>
        <w:rPr>
          <w:rFonts w:ascii="Arial" w:hAnsi="Arial" w:cs="Arial"/>
          <w:spacing w:val="1"/>
          <w:szCs w:val="24"/>
        </w:rPr>
        <w:t xml:space="preserve"> </w:t>
      </w:r>
      <w:r>
        <w:rPr>
          <w:rFonts w:ascii="Arial" w:hAnsi="Arial" w:cs="Arial"/>
          <w:szCs w:val="24"/>
        </w:rPr>
        <w:t>deste</w:t>
      </w:r>
      <w:r>
        <w:rPr>
          <w:rFonts w:ascii="Arial" w:hAnsi="Arial" w:cs="Arial"/>
          <w:spacing w:val="-64"/>
          <w:szCs w:val="24"/>
        </w:rPr>
        <w:t xml:space="preserve"> </w:t>
      </w:r>
      <w:r>
        <w:rPr>
          <w:rFonts w:ascii="Arial" w:hAnsi="Arial" w:cs="Arial"/>
          <w:szCs w:val="24"/>
        </w:rPr>
        <w:t>município. No mesmo ano, é nomeado para exercer o cargo de Delegado de Polícia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Clevelândia.</w:t>
      </w:r>
    </w:p>
    <w:p w:rsidR="007C7A1E" w:rsidRDefault="00B25BD2">
      <w:pPr>
        <w:pStyle w:val="Corpodetexto"/>
        <w:spacing w:line="360" w:lineRule="auto"/>
        <w:ind w:firstLine="708"/>
        <w:rPr>
          <w:rFonts w:ascii="Arial" w:hAnsi="Arial" w:cs="Arial"/>
        </w:rPr>
      </w:pPr>
      <w:r>
        <w:rPr>
          <w:rFonts w:ascii="Arial" w:hAnsi="Arial" w:cs="Arial"/>
          <w:szCs w:val="24"/>
        </w:rPr>
        <w:t>Em 1936, é diplomado vereador de Clevelândia, eleito pelo partido do PSD</w:t>
      </w:r>
      <w:r>
        <w:rPr>
          <w:rFonts w:ascii="Arial" w:hAnsi="Arial" w:cs="Arial"/>
          <w:spacing w:val="1"/>
          <w:szCs w:val="24"/>
        </w:rPr>
        <w:t xml:space="preserve"> </w:t>
      </w:r>
      <w:r>
        <w:rPr>
          <w:rFonts w:ascii="Arial" w:hAnsi="Arial" w:cs="Arial"/>
          <w:szCs w:val="24"/>
        </w:rPr>
        <w:t>(Partido Social Democrata) com 215 votos. Em 1939, é nomeado como interventor</w:t>
      </w:r>
      <w:r>
        <w:rPr>
          <w:rFonts w:ascii="Arial" w:hAnsi="Arial" w:cs="Arial"/>
          <w:spacing w:val="1"/>
          <w:szCs w:val="24"/>
        </w:rPr>
        <w:t xml:space="preserve"> </w:t>
      </w:r>
      <w:r>
        <w:rPr>
          <w:rFonts w:ascii="Arial" w:hAnsi="Arial" w:cs="Arial"/>
          <w:szCs w:val="24"/>
        </w:rPr>
        <w:t>federal do Estado do Paraná pela Secretaria do Interior e Justiça, sendo nomeado</w:t>
      </w:r>
      <w:r>
        <w:rPr>
          <w:rFonts w:ascii="Arial" w:hAnsi="Arial" w:cs="Arial"/>
          <w:spacing w:val="1"/>
          <w:szCs w:val="24"/>
        </w:rPr>
        <w:t xml:space="preserve"> </w:t>
      </w:r>
      <w:r>
        <w:rPr>
          <w:rFonts w:ascii="Arial" w:hAnsi="Arial" w:cs="Arial"/>
          <w:szCs w:val="24"/>
        </w:rPr>
        <w:t>como Prefeito do município de Clevelândia. Em 1951, é designado Juiz de Paz e</w:t>
      </w:r>
      <w:r>
        <w:rPr>
          <w:rFonts w:ascii="Arial" w:hAnsi="Arial" w:cs="Arial"/>
          <w:spacing w:val="1"/>
          <w:szCs w:val="24"/>
        </w:rPr>
        <w:t xml:space="preserve"> </w:t>
      </w:r>
      <w:r>
        <w:rPr>
          <w:rFonts w:ascii="Arial" w:hAnsi="Arial" w:cs="Arial"/>
          <w:szCs w:val="24"/>
        </w:rPr>
        <w:t>neste</w:t>
      </w:r>
      <w:r>
        <w:rPr>
          <w:rFonts w:ascii="Arial" w:hAnsi="Arial" w:cs="Arial"/>
          <w:spacing w:val="-2"/>
          <w:szCs w:val="24"/>
        </w:rPr>
        <w:t xml:space="preserve"> </w:t>
      </w:r>
      <w:r>
        <w:rPr>
          <w:rFonts w:ascii="Arial" w:hAnsi="Arial" w:cs="Arial"/>
          <w:szCs w:val="24"/>
        </w:rPr>
        <w:t>mesmo ano</w:t>
      </w:r>
      <w:r>
        <w:rPr>
          <w:rFonts w:ascii="Arial" w:hAnsi="Arial" w:cs="Arial"/>
          <w:spacing w:val="-2"/>
          <w:szCs w:val="24"/>
        </w:rPr>
        <w:t xml:space="preserve"> </w:t>
      </w:r>
      <w:r>
        <w:rPr>
          <w:rFonts w:ascii="Arial" w:hAnsi="Arial" w:cs="Arial"/>
          <w:szCs w:val="24"/>
        </w:rPr>
        <w:t>é eleito novamente</w:t>
      </w:r>
      <w:r>
        <w:rPr>
          <w:rFonts w:ascii="Arial" w:hAnsi="Arial" w:cs="Arial"/>
          <w:spacing w:val="-1"/>
          <w:szCs w:val="24"/>
        </w:rPr>
        <w:t xml:space="preserve"> </w:t>
      </w:r>
      <w:r>
        <w:rPr>
          <w:rFonts w:ascii="Arial" w:hAnsi="Arial" w:cs="Arial"/>
          <w:szCs w:val="24"/>
        </w:rPr>
        <w:t>prefeito.</w:t>
      </w:r>
    </w:p>
    <w:p w:rsidR="007C7A1E" w:rsidRDefault="00B25BD2">
      <w:pPr>
        <w:pStyle w:val="Corpodetexto"/>
        <w:spacing w:line="360" w:lineRule="auto"/>
        <w:ind w:firstLine="708"/>
        <w:rPr>
          <w:rFonts w:ascii="Arial" w:hAnsi="Arial" w:cs="Arial"/>
        </w:rPr>
      </w:pPr>
      <w:r>
        <w:rPr>
          <w:rFonts w:ascii="Arial" w:hAnsi="Arial" w:cs="Arial"/>
          <w:szCs w:val="24"/>
        </w:rPr>
        <w:t>No ano de 1952, o Departamento Administrativo do Estado do Paraná através</w:t>
      </w:r>
      <w:r>
        <w:rPr>
          <w:rFonts w:ascii="Arial" w:hAnsi="Arial" w:cs="Arial"/>
          <w:spacing w:val="-64"/>
          <w:szCs w:val="24"/>
        </w:rPr>
        <w:t xml:space="preserve"> </w:t>
      </w:r>
      <w:r>
        <w:rPr>
          <w:rFonts w:ascii="Arial" w:hAnsi="Arial" w:cs="Arial"/>
          <w:szCs w:val="24"/>
        </w:rPr>
        <w:t>da autorização de serviço n° 01/52, autoriza o desmatamento e o destocamento da</w:t>
      </w:r>
      <w:r>
        <w:rPr>
          <w:rFonts w:ascii="Arial" w:hAnsi="Arial" w:cs="Arial"/>
          <w:spacing w:val="1"/>
          <w:szCs w:val="24"/>
        </w:rPr>
        <w:t xml:space="preserve"> </w:t>
      </w:r>
      <w:r>
        <w:rPr>
          <w:rFonts w:ascii="Arial" w:hAnsi="Arial" w:cs="Arial"/>
          <w:szCs w:val="24"/>
        </w:rPr>
        <w:t>sede do município de Capanema e determina que toda a madeira em condições de</w:t>
      </w:r>
      <w:r>
        <w:rPr>
          <w:rFonts w:ascii="Arial" w:hAnsi="Arial" w:cs="Arial"/>
          <w:spacing w:val="1"/>
          <w:szCs w:val="24"/>
        </w:rPr>
        <w:t xml:space="preserve"> </w:t>
      </w:r>
      <w:r>
        <w:rPr>
          <w:rFonts w:ascii="Arial" w:hAnsi="Arial" w:cs="Arial"/>
          <w:szCs w:val="24"/>
        </w:rPr>
        <w:t>aproveitamento</w:t>
      </w:r>
      <w:r>
        <w:rPr>
          <w:rFonts w:ascii="Arial" w:hAnsi="Arial" w:cs="Arial"/>
          <w:spacing w:val="29"/>
          <w:szCs w:val="24"/>
        </w:rPr>
        <w:t xml:space="preserve"> </w:t>
      </w:r>
      <w:r>
        <w:rPr>
          <w:rFonts w:ascii="Arial" w:hAnsi="Arial" w:cs="Arial"/>
          <w:szCs w:val="24"/>
        </w:rPr>
        <w:t>deveria</w:t>
      </w:r>
      <w:r>
        <w:rPr>
          <w:rFonts w:ascii="Arial" w:hAnsi="Arial" w:cs="Arial"/>
          <w:spacing w:val="29"/>
          <w:szCs w:val="24"/>
        </w:rPr>
        <w:t xml:space="preserve"> </w:t>
      </w:r>
      <w:r>
        <w:rPr>
          <w:rFonts w:ascii="Arial" w:hAnsi="Arial" w:cs="Arial"/>
          <w:szCs w:val="24"/>
        </w:rPr>
        <w:t>ser</w:t>
      </w:r>
      <w:r>
        <w:rPr>
          <w:rFonts w:ascii="Arial" w:hAnsi="Arial" w:cs="Arial"/>
          <w:spacing w:val="27"/>
          <w:szCs w:val="24"/>
        </w:rPr>
        <w:t xml:space="preserve"> </w:t>
      </w:r>
      <w:r>
        <w:rPr>
          <w:rFonts w:ascii="Arial" w:hAnsi="Arial" w:cs="Arial"/>
          <w:szCs w:val="24"/>
        </w:rPr>
        <w:t>conservada</w:t>
      </w:r>
      <w:r>
        <w:rPr>
          <w:rFonts w:ascii="Arial" w:hAnsi="Arial" w:cs="Arial"/>
          <w:spacing w:val="28"/>
          <w:szCs w:val="24"/>
        </w:rPr>
        <w:t xml:space="preserve"> </w:t>
      </w:r>
      <w:r>
        <w:rPr>
          <w:rFonts w:ascii="Arial" w:hAnsi="Arial" w:cs="Arial"/>
          <w:szCs w:val="24"/>
        </w:rPr>
        <w:t>em</w:t>
      </w:r>
      <w:r>
        <w:rPr>
          <w:rFonts w:ascii="Arial" w:hAnsi="Arial" w:cs="Arial"/>
          <w:spacing w:val="27"/>
          <w:szCs w:val="24"/>
        </w:rPr>
        <w:t xml:space="preserve"> </w:t>
      </w:r>
      <w:r>
        <w:rPr>
          <w:rFonts w:ascii="Arial" w:hAnsi="Arial" w:cs="Arial"/>
          <w:szCs w:val="24"/>
        </w:rPr>
        <w:t>local</w:t>
      </w:r>
      <w:r>
        <w:rPr>
          <w:rFonts w:ascii="Arial" w:hAnsi="Arial" w:cs="Arial"/>
          <w:spacing w:val="28"/>
          <w:szCs w:val="24"/>
        </w:rPr>
        <w:t xml:space="preserve"> </w:t>
      </w:r>
      <w:r>
        <w:rPr>
          <w:rFonts w:ascii="Arial" w:hAnsi="Arial" w:cs="Arial"/>
          <w:szCs w:val="24"/>
        </w:rPr>
        <w:t>a</w:t>
      </w:r>
      <w:r>
        <w:rPr>
          <w:rFonts w:ascii="Arial" w:hAnsi="Arial" w:cs="Arial"/>
          <w:spacing w:val="28"/>
          <w:szCs w:val="24"/>
        </w:rPr>
        <w:t xml:space="preserve"> </w:t>
      </w:r>
      <w:r>
        <w:rPr>
          <w:rFonts w:ascii="Arial" w:hAnsi="Arial" w:cs="Arial"/>
          <w:szCs w:val="24"/>
        </w:rPr>
        <w:t>ser</w:t>
      </w:r>
      <w:r>
        <w:rPr>
          <w:rFonts w:ascii="Arial" w:hAnsi="Arial" w:cs="Arial"/>
          <w:spacing w:val="25"/>
          <w:szCs w:val="24"/>
        </w:rPr>
        <w:t xml:space="preserve"> </w:t>
      </w:r>
      <w:r>
        <w:rPr>
          <w:rFonts w:ascii="Arial" w:hAnsi="Arial" w:cs="Arial"/>
          <w:szCs w:val="24"/>
        </w:rPr>
        <w:t>designado</w:t>
      </w:r>
      <w:r>
        <w:rPr>
          <w:rFonts w:ascii="Arial" w:hAnsi="Arial" w:cs="Arial"/>
          <w:spacing w:val="27"/>
          <w:szCs w:val="24"/>
        </w:rPr>
        <w:t xml:space="preserve"> </w:t>
      </w:r>
      <w:r>
        <w:rPr>
          <w:rFonts w:ascii="Arial" w:hAnsi="Arial" w:cs="Arial"/>
          <w:szCs w:val="24"/>
        </w:rPr>
        <w:t>pelo</w:t>
      </w:r>
      <w:r>
        <w:rPr>
          <w:rFonts w:ascii="Arial" w:hAnsi="Arial" w:cs="Arial"/>
          <w:spacing w:val="27"/>
          <w:szCs w:val="24"/>
        </w:rPr>
        <w:t xml:space="preserve"> </w:t>
      </w:r>
      <w:r>
        <w:rPr>
          <w:rFonts w:ascii="Arial" w:hAnsi="Arial" w:cs="Arial"/>
          <w:szCs w:val="24"/>
        </w:rPr>
        <w:t>Engenheiro Fiscal daquele departamento, para uso e utilização do mesmo, estipulando o prazo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noventa</w:t>
      </w:r>
      <w:r>
        <w:rPr>
          <w:rFonts w:ascii="Arial" w:hAnsi="Arial" w:cs="Arial"/>
          <w:spacing w:val="-1"/>
          <w:szCs w:val="24"/>
        </w:rPr>
        <w:t xml:space="preserve"> </w:t>
      </w:r>
      <w:r>
        <w:rPr>
          <w:rFonts w:ascii="Arial" w:hAnsi="Arial" w:cs="Arial"/>
          <w:szCs w:val="24"/>
        </w:rPr>
        <w:t>dias para a</w:t>
      </w:r>
      <w:r>
        <w:rPr>
          <w:rFonts w:ascii="Arial" w:hAnsi="Arial" w:cs="Arial"/>
          <w:spacing w:val="-1"/>
          <w:szCs w:val="24"/>
        </w:rPr>
        <w:t xml:space="preserve"> </w:t>
      </w:r>
      <w:r>
        <w:rPr>
          <w:rFonts w:ascii="Arial" w:hAnsi="Arial" w:cs="Arial"/>
          <w:szCs w:val="24"/>
        </w:rPr>
        <w:t>entrega</w:t>
      </w:r>
      <w:r>
        <w:rPr>
          <w:rFonts w:ascii="Arial" w:hAnsi="Arial" w:cs="Arial"/>
          <w:spacing w:val="-2"/>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serviços.</w:t>
      </w:r>
    </w:p>
    <w:p w:rsidR="007C7A1E" w:rsidRDefault="00B25BD2">
      <w:pPr>
        <w:pStyle w:val="Corpodetexto"/>
        <w:spacing w:line="360" w:lineRule="auto"/>
        <w:ind w:firstLine="708"/>
        <w:rPr>
          <w:rFonts w:ascii="Arial" w:hAnsi="Arial" w:cs="Arial"/>
        </w:rPr>
      </w:pPr>
      <w:r>
        <w:rPr>
          <w:rFonts w:ascii="Arial" w:hAnsi="Arial" w:cs="Arial"/>
          <w:szCs w:val="24"/>
        </w:rPr>
        <w:t>A legalização de Capanema aconteceu após as eleições de 09 de novembro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1952,</w:t>
      </w:r>
      <w:r>
        <w:rPr>
          <w:rFonts w:ascii="Arial" w:hAnsi="Arial" w:cs="Arial"/>
          <w:spacing w:val="1"/>
          <w:szCs w:val="24"/>
        </w:rPr>
        <w:t xml:space="preserve"> </w:t>
      </w:r>
      <w:r>
        <w:rPr>
          <w:rFonts w:ascii="Arial" w:hAnsi="Arial" w:cs="Arial"/>
          <w:szCs w:val="24"/>
        </w:rPr>
        <w:t>quando</w:t>
      </w:r>
      <w:r>
        <w:rPr>
          <w:rFonts w:ascii="Arial" w:hAnsi="Arial" w:cs="Arial"/>
          <w:spacing w:val="1"/>
          <w:szCs w:val="24"/>
        </w:rPr>
        <w:t xml:space="preserve"> </w:t>
      </w:r>
      <w:r>
        <w:rPr>
          <w:rFonts w:ascii="Arial" w:hAnsi="Arial" w:cs="Arial"/>
          <w:szCs w:val="24"/>
        </w:rPr>
        <w:t>Otávio</w:t>
      </w:r>
      <w:r>
        <w:rPr>
          <w:rFonts w:ascii="Arial" w:hAnsi="Arial" w:cs="Arial"/>
          <w:spacing w:val="1"/>
          <w:szCs w:val="24"/>
        </w:rPr>
        <w:t xml:space="preserve"> </w:t>
      </w:r>
      <w:r>
        <w:rPr>
          <w:rFonts w:ascii="Arial" w:hAnsi="Arial" w:cs="Arial"/>
          <w:szCs w:val="24"/>
        </w:rPr>
        <w:t>Francisco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Mattos</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eleito</w:t>
      </w:r>
      <w:r>
        <w:rPr>
          <w:rFonts w:ascii="Arial" w:hAnsi="Arial" w:cs="Arial"/>
          <w:spacing w:val="1"/>
          <w:szCs w:val="24"/>
        </w:rPr>
        <w:t xml:space="preserve"> </w:t>
      </w:r>
      <w:r>
        <w:rPr>
          <w:rFonts w:ascii="Arial" w:hAnsi="Arial" w:cs="Arial"/>
          <w:szCs w:val="24"/>
        </w:rPr>
        <w:t>prefeito</w:t>
      </w:r>
      <w:r>
        <w:rPr>
          <w:rFonts w:ascii="Arial" w:hAnsi="Arial" w:cs="Arial"/>
          <w:spacing w:val="1"/>
          <w:szCs w:val="24"/>
        </w:rPr>
        <w:t xml:space="preserve"> </w:t>
      </w:r>
      <w:r>
        <w:rPr>
          <w:rFonts w:ascii="Arial" w:hAnsi="Arial" w:cs="Arial"/>
          <w:szCs w:val="24"/>
        </w:rPr>
        <w:t>pelo</w:t>
      </w:r>
      <w:r>
        <w:rPr>
          <w:rFonts w:ascii="Arial" w:hAnsi="Arial" w:cs="Arial"/>
          <w:spacing w:val="66"/>
          <w:szCs w:val="24"/>
        </w:rPr>
        <w:t xml:space="preserve"> </w:t>
      </w:r>
      <w:r>
        <w:rPr>
          <w:rFonts w:ascii="Arial" w:hAnsi="Arial" w:cs="Arial"/>
          <w:szCs w:val="24"/>
        </w:rPr>
        <w:t>Partido</w:t>
      </w:r>
      <w:r>
        <w:rPr>
          <w:rFonts w:ascii="Arial" w:hAnsi="Arial" w:cs="Arial"/>
          <w:spacing w:val="1"/>
          <w:szCs w:val="24"/>
        </w:rPr>
        <w:t xml:space="preserve"> </w:t>
      </w:r>
      <w:r>
        <w:rPr>
          <w:rFonts w:ascii="Arial" w:hAnsi="Arial" w:cs="Arial"/>
          <w:szCs w:val="24"/>
        </w:rPr>
        <w:t>Trabalhista Brasileiro (PTB), de Getúlio Vargas, com 44 votos. Porém a criação só</w:t>
      </w:r>
      <w:r>
        <w:rPr>
          <w:rFonts w:ascii="Arial" w:hAnsi="Arial" w:cs="Arial"/>
          <w:spacing w:val="1"/>
          <w:szCs w:val="24"/>
        </w:rPr>
        <w:t xml:space="preserve"> </w:t>
      </w:r>
      <w:r>
        <w:rPr>
          <w:rFonts w:ascii="Arial" w:hAnsi="Arial" w:cs="Arial"/>
          <w:szCs w:val="24"/>
        </w:rPr>
        <w:t>acontece</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14</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novembro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1952,</w:t>
      </w:r>
      <w:r>
        <w:rPr>
          <w:rFonts w:ascii="Arial" w:hAnsi="Arial" w:cs="Arial"/>
          <w:spacing w:val="1"/>
          <w:szCs w:val="24"/>
        </w:rPr>
        <w:t xml:space="preserve"> </w:t>
      </w:r>
      <w:r>
        <w:rPr>
          <w:rFonts w:ascii="Arial" w:hAnsi="Arial" w:cs="Arial"/>
          <w:szCs w:val="24"/>
        </w:rPr>
        <w:t>quando</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localidade</w:t>
      </w:r>
      <w:r>
        <w:rPr>
          <w:rFonts w:ascii="Arial" w:hAnsi="Arial" w:cs="Arial"/>
          <w:spacing w:val="1"/>
          <w:szCs w:val="24"/>
        </w:rPr>
        <w:t xml:space="preserve"> </w:t>
      </w:r>
      <w:r>
        <w:rPr>
          <w:rFonts w:ascii="Arial" w:hAnsi="Arial" w:cs="Arial"/>
          <w:szCs w:val="24"/>
        </w:rPr>
        <w:t>de</w:t>
      </w:r>
      <w:r>
        <w:rPr>
          <w:rFonts w:ascii="Arial" w:hAnsi="Arial" w:cs="Arial"/>
          <w:spacing w:val="66"/>
          <w:szCs w:val="24"/>
        </w:rPr>
        <w:t xml:space="preserve"> </w:t>
      </w:r>
      <w:r>
        <w:rPr>
          <w:rFonts w:ascii="Arial" w:hAnsi="Arial" w:cs="Arial"/>
          <w:szCs w:val="24"/>
        </w:rPr>
        <w:t>Capanema</w:t>
      </w:r>
      <w:r>
        <w:rPr>
          <w:rFonts w:ascii="Arial" w:hAnsi="Arial" w:cs="Arial"/>
          <w:spacing w:val="67"/>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elevada à categoria de Município, pela Lei Estadual n° 790/1952, sendo instalado</w:t>
      </w:r>
      <w:r>
        <w:rPr>
          <w:rFonts w:ascii="Arial" w:hAnsi="Arial" w:cs="Arial"/>
          <w:spacing w:val="1"/>
          <w:szCs w:val="24"/>
        </w:rPr>
        <w:t xml:space="preserve"> </w:t>
      </w:r>
      <w:r>
        <w:rPr>
          <w:rFonts w:ascii="Arial" w:hAnsi="Arial" w:cs="Arial"/>
          <w:szCs w:val="24"/>
        </w:rPr>
        <w:t>oficialmente</w:t>
      </w:r>
      <w:r>
        <w:rPr>
          <w:rFonts w:ascii="Arial" w:hAnsi="Arial" w:cs="Arial"/>
          <w:spacing w:val="-2"/>
          <w:szCs w:val="24"/>
        </w:rPr>
        <w:t xml:space="preserve"> </w:t>
      </w:r>
      <w:r>
        <w:rPr>
          <w:rFonts w:ascii="Arial" w:hAnsi="Arial" w:cs="Arial"/>
          <w:szCs w:val="24"/>
        </w:rPr>
        <w:t>no</w:t>
      </w:r>
      <w:r>
        <w:rPr>
          <w:rFonts w:ascii="Arial" w:hAnsi="Arial" w:cs="Arial"/>
          <w:spacing w:val="-2"/>
          <w:szCs w:val="24"/>
        </w:rPr>
        <w:t xml:space="preserve"> </w:t>
      </w:r>
      <w:r>
        <w:rPr>
          <w:rFonts w:ascii="Arial" w:hAnsi="Arial" w:cs="Arial"/>
          <w:szCs w:val="24"/>
        </w:rPr>
        <w:t>dia</w:t>
      </w:r>
      <w:r>
        <w:rPr>
          <w:rFonts w:ascii="Arial" w:hAnsi="Arial" w:cs="Arial"/>
          <w:spacing w:val="-2"/>
          <w:szCs w:val="24"/>
        </w:rPr>
        <w:t xml:space="preserve"> </w:t>
      </w:r>
      <w:r>
        <w:rPr>
          <w:rFonts w:ascii="Arial" w:hAnsi="Arial" w:cs="Arial"/>
          <w:szCs w:val="24"/>
        </w:rPr>
        <w:t>14</w:t>
      </w:r>
      <w:r>
        <w:rPr>
          <w:rFonts w:ascii="Arial" w:hAnsi="Arial" w:cs="Arial"/>
          <w:spacing w:val="-2"/>
          <w:szCs w:val="24"/>
        </w:rPr>
        <w:t xml:space="preserve"> </w:t>
      </w:r>
      <w:r>
        <w:rPr>
          <w:rFonts w:ascii="Arial" w:hAnsi="Arial" w:cs="Arial"/>
          <w:szCs w:val="24"/>
        </w:rPr>
        <w:t>de dezembro</w:t>
      </w:r>
      <w:r>
        <w:rPr>
          <w:rFonts w:ascii="Arial" w:hAnsi="Arial" w:cs="Arial"/>
          <w:spacing w:val="-2"/>
          <w:szCs w:val="24"/>
        </w:rPr>
        <w:t xml:space="preserve"> </w:t>
      </w:r>
      <w:r>
        <w:rPr>
          <w:rFonts w:ascii="Arial" w:hAnsi="Arial" w:cs="Arial"/>
          <w:szCs w:val="24"/>
        </w:rPr>
        <w:t>do</w:t>
      </w:r>
      <w:r>
        <w:rPr>
          <w:rFonts w:ascii="Arial" w:hAnsi="Arial" w:cs="Arial"/>
          <w:spacing w:val="-2"/>
          <w:szCs w:val="24"/>
        </w:rPr>
        <w:t xml:space="preserve"> </w:t>
      </w:r>
      <w:r>
        <w:rPr>
          <w:rFonts w:ascii="Arial" w:hAnsi="Arial" w:cs="Arial"/>
          <w:szCs w:val="24"/>
        </w:rPr>
        <w:t>mesmo ano.</w:t>
      </w:r>
    </w:p>
    <w:p w:rsidR="007C7A1E" w:rsidRDefault="00B25BD2" w:rsidP="007B5C1E">
      <w:pPr>
        <w:pStyle w:val="Corpodetexto"/>
        <w:spacing w:line="360" w:lineRule="auto"/>
        <w:ind w:firstLine="708"/>
        <w:rPr>
          <w:rFonts w:ascii="Arial" w:hAnsi="Arial" w:cs="Arial"/>
        </w:rPr>
      </w:pPr>
      <w:r>
        <w:rPr>
          <w:rFonts w:ascii="Arial" w:hAnsi="Arial" w:cs="Arial"/>
          <w:szCs w:val="24"/>
        </w:rPr>
        <w:t>Para que isso acontecesse, houve a necessidade de se desmembrar as terras</w:t>
      </w:r>
      <w:r>
        <w:rPr>
          <w:rFonts w:ascii="Arial" w:hAnsi="Arial" w:cs="Arial"/>
          <w:spacing w:val="-64"/>
          <w:szCs w:val="24"/>
        </w:rPr>
        <w:t xml:space="preserve"> </w:t>
      </w:r>
      <w:r>
        <w:rPr>
          <w:rFonts w:ascii="Arial" w:hAnsi="Arial" w:cs="Arial"/>
          <w:szCs w:val="24"/>
        </w:rPr>
        <w:t>que viriam a ser Capanema, do território do município de Clevelândia. A área do</w:t>
      </w:r>
      <w:r>
        <w:rPr>
          <w:rFonts w:ascii="Arial" w:hAnsi="Arial" w:cs="Arial"/>
          <w:spacing w:val="1"/>
          <w:szCs w:val="24"/>
        </w:rPr>
        <w:t xml:space="preserve"> </w:t>
      </w:r>
      <w:r>
        <w:rPr>
          <w:rFonts w:ascii="Arial" w:hAnsi="Arial" w:cs="Arial"/>
          <w:szCs w:val="24"/>
        </w:rPr>
        <w:t>município de Capanema, na época, era de 2 174km², enquanto hoje é de apenas</w:t>
      </w:r>
      <w:r>
        <w:rPr>
          <w:rFonts w:ascii="Arial" w:hAnsi="Arial" w:cs="Arial"/>
          <w:spacing w:val="1"/>
          <w:szCs w:val="24"/>
        </w:rPr>
        <w:t xml:space="preserve"> </w:t>
      </w:r>
      <w:r>
        <w:rPr>
          <w:rFonts w:ascii="Arial" w:hAnsi="Arial" w:cs="Arial"/>
          <w:szCs w:val="24"/>
        </w:rPr>
        <w:t>419km². Nesta época as áreas onde hoje ficam situados os municípios de Planalto,</w:t>
      </w:r>
      <w:r>
        <w:rPr>
          <w:rFonts w:ascii="Arial" w:hAnsi="Arial" w:cs="Arial"/>
          <w:spacing w:val="1"/>
          <w:szCs w:val="24"/>
        </w:rPr>
        <w:t xml:space="preserve"> </w:t>
      </w:r>
      <w:r>
        <w:rPr>
          <w:rFonts w:ascii="Arial" w:hAnsi="Arial" w:cs="Arial"/>
          <w:szCs w:val="24"/>
        </w:rPr>
        <w:t>Pérola</w:t>
      </w:r>
      <w:r>
        <w:rPr>
          <w:rFonts w:ascii="Arial" w:hAnsi="Arial" w:cs="Arial"/>
          <w:spacing w:val="20"/>
          <w:szCs w:val="24"/>
        </w:rPr>
        <w:t xml:space="preserve"> </w:t>
      </w:r>
      <w:r>
        <w:rPr>
          <w:rFonts w:ascii="Arial" w:hAnsi="Arial" w:cs="Arial"/>
          <w:szCs w:val="24"/>
        </w:rPr>
        <w:t>do</w:t>
      </w:r>
      <w:r>
        <w:rPr>
          <w:rFonts w:ascii="Arial" w:hAnsi="Arial" w:cs="Arial"/>
          <w:spacing w:val="21"/>
          <w:szCs w:val="24"/>
        </w:rPr>
        <w:t xml:space="preserve"> </w:t>
      </w:r>
      <w:r>
        <w:rPr>
          <w:rFonts w:ascii="Arial" w:hAnsi="Arial" w:cs="Arial"/>
          <w:szCs w:val="24"/>
        </w:rPr>
        <w:t>Oeste,</w:t>
      </w:r>
      <w:r>
        <w:rPr>
          <w:rFonts w:ascii="Arial" w:hAnsi="Arial" w:cs="Arial"/>
          <w:spacing w:val="23"/>
          <w:szCs w:val="24"/>
        </w:rPr>
        <w:t xml:space="preserve"> </w:t>
      </w:r>
      <w:r>
        <w:rPr>
          <w:rFonts w:ascii="Arial" w:hAnsi="Arial" w:cs="Arial"/>
          <w:szCs w:val="24"/>
        </w:rPr>
        <w:t>Realeza,</w:t>
      </w:r>
      <w:r>
        <w:rPr>
          <w:rFonts w:ascii="Arial" w:hAnsi="Arial" w:cs="Arial"/>
          <w:spacing w:val="20"/>
          <w:szCs w:val="24"/>
        </w:rPr>
        <w:t xml:space="preserve"> </w:t>
      </w:r>
      <w:r>
        <w:rPr>
          <w:rFonts w:ascii="Arial" w:hAnsi="Arial" w:cs="Arial"/>
          <w:szCs w:val="24"/>
        </w:rPr>
        <w:t>Santa</w:t>
      </w:r>
      <w:r>
        <w:rPr>
          <w:rFonts w:ascii="Arial" w:hAnsi="Arial" w:cs="Arial"/>
          <w:spacing w:val="22"/>
          <w:szCs w:val="24"/>
        </w:rPr>
        <w:t xml:space="preserve"> </w:t>
      </w:r>
      <w:r>
        <w:rPr>
          <w:rFonts w:ascii="Arial" w:hAnsi="Arial" w:cs="Arial"/>
          <w:szCs w:val="24"/>
        </w:rPr>
        <w:t>Izabel</w:t>
      </w:r>
      <w:r>
        <w:rPr>
          <w:rFonts w:ascii="Arial" w:hAnsi="Arial" w:cs="Arial"/>
          <w:spacing w:val="22"/>
          <w:szCs w:val="24"/>
        </w:rPr>
        <w:t xml:space="preserve"> </w:t>
      </w:r>
      <w:r>
        <w:rPr>
          <w:rFonts w:ascii="Arial" w:hAnsi="Arial" w:cs="Arial"/>
          <w:szCs w:val="24"/>
        </w:rPr>
        <w:t>do</w:t>
      </w:r>
      <w:r>
        <w:rPr>
          <w:rFonts w:ascii="Arial" w:hAnsi="Arial" w:cs="Arial"/>
          <w:spacing w:val="21"/>
          <w:szCs w:val="24"/>
        </w:rPr>
        <w:t xml:space="preserve"> </w:t>
      </w:r>
      <w:r>
        <w:rPr>
          <w:rFonts w:ascii="Arial" w:hAnsi="Arial" w:cs="Arial"/>
          <w:szCs w:val="24"/>
        </w:rPr>
        <w:t>Oeste</w:t>
      </w:r>
      <w:r>
        <w:rPr>
          <w:rFonts w:ascii="Arial" w:hAnsi="Arial" w:cs="Arial"/>
          <w:spacing w:val="21"/>
          <w:szCs w:val="24"/>
        </w:rPr>
        <w:t xml:space="preserve"> </w:t>
      </w:r>
      <w:r>
        <w:rPr>
          <w:rFonts w:ascii="Arial" w:hAnsi="Arial" w:cs="Arial"/>
          <w:szCs w:val="24"/>
        </w:rPr>
        <w:t>e</w:t>
      </w:r>
      <w:r>
        <w:rPr>
          <w:rFonts w:ascii="Arial" w:hAnsi="Arial" w:cs="Arial"/>
          <w:spacing w:val="21"/>
          <w:szCs w:val="24"/>
        </w:rPr>
        <w:t xml:space="preserve"> </w:t>
      </w:r>
      <w:r>
        <w:rPr>
          <w:rFonts w:ascii="Arial" w:hAnsi="Arial" w:cs="Arial"/>
          <w:szCs w:val="24"/>
        </w:rPr>
        <w:t>parte</w:t>
      </w:r>
      <w:r>
        <w:rPr>
          <w:rFonts w:ascii="Arial" w:hAnsi="Arial" w:cs="Arial"/>
          <w:spacing w:val="21"/>
          <w:szCs w:val="24"/>
        </w:rPr>
        <w:t xml:space="preserve"> </w:t>
      </w:r>
      <w:r>
        <w:rPr>
          <w:rFonts w:ascii="Arial" w:hAnsi="Arial" w:cs="Arial"/>
          <w:szCs w:val="24"/>
        </w:rPr>
        <w:t>de</w:t>
      </w:r>
      <w:r>
        <w:rPr>
          <w:rFonts w:ascii="Arial" w:hAnsi="Arial" w:cs="Arial"/>
          <w:spacing w:val="24"/>
          <w:szCs w:val="24"/>
        </w:rPr>
        <w:t xml:space="preserve"> </w:t>
      </w:r>
      <w:r>
        <w:rPr>
          <w:rFonts w:ascii="Arial" w:hAnsi="Arial" w:cs="Arial"/>
          <w:szCs w:val="24"/>
        </w:rPr>
        <w:t>Ampére,</w:t>
      </w:r>
      <w:r>
        <w:rPr>
          <w:rFonts w:ascii="Arial" w:hAnsi="Arial" w:cs="Arial"/>
          <w:spacing w:val="23"/>
          <w:szCs w:val="24"/>
        </w:rPr>
        <w:t xml:space="preserve"> </w:t>
      </w:r>
      <w:r>
        <w:rPr>
          <w:rFonts w:ascii="Arial" w:hAnsi="Arial" w:cs="Arial"/>
          <w:szCs w:val="24"/>
        </w:rPr>
        <w:t>faziam</w:t>
      </w:r>
      <w:r>
        <w:rPr>
          <w:rFonts w:ascii="Arial" w:hAnsi="Arial" w:cs="Arial"/>
          <w:spacing w:val="24"/>
          <w:szCs w:val="24"/>
        </w:rPr>
        <w:t xml:space="preserve"> </w:t>
      </w:r>
      <w:r>
        <w:rPr>
          <w:rFonts w:ascii="Arial" w:hAnsi="Arial" w:cs="Arial"/>
          <w:szCs w:val="24"/>
        </w:rPr>
        <w:t>parte</w:t>
      </w:r>
      <w:r>
        <w:rPr>
          <w:rFonts w:ascii="Arial" w:hAnsi="Arial" w:cs="Arial"/>
          <w:spacing w:val="-64"/>
          <w:szCs w:val="24"/>
        </w:rPr>
        <w:t xml:space="preserve"> </w:t>
      </w:r>
      <w:r>
        <w:rPr>
          <w:rFonts w:ascii="Arial" w:hAnsi="Arial" w:cs="Arial"/>
          <w:szCs w:val="24"/>
        </w:rPr>
        <w:t>do</w:t>
      </w:r>
      <w:r>
        <w:rPr>
          <w:rFonts w:ascii="Arial" w:hAnsi="Arial" w:cs="Arial"/>
          <w:spacing w:val="-3"/>
          <w:szCs w:val="24"/>
        </w:rPr>
        <w:t xml:space="preserve"> </w:t>
      </w:r>
      <w:r>
        <w:rPr>
          <w:rFonts w:ascii="Arial" w:hAnsi="Arial" w:cs="Arial"/>
          <w:szCs w:val="24"/>
        </w:rPr>
        <w:t>Município</w:t>
      </w:r>
      <w:r>
        <w:rPr>
          <w:rFonts w:ascii="Arial" w:hAnsi="Arial" w:cs="Arial"/>
          <w:spacing w:val="-2"/>
          <w:szCs w:val="24"/>
        </w:rPr>
        <w:t xml:space="preserve"> </w:t>
      </w:r>
      <w:r>
        <w:rPr>
          <w:rFonts w:ascii="Arial" w:hAnsi="Arial" w:cs="Arial"/>
          <w:szCs w:val="24"/>
        </w:rPr>
        <w:t>de Capanema.</w:t>
      </w:r>
    </w:p>
    <w:p w:rsidR="007B5C1E" w:rsidRPr="007B5C1E" w:rsidRDefault="007B5C1E" w:rsidP="007B5C1E">
      <w:pPr>
        <w:pStyle w:val="Ttulo2"/>
        <w:spacing w:line="360" w:lineRule="auto"/>
      </w:pPr>
      <w:bookmarkStart w:id="49" w:name="_Toc98941470"/>
      <w:r>
        <w:t>2.3 O MUNICÍPIO E AS REPRESENTAÇÕES RELIGIOSAS E CULTURAIS</w:t>
      </w:r>
      <w:bookmarkEnd w:id="49"/>
    </w:p>
    <w:p w:rsidR="007C7A1E" w:rsidRDefault="00B25BD2" w:rsidP="007B5C1E">
      <w:pPr>
        <w:pStyle w:val="Corpodetexto"/>
        <w:spacing w:line="360" w:lineRule="auto"/>
        <w:ind w:firstLine="708"/>
        <w:rPr>
          <w:rFonts w:ascii="Arial" w:hAnsi="Arial" w:cs="Arial"/>
        </w:rPr>
      </w:pPr>
      <w:r>
        <w:rPr>
          <w:rFonts w:ascii="Arial" w:hAnsi="Arial" w:cs="Arial"/>
          <w:szCs w:val="24"/>
        </w:rPr>
        <w:t>As religiões predominantes na época da</w:t>
      </w:r>
      <w:r>
        <w:rPr>
          <w:rFonts w:ascii="Arial" w:hAnsi="Arial" w:cs="Arial"/>
          <w:spacing w:val="1"/>
          <w:szCs w:val="24"/>
        </w:rPr>
        <w:t xml:space="preserve"> </w:t>
      </w:r>
      <w:r>
        <w:rPr>
          <w:rFonts w:ascii="Arial" w:hAnsi="Arial" w:cs="Arial"/>
          <w:szCs w:val="24"/>
        </w:rPr>
        <w:t>colonização eram a católica e a</w:t>
      </w:r>
      <w:r>
        <w:rPr>
          <w:rFonts w:ascii="Arial" w:hAnsi="Arial" w:cs="Arial"/>
          <w:spacing w:val="1"/>
          <w:szCs w:val="24"/>
        </w:rPr>
        <w:t xml:space="preserve"> </w:t>
      </w:r>
      <w:r>
        <w:rPr>
          <w:rFonts w:ascii="Arial" w:hAnsi="Arial" w:cs="Arial"/>
          <w:szCs w:val="24"/>
        </w:rPr>
        <w:t>evangélica.</w:t>
      </w:r>
    </w:p>
    <w:p w:rsidR="007C7A1E" w:rsidRDefault="00B25BD2" w:rsidP="007B5C1E">
      <w:pPr>
        <w:pStyle w:val="Corpodetexto"/>
        <w:spacing w:line="360" w:lineRule="auto"/>
        <w:ind w:firstLine="708"/>
        <w:rPr>
          <w:rFonts w:ascii="Arial" w:hAnsi="Arial" w:cs="Arial"/>
          <w:szCs w:val="24"/>
        </w:rPr>
      </w:pPr>
      <w:r>
        <w:rPr>
          <w:rFonts w:ascii="Arial" w:hAnsi="Arial" w:cs="Arial"/>
          <w:szCs w:val="24"/>
        </w:rPr>
        <w:t>Os católicos eram proibidos de frequentar a igreja dos evangélicos, pois na</w:t>
      </w:r>
      <w:r>
        <w:rPr>
          <w:rFonts w:ascii="Arial" w:hAnsi="Arial" w:cs="Arial"/>
          <w:spacing w:val="1"/>
          <w:szCs w:val="24"/>
        </w:rPr>
        <w:t xml:space="preserve"> </w:t>
      </w:r>
      <w:r>
        <w:rPr>
          <w:rFonts w:ascii="Arial" w:hAnsi="Arial" w:cs="Arial"/>
          <w:szCs w:val="24"/>
        </w:rPr>
        <w:t>concepção</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católicos,</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evangélicos</w:t>
      </w:r>
      <w:r>
        <w:rPr>
          <w:rFonts w:ascii="Arial" w:hAnsi="Arial" w:cs="Arial"/>
          <w:spacing w:val="1"/>
          <w:szCs w:val="24"/>
        </w:rPr>
        <w:t xml:space="preserve"> </w:t>
      </w:r>
      <w:r>
        <w:rPr>
          <w:rFonts w:ascii="Arial" w:hAnsi="Arial" w:cs="Arial"/>
          <w:szCs w:val="24"/>
        </w:rPr>
        <w:t>iriam</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inferno.</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sua</w:t>
      </w:r>
      <w:r>
        <w:rPr>
          <w:rFonts w:ascii="Arial" w:hAnsi="Arial" w:cs="Arial"/>
          <w:spacing w:val="1"/>
          <w:szCs w:val="24"/>
        </w:rPr>
        <w:t xml:space="preserve"> </w:t>
      </w:r>
      <w:r>
        <w:rPr>
          <w:rFonts w:ascii="Arial" w:hAnsi="Arial" w:cs="Arial"/>
          <w:szCs w:val="24"/>
        </w:rPr>
        <w:t>vez,</w:t>
      </w:r>
      <w:r>
        <w:rPr>
          <w:rFonts w:ascii="Arial" w:hAnsi="Arial" w:cs="Arial"/>
          <w:spacing w:val="1"/>
          <w:szCs w:val="24"/>
        </w:rPr>
        <w:t xml:space="preserve"> </w:t>
      </w:r>
      <w:r>
        <w:rPr>
          <w:rFonts w:ascii="Arial" w:hAnsi="Arial" w:cs="Arial"/>
          <w:szCs w:val="24"/>
        </w:rPr>
        <w:t>os</w:t>
      </w:r>
      <w:r>
        <w:rPr>
          <w:rFonts w:ascii="Arial" w:hAnsi="Arial" w:cs="Arial"/>
          <w:spacing w:val="-64"/>
          <w:szCs w:val="24"/>
        </w:rPr>
        <w:t xml:space="preserve"> </w:t>
      </w:r>
      <w:r>
        <w:rPr>
          <w:rFonts w:ascii="Arial" w:hAnsi="Arial" w:cs="Arial"/>
          <w:szCs w:val="24"/>
        </w:rPr>
        <w:t>evangélicos</w:t>
      </w:r>
      <w:r>
        <w:rPr>
          <w:rFonts w:ascii="Arial" w:hAnsi="Arial" w:cs="Arial"/>
          <w:spacing w:val="-2"/>
          <w:szCs w:val="24"/>
        </w:rPr>
        <w:t xml:space="preserve"> </w:t>
      </w:r>
      <w:r>
        <w:rPr>
          <w:rFonts w:ascii="Arial" w:hAnsi="Arial" w:cs="Arial"/>
          <w:szCs w:val="24"/>
        </w:rPr>
        <w:t>condenavam</w:t>
      </w:r>
      <w:r>
        <w:rPr>
          <w:rFonts w:ascii="Arial" w:hAnsi="Arial" w:cs="Arial"/>
          <w:spacing w:val="-2"/>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católicos</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crerem</w:t>
      </w:r>
      <w:r>
        <w:rPr>
          <w:rFonts w:ascii="Arial" w:hAnsi="Arial" w:cs="Arial"/>
          <w:spacing w:val="-2"/>
          <w:szCs w:val="24"/>
        </w:rPr>
        <w:t xml:space="preserve"> </w:t>
      </w:r>
      <w:r>
        <w:rPr>
          <w:rFonts w:ascii="Arial" w:hAnsi="Arial" w:cs="Arial"/>
          <w:szCs w:val="24"/>
        </w:rPr>
        <w:t>nos</w:t>
      </w:r>
      <w:r>
        <w:rPr>
          <w:rFonts w:ascii="Arial" w:hAnsi="Arial" w:cs="Arial"/>
          <w:spacing w:val="-2"/>
          <w:szCs w:val="24"/>
        </w:rPr>
        <w:t xml:space="preserve"> </w:t>
      </w:r>
      <w:r>
        <w:rPr>
          <w:rFonts w:ascii="Arial" w:hAnsi="Arial" w:cs="Arial"/>
          <w:szCs w:val="24"/>
        </w:rPr>
        <w:t>santos</w:t>
      </w:r>
      <w:r>
        <w:rPr>
          <w:rFonts w:ascii="Arial" w:hAnsi="Arial" w:cs="Arial"/>
          <w:spacing w:val="5"/>
          <w:szCs w:val="24"/>
        </w:rPr>
        <w:t xml:space="preserve"> </w:t>
      </w:r>
      <w:r>
        <w:rPr>
          <w:rFonts w:ascii="Arial" w:hAnsi="Arial" w:cs="Arial"/>
          <w:szCs w:val="24"/>
        </w:rPr>
        <w:t>e</w:t>
      </w:r>
      <w:r>
        <w:rPr>
          <w:rFonts w:ascii="Arial" w:hAnsi="Arial" w:cs="Arial"/>
          <w:spacing w:val="-3"/>
          <w:szCs w:val="24"/>
        </w:rPr>
        <w:t xml:space="preserve"> </w:t>
      </w:r>
      <w:r>
        <w:rPr>
          <w:rFonts w:ascii="Arial" w:hAnsi="Arial" w:cs="Arial"/>
          <w:szCs w:val="24"/>
        </w:rPr>
        <w:t>na</w:t>
      </w:r>
      <w:r>
        <w:rPr>
          <w:rFonts w:ascii="Arial" w:hAnsi="Arial" w:cs="Arial"/>
          <w:spacing w:val="-3"/>
          <w:szCs w:val="24"/>
        </w:rPr>
        <w:t xml:space="preserve"> </w:t>
      </w:r>
      <w:r>
        <w:rPr>
          <w:rFonts w:ascii="Arial" w:hAnsi="Arial" w:cs="Arial"/>
          <w:szCs w:val="24"/>
        </w:rPr>
        <w:t xml:space="preserve">virgem Maria. </w:t>
      </w:r>
    </w:p>
    <w:p w:rsidR="007C7A1E" w:rsidRDefault="00B25BD2">
      <w:pPr>
        <w:pStyle w:val="Corpodetexto"/>
        <w:ind w:left="2268" w:firstLine="709"/>
        <w:rPr>
          <w:rFonts w:ascii="Arial" w:hAnsi="Arial" w:cs="Arial"/>
          <w:color w:val="111111"/>
          <w:sz w:val="20"/>
        </w:rPr>
      </w:pPr>
      <w:r>
        <w:rPr>
          <w:rFonts w:ascii="Arial" w:hAnsi="Arial" w:cs="Arial"/>
          <w:sz w:val="20"/>
        </w:rPr>
        <w:t>“</w:t>
      </w:r>
      <w:r>
        <w:rPr>
          <w:rFonts w:ascii="Arial" w:hAnsi="Arial" w:cs="Arial"/>
          <w:color w:val="111111"/>
          <w:sz w:val="20"/>
        </w:rPr>
        <w:t>Ninguém nasce odiando outra pessoa pela cor de sua pele, por sua origem ou ainda por sua religião. Para odiar, as pessoas precisam aprender; e, se podem aprender a odiar, podem ser ensinadas a amar.” (Nelson Mandela)</w:t>
      </w:r>
    </w:p>
    <w:p w:rsidR="007C7A1E" w:rsidRDefault="007C7A1E">
      <w:pPr>
        <w:pStyle w:val="Corpodetexto"/>
        <w:ind w:left="2268" w:firstLine="709"/>
        <w:rPr>
          <w:rFonts w:ascii="Arial" w:hAnsi="Arial" w:cs="Arial"/>
          <w:sz w:val="20"/>
        </w:rPr>
      </w:pPr>
    </w:p>
    <w:p w:rsidR="007C7A1E" w:rsidRDefault="00B25BD2">
      <w:pPr>
        <w:pStyle w:val="Corpodetexto"/>
        <w:spacing w:line="360" w:lineRule="auto"/>
        <w:ind w:firstLine="708"/>
        <w:rPr>
          <w:rFonts w:ascii="Arial" w:hAnsi="Arial" w:cs="Arial"/>
        </w:rPr>
      </w:pPr>
      <w:r>
        <w:rPr>
          <w:rFonts w:ascii="Arial" w:hAnsi="Arial" w:cs="Arial"/>
          <w:szCs w:val="24"/>
        </w:rPr>
        <w:t>A primeira missa foi realizada no Hotel Palmito no final do ano de 1954 pelo</w:t>
      </w:r>
      <w:r>
        <w:rPr>
          <w:rFonts w:ascii="Arial" w:hAnsi="Arial" w:cs="Arial"/>
          <w:spacing w:val="1"/>
          <w:szCs w:val="24"/>
        </w:rPr>
        <w:t xml:space="preserve"> </w:t>
      </w:r>
      <w:r>
        <w:rPr>
          <w:rFonts w:ascii="Arial" w:hAnsi="Arial" w:cs="Arial"/>
          <w:szCs w:val="24"/>
        </w:rPr>
        <w:t>padre</w:t>
      </w:r>
      <w:r>
        <w:rPr>
          <w:rFonts w:ascii="Arial" w:hAnsi="Arial" w:cs="Arial"/>
          <w:spacing w:val="1"/>
          <w:szCs w:val="24"/>
        </w:rPr>
        <w:t xml:space="preserve"> </w:t>
      </w:r>
      <w:r>
        <w:rPr>
          <w:rFonts w:ascii="Arial" w:hAnsi="Arial" w:cs="Arial"/>
          <w:szCs w:val="24"/>
        </w:rPr>
        <w:t>José</w:t>
      </w:r>
      <w:r>
        <w:rPr>
          <w:rFonts w:ascii="Arial" w:hAnsi="Arial" w:cs="Arial"/>
          <w:spacing w:val="1"/>
          <w:szCs w:val="24"/>
        </w:rPr>
        <w:t xml:space="preserve"> </w:t>
      </w:r>
      <w:r>
        <w:rPr>
          <w:rFonts w:ascii="Arial" w:hAnsi="Arial" w:cs="Arial"/>
          <w:szCs w:val="24"/>
        </w:rPr>
        <w:t>(Missionário</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Sagrado</w:t>
      </w:r>
      <w:r>
        <w:rPr>
          <w:rFonts w:ascii="Arial" w:hAnsi="Arial" w:cs="Arial"/>
          <w:spacing w:val="1"/>
          <w:szCs w:val="24"/>
        </w:rPr>
        <w:t xml:space="preserve"> </w:t>
      </w:r>
      <w:r>
        <w:rPr>
          <w:rFonts w:ascii="Arial" w:hAnsi="Arial" w:cs="Arial"/>
          <w:szCs w:val="24"/>
        </w:rPr>
        <w:t>Coração)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primeira</w:t>
      </w:r>
      <w:r>
        <w:rPr>
          <w:rFonts w:ascii="Arial" w:hAnsi="Arial" w:cs="Arial"/>
          <w:spacing w:val="1"/>
          <w:szCs w:val="24"/>
        </w:rPr>
        <w:t xml:space="preserve"> </w:t>
      </w:r>
      <w:r>
        <w:rPr>
          <w:rFonts w:ascii="Arial" w:hAnsi="Arial" w:cs="Arial"/>
          <w:szCs w:val="24"/>
        </w:rPr>
        <w:t>igreja</w:t>
      </w:r>
      <w:r>
        <w:rPr>
          <w:rFonts w:ascii="Arial" w:hAnsi="Arial" w:cs="Arial"/>
          <w:spacing w:val="1"/>
          <w:szCs w:val="24"/>
        </w:rPr>
        <w:t xml:space="preserve"> </w:t>
      </w:r>
      <w:r>
        <w:rPr>
          <w:rFonts w:ascii="Arial" w:hAnsi="Arial" w:cs="Arial"/>
          <w:szCs w:val="24"/>
        </w:rPr>
        <w:t>católica</w:t>
      </w:r>
      <w:r>
        <w:rPr>
          <w:rFonts w:ascii="Arial" w:hAnsi="Arial" w:cs="Arial"/>
          <w:spacing w:val="1"/>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construída onde hoje está situada a Avenida Independência, próximo às instalações</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Floricultura</w:t>
      </w:r>
      <w:r>
        <w:rPr>
          <w:rFonts w:ascii="Arial" w:hAnsi="Arial" w:cs="Arial"/>
          <w:spacing w:val="-3"/>
          <w:szCs w:val="24"/>
        </w:rPr>
        <w:t xml:space="preserve"> </w:t>
      </w:r>
      <w:r>
        <w:rPr>
          <w:rFonts w:ascii="Arial" w:hAnsi="Arial" w:cs="Arial"/>
          <w:szCs w:val="24"/>
        </w:rPr>
        <w:t>Arte</w:t>
      </w:r>
      <w:r>
        <w:rPr>
          <w:rFonts w:ascii="Arial" w:hAnsi="Arial" w:cs="Arial"/>
          <w:spacing w:val="-2"/>
          <w:szCs w:val="24"/>
        </w:rPr>
        <w:t xml:space="preserve"> </w:t>
      </w:r>
      <w:r>
        <w:rPr>
          <w:rFonts w:ascii="Arial" w:hAnsi="Arial" w:cs="Arial"/>
          <w:szCs w:val="24"/>
        </w:rPr>
        <w:t>Assumida.</w:t>
      </w:r>
    </w:p>
    <w:p w:rsidR="007C7A1E" w:rsidRDefault="00B25BD2">
      <w:pPr>
        <w:pStyle w:val="Corpodetexto"/>
        <w:spacing w:line="360" w:lineRule="auto"/>
        <w:ind w:firstLine="708"/>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primeiro</w:t>
      </w:r>
      <w:r>
        <w:rPr>
          <w:rFonts w:ascii="Arial" w:hAnsi="Arial" w:cs="Arial"/>
          <w:spacing w:val="1"/>
          <w:szCs w:val="24"/>
        </w:rPr>
        <w:t xml:space="preserve"> </w:t>
      </w:r>
      <w:r>
        <w:rPr>
          <w:rFonts w:ascii="Arial" w:hAnsi="Arial" w:cs="Arial"/>
          <w:szCs w:val="24"/>
        </w:rPr>
        <w:t>vigário de Capanema foi o Padre</w:t>
      </w:r>
      <w:r>
        <w:rPr>
          <w:rFonts w:ascii="Arial" w:hAnsi="Arial" w:cs="Arial"/>
          <w:spacing w:val="1"/>
          <w:szCs w:val="24"/>
        </w:rPr>
        <w:t xml:space="preserve"> </w:t>
      </w:r>
      <w:r>
        <w:rPr>
          <w:rFonts w:ascii="Arial" w:hAnsi="Arial" w:cs="Arial"/>
          <w:szCs w:val="24"/>
        </w:rPr>
        <w:t>João Gutenberg. A</w:t>
      </w:r>
      <w:r>
        <w:rPr>
          <w:rFonts w:ascii="Arial" w:hAnsi="Arial" w:cs="Arial"/>
          <w:spacing w:val="66"/>
          <w:szCs w:val="24"/>
        </w:rPr>
        <w:t xml:space="preserve"> </w:t>
      </w:r>
      <w:r>
        <w:rPr>
          <w:rFonts w:ascii="Arial" w:hAnsi="Arial" w:cs="Arial"/>
          <w:szCs w:val="24"/>
        </w:rPr>
        <w:t>segunda</w:t>
      </w:r>
      <w:r>
        <w:rPr>
          <w:rFonts w:ascii="Arial" w:hAnsi="Arial" w:cs="Arial"/>
          <w:spacing w:val="1"/>
          <w:szCs w:val="24"/>
        </w:rPr>
        <w:t xml:space="preserve"> </w:t>
      </w:r>
      <w:r>
        <w:rPr>
          <w:rFonts w:ascii="Arial" w:hAnsi="Arial" w:cs="Arial"/>
          <w:szCs w:val="24"/>
        </w:rPr>
        <w:t>igreja católica foi construída nos atuais lotes da igreja, onde está situado o Santuário</w:t>
      </w:r>
      <w:r>
        <w:rPr>
          <w:rFonts w:ascii="Arial" w:hAnsi="Arial" w:cs="Arial"/>
          <w:spacing w:val="-64"/>
          <w:szCs w:val="24"/>
        </w:rPr>
        <w:t xml:space="preserve"> </w:t>
      </w:r>
      <w:r>
        <w:rPr>
          <w:rFonts w:ascii="Arial" w:hAnsi="Arial" w:cs="Arial"/>
          <w:szCs w:val="24"/>
        </w:rPr>
        <w:t>da Nossa senhora do Sagrado Coração. Anos mais tarde foi construída a terceira e</w:t>
      </w:r>
      <w:r>
        <w:rPr>
          <w:rFonts w:ascii="Arial" w:hAnsi="Arial" w:cs="Arial"/>
          <w:spacing w:val="1"/>
          <w:szCs w:val="24"/>
        </w:rPr>
        <w:t xml:space="preserve"> </w:t>
      </w:r>
      <w:r>
        <w:rPr>
          <w:rFonts w:ascii="Arial" w:hAnsi="Arial" w:cs="Arial"/>
          <w:szCs w:val="24"/>
        </w:rPr>
        <w:t>atual sede</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Igreja Matriz,</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terreno doado</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Elídio</w:t>
      </w:r>
      <w:r>
        <w:rPr>
          <w:rFonts w:ascii="Arial" w:hAnsi="Arial" w:cs="Arial"/>
          <w:spacing w:val="66"/>
          <w:szCs w:val="24"/>
        </w:rPr>
        <w:t xml:space="preserve"> </w:t>
      </w:r>
      <w:r>
        <w:rPr>
          <w:rFonts w:ascii="Arial" w:hAnsi="Arial" w:cs="Arial"/>
          <w:szCs w:val="24"/>
        </w:rPr>
        <w:t>Andreazza. Os atuais</w:t>
      </w:r>
      <w:r>
        <w:rPr>
          <w:rFonts w:ascii="Arial" w:hAnsi="Arial" w:cs="Arial"/>
          <w:spacing w:val="1"/>
          <w:szCs w:val="24"/>
        </w:rPr>
        <w:t xml:space="preserve"> </w:t>
      </w:r>
      <w:r>
        <w:rPr>
          <w:rFonts w:ascii="Arial" w:hAnsi="Arial" w:cs="Arial"/>
          <w:szCs w:val="24"/>
        </w:rPr>
        <w:t>padres</w:t>
      </w:r>
      <w:r>
        <w:rPr>
          <w:rFonts w:ascii="Arial" w:hAnsi="Arial" w:cs="Arial"/>
          <w:spacing w:val="-1"/>
          <w:szCs w:val="24"/>
        </w:rPr>
        <w:t xml:space="preserve"> </w:t>
      </w:r>
      <w:r>
        <w:rPr>
          <w:rFonts w:ascii="Arial" w:hAnsi="Arial" w:cs="Arial"/>
          <w:szCs w:val="24"/>
        </w:rPr>
        <w:t>são</w:t>
      </w:r>
      <w:r>
        <w:rPr>
          <w:rFonts w:ascii="Arial" w:hAnsi="Arial" w:cs="Arial"/>
          <w:spacing w:val="-2"/>
          <w:szCs w:val="24"/>
        </w:rPr>
        <w:t xml:space="preserve"> </w:t>
      </w:r>
      <w:r>
        <w:rPr>
          <w:rFonts w:ascii="Arial" w:hAnsi="Arial" w:cs="Arial"/>
          <w:szCs w:val="24"/>
        </w:rPr>
        <w:t>Padre Aloir</w:t>
      </w:r>
      <w:r>
        <w:rPr>
          <w:rFonts w:ascii="Arial" w:hAnsi="Arial" w:cs="Arial"/>
          <w:spacing w:val="-4"/>
          <w:szCs w:val="24"/>
        </w:rPr>
        <w:t xml:space="preserve"> </w:t>
      </w:r>
      <w:r>
        <w:rPr>
          <w:rFonts w:ascii="Arial" w:hAnsi="Arial" w:cs="Arial"/>
          <w:szCs w:val="24"/>
        </w:rPr>
        <w:t>Salla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Padre</w:t>
      </w:r>
      <w:r>
        <w:rPr>
          <w:rFonts w:ascii="Arial" w:hAnsi="Arial" w:cs="Arial"/>
          <w:spacing w:val="-3"/>
          <w:szCs w:val="24"/>
        </w:rPr>
        <w:t xml:space="preserve"> </w:t>
      </w:r>
      <w:r>
        <w:rPr>
          <w:rFonts w:ascii="Arial" w:hAnsi="Arial" w:cs="Arial"/>
          <w:szCs w:val="24"/>
        </w:rPr>
        <w:t>Carlos Martins.</w:t>
      </w:r>
    </w:p>
    <w:p w:rsidR="007C7A1E" w:rsidRDefault="00B25BD2">
      <w:pPr>
        <w:pStyle w:val="Corpodetexto"/>
        <w:spacing w:line="360" w:lineRule="auto"/>
        <w:ind w:firstLine="708"/>
        <w:rPr>
          <w:rFonts w:ascii="Arial" w:hAnsi="Arial" w:cs="Arial"/>
        </w:rPr>
      </w:pPr>
      <w:r>
        <w:rPr>
          <w:rFonts w:ascii="Arial" w:hAnsi="Arial" w:cs="Arial"/>
          <w:szCs w:val="24"/>
        </w:rPr>
        <w:t>A Igreja Evangélica Congrecional do Brasil (IECB) se instalou em 8 de março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1959,</w:t>
      </w:r>
      <w:r>
        <w:rPr>
          <w:rFonts w:ascii="Arial" w:hAnsi="Arial" w:cs="Arial"/>
          <w:spacing w:val="1"/>
          <w:szCs w:val="24"/>
        </w:rPr>
        <w:t xml:space="preserve"> Sendo no ano de 2021 o</w:t>
      </w:r>
      <w:r>
        <w:rPr>
          <w:rFonts w:ascii="Arial" w:hAnsi="Arial" w:cs="Arial"/>
          <w:szCs w:val="24"/>
        </w:rPr>
        <w:t xml:space="preserve"> pastor</w:t>
      </w:r>
      <w:r>
        <w:rPr>
          <w:rFonts w:ascii="Arial" w:hAnsi="Arial" w:cs="Arial"/>
          <w:spacing w:val="1"/>
          <w:szCs w:val="24"/>
        </w:rPr>
        <w:t xml:space="preserve"> </w:t>
      </w:r>
      <w:r>
        <w:rPr>
          <w:rFonts w:ascii="Arial" w:hAnsi="Arial" w:cs="Arial"/>
          <w:szCs w:val="24"/>
        </w:rPr>
        <w:t>José Kolemberg.</w:t>
      </w:r>
    </w:p>
    <w:p w:rsidR="007C7A1E" w:rsidRDefault="00B25BD2">
      <w:pPr>
        <w:pStyle w:val="Corpodetexto"/>
        <w:spacing w:line="360" w:lineRule="auto"/>
        <w:ind w:firstLine="708"/>
        <w:rPr>
          <w:rFonts w:ascii="Arial" w:hAnsi="Arial" w:cs="Arial"/>
        </w:rPr>
      </w:pPr>
      <w:r>
        <w:rPr>
          <w:rFonts w:ascii="Arial" w:hAnsi="Arial" w:cs="Arial"/>
          <w:szCs w:val="24"/>
        </w:rPr>
        <w:t>Igreja Evangélica de Confissão Luterana no Brasil (IECLB) se instalou em 21</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fevereiro de 1961</w:t>
      </w:r>
      <w:r>
        <w:rPr>
          <w:rFonts w:ascii="Arial" w:hAnsi="Arial" w:cs="Arial"/>
          <w:spacing w:val="2"/>
          <w:szCs w:val="24"/>
        </w:rPr>
        <w:t xml:space="preserve"> </w:t>
      </w:r>
      <w:r>
        <w:rPr>
          <w:rFonts w:ascii="Arial" w:hAnsi="Arial" w:cs="Arial"/>
          <w:spacing w:val="-1"/>
          <w:szCs w:val="24"/>
        </w:rPr>
        <w:t xml:space="preserve">sendo no ano de 2021 o </w:t>
      </w:r>
      <w:r>
        <w:rPr>
          <w:rFonts w:ascii="Arial" w:hAnsi="Arial" w:cs="Arial"/>
          <w:szCs w:val="24"/>
        </w:rPr>
        <w:t>Pastor Ricardo</w:t>
      </w:r>
      <w:r>
        <w:rPr>
          <w:rFonts w:ascii="Arial" w:hAnsi="Arial" w:cs="Arial"/>
          <w:spacing w:val="-1"/>
          <w:szCs w:val="24"/>
        </w:rPr>
        <w:t xml:space="preserve"> </w:t>
      </w:r>
      <w:r>
        <w:rPr>
          <w:rFonts w:ascii="Arial" w:hAnsi="Arial" w:cs="Arial"/>
          <w:szCs w:val="24"/>
        </w:rPr>
        <w:t>Brosowski.</w:t>
      </w:r>
    </w:p>
    <w:p w:rsidR="007C7A1E" w:rsidRDefault="00B25BD2">
      <w:pPr>
        <w:pStyle w:val="Corpodetexto"/>
        <w:spacing w:line="360" w:lineRule="auto"/>
        <w:ind w:firstLine="708"/>
        <w:rPr>
          <w:rFonts w:ascii="Arial" w:hAnsi="Arial" w:cs="Arial"/>
        </w:rPr>
      </w:pPr>
      <w:r>
        <w:rPr>
          <w:rFonts w:ascii="Arial" w:hAnsi="Arial" w:cs="Arial"/>
          <w:szCs w:val="24"/>
        </w:rPr>
        <w:t>Foi com o pastor Edgar Ravache da ICELB e padre Roberto, em meados de</w:t>
      </w:r>
      <w:r>
        <w:rPr>
          <w:rFonts w:ascii="Arial" w:hAnsi="Arial" w:cs="Arial"/>
          <w:spacing w:val="1"/>
          <w:szCs w:val="24"/>
        </w:rPr>
        <w:t xml:space="preserve"> </w:t>
      </w:r>
      <w:r>
        <w:rPr>
          <w:rFonts w:ascii="Arial" w:hAnsi="Arial" w:cs="Arial"/>
          <w:szCs w:val="24"/>
        </w:rPr>
        <w:t>70,</w:t>
      </w:r>
      <w:r>
        <w:rPr>
          <w:rFonts w:ascii="Arial" w:hAnsi="Arial" w:cs="Arial"/>
          <w:spacing w:val="-3"/>
          <w:szCs w:val="24"/>
        </w:rPr>
        <w:t xml:space="preserve"> </w:t>
      </w:r>
      <w:r>
        <w:rPr>
          <w:rFonts w:ascii="Arial" w:hAnsi="Arial" w:cs="Arial"/>
          <w:szCs w:val="24"/>
        </w:rPr>
        <w:t>que</w:t>
      </w:r>
      <w:r>
        <w:rPr>
          <w:rFonts w:ascii="Arial" w:hAnsi="Arial" w:cs="Arial"/>
          <w:spacing w:val="-3"/>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comunidade</w:t>
      </w:r>
      <w:r>
        <w:rPr>
          <w:rFonts w:ascii="Arial" w:hAnsi="Arial" w:cs="Arial"/>
          <w:spacing w:val="-3"/>
          <w:szCs w:val="24"/>
        </w:rPr>
        <w:t xml:space="preserve"> </w:t>
      </w:r>
      <w:r>
        <w:rPr>
          <w:rFonts w:ascii="Arial" w:hAnsi="Arial" w:cs="Arial"/>
          <w:szCs w:val="24"/>
        </w:rPr>
        <w:t>católica</w:t>
      </w:r>
      <w:r>
        <w:rPr>
          <w:rFonts w:ascii="Arial" w:hAnsi="Arial" w:cs="Arial"/>
          <w:spacing w:val="-2"/>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evangélica</w:t>
      </w:r>
      <w:r>
        <w:rPr>
          <w:rFonts w:ascii="Arial" w:hAnsi="Arial" w:cs="Arial"/>
          <w:spacing w:val="5"/>
          <w:szCs w:val="24"/>
        </w:rPr>
        <w:t xml:space="preserve"> </w:t>
      </w:r>
      <w:r>
        <w:rPr>
          <w:rFonts w:ascii="Arial" w:hAnsi="Arial" w:cs="Arial"/>
          <w:szCs w:val="24"/>
        </w:rPr>
        <w:t>tiveram</w:t>
      </w:r>
      <w:r>
        <w:rPr>
          <w:rFonts w:ascii="Arial" w:hAnsi="Arial" w:cs="Arial"/>
          <w:spacing w:val="-1"/>
          <w:szCs w:val="24"/>
        </w:rPr>
        <w:t xml:space="preserve"> </w:t>
      </w:r>
      <w:r>
        <w:rPr>
          <w:rFonts w:ascii="Arial" w:hAnsi="Arial" w:cs="Arial"/>
          <w:szCs w:val="24"/>
        </w:rPr>
        <w:t>grande</w:t>
      </w:r>
      <w:r>
        <w:rPr>
          <w:rFonts w:ascii="Arial" w:hAnsi="Arial" w:cs="Arial"/>
          <w:spacing w:val="-3"/>
          <w:szCs w:val="24"/>
        </w:rPr>
        <w:t xml:space="preserve"> </w:t>
      </w:r>
      <w:r>
        <w:rPr>
          <w:rFonts w:ascii="Arial" w:hAnsi="Arial" w:cs="Arial"/>
          <w:szCs w:val="24"/>
        </w:rPr>
        <w:t>aproximação</w:t>
      </w:r>
    </w:p>
    <w:p w:rsidR="007C7A1E" w:rsidRDefault="00B25BD2">
      <w:pPr>
        <w:pStyle w:val="Corpodetexto"/>
        <w:spacing w:line="360" w:lineRule="auto"/>
        <w:ind w:firstLine="708"/>
        <w:rPr>
          <w:rFonts w:ascii="Arial" w:hAnsi="Arial" w:cs="Arial"/>
        </w:rPr>
      </w:pPr>
      <w:r>
        <w:rPr>
          <w:rFonts w:ascii="Arial" w:hAnsi="Arial" w:cs="Arial"/>
          <w:szCs w:val="24"/>
        </w:rPr>
        <w:t>A</w:t>
      </w:r>
      <w:r>
        <w:rPr>
          <w:rFonts w:ascii="Arial" w:hAnsi="Arial" w:cs="Arial"/>
          <w:spacing w:val="30"/>
          <w:szCs w:val="24"/>
        </w:rPr>
        <w:t xml:space="preserve"> </w:t>
      </w:r>
      <w:r>
        <w:rPr>
          <w:rFonts w:ascii="Arial" w:hAnsi="Arial" w:cs="Arial"/>
          <w:szCs w:val="24"/>
        </w:rPr>
        <w:t>Igreja</w:t>
      </w:r>
      <w:r>
        <w:rPr>
          <w:rFonts w:ascii="Arial" w:hAnsi="Arial" w:cs="Arial"/>
          <w:spacing w:val="31"/>
          <w:szCs w:val="24"/>
        </w:rPr>
        <w:t xml:space="preserve"> </w:t>
      </w:r>
      <w:r>
        <w:rPr>
          <w:rFonts w:ascii="Arial" w:hAnsi="Arial" w:cs="Arial"/>
          <w:szCs w:val="24"/>
        </w:rPr>
        <w:t>Convenção</w:t>
      </w:r>
      <w:r>
        <w:rPr>
          <w:rFonts w:ascii="Arial" w:hAnsi="Arial" w:cs="Arial"/>
          <w:spacing w:val="29"/>
          <w:szCs w:val="24"/>
        </w:rPr>
        <w:t xml:space="preserve"> </w:t>
      </w:r>
      <w:r>
        <w:rPr>
          <w:rFonts w:ascii="Arial" w:hAnsi="Arial" w:cs="Arial"/>
          <w:szCs w:val="24"/>
        </w:rPr>
        <w:t>Batista</w:t>
      </w:r>
      <w:r>
        <w:rPr>
          <w:rFonts w:ascii="Arial" w:hAnsi="Arial" w:cs="Arial"/>
          <w:spacing w:val="32"/>
          <w:szCs w:val="24"/>
        </w:rPr>
        <w:t xml:space="preserve"> </w:t>
      </w:r>
      <w:r>
        <w:rPr>
          <w:rFonts w:ascii="Arial" w:hAnsi="Arial" w:cs="Arial"/>
          <w:szCs w:val="24"/>
        </w:rPr>
        <w:t>Nacional</w:t>
      </w:r>
      <w:r>
        <w:rPr>
          <w:rFonts w:ascii="Arial" w:hAnsi="Arial" w:cs="Arial"/>
          <w:spacing w:val="30"/>
          <w:szCs w:val="24"/>
        </w:rPr>
        <w:t xml:space="preserve"> </w:t>
      </w:r>
      <w:r>
        <w:rPr>
          <w:rFonts w:ascii="Arial" w:hAnsi="Arial" w:cs="Arial"/>
          <w:szCs w:val="24"/>
        </w:rPr>
        <w:t>Secção</w:t>
      </w:r>
      <w:r>
        <w:rPr>
          <w:rFonts w:ascii="Arial" w:hAnsi="Arial" w:cs="Arial"/>
          <w:spacing w:val="31"/>
          <w:szCs w:val="24"/>
        </w:rPr>
        <w:t xml:space="preserve"> </w:t>
      </w:r>
      <w:r>
        <w:rPr>
          <w:rFonts w:ascii="Arial" w:hAnsi="Arial" w:cs="Arial"/>
          <w:szCs w:val="24"/>
        </w:rPr>
        <w:t>Paraná,</w:t>
      </w:r>
      <w:r>
        <w:rPr>
          <w:rFonts w:ascii="Arial" w:hAnsi="Arial" w:cs="Arial"/>
          <w:spacing w:val="31"/>
          <w:szCs w:val="24"/>
        </w:rPr>
        <w:t xml:space="preserve"> </w:t>
      </w:r>
      <w:r>
        <w:rPr>
          <w:rFonts w:ascii="Arial" w:hAnsi="Arial" w:cs="Arial"/>
          <w:szCs w:val="24"/>
        </w:rPr>
        <w:t>iniciou</w:t>
      </w:r>
      <w:r>
        <w:rPr>
          <w:rFonts w:ascii="Arial" w:hAnsi="Arial" w:cs="Arial"/>
          <w:spacing w:val="31"/>
          <w:szCs w:val="24"/>
        </w:rPr>
        <w:t xml:space="preserve"> </w:t>
      </w:r>
      <w:r>
        <w:rPr>
          <w:rFonts w:ascii="Arial" w:hAnsi="Arial" w:cs="Arial"/>
          <w:szCs w:val="24"/>
        </w:rPr>
        <w:t>seus</w:t>
      </w:r>
      <w:r>
        <w:rPr>
          <w:rFonts w:ascii="Arial" w:hAnsi="Arial" w:cs="Arial"/>
          <w:spacing w:val="30"/>
          <w:szCs w:val="24"/>
        </w:rPr>
        <w:t xml:space="preserve"> </w:t>
      </w:r>
      <w:r>
        <w:rPr>
          <w:rFonts w:ascii="Arial" w:hAnsi="Arial" w:cs="Arial"/>
          <w:szCs w:val="24"/>
        </w:rPr>
        <w:t>trabalhos</w:t>
      </w:r>
      <w:r>
        <w:rPr>
          <w:rFonts w:ascii="Arial" w:hAnsi="Arial" w:cs="Arial"/>
          <w:spacing w:val="-64"/>
          <w:szCs w:val="24"/>
        </w:rPr>
        <w:t xml:space="preserve"> </w:t>
      </w:r>
      <w:r>
        <w:rPr>
          <w:rFonts w:ascii="Arial" w:hAnsi="Arial" w:cs="Arial"/>
          <w:szCs w:val="24"/>
        </w:rPr>
        <w:t>no</w:t>
      </w:r>
      <w:r>
        <w:rPr>
          <w:rFonts w:ascii="Arial" w:hAnsi="Arial" w:cs="Arial"/>
          <w:spacing w:val="-3"/>
          <w:szCs w:val="24"/>
        </w:rPr>
        <w:t xml:space="preserve"> </w:t>
      </w:r>
      <w:r>
        <w:rPr>
          <w:rFonts w:ascii="Arial" w:hAnsi="Arial" w:cs="Arial"/>
          <w:szCs w:val="24"/>
        </w:rPr>
        <w:t>município</w:t>
      </w:r>
      <w:r>
        <w:rPr>
          <w:rFonts w:ascii="Arial" w:hAnsi="Arial" w:cs="Arial"/>
          <w:spacing w:val="-3"/>
          <w:szCs w:val="24"/>
        </w:rPr>
        <w:t xml:space="preserve"> </w:t>
      </w:r>
      <w:r>
        <w:rPr>
          <w:rFonts w:ascii="Arial" w:hAnsi="Arial" w:cs="Arial"/>
          <w:szCs w:val="24"/>
        </w:rPr>
        <w:t>no</w:t>
      </w:r>
      <w:r>
        <w:rPr>
          <w:rFonts w:ascii="Arial" w:hAnsi="Arial" w:cs="Arial"/>
          <w:spacing w:val="-2"/>
          <w:szCs w:val="24"/>
        </w:rPr>
        <w:t xml:space="preserve"> </w:t>
      </w:r>
      <w:r>
        <w:rPr>
          <w:rFonts w:ascii="Arial" w:hAnsi="Arial" w:cs="Arial"/>
          <w:szCs w:val="24"/>
        </w:rPr>
        <w:t>ano</w:t>
      </w:r>
      <w:r>
        <w:rPr>
          <w:rFonts w:ascii="Arial" w:hAnsi="Arial" w:cs="Arial"/>
          <w:spacing w:val="-3"/>
          <w:szCs w:val="24"/>
        </w:rPr>
        <w:t xml:space="preserve"> </w:t>
      </w:r>
      <w:r>
        <w:rPr>
          <w:rFonts w:ascii="Arial" w:hAnsi="Arial" w:cs="Arial"/>
          <w:szCs w:val="24"/>
        </w:rPr>
        <w:t>de 1970,</w:t>
      </w:r>
      <w:r>
        <w:rPr>
          <w:rFonts w:ascii="Arial" w:hAnsi="Arial" w:cs="Arial"/>
          <w:spacing w:val="1"/>
          <w:szCs w:val="24"/>
        </w:rPr>
        <w:t xml:space="preserve"> </w:t>
      </w:r>
      <w:r>
        <w:rPr>
          <w:rFonts w:ascii="Arial" w:hAnsi="Arial" w:cs="Arial"/>
          <w:spacing w:val="-4"/>
          <w:szCs w:val="24"/>
        </w:rPr>
        <w:t xml:space="preserve">Sendo no ano de 2021 o </w:t>
      </w:r>
      <w:r>
        <w:rPr>
          <w:rFonts w:ascii="Arial" w:hAnsi="Arial" w:cs="Arial"/>
          <w:szCs w:val="24"/>
        </w:rPr>
        <w:t>Pastor</w:t>
      </w:r>
      <w:r>
        <w:rPr>
          <w:rFonts w:ascii="Arial" w:hAnsi="Arial" w:cs="Arial"/>
          <w:spacing w:val="-3"/>
          <w:szCs w:val="24"/>
        </w:rPr>
        <w:t xml:space="preserve"> e </w:t>
      </w:r>
      <w:r>
        <w:rPr>
          <w:rFonts w:ascii="Arial" w:hAnsi="Arial" w:cs="Arial"/>
          <w:szCs w:val="24"/>
        </w:rPr>
        <w:t>Presidente</w:t>
      </w:r>
      <w:r>
        <w:rPr>
          <w:rFonts w:ascii="Arial" w:hAnsi="Arial" w:cs="Arial"/>
          <w:spacing w:val="3"/>
          <w:szCs w:val="24"/>
        </w:rPr>
        <w:t xml:space="preserve"> </w:t>
      </w:r>
      <w:r>
        <w:rPr>
          <w:rFonts w:ascii="Arial" w:hAnsi="Arial" w:cs="Arial"/>
          <w:spacing w:val="-2"/>
          <w:szCs w:val="24"/>
        </w:rPr>
        <w:t xml:space="preserve"> </w:t>
      </w:r>
      <w:r>
        <w:rPr>
          <w:rFonts w:ascii="Arial" w:hAnsi="Arial" w:cs="Arial"/>
          <w:szCs w:val="24"/>
        </w:rPr>
        <w:t>Jean Haberman.</w:t>
      </w:r>
    </w:p>
    <w:p w:rsidR="007C7A1E" w:rsidRDefault="00B25BD2">
      <w:pPr>
        <w:pStyle w:val="Corpodetexto"/>
        <w:spacing w:line="360" w:lineRule="auto"/>
        <w:ind w:firstLine="708"/>
        <w:rPr>
          <w:rFonts w:ascii="Arial" w:hAnsi="Arial" w:cs="Arial"/>
        </w:rPr>
      </w:pPr>
      <w:r>
        <w:rPr>
          <w:rFonts w:ascii="Arial" w:hAnsi="Arial" w:cs="Arial"/>
          <w:szCs w:val="24"/>
        </w:rPr>
        <w:t>A</w:t>
      </w:r>
      <w:r>
        <w:rPr>
          <w:rFonts w:ascii="Arial" w:hAnsi="Arial" w:cs="Arial"/>
          <w:spacing w:val="27"/>
          <w:szCs w:val="24"/>
        </w:rPr>
        <w:t xml:space="preserve"> </w:t>
      </w:r>
      <w:r>
        <w:rPr>
          <w:rFonts w:ascii="Arial" w:hAnsi="Arial" w:cs="Arial"/>
          <w:szCs w:val="24"/>
        </w:rPr>
        <w:t>Igreja</w:t>
      </w:r>
      <w:r>
        <w:rPr>
          <w:rFonts w:ascii="Arial" w:hAnsi="Arial" w:cs="Arial"/>
          <w:spacing w:val="25"/>
          <w:szCs w:val="24"/>
        </w:rPr>
        <w:t xml:space="preserve"> </w:t>
      </w:r>
      <w:r>
        <w:rPr>
          <w:rFonts w:ascii="Arial" w:hAnsi="Arial" w:cs="Arial"/>
          <w:szCs w:val="24"/>
        </w:rPr>
        <w:t>Evangélica</w:t>
      </w:r>
      <w:r>
        <w:rPr>
          <w:rFonts w:ascii="Arial" w:hAnsi="Arial" w:cs="Arial"/>
          <w:spacing w:val="25"/>
          <w:szCs w:val="24"/>
        </w:rPr>
        <w:t xml:space="preserve"> </w:t>
      </w:r>
      <w:r>
        <w:rPr>
          <w:rFonts w:ascii="Arial" w:hAnsi="Arial" w:cs="Arial"/>
          <w:szCs w:val="24"/>
        </w:rPr>
        <w:t>Luterana</w:t>
      </w:r>
      <w:r>
        <w:rPr>
          <w:rFonts w:ascii="Arial" w:hAnsi="Arial" w:cs="Arial"/>
          <w:spacing w:val="25"/>
          <w:szCs w:val="24"/>
        </w:rPr>
        <w:t xml:space="preserve"> </w:t>
      </w:r>
      <w:r>
        <w:rPr>
          <w:rFonts w:ascii="Arial" w:hAnsi="Arial" w:cs="Arial"/>
          <w:szCs w:val="24"/>
        </w:rPr>
        <w:t>Santa</w:t>
      </w:r>
      <w:r>
        <w:rPr>
          <w:rFonts w:ascii="Arial" w:hAnsi="Arial" w:cs="Arial"/>
          <w:spacing w:val="26"/>
          <w:szCs w:val="24"/>
        </w:rPr>
        <w:t xml:space="preserve"> </w:t>
      </w:r>
      <w:r>
        <w:rPr>
          <w:rFonts w:ascii="Arial" w:hAnsi="Arial" w:cs="Arial"/>
          <w:szCs w:val="24"/>
        </w:rPr>
        <w:t>Cruz</w:t>
      </w:r>
      <w:r>
        <w:rPr>
          <w:rFonts w:ascii="Arial" w:hAnsi="Arial" w:cs="Arial"/>
          <w:spacing w:val="25"/>
          <w:szCs w:val="24"/>
        </w:rPr>
        <w:t xml:space="preserve"> </w:t>
      </w:r>
      <w:r>
        <w:rPr>
          <w:rFonts w:ascii="Arial" w:hAnsi="Arial" w:cs="Arial"/>
          <w:szCs w:val="24"/>
        </w:rPr>
        <w:t>foi</w:t>
      </w:r>
      <w:r>
        <w:rPr>
          <w:rFonts w:ascii="Arial" w:hAnsi="Arial" w:cs="Arial"/>
          <w:spacing w:val="26"/>
          <w:szCs w:val="24"/>
        </w:rPr>
        <w:t xml:space="preserve"> </w:t>
      </w:r>
      <w:r>
        <w:rPr>
          <w:rFonts w:ascii="Arial" w:hAnsi="Arial" w:cs="Arial"/>
          <w:szCs w:val="24"/>
        </w:rPr>
        <w:t>instalada</w:t>
      </w:r>
      <w:r>
        <w:rPr>
          <w:rFonts w:ascii="Arial" w:hAnsi="Arial" w:cs="Arial"/>
          <w:spacing w:val="25"/>
          <w:szCs w:val="24"/>
        </w:rPr>
        <w:t xml:space="preserve"> </w:t>
      </w:r>
      <w:r>
        <w:rPr>
          <w:rFonts w:ascii="Arial" w:hAnsi="Arial" w:cs="Arial"/>
          <w:szCs w:val="24"/>
        </w:rPr>
        <w:t>em</w:t>
      </w:r>
      <w:r>
        <w:rPr>
          <w:rFonts w:ascii="Arial" w:hAnsi="Arial" w:cs="Arial"/>
          <w:spacing w:val="26"/>
          <w:szCs w:val="24"/>
        </w:rPr>
        <w:t xml:space="preserve"> </w:t>
      </w:r>
      <w:r>
        <w:rPr>
          <w:rFonts w:ascii="Arial" w:hAnsi="Arial" w:cs="Arial"/>
          <w:szCs w:val="24"/>
        </w:rPr>
        <w:t>Capanema</w:t>
      </w:r>
      <w:r>
        <w:rPr>
          <w:rFonts w:ascii="Arial" w:hAnsi="Arial" w:cs="Arial"/>
          <w:spacing w:val="23"/>
          <w:szCs w:val="24"/>
        </w:rPr>
        <w:t xml:space="preserve"> </w:t>
      </w:r>
      <w:r>
        <w:rPr>
          <w:rFonts w:ascii="Arial" w:hAnsi="Arial" w:cs="Arial"/>
          <w:szCs w:val="24"/>
        </w:rPr>
        <w:t>no</w:t>
      </w:r>
      <w:r>
        <w:rPr>
          <w:rFonts w:ascii="Arial" w:hAnsi="Arial" w:cs="Arial"/>
          <w:spacing w:val="26"/>
          <w:szCs w:val="24"/>
        </w:rPr>
        <w:t xml:space="preserve"> </w:t>
      </w:r>
      <w:r>
        <w:rPr>
          <w:rFonts w:ascii="Arial" w:hAnsi="Arial" w:cs="Arial"/>
          <w:szCs w:val="24"/>
        </w:rPr>
        <w:t>dia</w:t>
      </w:r>
      <w:r>
        <w:rPr>
          <w:rFonts w:ascii="Arial" w:hAnsi="Arial" w:cs="Arial"/>
          <w:spacing w:val="-65"/>
          <w:szCs w:val="24"/>
        </w:rPr>
        <w:t xml:space="preserve"> </w:t>
      </w:r>
      <w:r>
        <w:rPr>
          <w:rFonts w:ascii="Arial" w:hAnsi="Arial" w:cs="Arial"/>
          <w:szCs w:val="24"/>
        </w:rPr>
        <w:t>05</w:t>
      </w:r>
      <w:r>
        <w:rPr>
          <w:rFonts w:ascii="Arial" w:hAnsi="Arial" w:cs="Arial"/>
          <w:spacing w:val="-1"/>
          <w:szCs w:val="24"/>
        </w:rPr>
        <w:t xml:space="preserve"> </w:t>
      </w:r>
      <w:r>
        <w:rPr>
          <w:rFonts w:ascii="Arial" w:hAnsi="Arial" w:cs="Arial"/>
          <w:szCs w:val="24"/>
        </w:rPr>
        <w:t>de abril de</w:t>
      </w:r>
      <w:r>
        <w:rPr>
          <w:rFonts w:ascii="Arial" w:hAnsi="Arial" w:cs="Arial"/>
          <w:spacing w:val="-3"/>
          <w:szCs w:val="24"/>
        </w:rPr>
        <w:t xml:space="preserve"> </w:t>
      </w:r>
      <w:r>
        <w:rPr>
          <w:rFonts w:ascii="Arial" w:hAnsi="Arial" w:cs="Arial"/>
          <w:szCs w:val="24"/>
        </w:rPr>
        <w:t>1959, o</w:t>
      </w:r>
      <w:r>
        <w:rPr>
          <w:rFonts w:ascii="Arial" w:hAnsi="Arial" w:cs="Arial"/>
          <w:spacing w:val="-4"/>
          <w:szCs w:val="24"/>
        </w:rPr>
        <w:t xml:space="preserve"> </w:t>
      </w:r>
      <w:r>
        <w:rPr>
          <w:rFonts w:ascii="Arial" w:hAnsi="Arial" w:cs="Arial"/>
          <w:szCs w:val="24"/>
        </w:rPr>
        <w:t>atual</w:t>
      </w:r>
      <w:r>
        <w:rPr>
          <w:rFonts w:ascii="Arial" w:hAnsi="Arial" w:cs="Arial"/>
          <w:spacing w:val="-3"/>
          <w:szCs w:val="24"/>
        </w:rPr>
        <w:t xml:space="preserve"> </w:t>
      </w:r>
      <w:r>
        <w:rPr>
          <w:rFonts w:ascii="Arial" w:hAnsi="Arial" w:cs="Arial"/>
          <w:szCs w:val="24"/>
        </w:rPr>
        <w:t>pastor</w:t>
      </w:r>
      <w:r>
        <w:rPr>
          <w:rFonts w:ascii="Arial" w:hAnsi="Arial" w:cs="Arial"/>
          <w:spacing w:val="-1"/>
          <w:szCs w:val="24"/>
        </w:rPr>
        <w:t xml:space="preserve"> </w:t>
      </w:r>
      <w:r>
        <w:rPr>
          <w:rFonts w:ascii="Arial" w:hAnsi="Arial" w:cs="Arial"/>
          <w:szCs w:val="24"/>
        </w:rPr>
        <w:t>é</w:t>
      </w:r>
      <w:r>
        <w:rPr>
          <w:rFonts w:ascii="Arial" w:hAnsi="Arial" w:cs="Arial"/>
          <w:spacing w:val="-2"/>
          <w:szCs w:val="24"/>
        </w:rPr>
        <w:t xml:space="preserve"> </w:t>
      </w:r>
      <w:r>
        <w:rPr>
          <w:rFonts w:ascii="Arial" w:hAnsi="Arial" w:cs="Arial"/>
          <w:szCs w:val="24"/>
        </w:rPr>
        <w:t>o senhor</w:t>
      </w:r>
      <w:r>
        <w:rPr>
          <w:rFonts w:ascii="Arial" w:hAnsi="Arial" w:cs="Arial"/>
          <w:spacing w:val="2"/>
          <w:szCs w:val="24"/>
        </w:rPr>
        <w:t xml:space="preserve"> </w:t>
      </w:r>
      <w:r>
        <w:rPr>
          <w:rFonts w:ascii="Arial" w:hAnsi="Arial" w:cs="Arial"/>
          <w:szCs w:val="24"/>
        </w:rPr>
        <w:t>Edenilson</w:t>
      </w:r>
      <w:r>
        <w:rPr>
          <w:rFonts w:ascii="Arial" w:hAnsi="Arial" w:cs="Arial"/>
          <w:spacing w:val="-1"/>
          <w:szCs w:val="24"/>
        </w:rPr>
        <w:t xml:space="preserve"> </w:t>
      </w:r>
      <w:r>
        <w:rPr>
          <w:rFonts w:ascii="Arial" w:hAnsi="Arial" w:cs="Arial"/>
          <w:szCs w:val="24"/>
        </w:rPr>
        <w:t>Gass. A igreja Assembleia de Deus foi emancipada de Igreja de Barracão em 05 de</w:t>
      </w:r>
      <w:r>
        <w:rPr>
          <w:rFonts w:ascii="Arial" w:hAnsi="Arial" w:cs="Arial"/>
          <w:spacing w:val="1"/>
          <w:szCs w:val="24"/>
        </w:rPr>
        <w:t xml:space="preserve"> </w:t>
      </w:r>
      <w:r>
        <w:rPr>
          <w:rFonts w:ascii="Arial" w:hAnsi="Arial" w:cs="Arial"/>
          <w:szCs w:val="24"/>
        </w:rPr>
        <w:t>julho</w:t>
      </w:r>
      <w:r>
        <w:rPr>
          <w:rFonts w:ascii="Arial" w:hAnsi="Arial" w:cs="Arial"/>
          <w:spacing w:val="-1"/>
          <w:szCs w:val="24"/>
        </w:rPr>
        <w:t xml:space="preserve"> </w:t>
      </w:r>
      <w:r>
        <w:rPr>
          <w:rFonts w:ascii="Arial" w:hAnsi="Arial" w:cs="Arial"/>
          <w:szCs w:val="24"/>
        </w:rPr>
        <w:t>de 1980, o</w:t>
      </w:r>
      <w:r>
        <w:rPr>
          <w:rFonts w:ascii="Arial" w:hAnsi="Arial" w:cs="Arial"/>
          <w:spacing w:val="-2"/>
          <w:szCs w:val="24"/>
        </w:rPr>
        <w:t xml:space="preserve"> </w:t>
      </w:r>
      <w:r>
        <w:rPr>
          <w:rFonts w:ascii="Arial" w:hAnsi="Arial" w:cs="Arial"/>
          <w:szCs w:val="24"/>
        </w:rPr>
        <w:t>atual</w:t>
      </w:r>
      <w:r>
        <w:rPr>
          <w:rFonts w:ascii="Arial" w:hAnsi="Arial" w:cs="Arial"/>
          <w:spacing w:val="-4"/>
          <w:szCs w:val="24"/>
        </w:rPr>
        <w:t xml:space="preserve"> </w:t>
      </w:r>
      <w:r>
        <w:rPr>
          <w:rFonts w:ascii="Arial" w:hAnsi="Arial" w:cs="Arial"/>
          <w:szCs w:val="24"/>
        </w:rPr>
        <w:t>pastor</w:t>
      </w:r>
      <w:r>
        <w:rPr>
          <w:rFonts w:ascii="Arial" w:hAnsi="Arial" w:cs="Arial"/>
          <w:spacing w:val="-3"/>
          <w:szCs w:val="24"/>
        </w:rPr>
        <w:t xml:space="preserve"> </w:t>
      </w:r>
      <w:r>
        <w:rPr>
          <w:rFonts w:ascii="Arial" w:hAnsi="Arial" w:cs="Arial"/>
          <w:szCs w:val="24"/>
        </w:rPr>
        <w:t>é o</w:t>
      </w:r>
      <w:r>
        <w:rPr>
          <w:rFonts w:ascii="Arial" w:hAnsi="Arial" w:cs="Arial"/>
          <w:spacing w:val="1"/>
          <w:szCs w:val="24"/>
        </w:rPr>
        <w:t xml:space="preserve"> </w:t>
      </w:r>
      <w:r>
        <w:rPr>
          <w:rFonts w:ascii="Arial" w:hAnsi="Arial" w:cs="Arial"/>
          <w:szCs w:val="24"/>
        </w:rPr>
        <w:t>senhor Ivo</w:t>
      </w:r>
      <w:r>
        <w:rPr>
          <w:rFonts w:ascii="Arial" w:hAnsi="Arial" w:cs="Arial"/>
          <w:spacing w:val="-5"/>
          <w:szCs w:val="24"/>
        </w:rPr>
        <w:t xml:space="preserve"> </w:t>
      </w:r>
      <w:r>
        <w:rPr>
          <w:rFonts w:ascii="Arial" w:hAnsi="Arial" w:cs="Arial"/>
          <w:szCs w:val="24"/>
        </w:rPr>
        <w:t>Rogério Martins.</w:t>
      </w:r>
    </w:p>
    <w:p w:rsidR="007C7A1E" w:rsidRDefault="00B25BD2">
      <w:pPr>
        <w:pStyle w:val="Corpodetexto"/>
        <w:spacing w:line="360" w:lineRule="auto"/>
        <w:ind w:firstLine="708"/>
        <w:rPr>
          <w:rFonts w:ascii="Arial" w:hAnsi="Arial" w:cs="Arial"/>
        </w:rPr>
      </w:pPr>
      <w:r>
        <w:rPr>
          <w:rFonts w:ascii="Arial" w:hAnsi="Arial" w:cs="Arial"/>
          <w:szCs w:val="24"/>
        </w:rPr>
        <w:t>Os</w:t>
      </w:r>
      <w:r>
        <w:rPr>
          <w:rFonts w:ascii="Arial" w:hAnsi="Arial" w:cs="Arial"/>
          <w:spacing w:val="1"/>
          <w:szCs w:val="24"/>
        </w:rPr>
        <w:t xml:space="preserve"> </w:t>
      </w:r>
      <w:r>
        <w:rPr>
          <w:rFonts w:ascii="Arial" w:hAnsi="Arial" w:cs="Arial"/>
          <w:szCs w:val="24"/>
        </w:rPr>
        <w:t>eventos</w:t>
      </w:r>
      <w:r>
        <w:rPr>
          <w:rFonts w:ascii="Arial" w:hAnsi="Arial" w:cs="Arial"/>
          <w:spacing w:val="1"/>
          <w:szCs w:val="24"/>
        </w:rPr>
        <w:t xml:space="preserve"> </w:t>
      </w:r>
      <w:r>
        <w:rPr>
          <w:rFonts w:ascii="Arial" w:hAnsi="Arial" w:cs="Arial"/>
          <w:szCs w:val="24"/>
        </w:rPr>
        <w:t>religiosos</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aconteciam</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época</w:t>
      </w:r>
      <w:r>
        <w:rPr>
          <w:rFonts w:ascii="Arial" w:hAnsi="Arial" w:cs="Arial"/>
          <w:spacing w:val="1"/>
          <w:szCs w:val="24"/>
        </w:rPr>
        <w:t xml:space="preserve"> </w:t>
      </w:r>
      <w:r>
        <w:rPr>
          <w:rFonts w:ascii="Arial" w:hAnsi="Arial" w:cs="Arial"/>
          <w:szCs w:val="24"/>
        </w:rPr>
        <w:t>eram</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missas,</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procissões da Padroeira do Sagrado Coração de Jesus, as Festas dos Navegantes,</w:t>
      </w:r>
      <w:r>
        <w:rPr>
          <w:rFonts w:ascii="Arial" w:hAnsi="Arial" w:cs="Arial"/>
          <w:spacing w:val="1"/>
          <w:szCs w:val="24"/>
        </w:rPr>
        <w:t xml:space="preserve"> </w:t>
      </w:r>
      <w:r>
        <w:rPr>
          <w:rFonts w:ascii="Arial" w:hAnsi="Arial" w:cs="Arial"/>
          <w:szCs w:val="24"/>
        </w:rPr>
        <w:t>além</w:t>
      </w:r>
      <w:r>
        <w:rPr>
          <w:rFonts w:ascii="Arial" w:hAnsi="Arial" w:cs="Arial"/>
          <w:spacing w:val="-1"/>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outras</w:t>
      </w:r>
      <w:r>
        <w:rPr>
          <w:rFonts w:ascii="Arial" w:hAnsi="Arial" w:cs="Arial"/>
          <w:spacing w:val="-3"/>
          <w:szCs w:val="24"/>
        </w:rPr>
        <w:t xml:space="preserve"> </w:t>
      </w:r>
      <w:r>
        <w:rPr>
          <w:rFonts w:ascii="Arial" w:hAnsi="Arial" w:cs="Arial"/>
          <w:szCs w:val="24"/>
        </w:rPr>
        <w:t>comemorações cristãs.</w:t>
      </w:r>
    </w:p>
    <w:p w:rsidR="007C7A1E" w:rsidRDefault="00B25BD2">
      <w:pPr>
        <w:pStyle w:val="Corpodetexto"/>
        <w:spacing w:line="360" w:lineRule="auto"/>
        <w:ind w:firstLine="708"/>
        <w:rPr>
          <w:rFonts w:ascii="Arial" w:hAnsi="Arial" w:cs="Arial"/>
        </w:rPr>
      </w:pPr>
      <w:r>
        <w:rPr>
          <w:rFonts w:ascii="Arial" w:hAnsi="Arial" w:cs="Arial"/>
          <w:szCs w:val="24"/>
        </w:rPr>
        <w:t>Atualmente é comemorada a etnia através de alguns eventos que ocorrem no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como:</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Semana</w:t>
      </w:r>
      <w:r>
        <w:rPr>
          <w:rFonts w:ascii="Arial" w:hAnsi="Arial" w:cs="Arial"/>
          <w:spacing w:val="1"/>
          <w:szCs w:val="24"/>
        </w:rPr>
        <w:t xml:space="preserve"> </w:t>
      </w:r>
      <w:r>
        <w:rPr>
          <w:rFonts w:ascii="Arial" w:hAnsi="Arial" w:cs="Arial"/>
          <w:szCs w:val="24"/>
        </w:rPr>
        <w:t>Farroupilha</w:t>
      </w:r>
      <w:r>
        <w:rPr>
          <w:rFonts w:ascii="Arial" w:hAnsi="Arial" w:cs="Arial"/>
          <w:spacing w:val="1"/>
          <w:szCs w:val="24"/>
        </w:rPr>
        <w:t xml:space="preserve"> </w:t>
      </w:r>
      <w:r>
        <w:rPr>
          <w:rFonts w:ascii="Arial" w:hAnsi="Arial" w:cs="Arial"/>
          <w:szCs w:val="24"/>
        </w:rPr>
        <w:t>promovida</w:t>
      </w:r>
      <w:r>
        <w:rPr>
          <w:rFonts w:ascii="Arial" w:hAnsi="Arial" w:cs="Arial"/>
          <w:spacing w:val="1"/>
          <w:szCs w:val="24"/>
        </w:rPr>
        <w:t xml:space="preserve"> </w:t>
      </w:r>
      <w:r>
        <w:rPr>
          <w:rFonts w:ascii="Arial" w:hAnsi="Arial" w:cs="Arial"/>
          <w:szCs w:val="24"/>
        </w:rPr>
        <w:t>pelo</w:t>
      </w:r>
      <w:r>
        <w:rPr>
          <w:rFonts w:ascii="Arial" w:hAnsi="Arial" w:cs="Arial"/>
          <w:spacing w:val="1"/>
          <w:szCs w:val="24"/>
        </w:rPr>
        <w:t xml:space="preserve"> </w:t>
      </w:r>
      <w:r>
        <w:rPr>
          <w:rFonts w:ascii="Arial" w:hAnsi="Arial" w:cs="Arial"/>
          <w:szCs w:val="24"/>
        </w:rPr>
        <w:t>Centro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Tradições</w:t>
      </w:r>
      <w:r>
        <w:rPr>
          <w:rFonts w:ascii="Arial" w:hAnsi="Arial" w:cs="Arial"/>
          <w:spacing w:val="1"/>
          <w:szCs w:val="24"/>
        </w:rPr>
        <w:t xml:space="preserve"> </w:t>
      </w:r>
      <w:r>
        <w:rPr>
          <w:rFonts w:ascii="Arial" w:hAnsi="Arial" w:cs="Arial"/>
          <w:szCs w:val="24"/>
        </w:rPr>
        <w:t>Gaúchas</w:t>
      </w:r>
      <w:r>
        <w:rPr>
          <w:rFonts w:ascii="Arial" w:hAnsi="Arial" w:cs="Arial"/>
          <w:spacing w:val="1"/>
          <w:szCs w:val="24"/>
        </w:rPr>
        <w:t xml:space="preserve"> </w:t>
      </w:r>
      <w:r>
        <w:rPr>
          <w:rFonts w:ascii="Arial" w:hAnsi="Arial" w:cs="Arial"/>
          <w:szCs w:val="24"/>
        </w:rPr>
        <w:t>(CTG),</w:t>
      </w:r>
      <w:r>
        <w:rPr>
          <w:rFonts w:ascii="Arial" w:hAnsi="Arial" w:cs="Arial"/>
          <w:spacing w:val="1"/>
          <w:szCs w:val="24"/>
        </w:rPr>
        <w:t xml:space="preserve"> </w:t>
      </w:r>
      <w:r>
        <w:rPr>
          <w:rFonts w:ascii="Arial" w:hAnsi="Arial" w:cs="Arial"/>
          <w:szCs w:val="24"/>
        </w:rPr>
        <w:t>sendo</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este</w:t>
      </w:r>
      <w:r>
        <w:rPr>
          <w:rFonts w:ascii="Arial" w:hAnsi="Arial" w:cs="Arial"/>
          <w:spacing w:val="1"/>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segundo</w:t>
      </w:r>
      <w:r>
        <w:rPr>
          <w:rFonts w:ascii="Arial" w:hAnsi="Arial" w:cs="Arial"/>
          <w:spacing w:val="1"/>
          <w:szCs w:val="24"/>
        </w:rPr>
        <w:t xml:space="preserve"> </w:t>
      </w:r>
      <w:r>
        <w:rPr>
          <w:rFonts w:ascii="Arial" w:hAnsi="Arial" w:cs="Arial"/>
          <w:szCs w:val="24"/>
        </w:rPr>
        <w:t>CTG</w:t>
      </w:r>
      <w:r>
        <w:rPr>
          <w:rFonts w:ascii="Arial" w:hAnsi="Arial" w:cs="Arial"/>
          <w:spacing w:val="1"/>
          <w:szCs w:val="24"/>
        </w:rPr>
        <w:t xml:space="preserve"> </w:t>
      </w:r>
      <w:r>
        <w:rPr>
          <w:rFonts w:ascii="Arial" w:hAnsi="Arial" w:cs="Arial"/>
          <w:szCs w:val="24"/>
        </w:rPr>
        <w:t>criado</w:t>
      </w:r>
      <w:r>
        <w:rPr>
          <w:rFonts w:ascii="Arial" w:hAnsi="Arial" w:cs="Arial"/>
          <w:spacing w:val="1"/>
          <w:szCs w:val="24"/>
        </w:rPr>
        <w:t xml:space="preserve"> </w:t>
      </w:r>
      <w:r>
        <w:rPr>
          <w:rFonts w:ascii="Arial" w:hAnsi="Arial" w:cs="Arial"/>
          <w:szCs w:val="24"/>
        </w:rPr>
        <w:t>no</w:t>
      </w:r>
      <w:r>
        <w:rPr>
          <w:rFonts w:ascii="Arial" w:hAnsi="Arial" w:cs="Arial"/>
          <w:spacing w:val="1"/>
          <w:szCs w:val="24"/>
        </w:rPr>
        <w:t xml:space="preserve"> </w:t>
      </w:r>
      <w:r>
        <w:rPr>
          <w:rFonts w:ascii="Arial" w:hAnsi="Arial" w:cs="Arial"/>
          <w:szCs w:val="24"/>
        </w:rPr>
        <w:t>PR,</w:t>
      </w:r>
      <w:r>
        <w:rPr>
          <w:rFonts w:ascii="Arial" w:hAnsi="Arial" w:cs="Arial"/>
          <w:spacing w:val="66"/>
          <w:szCs w:val="24"/>
        </w:rPr>
        <w:t xml:space="preserve"> </w:t>
      </w:r>
      <w:r>
        <w:rPr>
          <w:rFonts w:ascii="Arial" w:hAnsi="Arial" w:cs="Arial"/>
          <w:szCs w:val="24"/>
        </w:rPr>
        <w:t>as</w:t>
      </w:r>
      <w:r>
        <w:rPr>
          <w:rFonts w:ascii="Arial" w:hAnsi="Arial" w:cs="Arial"/>
          <w:spacing w:val="67"/>
          <w:szCs w:val="24"/>
        </w:rPr>
        <w:t xml:space="preserve"> </w:t>
      </w:r>
      <w:r>
        <w:rPr>
          <w:rFonts w:ascii="Arial" w:hAnsi="Arial" w:cs="Arial"/>
          <w:szCs w:val="24"/>
        </w:rPr>
        <w:t>Festas</w:t>
      </w:r>
      <w:r>
        <w:rPr>
          <w:rFonts w:ascii="Arial" w:hAnsi="Arial" w:cs="Arial"/>
          <w:spacing w:val="-64"/>
          <w:szCs w:val="24"/>
        </w:rPr>
        <w:t xml:space="preserve"> </w:t>
      </w:r>
      <w:r>
        <w:rPr>
          <w:rFonts w:ascii="Arial" w:hAnsi="Arial" w:cs="Arial"/>
          <w:szCs w:val="24"/>
        </w:rPr>
        <w:t>Juninas promovidas pelas escolas, o Kerbfest, festa alemã, promovida pelo Clube</w:t>
      </w:r>
      <w:r>
        <w:rPr>
          <w:rFonts w:ascii="Arial" w:hAnsi="Arial" w:cs="Arial"/>
          <w:spacing w:val="1"/>
          <w:szCs w:val="24"/>
        </w:rPr>
        <w:t xml:space="preserve"> </w:t>
      </w:r>
      <w:r>
        <w:rPr>
          <w:rFonts w:ascii="Arial" w:hAnsi="Arial" w:cs="Arial"/>
          <w:szCs w:val="24"/>
        </w:rPr>
        <w:t>Recreativo e Atlético de Capanema (CRAC), a tradicional Feira do Melado com a</w:t>
      </w:r>
      <w:r>
        <w:rPr>
          <w:rFonts w:ascii="Arial" w:hAnsi="Arial" w:cs="Arial"/>
          <w:spacing w:val="1"/>
          <w:szCs w:val="24"/>
        </w:rPr>
        <w:t xml:space="preserve"> </w:t>
      </w:r>
      <w:r>
        <w:rPr>
          <w:rFonts w:ascii="Arial" w:hAnsi="Arial" w:cs="Arial"/>
          <w:szCs w:val="24"/>
        </w:rPr>
        <w:t>Exposição do Gado Leiteiro, de corte e dos produtos coloniais, promovida pela</w:t>
      </w:r>
      <w:r>
        <w:rPr>
          <w:rFonts w:ascii="Arial" w:hAnsi="Arial" w:cs="Arial"/>
          <w:spacing w:val="1"/>
          <w:szCs w:val="24"/>
        </w:rPr>
        <w:t xml:space="preserve"> </w:t>
      </w:r>
      <w:r>
        <w:rPr>
          <w:rFonts w:ascii="Arial" w:hAnsi="Arial" w:cs="Arial"/>
          <w:szCs w:val="24"/>
        </w:rPr>
        <w:t>Administração</w:t>
      </w:r>
      <w:r>
        <w:rPr>
          <w:rFonts w:ascii="Arial" w:hAnsi="Arial" w:cs="Arial"/>
          <w:spacing w:val="1"/>
          <w:szCs w:val="24"/>
        </w:rPr>
        <w:t xml:space="preserve"> </w:t>
      </w:r>
      <w:r>
        <w:rPr>
          <w:rFonts w:ascii="Arial" w:hAnsi="Arial" w:cs="Arial"/>
          <w:szCs w:val="24"/>
        </w:rPr>
        <w:t>Municipal</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Associação</w:t>
      </w:r>
      <w:r>
        <w:rPr>
          <w:rFonts w:ascii="Arial" w:hAnsi="Arial" w:cs="Arial"/>
          <w:spacing w:val="1"/>
          <w:szCs w:val="24"/>
        </w:rPr>
        <w:t xml:space="preserve"> </w:t>
      </w:r>
      <w:r>
        <w:rPr>
          <w:rFonts w:ascii="Arial" w:hAnsi="Arial" w:cs="Arial"/>
          <w:szCs w:val="24"/>
        </w:rPr>
        <w:t>Comercial,</w:t>
      </w:r>
      <w:r>
        <w:rPr>
          <w:rFonts w:ascii="Arial" w:hAnsi="Arial" w:cs="Arial"/>
          <w:spacing w:val="1"/>
          <w:szCs w:val="24"/>
        </w:rPr>
        <w:t xml:space="preserve"> </w:t>
      </w:r>
      <w:r>
        <w:rPr>
          <w:rFonts w:ascii="Arial" w:hAnsi="Arial" w:cs="Arial"/>
          <w:szCs w:val="24"/>
        </w:rPr>
        <w:t>Empresarial</w:t>
      </w:r>
      <w:r>
        <w:rPr>
          <w:rFonts w:ascii="Arial" w:hAnsi="Arial" w:cs="Arial"/>
          <w:spacing w:val="1"/>
          <w:szCs w:val="24"/>
        </w:rPr>
        <w:t xml:space="preserve"> </w:t>
      </w:r>
      <w:r>
        <w:rPr>
          <w:rFonts w:ascii="Arial" w:hAnsi="Arial" w:cs="Arial"/>
          <w:szCs w:val="24"/>
        </w:rPr>
        <w:t>de</w:t>
      </w:r>
      <w:r>
        <w:rPr>
          <w:rFonts w:ascii="Arial" w:hAnsi="Arial" w:cs="Arial"/>
          <w:spacing w:val="66"/>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(ACEC)</w:t>
      </w:r>
      <w:r>
        <w:rPr>
          <w:rFonts w:ascii="Arial" w:hAnsi="Arial" w:cs="Arial"/>
          <w:spacing w:val="-2"/>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Sociedade</w:t>
      </w:r>
      <w:r>
        <w:rPr>
          <w:rFonts w:ascii="Arial" w:hAnsi="Arial" w:cs="Arial"/>
          <w:spacing w:val="-2"/>
          <w:szCs w:val="24"/>
        </w:rPr>
        <w:t xml:space="preserve"> </w:t>
      </w:r>
      <w:r>
        <w:rPr>
          <w:rFonts w:ascii="Arial" w:hAnsi="Arial" w:cs="Arial"/>
          <w:szCs w:val="24"/>
        </w:rPr>
        <w:t>Rural, Festa</w:t>
      </w:r>
      <w:r>
        <w:rPr>
          <w:rFonts w:ascii="Arial" w:hAnsi="Arial" w:cs="Arial"/>
          <w:spacing w:val="-1"/>
          <w:szCs w:val="24"/>
        </w:rPr>
        <w:t xml:space="preserve"> </w:t>
      </w:r>
      <w:r>
        <w:rPr>
          <w:rFonts w:ascii="Arial" w:hAnsi="Arial" w:cs="Arial"/>
          <w:szCs w:val="24"/>
        </w:rPr>
        <w:t>do</w:t>
      </w:r>
      <w:r>
        <w:rPr>
          <w:rFonts w:ascii="Arial" w:hAnsi="Arial" w:cs="Arial"/>
          <w:spacing w:val="-2"/>
          <w:szCs w:val="24"/>
        </w:rPr>
        <w:t xml:space="preserve"> </w:t>
      </w:r>
      <w:r>
        <w:rPr>
          <w:rFonts w:ascii="Arial" w:hAnsi="Arial" w:cs="Arial"/>
          <w:szCs w:val="24"/>
        </w:rPr>
        <w:t>Carneiro entre</w:t>
      </w:r>
      <w:r>
        <w:rPr>
          <w:rFonts w:ascii="Arial" w:hAnsi="Arial" w:cs="Arial"/>
          <w:spacing w:val="-3"/>
          <w:szCs w:val="24"/>
        </w:rPr>
        <w:t xml:space="preserve"> </w:t>
      </w:r>
      <w:r>
        <w:rPr>
          <w:rFonts w:ascii="Arial" w:hAnsi="Arial" w:cs="Arial"/>
          <w:szCs w:val="24"/>
        </w:rPr>
        <w:t>outros.</w:t>
      </w:r>
    </w:p>
    <w:p w:rsidR="007C7A1E" w:rsidRDefault="00B25BD2">
      <w:pPr>
        <w:pStyle w:val="Corpodetexto"/>
        <w:spacing w:line="360" w:lineRule="auto"/>
        <w:ind w:firstLine="708"/>
        <w:rPr>
          <w:rFonts w:ascii="Arial" w:hAnsi="Arial" w:cs="Arial"/>
        </w:rPr>
      </w:pPr>
      <w:r>
        <w:rPr>
          <w:rFonts w:ascii="Arial" w:hAnsi="Arial" w:cs="Arial"/>
          <w:szCs w:val="24"/>
        </w:rPr>
        <w:t>No</w:t>
      </w:r>
      <w:r>
        <w:rPr>
          <w:rFonts w:ascii="Arial" w:hAnsi="Arial" w:cs="Arial"/>
          <w:spacing w:val="1"/>
          <w:szCs w:val="24"/>
        </w:rPr>
        <w:t xml:space="preserve"> </w:t>
      </w:r>
      <w:r>
        <w:rPr>
          <w:rFonts w:ascii="Arial" w:hAnsi="Arial" w:cs="Arial"/>
          <w:szCs w:val="24"/>
        </w:rPr>
        <w:t>cenário</w:t>
      </w:r>
      <w:r>
        <w:rPr>
          <w:rFonts w:ascii="Arial" w:hAnsi="Arial" w:cs="Arial"/>
          <w:spacing w:val="1"/>
          <w:szCs w:val="24"/>
        </w:rPr>
        <w:t xml:space="preserve"> </w:t>
      </w:r>
      <w:r>
        <w:rPr>
          <w:rFonts w:ascii="Arial" w:hAnsi="Arial" w:cs="Arial"/>
          <w:szCs w:val="24"/>
        </w:rPr>
        <w:t>estadual,</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conseguiu</w:t>
      </w:r>
      <w:r>
        <w:rPr>
          <w:rFonts w:ascii="Arial" w:hAnsi="Arial" w:cs="Arial"/>
          <w:spacing w:val="1"/>
          <w:szCs w:val="24"/>
        </w:rPr>
        <w:t xml:space="preserve"> </w:t>
      </w:r>
      <w:r>
        <w:rPr>
          <w:rFonts w:ascii="Arial" w:hAnsi="Arial" w:cs="Arial"/>
          <w:szCs w:val="24"/>
        </w:rPr>
        <w:t>despontar</w:t>
      </w:r>
      <w:r>
        <w:rPr>
          <w:rFonts w:ascii="Arial" w:hAnsi="Arial" w:cs="Arial"/>
          <w:spacing w:val="1"/>
          <w:szCs w:val="24"/>
        </w:rPr>
        <w:t xml:space="preserve"> </w:t>
      </w:r>
      <w:r>
        <w:rPr>
          <w:rFonts w:ascii="Arial" w:hAnsi="Arial" w:cs="Arial"/>
          <w:szCs w:val="24"/>
        </w:rPr>
        <w:t>como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de</w:t>
      </w:r>
      <w:r>
        <w:rPr>
          <w:rFonts w:ascii="Arial" w:hAnsi="Arial" w:cs="Arial"/>
          <w:spacing w:val="-64"/>
          <w:szCs w:val="24"/>
        </w:rPr>
        <w:t xml:space="preserve"> </w:t>
      </w:r>
      <w:r>
        <w:rPr>
          <w:rFonts w:ascii="Arial" w:hAnsi="Arial" w:cs="Arial"/>
          <w:szCs w:val="24"/>
        </w:rPr>
        <w:t>destaque no Sudoeste Paranaense, pois se encontra numa região fértil e seu povo</w:t>
      </w:r>
      <w:r>
        <w:rPr>
          <w:rFonts w:ascii="Arial" w:hAnsi="Arial" w:cs="Arial"/>
          <w:spacing w:val="1"/>
          <w:szCs w:val="24"/>
        </w:rPr>
        <w:t xml:space="preserve"> </w:t>
      </w:r>
      <w:r>
        <w:rPr>
          <w:rFonts w:ascii="Arial" w:hAnsi="Arial" w:cs="Arial"/>
          <w:szCs w:val="24"/>
        </w:rPr>
        <w:t>luta para conseguir o máximo, em todos os setores da sociedade, tendo sempre em</w:t>
      </w:r>
      <w:r>
        <w:rPr>
          <w:rFonts w:ascii="Arial" w:hAnsi="Arial" w:cs="Arial"/>
          <w:spacing w:val="1"/>
          <w:szCs w:val="24"/>
        </w:rPr>
        <w:t xml:space="preserve"> </w:t>
      </w:r>
      <w:r>
        <w:rPr>
          <w:rFonts w:ascii="Arial" w:hAnsi="Arial" w:cs="Arial"/>
          <w:szCs w:val="24"/>
        </w:rPr>
        <w:t>vista</w:t>
      </w:r>
      <w:r>
        <w:rPr>
          <w:rFonts w:ascii="Arial" w:hAnsi="Arial" w:cs="Arial"/>
          <w:spacing w:val="8"/>
          <w:szCs w:val="24"/>
        </w:rPr>
        <w:t xml:space="preserve"> </w:t>
      </w:r>
      <w:r>
        <w:rPr>
          <w:rFonts w:ascii="Arial" w:hAnsi="Arial" w:cs="Arial"/>
          <w:szCs w:val="24"/>
        </w:rPr>
        <w:t>o</w:t>
      </w:r>
      <w:r>
        <w:rPr>
          <w:rFonts w:ascii="Arial" w:hAnsi="Arial" w:cs="Arial"/>
          <w:spacing w:val="7"/>
          <w:szCs w:val="24"/>
        </w:rPr>
        <w:t xml:space="preserve"> </w:t>
      </w:r>
      <w:r>
        <w:rPr>
          <w:rFonts w:ascii="Arial" w:hAnsi="Arial" w:cs="Arial"/>
          <w:szCs w:val="24"/>
        </w:rPr>
        <w:t>bem</w:t>
      </w:r>
      <w:r>
        <w:rPr>
          <w:rFonts w:ascii="Arial" w:hAnsi="Arial" w:cs="Arial"/>
          <w:spacing w:val="7"/>
          <w:szCs w:val="24"/>
        </w:rPr>
        <w:t xml:space="preserve"> </w:t>
      </w:r>
      <w:r>
        <w:rPr>
          <w:rFonts w:ascii="Arial" w:hAnsi="Arial" w:cs="Arial"/>
          <w:szCs w:val="24"/>
        </w:rPr>
        <w:t>estar</w:t>
      </w:r>
      <w:r>
        <w:rPr>
          <w:rFonts w:ascii="Arial" w:hAnsi="Arial" w:cs="Arial"/>
          <w:spacing w:val="8"/>
          <w:szCs w:val="24"/>
        </w:rPr>
        <w:t xml:space="preserve"> </w:t>
      </w:r>
      <w:r>
        <w:rPr>
          <w:rFonts w:ascii="Arial" w:hAnsi="Arial" w:cs="Arial"/>
          <w:szCs w:val="24"/>
        </w:rPr>
        <w:t>de</w:t>
      </w:r>
      <w:r>
        <w:rPr>
          <w:rFonts w:ascii="Arial" w:hAnsi="Arial" w:cs="Arial"/>
          <w:spacing w:val="7"/>
          <w:szCs w:val="24"/>
        </w:rPr>
        <w:t xml:space="preserve"> </w:t>
      </w:r>
      <w:r>
        <w:rPr>
          <w:rFonts w:ascii="Arial" w:hAnsi="Arial" w:cs="Arial"/>
          <w:szCs w:val="24"/>
        </w:rPr>
        <w:t>todos</w:t>
      </w:r>
      <w:r>
        <w:rPr>
          <w:rFonts w:ascii="Arial" w:hAnsi="Arial" w:cs="Arial"/>
          <w:spacing w:val="5"/>
          <w:szCs w:val="24"/>
        </w:rPr>
        <w:t xml:space="preserve"> </w:t>
      </w:r>
      <w:r>
        <w:rPr>
          <w:rFonts w:ascii="Arial" w:hAnsi="Arial" w:cs="Arial"/>
          <w:szCs w:val="24"/>
        </w:rPr>
        <w:t>os</w:t>
      </w:r>
      <w:r>
        <w:rPr>
          <w:rFonts w:ascii="Arial" w:hAnsi="Arial" w:cs="Arial"/>
          <w:spacing w:val="6"/>
          <w:szCs w:val="24"/>
        </w:rPr>
        <w:t xml:space="preserve"> </w:t>
      </w:r>
      <w:r>
        <w:rPr>
          <w:rFonts w:ascii="Arial" w:hAnsi="Arial" w:cs="Arial"/>
          <w:szCs w:val="24"/>
        </w:rPr>
        <w:t>seus</w:t>
      </w:r>
      <w:r>
        <w:rPr>
          <w:rFonts w:ascii="Arial" w:hAnsi="Arial" w:cs="Arial"/>
          <w:spacing w:val="5"/>
          <w:szCs w:val="24"/>
        </w:rPr>
        <w:t xml:space="preserve"> </w:t>
      </w:r>
      <w:r>
        <w:rPr>
          <w:rFonts w:ascii="Arial" w:hAnsi="Arial" w:cs="Arial"/>
          <w:szCs w:val="24"/>
        </w:rPr>
        <w:t>cidadãos,</w:t>
      </w:r>
      <w:r>
        <w:rPr>
          <w:rFonts w:ascii="Arial" w:hAnsi="Arial" w:cs="Arial"/>
          <w:spacing w:val="9"/>
          <w:szCs w:val="24"/>
        </w:rPr>
        <w:t xml:space="preserve"> </w:t>
      </w:r>
      <w:r>
        <w:rPr>
          <w:rFonts w:ascii="Arial" w:hAnsi="Arial" w:cs="Arial"/>
          <w:szCs w:val="24"/>
        </w:rPr>
        <w:t>dentro</w:t>
      </w:r>
      <w:r>
        <w:rPr>
          <w:rFonts w:ascii="Arial" w:hAnsi="Arial" w:cs="Arial"/>
          <w:spacing w:val="7"/>
          <w:szCs w:val="24"/>
        </w:rPr>
        <w:t xml:space="preserve"> </w:t>
      </w:r>
      <w:r>
        <w:rPr>
          <w:rFonts w:ascii="Arial" w:hAnsi="Arial" w:cs="Arial"/>
          <w:szCs w:val="24"/>
        </w:rPr>
        <w:t>de</w:t>
      </w:r>
      <w:r>
        <w:rPr>
          <w:rFonts w:ascii="Arial" w:hAnsi="Arial" w:cs="Arial"/>
          <w:spacing w:val="6"/>
          <w:szCs w:val="24"/>
        </w:rPr>
        <w:t xml:space="preserve"> </w:t>
      </w:r>
      <w:r>
        <w:rPr>
          <w:rFonts w:ascii="Arial" w:hAnsi="Arial" w:cs="Arial"/>
          <w:szCs w:val="24"/>
        </w:rPr>
        <w:t>uma</w:t>
      </w:r>
      <w:r>
        <w:rPr>
          <w:rFonts w:ascii="Arial" w:hAnsi="Arial" w:cs="Arial"/>
          <w:spacing w:val="7"/>
          <w:szCs w:val="24"/>
        </w:rPr>
        <w:t xml:space="preserve"> </w:t>
      </w:r>
      <w:r>
        <w:rPr>
          <w:rFonts w:ascii="Arial" w:hAnsi="Arial" w:cs="Arial"/>
          <w:szCs w:val="24"/>
        </w:rPr>
        <w:t>sociedade</w:t>
      </w:r>
      <w:r>
        <w:rPr>
          <w:rFonts w:ascii="Arial" w:hAnsi="Arial" w:cs="Arial"/>
          <w:spacing w:val="9"/>
          <w:szCs w:val="24"/>
        </w:rPr>
        <w:t xml:space="preserve"> </w:t>
      </w:r>
      <w:r>
        <w:rPr>
          <w:rFonts w:ascii="Arial" w:hAnsi="Arial" w:cs="Arial"/>
          <w:szCs w:val="24"/>
        </w:rPr>
        <w:t>sadia</w:t>
      </w:r>
      <w:r>
        <w:rPr>
          <w:rFonts w:ascii="Arial" w:hAnsi="Arial" w:cs="Arial"/>
          <w:spacing w:val="5"/>
          <w:szCs w:val="24"/>
        </w:rPr>
        <w:t xml:space="preserve"> </w:t>
      </w:r>
      <w:r>
        <w:rPr>
          <w:rFonts w:ascii="Arial" w:hAnsi="Arial" w:cs="Arial"/>
          <w:szCs w:val="24"/>
        </w:rPr>
        <w:t>e</w:t>
      </w:r>
      <w:r>
        <w:rPr>
          <w:rFonts w:ascii="Arial" w:hAnsi="Arial" w:cs="Arial"/>
          <w:spacing w:val="7"/>
          <w:szCs w:val="24"/>
        </w:rPr>
        <w:t xml:space="preserve"> </w:t>
      </w:r>
      <w:r>
        <w:rPr>
          <w:rFonts w:ascii="Arial" w:hAnsi="Arial" w:cs="Arial"/>
          <w:szCs w:val="24"/>
        </w:rPr>
        <w:t>com</w:t>
      </w:r>
      <w:r>
        <w:rPr>
          <w:rFonts w:ascii="Arial" w:hAnsi="Arial" w:cs="Arial"/>
          <w:spacing w:val="-64"/>
          <w:szCs w:val="24"/>
        </w:rPr>
        <w:t xml:space="preserve"> </w:t>
      </w:r>
      <w:r>
        <w:rPr>
          <w:rFonts w:ascii="Arial" w:hAnsi="Arial" w:cs="Arial"/>
          <w:szCs w:val="24"/>
        </w:rPr>
        <w:t>o</w:t>
      </w:r>
      <w:r>
        <w:rPr>
          <w:rFonts w:ascii="Arial" w:hAnsi="Arial" w:cs="Arial"/>
          <w:spacing w:val="-2"/>
          <w:szCs w:val="24"/>
        </w:rPr>
        <w:t xml:space="preserve"> </w:t>
      </w:r>
      <w:r>
        <w:rPr>
          <w:rFonts w:ascii="Arial" w:hAnsi="Arial" w:cs="Arial"/>
          <w:szCs w:val="24"/>
        </w:rPr>
        <w:t>desejo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prosseguir</w:t>
      </w:r>
      <w:r>
        <w:rPr>
          <w:rFonts w:ascii="Arial" w:hAnsi="Arial" w:cs="Arial"/>
          <w:spacing w:val="-3"/>
          <w:szCs w:val="24"/>
        </w:rPr>
        <w:t xml:space="preserve"> </w:t>
      </w:r>
      <w:r>
        <w:rPr>
          <w:rFonts w:ascii="Arial" w:hAnsi="Arial" w:cs="Arial"/>
          <w:szCs w:val="24"/>
        </w:rPr>
        <w:t>com</w:t>
      </w:r>
      <w:r>
        <w:rPr>
          <w:rFonts w:ascii="Arial" w:hAnsi="Arial" w:cs="Arial"/>
          <w:spacing w:val="-2"/>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construção</w:t>
      </w:r>
      <w:r>
        <w:rPr>
          <w:rFonts w:ascii="Arial" w:hAnsi="Arial" w:cs="Arial"/>
          <w:spacing w:val="-1"/>
          <w:szCs w:val="24"/>
        </w:rPr>
        <w:t xml:space="preserve"> </w:t>
      </w:r>
      <w:r>
        <w:rPr>
          <w:rFonts w:ascii="Arial" w:hAnsi="Arial" w:cs="Arial"/>
          <w:szCs w:val="24"/>
        </w:rPr>
        <w:t>do</w:t>
      </w:r>
      <w:r>
        <w:rPr>
          <w:rFonts w:ascii="Arial" w:hAnsi="Arial" w:cs="Arial"/>
          <w:spacing w:val="-3"/>
          <w:szCs w:val="24"/>
        </w:rPr>
        <w:t xml:space="preserve"> </w:t>
      </w:r>
      <w:r>
        <w:rPr>
          <w:rFonts w:ascii="Arial" w:hAnsi="Arial" w:cs="Arial"/>
          <w:szCs w:val="24"/>
        </w:rPr>
        <w:t>progresso</w:t>
      </w:r>
      <w:r>
        <w:rPr>
          <w:rFonts w:ascii="Arial" w:hAnsi="Arial" w:cs="Arial"/>
          <w:spacing w:val="-3"/>
          <w:szCs w:val="24"/>
        </w:rPr>
        <w:t xml:space="preserve"> </w:t>
      </w:r>
      <w:r>
        <w:rPr>
          <w:rFonts w:ascii="Arial" w:hAnsi="Arial" w:cs="Arial"/>
          <w:szCs w:val="24"/>
        </w:rPr>
        <w:t>iniciada</w:t>
      </w:r>
      <w:r>
        <w:rPr>
          <w:rFonts w:ascii="Arial" w:hAnsi="Arial" w:cs="Arial"/>
          <w:spacing w:val="-3"/>
          <w:szCs w:val="24"/>
        </w:rPr>
        <w:t xml:space="preserve"> </w:t>
      </w:r>
      <w:r>
        <w:rPr>
          <w:rFonts w:ascii="Arial" w:hAnsi="Arial" w:cs="Arial"/>
          <w:szCs w:val="24"/>
        </w:rPr>
        <w:t>pelos</w:t>
      </w:r>
      <w:r>
        <w:rPr>
          <w:rFonts w:ascii="Arial" w:hAnsi="Arial" w:cs="Arial"/>
          <w:spacing w:val="-1"/>
          <w:szCs w:val="24"/>
        </w:rPr>
        <w:t xml:space="preserve"> </w:t>
      </w:r>
      <w:r>
        <w:rPr>
          <w:rFonts w:ascii="Arial" w:hAnsi="Arial" w:cs="Arial"/>
          <w:szCs w:val="24"/>
        </w:rPr>
        <w:t>pioneiros.</w:t>
      </w:r>
    </w:p>
    <w:p w:rsidR="007C7A1E" w:rsidRDefault="00B25BD2">
      <w:pPr>
        <w:pStyle w:val="Corpodetexto"/>
        <w:spacing w:line="360" w:lineRule="auto"/>
        <w:ind w:firstLine="708"/>
        <w:rPr>
          <w:rFonts w:ascii="Arial" w:hAnsi="Arial" w:cs="Arial"/>
        </w:rPr>
      </w:pPr>
      <w:r>
        <w:rPr>
          <w:rFonts w:ascii="Arial" w:hAnsi="Arial" w:cs="Arial"/>
          <w:szCs w:val="24"/>
        </w:rPr>
        <w:t>Festivais de interpretação da música na região sudoeste tiveram seu primeiro</w:t>
      </w:r>
      <w:r>
        <w:rPr>
          <w:rFonts w:ascii="Arial" w:hAnsi="Arial" w:cs="Arial"/>
          <w:spacing w:val="1"/>
          <w:szCs w:val="24"/>
        </w:rPr>
        <w:t xml:space="preserve"> </w:t>
      </w:r>
      <w:r>
        <w:rPr>
          <w:rFonts w:ascii="Arial" w:hAnsi="Arial" w:cs="Arial"/>
          <w:szCs w:val="24"/>
        </w:rPr>
        <w:t>modelo</w:t>
      </w:r>
      <w:r>
        <w:rPr>
          <w:rFonts w:ascii="Arial" w:hAnsi="Arial" w:cs="Arial"/>
          <w:spacing w:val="1"/>
          <w:szCs w:val="24"/>
        </w:rPr>
        <w:t xml:space="preserve"> </w:t>
      </w:r>
      <w:r>
        <w:rPr>
          <w:rFonts w:ascii="Arial" w:hAnsi="Arial" w:cs="Arial"/>
          <w:szCs w:val="24"/>
        </w:rPr>
        <w:t>no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onde</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especial,</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juventude</w:t>
      </w:r>
      <w:r>
        <w:rPr>
          <w:rFonts w:ascii="Arial" w:hAnsi="Arial" w:cs="Arial"/>
          <w:spacing w:val="1"/>
          <w:szCs w:val="24"/>
        </w:rPr>
        <w:t xml:space="preserve"> </w:t>
      </w:r>
      <w:r>
        <w:rPr>
          <w:rFonts w:ascii="Arial" w:hAnsi="Arial" w:cs="Arial"/>
          <w:szCs w:val="24"/>
        </w:rPr>
        <w:t>católica</w:t>
      </w:r>
      <w:r>
        <w:rPr>
          <w:rFonts w:ascii="Arial" w:hAnsi="Arial" w:cs="Arial"/>
          <w:spacing w:val="1"/>
          <w:szCs w:val="24"/>
        </w:rPr>
        <w:t xml:space="preserve"> </w:t>
      </w:r>
      <w:r>
        <w:rPr>
          <w:rFonts w:ascii="Arial" w:hAnsi="Arial" w:cs="Arial"/>
          <w:szCs w:val="24"/>
        </w:rPr>
        <w:t>os</w:t>
      </w:r>
      <w:r>
        <w:rPr>
          <w:rFonts w:ascii="Arial" w:hAnsi="Arial" w:cs="Arial"/>
          <w:spacing w:val="-64"/>
          <w:szCs w:val="24"/>
        </w:rPr>
        <w:t xml:space="preserve"> </w:t>
      </w:r>
      <w:r>
        <w:rPr>
          <w:rFonts w:ascii="Arial" w:hAnsi="Arial" w:cs="Arial"/>
          <w:szCs w:val="24"/>
        </w:rPr>
        <w:t>promovia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fazia</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muitos</w:t>
      </w:r>
      <w:r>
        <w:rPr>
          <w:rFonts w:ascii="Arial" w:hAnsi="Arial" w:cs="Arial"/>
          <w:spacing w:val="1"/>
          <w:szCs w:val="24"/>
        </w:rPr>
        <w:t xml:space="preserve"> </w:t>
      </w:r>
      <w:r>
        <w:rPr>
          <w:rFonts w:ascii="Arial" w:hAnsi="Arial" w:cs="Arial"/>
          <w:szCs w:val="24"/>
        </w:rPr>
        <w:t>talentos</w:t>
      </w:r>
      <w:r>
        <w:rPr>
          <w:rFonts w:ascii="Arial" w:hAnsi="Arial" w:cs="Arial"/>
          <w:spacing w:val="1"/>
          <w:szCs w:val="24"/>
        </w:rPr>
        <w:t xml:space="preserve"> </w:t>
      </w:r>
      <w:r>
        <w:rPr>
          <w:rFonts w:ascii="Arial" w:hAnsi="Arial" w:cs="Arial"/>
          <w:szCs w:val="24"/>
        </w:rPr>
        <w:t>se</w:t>
      </w:r>
      <w:r>
        <w:rPr>
          <w:rFonts w:ascii="Arial" w:hAnsi="Arial" w:cs="Arial"/>
          <w:spacing w:val="1"/>
          <w:szCs w:val="24"/>
        </w:rPr>
        <w:t xml:space="preserve"> </w:t>
      </w:r>
      <w:r>
        <w:rPr>
          <w:rFonts w:ascii="Arial" w:hAnsi="Arial" w:cs="Arial"/>
          <w:szCs w:val="24"/>
        </w:rPr>
        <w:t>destacassem</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nível</w:t>
      </w:r>
      <w:r>
        <w:rPr>
          <w:rFonts w:ascii="Arial" w:hAnsi="Arial" w:cs="Arial"/>
          <w:spacing w:val="1"/>
          <w:szCs w:val="24"/>
        </w:rPr>
        <w:t xml:space="preserve"> </w:t>
      </w:r>
      <w:r>
        <w:rPr>
          <w:rFonts w:ascii="Arial" w:hAnsi="Arial" w:cs="Arial"/>
          <w:szCs w:val="24"/>
        </w:rPr>
        <w:t>nacional</w:t>
      </w:r>
      <w:r>
        <w:rPr>
          <w:rFonts w:ascii="Arial" w:hAnsi="Arial" w:cs="Arial"/>
          <w:spacing w:val="1"/>
          <w:szCs w:val="24"/>
        </w:rPr>
        <w:t xml:space="preserve"> </w:t>
      </w:r>
      <w:r>
        <w:rPr>
          <w:rFonts w:ascii="Arial" w:hAnsi="Arial" w:cs="Arial"/>
          <w:szCs w:val="24"/>
        </w:rPr>
        <w:t>(FERMUSPOB – Festival</w:t>
      </w:r>
      <w:r>
        <w:rPr>
          <w:rFonts w:ascii="Arial" w:hAnsi="Arial" w:cs="Arial"/>
          <w:spacing w:val="-2"/>
          <w:szCs w:val="24"/>
        </w:rPr>
        <w:t xml:space="preserve"> </w:t>
      </w:r>
      <w:r>
        <w:rPr>
          <w:rFonts w:ascii="Arial" w:hAnsi="Arial" w:cs="Arial"/>
          <w:szCs w:val="24"/>
        </w:rPr>
        <w:t>Regional</w:t>
      </w:r>
      <w:r>
        <w:rPr>
          <w:rFonts w:ascii="Arial" w:hAnsi="Arial" w:cs="Arial"/>
          <w:spacing w:val="-1"/>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Música</w:t>
      </w:r>
      <w:r>
        <w:rPr>
          <w:rFonts w:ascii="Arial" w:hAnsi="Arial" w:cs="Arial"/>
          <w:spacing w:val="-1"/>
          <w:szCs w:val="24"/>
        </w:rPr>
        <w:t xml:space="preserve"> </w:t>
      </w:r>
      <w:r>
        <w:rPr>
          <w:rFonts w:ascii="Arial" w:hAnsi="Arial" w:cs="Arial"/>
          <w:szCs w:val="24"/>
        </w:rPr>
        <w:t>Popular,</w:t>
      </w:r>
      <w:r>
        <w:rPr>
          <w:rFonts w:ascii="Arial" w:hAnsi="Arial" w:cs="Arial"/>
          <w:spacing w:val="-4"/>
          <w:szCs w:val="24"/>
        </w:rPr>
        <w:t xml:space="preserve"> </w:t>
      </w:r>
      <w:r>
        <w:rPr>
          <w:rFonts w:ascii="Arial" w:hAnsi="Arial" w:cs="Arial"/>
          <w:szCs w:val="24"/>
        </w:rPr>
        <w:t>Gralha Canta</w:t>
      </w:r>
      <w:r>
        <w:rPr>
          <w:rFonts w:ascii="Arial" w:hAnsi="Arial" w:cs="Arial"/>
          <w:spacing w:val="-2"/>
          <w:szCs w:val="24"/>
        </w:rPr>
        <w:t xml:space="preserve"> </w:t>
      </w:r>
      <w:r>
        <w:rPr>
          <w:rFonts w:ascii="Arial" w:hAnsi="Arial" w:cs="Arial"/>
          <w:szCs w:val="24"/>
        </w:rPr>
        <w:t>entre</w:t>
      </w:r>
      <w:r>
        <w:rPr>
          <w:rFonts w:ascii="Arial" w:hAnsi="Arial" w:cs="Arial"/>
          <w:spacing w:val="-1"/>
          <w:szCs w:val="24"/>
        </w:rPr>
        <w:t xml:space="preserve"> </w:t>
      </w:r>
      <w:r>
        <w:rPr>
          <w:rFonts w:ascii="Arial" w:hAnsi="Arial" w:cs="Arial"/>
          <w:szCs w:val="24"/>
        </w:rPr>
        <w:t>outros)</w:t>
      </w:r>
    </w:p>
    <w:p w:rsidR="007C7A1E" w:rsidRDefault="007C7A1E">
      <w:pPr>
        <w:pStyle w:val="Corpodetexto"/>
        <w:spacing w:line="360" w:lineRule="auto"/>
        <w:ind w:firstLine="707"/>
        <w:rPr>
          <w:rFonts w:ascii="Arial" w:hAnsi="Arial" w:cs="Arial"/>
          <w:szCs w:val="24"/>
        </w:rPr>
      </w:pPr>
    </w:p>
    <w:p w:rsidR="007C7A1E" w:rsidRDefault="004C0EE1" w:rsidP="0096549A">
      <w:pPr>
        <w:pStyle w:val="Ttulo1"/>
      </w:pPr>
      <w:bookmarkStart w:id="50" w:name="_Toc98936780"/>
      <w:bookmarkStart w:id="51" w:name="_Toc98937215"/>
      <w:bookmarkStart w:id="52" w:name="_Toc98938414"/>
      <w:bookmarkStart w:id="53" w:name="_Toc98941471"/>
      <w:bookmarkStart w:id="54" w:name="_Toc98935261"/>
      <w:r w:rsidRPr="007B5C1E">
        <w:t xml:space="preserve">3. </w:t>
      </w:r>
      <w:r w:rsidR="00B25BD2" w:rsidRPr="007B5C1E">
        <w:t>DADOS GERAIS</w:t>
      </w:r>
      <w:bookmarkEnd w:id="50"/>
      <w:bookmarkEnd w:id="51"/>
      <w:bookmarkEnd w:id="52"/>
      <w:bookmarkEnd w:id="53"/>
      <w:r w:rsidR="00B25BD2" w:rsidRPr="007B5C1E">
        <w:t xml:space="preserve"> </w:t>
      </w:r>
      <w:bookmarkStart w:id="55" w:name="_bookmark12"/>
      <w:bookmarkEnd w:id="54"/>
      <w:bookmarkEnd w:id="55"/>
    </w:p>
    <w:p w:rsidR="007B5C1E" w:rsidRPr="007B5C1E" w:rsidRDefault="007B5C1E" w:rsidP="007B5C1E">
      <w:pPr>
        <w:pStyle w:val="Ttulo2"/>
        <w:spacing w:line="360" w:lineRule="auto"/>
      </w:pPr>
      <w:bookmarkStart w:id="56" w:name="_Toc98941472"/>
      <w:r>
        <w:t>3.1 LOCALIZAÇÃO</w:t>
      </w:r>
      <w:bookmarkEnd w:id="56"/>
    </w:p>
    <w:p w:rsidR="007C7A1E" w:rsidRDefault="00B25BD2" w:rsidP="007B5C1E">
      <w:pPr>
        <w:pStyle w:val="Corpodetexto"/>
        <w:spacing w:line="360" w:lineRule="auto"/>
        <w:ind w:firstLine="708"/>
        <w:rPr>
          <w:rFonts w:ascii="Arial" w:hAnsi="Arial" w:cs="Arial"/>
        </w:rPr>
      </w:pPr>
      <w:r>
        <w:rPr>
          <w:rFonts w:ascii="Arial" w:hAnsi="Arial" w:cs="Arial"/>
          <w:szCs w:val="24"/>
        </w:rPr>
        <w:t>Capanema se situa na região Sudoeste do Paraná, no domínio do Terceiro</w:t>
      </w:r>
      <w:r>
        <w:rPr>
          <w:rFonts w:ascii="Arial" w:hAnsi="Arial" w:cs="Arial"/>
          <w:spacing w:val="1"/>
          <w:szCs w:val="24"/>
        </w:rPr>
        <w:t xml:space="preserve"> </w:t>
      </w:r>
      <w:r>
        <w:rPr>
          <w:rFonts w:ascii="Arial" w:hAnsi="Arial" w:cs="Arial"/>
          <w:szCs w:val="24"/>
        </w:rPr>
        <w:t>Planalto Paranaense, Planalto de Palmas, por estar situado ao Sul do Rio Iguaçu.</w:t>
      </w:r>
      <w:r>
        <w:rPr>
          <w:rFonts w:ascii="Arial" w:hAnsi="Arial" w:cs="Arial"/>
          <w:spacing w:val="1"/>
          <w:szCs w:val="24"/>
        </w:rPr>
        <w:t xml:space="preserve"> </w:t>
      </w:r>
      <w:r>
        <w:rPr>
          <w:rFonts w:ascii="Arial" w:hAnsi="Arial" w:cs="Arial"/>
          <w:szCs w:val="24"/>
        </w:rPr>
        <w:t>Está a cerca de 570 quilômetros de distância da capital Curitiba e a 664 quilômetros</w:t>
      </w:r>
      <w:r>
        <w:rPr>
          <w:rFonts w:ascii="Arial" w:hAnsi="Arial" w:cs="Arial"/>
          <w:spacing w:val="1"/>
          <w:szCs w:val="24"/>
        </w:rPr>
        <w:t xml:space="preserve"> </w:t>
      </w:r>
      <w:r>
        <w:rPr>
          <w:rFonts w:ascii="Arial" w:hAnsi="Arial" w:cs="Arial"/>
          <w:szCs w:val="24"/>
        </w:rPr>
        <w:t>do Porto de Paranaguá, a altitude é de 350m. O aeroporto mais próximo localiza-se</w:t>
      </w:r>
      <w:r>
        <w:rPr>
          <w:rFonts w:ascii="Arial" w:hAnsi="Arial" w:cs="Arial"/>
          <w:spacing w:val="1"/>
          <w:szCs w:val="24"/>
        </w:rPr>
        <w:t xml:space="preserve"> </w:t>
      </w:r>
      <w:r>
        <w:rPr>
          <w:rFonts w:ascii="Arial" w:hAnsi="Arial" w:cs="Arial"/>
          <w:szCs w:val="24"/>
        </w:rPr>
        <w:t>no município de Francisco Beltrão, distante 101 quilômetros de Capanema, também</w:t>
      </w:r>
      <w:r>
        <w:rPr>
          <w:rFonts w:ascii="Arial" w:hAnsi="Arial" w:cs="Arial"/>
          <w:spacing w:val="1"/>
          <w:szCs w:val="24"/>
        </w:rPr>
        <w:t xml:space="preserve"> </w:t>
      </w:r>
      <w:r>
        <w:rPr>
          <w:rFonts w:ascii="Arial" w:hAnsi="Arial" w:cs="Arial"/>
          <w:szCs w:val="24"/>
        </w:rPr>
        <w:t>podendo ser usado o aeroporto de Cascavel (119 km) e o Aeroporto Internacional de</w:t>
      </w:r>
      <w:r>
        <w:rPr>
          <w:rFonts w:ascii="Arial" w:hAnsi="Arial" w:cs="Arial"/>
          <w:spacing w:val="-64"/>
          <w:szCs w:val="24"/>
        </w:rPr>
        <w:t xml:space="preserve"> </w:t>
      </w:r>
      <w:r>
        <w:rPr>
          <w:rFonts w:ascii="Arial" w:hAnsi="Arial" w:cs="Arial"/>
          <w:szCs w:val="24"/>
        </w:rPr>
        <w:t>Foz</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Iguaçu</w:t>
      </w:r>
      <w:r>
        <w:rPr>
          <w:rFonts w:ascii="Arial" w:hAnsi="Arial" w:cs="Arial"/>
          <w:spacing w:val="1"/>
          <w:szCs w:val="24"/>
        </w:rPr>
        <w:t xml:space="preserve"> </w:t>
      </w:r>
      <w:r>
        <w:rPr>
          <w:rFonts w:ascii="Arial" w:hAnsi="Arial" w:cs="Arial"/>
          <w:szCs w:val="24"/>
        </w:rPr>
        <w:t>(238</w:t>
      </w:r>
      <w:r>
        <w:rPr>
          <w:rFonts w:ascii="Arial" w:hAnsi="Arial" w:cs="Arial"/>
          <w:spacing w:val="1"/>
          <w:szCs w:val="24"/>
        </w:rPr>
        <w:t xml:space="preserve"> </w:t>
      </w:r>
      <w:r>
        <w:rPr>
          <w:rFonts w:ascii="Arial" w:hAnsi="Arial" w:cs="Arial"/>
          <w:szCs w:val="24"/>
        </w:rPr>
        <w:t>km).</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capital</w:t>
      </w:r>
      <w:r>
        <w:rPr>
          <w:rFonts w:ascii="Arial" w:hAnsi="Arial" w:cs="Arial"/>
          <w:spacing w:val="1"/>
          <w:szCs w:val="24"/>
        </w:rPr>
        <w:t xml:space="preserve"> </w:t>
      </w:r>
      <w:r>
        <w:rPr>
          <w:rFonts w:ascii="Arial" w:hAnsi="Arial" w:cs="Arial"/>
          <w:szCs w:val="24"/>
        </w:rPr>
        <w:t>nacional,</w:t>
      </w:r>
      <w:r>
        <w:rPr>
          <w:rFonts w:ascii="Arial" w:hAnsi="Arial" w:cs="Arial"/>
          <w:spacing w:val="1"/>
          <w:szCs w:val="24"/>
        </w:rPr>
        <w:t xml:space="preserve"> </w:t>
      </w:r>
      <w:r>
        <w:rPr>
          <w:rFonts w:ascii="Arial" w:hAnsi="Arial" w:cs="Arial"/>
          <w:szCs w:val="24"/>
        </w:rPr>
        <w:t>Brasília,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distância</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1601</w:t>
      </w:r>
      <w:r>
        <w:rPr>
          <w:rFonts w:ascii="Arial" w:hAnsi="Arial" w:cs="Arial"/>
          <w:spacing w:val="1"/>
          <w:szCs w:val="24"/>
        </w:rPr>
        <w:t xml:space="preserve"> </w:t>
      </w:r>
      <w:r>
        <w:rPr>
          <w:rFonts w:ascii="Arial" w:hAnsi="Arial" w:cs="Arial"/>
          <w:szCs w:val="24"/>
        </w:rPr>
        <w:t>quilômetros.</w:t>
      </w:r>
      <w:r>
        <w:rPr>
          <w:rFonts w:ascii="Arial" w:hAnsi="Arial" w:cs="Arial"/>
          <w:spacing w:val="-3"/>
          <w:szCs w:val="24"/>
        </w:rPr>
        <w:t xml:space="preserve"> </w:t>
      </w:r>
      <w:r>
        <w:rPr>
          <w:rFonts w:ascii="Arial" w:hAnsi="Arial" w:cs="Arial"/>
          <w:szCs w:val="24"/>
        </w:rPr>
        <w:t>O CEP</w:t>
      </w:r>
      <w:r>
        <w:rPr>
          <w:rFonts w:ascii="Arial" w:hAnsi="Arial" w:cs="Arial"/>
          <w:spacing w:val="-2"/>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Capanema</w:t>
      </w:r>
      <w:r>
        <w:rPr>
          <w:rFonts w:ascii="Arial" w:hAnsi="Arial" w:cs="Arial"/>
          <w:spacing w:val="-2"/>
          <w:szCs w:val="24"/>
        </w:rPr>
        <w:t xml:space="preserve"> </w:t>
      </w:r>
      <w:r>
        <w:rPr>
          <w:rFonts w:ascii="Arial" w:hAnsi="Arial" w:cs="Arial"/>
          <w:szCs w:val="24"/>
        </w:rPr>
        <w:t>é 85.760-000.</w:t>
      </w:r>
    </w:p>
    <w:tbl>
      <w:tblPr>
        <w:tblW w:w="9291" w:type="dxa"/>
        <w:tblInd w:w="-108" w:type="dxa"/>
        <w:tblLayout w:type="fixed"/>
        <w:tblLook w:val="04A0" w:firstRow="1" w:lastRow="0" w:firstColumn="1" w:lastColumn="0" w:noHBand="0" w:noVBand="1"/>
      </w:tblPr>
      <w:tblGrid>
        <w:gridCol w:w="9291"/>
      </w:tblGrid>
      <w:tr w:rsidR="007C7A1E">
        <w:tc>
          <w:tcPr>
            <w:tcW w:w="9291" w:type="dxa"/>
          </w:tcPr>
          <w:p w:rsidR="007C7A1E" w:rsidRDefault="00B25BD2">
            <w:pPr>
              <w:pStyle w:val="Corpodetexto"/>
              <w:widowControl w:val="0"/>
              <w:spacing w:line="360" w:lineRule="auto"/>
              <w:jc w:val="left"/>
              <w:rPr>
                <w:rFonts w:ascii="Arial" w:hAnsi="Arial" w:cs="Arial"/>
                <w:szCs w:val="24"/>
                <w:lang w:val="pt-BR"/>
              </w:rPr>
            </w:pPr>
            <w:r>
              <w:rPr>
                <w:rFonts w:ascii="Arial" w:hAnsi="Arial" w:cs="Arial"/>
                <w:noProof/>
                <w:szCs w:val="24"/>
                <w:lang w:val="pt-BR" w:eastAsia="pt-BR"/>
              </w:rPr>
              <w:drawing>
                <wp:anchor distT="0" distB="0" distL="0" distR="0" simplePos="0" relativeHeight="251651584" behindDoc="0" locked="0" layoutInCell="1" allowOverlap="1">
                  <wp:simplePos x="0" y="0"/>
                  <wp:positionH relativeFrom="page">
                    <wp:posOffset>840105</wp:posOffset>
                  </wp:positionH>
                  <wp:positionV relativeFrom="paragraph">
                    <wp:posOffset>-5412740</wp:posOffset>
                  </wp:positionV>
                  <wp:extent cx="4379595" cy="2856865"/>
                  <wp:effectExtent l="0" t="0" r="0" b="0"/>
                  <wp:wrapTopAndBottom/>
                  <wp:docPr id="18"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3"/>
                          <pic:cNvPicPr>
                            <a:picLocks noChangeAspect="1" noChangeArrowheads="1"/>
                          </pic:cNvPicPr>
                        </pic:nvPicPr>
                        <pic:blipFill>
                          <a:blip r:embed="rId20" cstate="print"/>
                          <a:stretch>
                            <a:fillRect/>
                          </a:stretch>
                        </pic:blipFill>
                        <pic:spPr bwMode="auto">
                          <a:xfrm>
                            <a:off x="0" y="0"/>
                            <a:ext cx="4379595" cy="2856865"/>
                          </a:xfrm>
                          <a:prstGeom prst="rect">
                            <a:avLst/>
                          </a:prstGeom>
                        </pic:spPr>
                      </pic:pic>
                    </a:graphicData>
                  </a:graphic>
                </wp:anchor>
              </w:drawing>
            </w:r>
          </w:p>
        </w:tc>
      </w:tr>
    </w:tbl>
    <w:p w:rsidR="007C7A1E" w:rsidRDefault="00B25BD2">
      <w:pPr>
        <w:pStyle w:val="Corpodetexto"/>
        <w:jc w:val="left"/>
      </w:pPr>
      <w:r>
        <w:rPr>
          <w:rFonts w:ascii="Arial" w:hAnsi="Arial" w:cs="Arial"/>
          <w:szCs w:val="24"/>
          <w:lang w:val="pt-BR"/>
        </w:rPr>
        <w:t>Figura 5. Localização de Capanema relativa ao Brasil e ao Estado do Paraná</w:t>
      </w:r>
    </w:p>
    <w:p w:rsidR="007C7A1E" w:rsidRDefault="00B25BD2">
      <w:pPr>
        <w:pStyle w:val="Corpodetexto"/>
        <w:jc w:val="left"/>
      </w:pPr>
      <w:r>
        <w:rPr>
          <w:rFonts w:ascii="Arial" w:hAnsi="Arial" w:cs="Arial"/>
          <w:sz w:val="20"/>
          <w:lang w:val="pt-BR"/>
        </w:rPr>
        <w:t xml:space="preserve">Fonte: </w:t>
      </w:r>
      <w:hyperlink r:id="rId21">
        <w:r>
          <w:rPr>
            <w:rFonts w:ascii="Arial" w:hAnsi="Arial" w:cs="Arial"/>
            <w:sz w:val="20"/>
            <w:lang w:val="pt-BR"/>
          </w:rPr>
          <w:t>Prefeitura Municipal de Capanema</w:t>
        </w:r>
      </w:hyperlink>
    </w:p>
    <w:p w:rsidR="007C7A1E" w:rsidRDefault="007C7A1E">
      <w:pPr>
        <w:pStyle w:val="Corpodetexto"/>
        <w:ind w:firstLine="707"/>
        <w:rPr>
          <w:rFonts w:ascii="Arial" w:hAnsi="Arial" w:cs="Arial"/>
          <w:szCs w:val="24"/>
        </w:rPr>
      </w:pPr>
    </w:p>
    <w:p w:rsidR="007C7A1E" w:rsidRDefault="007C7A1E">
      <w:pPr>
        <w:pStyle w:val="Corpodetexto"/>
        <w:spacing w:line="360" w:lineRule="auto"/>
        <w:ind w:firstLine="707"/>
        <w:rPr>
          <w:rFonts w:ascii="Arial" w:hAnsi="Arial" w:cs="Arial"/>
          <w:szCs w:val="24"/>
        </w:rPr>
      </w:pPr>
    </w:p>
    <w:p w:rsidR="007C7A1E" w:rsidRDefault="007B5C1E" w:rsidP="007B5C1E">
      <w:pPr>
        <w:pStyle w:val="Ttulo2"/>
        <w:spacing w:line="360" w:lineRule="auto"/>
      </w:pPr>
      <w:bookmarkStart w:id="57" w:name="_bookmark13"/>
      <w:bookmarkStart w:id="58" w:name="_Toc98941473"/>
      <w:bookmarkEnd w:id="57"/>
      <w:r>
        <w:t>3.2 POPULAÇÃO</w:t>
      </w:r>
      <w:bookmarkEnd w:id="58"/>
      <w:r>
        <w:t xml:space="preserve"> </w:t>
      </w:r>
    </w:p>
    <w:p w:rsidR="007C7A1E" w:rsidRDefault="00B25BD2" w:rsidP="007B5C1E">
      <w:pPr>
        <w:pStyle w:val="Corpodetexto"/>
        <w:spacing w:line="360" w:lineRule="auto"/>
        <w:rPr>
          <w:rFonts w:ascii="Arial" w:hAnsi="Arial" w:cs="Arial"/>
        </w:rPr>
      </w:pPr>
      <w:r>
        <w:rPr>
          <w:rFonts w:ascii="Arial" w:hAnsi="Arial" w:cs="Arial"/>
          <w:szCs w:val="24"/>
        </w:rPr>
        <w:t>Urbana:</w:t>
      </w:r>
      <w:r>
        <w:rPr>
          <w:rFonts w:ascii="Arial" w:hAnsi="Arial" w:cs="Arial"/>
          <w:spacing w:val="-4"/>
          <w:szCs w:val="24"/>
        </w:rPr>
        <w:t xml:space="preserve"> </w:t>
      </w:r>
      <w:r>
        <w:rPr>
          <w:rFonts w:ascii="Arial" w:hAnsi="Arial" w:cs="Arial"/>
          <w:szCs w:val="24"/>
        </w:rPr>
        <w:t>11</w:t>
      </w:r>
      <w:r>
        <w:rPr>
          <w:rFonts w:ascii="Arial" w:hAnsi="Arial" w:cs="Arial"/>
          <w:spacing w:val="-4"/>
          <w:szCs w:val="24"/>
        </w:rPr>
        <w:t xml:space="preserve"> </w:t>
      </w:r>
      <w:r>
        <w:rPr>
          <w:rFonts w:ascii="Arial" w:hAnsi="Arial" w:cs="Arial"/>
          <w:szCs w:val="24"/>
        </w:rPr>
        <w:t>150</w:t>
      </w:r>
      <w:r>
        <w:rPr>
          <w:rFonts w:ascii="Arial" w:hAnsi="Arial" w:cs="Arial"/>
          <w:spacing w:val="-1"/>
          <w:szCs w:val="24"/>
        </w:rPr>
        <w:t xml:space="preserve"> </w:t>
      </w:r>
      <w:r>
        <w:rPr>
          <w:rFonts w:ascii="Arial" w:hAnsi="Arial" w:cs="Arial"/>
          <w:szCs w:val="24"/>
        </w:rPr>
        <w:t>habitantes</w:t>
      </w:r>
    </w:p>
    <w:p w:rsidR="007C7A1E" w:rsidRDefault="00B25BD2" w:rsidP="007B5C1E">
      <w:pPr>
        <w:pStyle w:val="Corpodetexto"/>
        <w:spacing w:line="360" w:lineRule="auto"/>
        <w:rPr>
          <w:rFonts w:ascii="Arial" w:hAnsi="Arial" w:cs="Arial"/>
        </w:rPr>
      </w:pPr>
      <w:r>
        <w:rPr>
          <w:rFonts w:ascii="Arial" w:hAnsi="Arial" w:cs="Arial"/>
          <w:szCs w:val="24"/>
        </w:rPr>
        <w:t>Rural:</w:t>
      </w:r>
      <w:r>
        <w:rPr>
          <w:rFonts w:ascii="Arial" w:hAnsi="Arial" w:cs="Arial"/>
          <w:spacing w:val="-2"/>
          <w:szCs w:val="24"/>
        </w:rPr>
        <w:t xml:space="preserve"> </w:t>
      </w:r>
      <w:r>
        <w:rPr>
          <w:rFonts w:ascii="Arial" w:hAnsi="Arial" w:cs="Arial"/>
          <w:szCs w:val="24"/>
        </w:rPr>
        <w:t>7</w:t>
      </w:r>
      <w:r>
        <w:rPr>
          <w:rFonts w:ascii="Arial" w:hAnsi="Arial" w:cs="Arial"/>
          <w:spacing w:val="-1"/>
          <w:szCs w:val="24"/>
        </w:rPr>
        <w:t xml:space="preserve"> </w:t>
      </w:r>
      <w:r>
        <w:rPr>
          <w:rFonts w:ascii="Arial" w:hAnsi="Arial" w:cs="Arial"/>
          <w:szCs w:val="24"/>
        </w:rPr>
        <w:t>376</w:t>
      </w:r>
      <w:r>
        <w:rPr>
          <w:rFonts w:ascii="Arial" w:hAnsi="Arial" w:cs="Arial"/>
          <w:spacing w:val="-3"/>
          <w:szCs w:val="24"/>
        </w:rPr>
        <w:t xml:space="preserve"> </w:t>
      </w:r>
      <w:r>
        <w:rPr>
          <w:rFonts w:ascii="Arial" w:hAnsi="Arial" w:cs="Arial"/>
          <w:szCs w:val="24"/>
        </w:rPr>
        <w:t>habitantes</w:t>
      </w:r>
    </w:p>
    <w:p w:rsidR="007C7A1E" w:rsidRDefault="00B25BD2" w:rsidP="007B5C1E">
      <w:pPr>
        <w:pStyle w:val="Corpodetexto"/>
        <w:spacing w:line="360" w:lineRule="auto"/>
        <w:rPr>
          <w:rFonts w:ascii="Arial" w:hAnsi="Arial" w:cs="Arial"/>
        </w:rPr>
      </w:pPr>
      <w:r>
        <w:rPr>
          <w:rFonts w:ascii="Arial" w:hAnsi="Arial" w:cs="Arial"/>
          <w:szCs w:val="24"/>
        </w:rPr>
        <w:t>Total:</w:t>
      </w:r>
      <w:r>
        <w:rPr>
          <w:rFonts w:ascii="Arial" w:hAnsi="Arial" w:cs="Arial"/>
          <w:spacing w:val="-2"/>
          <w:szCs w:val="24"/>
        </w:rPr>
        <w:t xml:space="preserve"> </w:t>
      </w:r>
      <w:r>
        <w:rPr>
          <w:rFonts w:ascii="Arial" w:hAnsi="Arial" w:cs="Arial"/>
          <w:szCs w:val="24"/>
        </w:rPr>
        <w:t>18</w:t>
      </w:r>
      <w:r>
        <w:rPr>
          <w:rFonts w:ascii="Arial" w:hAnsi="Arial" w:cs="Arial"/>
          <w:spacing w:val="-2"/>
          <w:szCs w:val="24"/>
        </w:rPr>
        <w:t xml:space="preserve"> </w:t>
      </w:r>
      <w:r>
        <w:rPr>
          <w:rFonts w:ascii="Arial" w:hAnsi="Arial" w:cs="Arial"/>
          <w:szCs w:val="24"/>
        </w:rPr>
        <w:t>526</w:t>
      </w:r>
      <w:r>
        <w:rPr>
          <w:rFonts w:ascii="Arial" w:hAnsi="Arial" w:cs="Arial"/>
          <w:spacing w:val="-3"/>
          <w:szCs w:val="24"/>
        </w:rPr>
        <w:t xml:space="preserve"> </w:t>
      </w:r>
      <w:r>
        <w:rPr>
          <w:rFonts w:ascii="Arial" w:hAnsi="Arial" w:cs="Arial"/>
          <w:szCs w:val="24"/>
        </w:rPr>
        <w:t>habitantes</w:t>
      </w:r>
    </w:p>
    <w:p w:rsidR="007C7A1E" w:rsidRDefault="00B25BD2">
      <w:pPr>
        <w:pStyle w:val="Corpodetexto"/>
        <w:spacing w:line="360" w:lineRule="auto"/>
        <w:rPr>
          <w:rFonts w:ascii="Arial" w:hAnsi="Arial" w:cs="Arial"/>
        </w:rPr>
      </w:pPr>
      <w:r>
        <w:rPr>
          <w:rFonts w:ascii="Arial" w:hAnsi="Arial" w:cs="Arial"/>
          <w:szCs w:val="24"/>
        </w:rPr>
        <w:t>Taxa</w:t>
      </w:r>
      <w:r>
        <w:rPr>
          <w:rFonts w:ascii="Arial" w:hAnsi="Arial" w:cs="Arial"/>
          <w:spacing w:val="-2"/>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Crescimento</w:t>
      </w:r>
      <w:r>
        <w:rPr>
          <w:rFonts w:ascii="Arial" w:hAnsi="Arial" w:cs="Arial"/>
          <w:spacing w:val="-3"/>
          <w:szCs w:val="24"/>
        </w:rPr>
        <w:t xml:space="preserve"> </w:t>
      </w:r>
      <w:r>
        <w:rPr>
          <w:rFonts w:ascii="Arial" w:hAnsi="Arial" w:cs="Arial"/>
          <w:szCs w:val="24"/>
        </w:rPr>
        <w:t>anual</w:t>
      </w:r>
      <w:r>
        <w:rPr>
          <w:rFonts w:ascii="Arial" w:hAnsi="Arial" w:cs="Arial"/>
          <w:spacing w:val="-1"/>
          <w:szCs w:val="24"/>
        </w:rPr>
        <w:t xml:space="preserve"> </w:t>
      </w:r>
      <w:r>
        <w:rPr>
          <w:rFonts w:ascii="Arial" w:hAnsi="Arial" w:cs="Arial"/>
          <w:szCs w:val="24"/>
        </w:rPr>
        <w:t>Total: -</w:t>
      </w:r>
      <w:r>
        <w:rPr>
          <w:rFonts w:ascii="Arial" w:hAnsi="Arial" w:cs="Arial"/>
          <w:spacing w:val="-2"/>
          <w:szCs w:val="24"/>
        </w:rPr>
        <w:t xml:space="preserve"> </w:t>
      </w:r>
      <w:r>
        <w:rPr>
          <w:rFonts w:ascii="Arial" w:hAnsi="Arial" w:cs="Arial"/>
          <w:szCs w:val="24"/>
        </w:rPr>
        <w:t>0,31%</w:t>
      </w:r>
    </w:p>
    <w:p w:rsidR="007C7A1E" w:rsidRDefault="00B25BD2">
      <w:pPr>
        <w:pStyle w:val="Corpodetexto"/>
        <w:spacing w:line="360" w:lineRule="auto"/>
        <w:rPr>
          <w:rFonts w:ascii="Arial" w:hAnsi="Arial" w:cs="Arial"/>
        </w:rPr>
      </w:pPr>
      <w:r>
        <w:rPr>
          <w:rFonts w:ascii="Arial" w:hAnsi="Arial" w:cs="Arial"/>
          <w:szCs w:val="24"/>
        </w:rPr>
        <w:t>Densidade Demográfica – 46,17 hab/km</w:t>
      </w:r>
      <w:r>
        <w:rPr>
          <w:rFonts w:ascii="Arial" w:hAnsi="Arial" w:cs="Arial"/>
          <w:position w:val="8"/>
          <w:szCs w:val="24"/>
        </w:rPr>
        <w:t>2</w:t>
      </w:r>
      <w:r>
        <w:rPr>
          <w:rFonts w:ascii="Arial" w:hAnsi="Arial" w:cs="Arial"/>
          <w:spacing w:val="-42"/>
          <w:position w:val="8"/>
          <w:szCs w:val="24"/>
        </w:rPr>
        <w:t xml:space="preserve"> </w:t>
      </w:r>
      <w:r>
        <w:rPr>
          <w:rFonts w:ascii="Arial" w:hAnsi="Arial" w:cs="Arial"/>
          <w:szCs w:val="24"/>
        </w:rPr>
        <w:t>IDH</w:t>
      </w:r>
      <w:r>
        <w:rPr>
          <w:rFonts w:ascii="Arial" w:hAnsi="Arial" w:cs="Arial"/>
          <w:spacing w:val="-1"/>
          <w:szCs w:val="24"/>
        </w:rPr>
        <w:t xml:space="preserve"> </w:t>
      </w:r>
      <w:r>
        <w:rPr>
          <w:rFonts w:ascii="Arial" w:hAnsi="Arial" w:cs="Arial"/>
          <w:szCs w:val="24"/>
        </w:rPr>
        <w:t>–</w:t>
      </w:r>
      <w:r>
        <w:rPr>
          <w:rFonts w:ascii="Arial" w:hAnsi="Arial" w:cs="Arial"/>
          <w:spacing w:val="1"/>
          <w:szCs w:val="24"/>
        </w:rPr>
        <w:t xml:space="preserve"> </w:t>
      </w:r>
      <w:r>
        <w:rPr>
          <w:rFonts w:ascii="Arial" w:hAnsi="Arial" w:cs="Arial"/>
          <w:szCs w:val="24"/>
        </w:rPr>
        <w:t>0,706</w:t>
      </w:r>
    </w:p>
    <w:p w:rsidR="007C7A1E" w:rsidRDefault="00B25BD2">
      <w:pPr>
        <w:pStyle w:val="Corpodetexto"/>
        <w:spacing w:line="360" w:lineRule="auto"/>
        <w:rPr>
          <w:rFonts w:ascii="Arial" w:hAnsi="Arial" w:cs="Arial"/>
        </w:rPr>
      </w:pPr>
      <w:r>
        <w:rPr>
          <w:rFonts w:ascii="Arial" w:hAnsi="Arial" w:cs="Arial"/>
          <w:szCs w:val="24"/>
        </w:rPr>
        <w:t>Dados</w:t>
      </w:r>
      <w:r>
        <w:rPr>
          <w:rFonts w:ascii="Arial" w:hAnsi="Arial" w:cs="Arial"/>
          <w:spacing w:val="-3"/>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censo</w:t>
      </w:r>
      <w:r>
        <w:rPr>
          <w:rFonts w:ascii="Arial" w:hAnsi="Arial" w:cs="Arial"/>
          <w:spacing w:val="-3"/>
          <w:szCs w:val="24"/>
        </w:rPr>
        <w:t xml:space="preserve"> </w:t>
      </w:r>
      <w:r>
        <w:rPr>
          <w:rFonts w:ascii="Arial" w:hAnsi="Arial" w:cs="Arial"/>
          <w:szCs w:val="24"/>
        </w:rPr>
        <w:t>2010.</w:t>
      </w:r>
      <w:r>
        <w:rPr>
          <w:rFonts w:ascii="Arial" w:hAnsi="Arial" w:cs="Arial"/>
          <w:spacing w:val="-2"/>
          <w:szCs w:val="24"/>
        </w:rPr>
        <w:t xml:space="preserve"> </w:t>
      </w:r>
      <w:r>
        <w:rPr>
          <w:rFonts w:ascii="Arial" w:hAnsi="Arial" w:cs="Arial"/>
          <w:szCs w:val="24"/>
        </w:rPr>
        <w:t>Fonte</w:t>
      </w:r>
      <w:r>
        <w:rPr>
          <w:rFonts w:ascii="Arial" w:hAnsi="Arial" w:cs="Arial"/>
          <w:spacing w:val="-2"/>
          <w:szCs w:val="24"/>
        </w:rPr>
        <w:t xml:space="preserve"> (</w:t>
      </w:r>
      <w:r>
        <w:rPr>
          <w:rFonts w:ascii="Arial" w:hAnsi="Arial" w:cs="Arial"/>
          <w:szCs w:val="24"/>
        </w:rPr>
        <w:t>IBGE)</w:t>
      </w:r>
    </w:p>
    <w:p w:rsidR="007C7A1E" w:rsidRDefault="007C7A1E">
      <w:pPr>
        <w:pStyle w:val="Corpodetexto"/>
        <w:spacing w:line="360" w:lineRule="auto"/>
        <w:rPr>
          <w:rFonts w:ascii="Arial" w:hAnsi="Arial" w:cs="Arial"/>
          <w:szCs w:val="24"/>
        </w:rPr>
      </w:pPr>
    </w:p>
    <w:p w:rsidR="007C7A1E" w:rsidRDefault="007C7A1E">
      <w:pPr>
        <w:pStyle w:val="Corpodetexto"/>
        <w:spacing w:line="360" w:lineRule="auto"/>
        <w:rPr>
          <w:rFonts w:ascii="Arial" w:hAnsi="Arial" w:cs="Arial"/>
          <w:szCs w:val="24"/>
        </w:rPr>
      </w:pPr>
    </w:p>
    <w:p w:rsidR="007C7A1E" w:rsidRDefault="00B25BD2">
      <w:pPr>
        <w:pStyle w:val="Corpodetexto"/>
        <w:spacing w:line="360" w:lineRule="auto"/>
        <w:ind w:firstLine="708"/>
        <w:rPr>
          <w:rFonts w:ascii="Arial" w:hAnsi="Arial" w:cs="Arial"/>
        </w:rPr>
      </w:pPr>
      <w:r>
        <w:rPr>
          <w:rFonts w:ascii="Arial" w:hAnsi="Arial" w:cs="Arial"/>
          <w:szCs w:val="24"/>
        </w:rPr>
        <w:t>Os</w:t>
      </w:r>
      <w:r>
        <w:rPr>
          <w:rFonts w:ascii="Arial" w:hAnsi="Arial" w:cs="Arial"/>
          <w:spacing w:val="27"/>
          <w:szCs w:val="24"/>
        </w:rPr>
        <w:t xml:space="preserve"> </w:t>
      </w:r>
      <w:r>
        <w:rPr>
          <w:rFonts w:ascii="Arial" w:hAnsi="Arial" w:cs="Arial"/>
          <w:szCs w:val="24"/>
        </w:rPr>
        <w:t>dados</w:t>
      </w:r>
      <w:r>
        <w:rPr>
          <w:rFonts w:ascii="Arial" w:hAnsi="Arial" w:cs="Arial"/>
          <w:spacing w:val="27"/>
          <w:szCs w:val="24"/>
        </w:rPr>
        <w:t xml:space="preserve"> </w:t>
      </w:r>
      <w:r>
        <w:rPr>
          <w:rFonts w:ascii="Arial" w:hAnsi="Arial" w:cs="Arial"/>
          <w:szCs w:val="24"/>
        </w:rPr>
        <w:t>resultados</w:t>
      </w:r>
      <w:r>
        <w:rPr>
          <w:rFonts w:ascii="Arial" w:hAnsi="Arial" w:cs="Arial"/>
          <w:spacing w:val="24"/>
          <w:szCs w:val="24"/>
        </w:rPr>
        <w:t xml:space="preserve"> </w:t>
      </w:r>
      <w:r>
        <w:rPr>
          <w:rFonts w:ascii="Arial" w:hAnsi="Arial" w:cs="Arial"/>
          <w:szCs w:val="24"/>
        </w:rPr>
        <w:t>do</w:t>
      </w:r>
      <w:r>
        <w:rPr>
          <w:rFonts w:ascii="Arial" w:hAnsi="Arial" w:cs="Arial"/>
          <w:spacing w:val="27"/>
          <w:szCs w:val="24"/>
        </w:rPr>
        <w:t xml:space="preserve"> </w:t>
      </w:r>
      <w:r>
        <w:rPr>
          <w:rFonts w:ascii="Arial" w:hAnsi="Arial" w:cs="Arial"/>
          <w:szCs w:val="24"/>
        </w:rPr>
        <w:t>censo</w:t>
      </w:r>
      <w:r>
        <w:rPr>
          <w:rFonts w:ascii="Arial" w:hAnsi="Arial" w:cs="Arial"/>
          <w:spacing w:val="25"/>
          <w:szCs w:val="24"/>
        </w:rPr>
        <w:t xml:space="preserve"> </w:t>
      </w:r>
      <w:r>
        <w:rPr>
          <w:rFonts w:ascii="Arial" w:hAnsi="Arial" w:cs="Arial"/>
          <w:szCs w:val="24"/>
        </w:rPr>
        <w:t>de</w:t>
      </w:r>
      <w:r>
        <w:rPr>
          <w:rFonts w:ascii="Arial" w:hAnsi="Arial" w:cs="Arial"/>
          <w:spacing w:val="25"/>
          <w:szCs w:val="24"/>
        </w:rPr>
        <w:t xml:space="preserve"> </w:t>
      </w:r>
      <w:r>
        <w:rPr>
          <w:rFonts w:ascii="Arial" w:hAnsi="Arial" w:cs="Arial"/>
          <w:szCs w:val="24"/>
        </w:rPr>
        <w:t>2010</w:t>
      </w:r>
      <w:r>
        <w:rPr>
          <w:rFonts w:ascii="Arial" w:hAnsi="Arial" w:cs="Arial"/>
          <w:spacing w:val="26"/>
          <w:szCs w:val="24"/>
        </w:rPr>
        <w:t xml:space="preserve"> </w:t>
      </w:r>
      <w:r>
        <w:rPr>
          <w:rFonts w:ascii="Arial" w:hAnsi="Arial" w:cs="Arial"/>
          <w:szCs w:val="24"/>
        </w:rPr>
        <w:t>mostraram</w:t>
      </w:r>
      <w:r>
        <w:rPr>
          <w:rFonts w:ascii="Arial" w:hAnsi="Arial" w:cs="Arial"/>
          <w:spacing w:val="26"/>
          <w:szCs w:val="24"/>
        </w:rPr>
        <w:t xml:space="preserve"> </w:t>
      </w:r>
      <w:r>
        <w:rPr>
          <w:rFonts w:ascii="Arial" w:hAnsi="Arial" w:cs="Arial"/>
          <w:szCs w:val="24"/>
        </w:rPr>
        <w:t>que</w:t>
      </w:r>
      <w:r>
        <w:rPr>
          <w:rFonts w:ascii="Arial" w:hAnsi="Arial" w:cs="Arial"/>
          <w:spacing w:val="25"/>
          <w:szCs w:val="24"/>
        </w:rPr>
        <w:t xml:space="preserve"> </w:t>
      </w:r>
      <w:r>
        <w:rPr>
          <w:rFonts w:ascii="Arial" w:hAnsi="Arial" w:cs="Arial"/>
          <w:szCs w:val="24"/>
        </w:rPr>
        <w:t>houve</w:t>
      </w:r>
      <w:r>
        <w:rPr>
          <w:rFonts w:ascii="Arial" w:hAnsi="Arial" w:cs="Arial"/>
          <w:spacing w:val="25"/>
          <w:szCs w:val="24"/>
        </w:rPr>
        <w:t xml:space="preserve"> </w:t>
      </w:r>
      <w:r>
        <w:rPr>
          <w:rFonts w:ascii="Arial" w:hAnsi="Arial" w:cs="Arial"/>
          <w:szCs w:val="24"/>
        </w:rPr>
        <w:t>uma</w:t>
      </w:r>
      <w:r>
        <w:rPr>
          <w:rFonts w:ascii="Arial" w:hAnsi="Arial" w:cs="Arial"/>
          <w:spacing w:val="27"/>
          <w:szCs w:val="24"/>
        </w:rPr>
        <w:t xml:space="preserve"> </w:t>
      </w:r>
      <w:r>
        <w:rPr>
          <w:rFonts w:ascii="Arial" w:hAnsi="Arial" w:cs="Arial"/>
          <w:szCs w:val="24"/>
        </w:rPr>
        <w:t>redução</w:t>
      </w:r>
      <w:r>
        <w:rPr>
          <w:rFonts w:ascii="Arial" w:hAnsi="Arial" w:cs="Arial"/>
          <w:spacing w:val="-64"/>
          <w:szCs w:val="24"/>
        </w:rPr>
        <w:t xml:space="preserve"> </w:t>
      </w:r>
      <w:r>
        <w:rPr>
          <w:rFonts w:ascii="Arial" w:hAnsi="Arial" w:cs="Arial"/>
          <w:szCs w:val="24"/>
        </w:rPr>
        <w:t>da população no Município de Capanema. Aumentou o êxodo rural devido à falta de</w:t>
      </w:r>
      <w:r>
        <w:rPr>
          <w:rFonts w:ascii="Arial" w:hAnsi="Arial" w:cs="Arial"/>
          <w:spacing w:val="1"/>
          <w:szCs w:val="24"/>
        </w:rPr>
        <w:t xml:space="preserve"> </w:t>
      </w:r>
      <w:r>
        <w:rPr>
          <w:rFonts w:ascii="Arial" w:hAnsi="Arial" w:cs="Arial"/>
          <w:szCs w:val="24"/>
        </w:rPr>
        <w:t>incentivo a agricultura e a falta de indústrias isto fez com que a população jovem</w:t>
      </w:r>
      <w:r>
        <w:rPr>
          <w:rFonts w:ascii="Arial" w:hAnsi="Arial" w:cs="Arial"/>
          <w:spacing w:val="1"/>
          <w:szCs w:val="24"/>
        </w:rPr>
        <w:t xml:space="preserve"> </w:t>
      </w:r>
      <w:r>
        <w:rPr>
          <w:rFonts w:ascii="Arial" w:hAnsi="Arial" w:cs="Arial"/>
          <w:szCs w:val="24"/>
        </w:rPr>
        <w:t>procurasse</w:t>
      </w:r>
      <w:r>
        <w:rPr>
          <w:rFonts w:ascii="Arial" w:hAnsi="Arial" w:cs="Arial"/>
          <w:spacing w:val="-3"/>
          <w:szCs w:val="24"/>
        </w:rPr>
        <w:t xml:space="preserve"> </w:t>
      </w:r>
      <w:r>
        <w:rPr>
          <w:rFonts w:ascii="Arial" w:hAnsi="Arial" w:cs="Arial"/>
          <w:szCs w:val="24"/>
        </w:rPr>
        <w:t>outros</w:t>
      </w:r>
      <w:r>
        <w:rPr>
          <w:rFonts w:ascii="Arial" w:hAnsi="Arial" w:cs="Arial"/>
          <w:spacing w:val="-1"/>
          <w:szCs w:val="24"/>
        </w:rPr>
        <w:t xml:space="preserve"> </w:t>
      </w:r>
      <w:r>
        <w:rPr>
          <w:rFonts w:ascii="Arial" w:hAnsi="Arial" w:cs="Arial"/>
          <w:szCs w:val="24"/>
        </w:rPr>
        <w:t>meios</w:t>
      </w:r>
      <w:r>
        <w:rPr>
          <w:rFonts w:ascii="Arial" w:hAnsi="Arial" w:cs="Arial"/>
          <w:spacing w:val="-1"/>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sobrevivência,</w:t>
      </w:r>
      <w:r>
        <w:rPr>
          <w:rFonts w:ascii="Arial" w:hAnsi="Arial" w:cs="Arial"/>
          <w:spacing w:val="-2"/>
          <w:szCs w:val="24"/>
        </w:rPr>
        <w:t xml:space="preserve"> </w:t>
      </w:r>
      <w:r>
        <w:rPr>
          <w:rFonts w:ascii="Arial" w:hAnsi="Arial" w:cs="Arial"/>
          <w:szCs w:val="24"/>
        </w:rPr>
        <w:t>trabalho</w:t>
      </w:r>
      <w:r>
        <w:rPr>
          <w:rFonts w:ascii="Arial" w:hAnsi="Arial" w:cs="Arial"/>
          <w:spacing w:val="1"/>
          <w:szCs w:val="24"/>
        </w:rPr>
        <w:t xml:space="preserve"> </w:t>
      </w:r>
      <w:r>
        <w:rPr>
          <w:rFonts w:ascii="Arial" w:hAnsi="Arial" w:cs="Arial"/>
          <w:szCs w:val="24"/>
        </w:rPr>
        <w:t>e</w:t>
      </w:r>
      <w:r>
        <w:rPr>
          <w:rFonts w:ascii="Arial" w:hAnsi="Arial" w:cs="Arial"/>
          <w:spacing w:val="-3"/>
          <w:szCs w:val="24"/>
        </w:rPr>
        <w:t xml:space="preserve"> </w:t>
      </w:r>
      <w:r>
        <w:rPr>
          <w:rFonts w:ascii="Arial" w:hAnsi="Arial" w:cs="Arial"/>
          <w:szCs w:val="24"/>
        </w:rPr>
        <w:t>estudo</w:t>
      </w:r>
      <w:r>
        <w:rPr>
          <w:rFonts w:ascii="Arial" w:hAnsi="Arial" w:cs="Arial"/>
          <w:spacing w:val="-2"/>
          <w:szCs w:val="24"/>
        </w:rPr>
        <w:t xml:space="preserve"> </w:t>
      </w:r>
      <w:r>
        <w:rPr>
          <w:rFonts w:ascii="Arial" w:hAnsi="Arial" w:cs="Arial"/>
          <w:szCs w:val="24"/>
        </w:rPr>
        <w:t>em cidades</w:t>
      </w:r>
      <w:r>
        <w:rPr>
          <w:rFonts w:ascii="Arial" w:hAnsi="Arial" w:cs="Arial"/>
          <w:spacing w:val="-1"/>
          <w:szCs w:val="24"/>
        </w:rPr>
        <w:t xml:space="preserve"> </w:t>
      </w:r>
      <w:r>
        <w:rPr>
          <w:rFonts w:ascii="Arial" w:hAnsi="Arial" w:cs="Arial"/>
          <w:szCs w:val="24"/>
        </w:rPr>
        <w:t>maiores.</w:t>
      </w:r>
    </w:p>
    <w:p w:rsidR="007C7A1E" w:rsidRDefault="007C7A1E">
      <w:pPr>
        <w:pStyle w:val="Corpodetexto"/>
        <w:spacing w:line="360" w:lineRule="auto"/>
        <w:ind w:firstLine="707"/>
        <w:rPr>
          <w:rFonts w:ascii="Arial" w:hAnsi="Arial" w:cs="Arial"/>
          <w:szCs w:val="24"/>
        </w:rPr>
      </w:pPr>
    </w:p>
    <w:p w:rsidR="007C7A1E" w:rsidRPr="00B25BD2" w:rsidRDefault="00B25BD2" w:rsidP="00B25BD2">
      <w:pPr>
        <w:pStyle w:val="Corpodetexto"/>
        <w:spacing w:line="360" w:lineRule="auto"/>
        <w:rPr>
          <w:rFonts w:ascii="Arial" w:hAnsi="Arial" w:cs="Arial"/>
          <w:szCs w:val="24"/>
        </w:rPr>
      </w:pPr>
      <w:r w:rsidRPr="00B25BD2">
        <w:rPr>
          <w:rFonts w:ascii="Arial" w:hAnsi="Arial" w:cs="Arial"/>
          <w:b/>
          <w:szCs w:val="24"/>
        </w:rPr>
        <w:t xml:space="preserve">EVOLUÇÃO DA POPULAÇÃO DO MUNICÍPIO DE CAPANEMA SEGUNDO TAXA </w:t>
      </w:r>
      <w:r w:rsidRPr="00B25BD2">
        <w:rPr>
          <w:rFonts w:ascii="Arial" w:hAnsi="Arial" w:cs="Arial"/>
          <w:b/>
          <w:spacing w:val="-64"/>
          <w:szCs w:val="24"/>
        </w:rPr>
        <w:t xml:space="preserve"> </w:t>
      </w:r>
      <w:r w:rsidRPr="00B25BD2">
        <w:rPr>
          <w:rFonts w:ascii="Arial" w:hAnsi="Arial" w:cs="Arial"/>
          <w:b/>
          <w:szCs w:val="24"/>
        </w:rPr>
        <w:t>DE</w:t>
      </w:r>
      <w:r w:rsidRPr="00B25BD2">
        <w:rPr>
          <w:rFonts w:ascii="Arial" w:hAnsi="Arial" w:cs="Arial"/>
          <w:b/>
          <w:spacing w:val="-1"/>
          <w:szCs w:val="24"/>
        </w:rPr>
        <w:t xml:space="preserve"> </w:t>
      </w:r>
      <w:r w:rsidRPr="00B25BD2">
        <w:rPr>
          <w:rFonts w:ascii="Arial" w:hAnsi="Arial" w:cs="Arial"/>
          <w:b/>
          <w:szCs w:val="24"/>
        </w:rPr>
        <w:t>URBANIZAÇÃO</w:t>
      </w:r>
      <w:r>
        <w:rPr>
          <w:rFonts w:ascii="Arial" w:hAnsi="Arial" w:cs="Arial"/>
          <w:b/>
          <w:szCs w:val="24"/>
        </w:rPr>
        <w:t>:</w:t>
      </w:r>
    </w:p>
    <w:p w:rsidR="007C7A1E" w:rsidRDefault="007C7A1E">
      <w:pPr>
        <w:pStyle w:val="Corpodetexto"/>
        <w:spacing w:line="360" w:lineRule="auto"/>
        <w:rPr>
          <w:rFonts w:ascii="Arial" w:hAnsi="Arial" w:cs="Arial"/>
          <w:bCs/>
          <w:szCs w:val="24"/>
          <w:lang w:val="pt-BR"/>
        </w:rPr>
      </w:pPr>
    </w:p>
    <w:p w:rsidR="007C7A1E" w:rsidRDefault="00B25BD2">
      <w:pPr>
        <w:pStyle w:val="Corpodetexto"/>
        <w:spacing w:line="360" w:lineRule="auto"/>
        <w:ind w:firstLine="708"/>
        <w:rPr>
          <w:rFonts w:ascii="Arial" w:hAnsi="Arial" w:cs="Arial"/>
          <w:bCs/>
        </w:rPr>
      </w:pPr>
      <w:r>
        <w:rPr>
          <w:rFonts w:ascii="Arial" w:hAnsi="Arial" w:cs="Arial"/>
          <w:bCs/>
          <w:szCs w:val="24"/>
          <w:lang w:val="pt-BR"/>
        </w:rPr>
        <w:t xml:space="preserve">As tabelas as seguir apresentam indicadores da </w:t>
      </w:r>
      <w:r>
        <w:rPr>
          <w:rFonts w:ascii="Arial" w:hAnsi="Arial" w:cs="Arial"/>
          <w:bCs/>
          <w:szCs w:val="24"/>
        </w:rPr>
        <w:t xml:space="preserve">evolução da população do município de </w:t>
      </w:r>
      <w:r>
        <w:rPr>
          <w:rFonts w:ascii="Arial" w:hAnsi="Arial" w:cs="Arial"/>
          <w:bCs/>
          <w:szCs w:val="24"/>
          <w:lang w:val="pt-BR"/>
        </w:rPr>
        <w:t>C</w:t>
      </w:r>
      <w:r>
        <w:rPr>
          <w:rFonts w:ascii="Arial" w:hAnsi="Arial" w:cs="Arial"/>
          <w:bCs/>
          <w:szCs w:val="24"/>
        </w:rPr>
        <w:t xml:space="preserve">apanema segundo taxa </w:t>
      </w:r>
      <w:r>
        <w:rPr>
          <w:rFonts w:ascii="Arial" w:hAnsi="Arial" w:cs="Arial"/>
          <w:bCs/>
          <w:spacing w:val="-64"/>
          <w:szCs w:val="24"/>
        </w:rPr>
        <w:t xml:space="preserve"> </w:t>
      </w:r>
      <w:r>
        <w:rPr>
          <w:rFonts w:ascii="Arial" w:hAnsi="Arial" w:cs="Arial"/>
          <w:bCs/>
          <w:szCs w:val="24"/>
        </w:rPr>
        <w:t>de</w:t>
      </w:r>
      <w:r>
        <w:rPr>
          <w:rFonts w:ascii="Arial" w:hAnsi="Arial" w:cs="Arial"/>
          <w:bCs/>
          <w:spacing w:val="-1"/>
          <w:szCs w:val="24"/>
        </w:rPr>
        <w:t xml:space="preserve"> </w:t>
      </w:r>
      <w:r>
        <w:rPr>
          <w:rFonts w:ascii="Arial" w:hAnsi="Arial" w:cs="Arial"/>
          <w:bCs/>
          <w:szCs w:val="24"/>
        </w:rPr>
        <w:t>urbanização</w:t>
      </w:r>
    </w:p>
    <w:p w:rsidR="007C7A1E" w:rsidRDefault="007C7A1E">
      <w:pPr>
        <w:pStyle w:val="Corpodetexto"/>
        <w:rPr>
          <w:rFonts w:ascii="Arial" w:hAnsi="Arial" w:cs="Arial"/>
          <w:b/>
          <w:szCs w:val="24"/>
          <w:lang w:val="pt-BR"/>
        </w:rPr>
      </w:pPr>
    </w:p>
    <w:p w:rsidR="007C7A1E" w:rsidRDefault="00B25BD2">
      <w:pPr>
        <w:pStyle w:val="Corpodetexto"/>
        <w:rPr>
          <w:rFonts w:ascii="Arial" w:hAnsi="Arial" w:cs="Arial"/>
          <w:bCs/>
          <w:szCs w:val="24"/>
        </w:rPr>
      </w:pPr>
      <w:r>
        <w:rPr>
          <w:rFonts w:ascii="Arial" w:hAnsi="Arial"/>
          <w:bCs/>
          <w:szCs w:val="24"/>
          <w:lang w:val="pt-BR"/>
        </w:rPr>
        <w:t>Tabela 1. E</w:t>
      </w:r>
      <w:r>
        <w:rPr>
          <w:rFonts w:ascii="Arial" w:hAnsi="Arial"/>
          <w:bCs/>
          <w:szCs w:val="24"/>
        </w:rPr>
        <w:t xml:space="preserve">volução da população do Município de </w:t>
      </w:r>
      <w:r>
        <w:rPr>
          <w:rFonts w:ascii="Arial" w:hAnsi="Arial"/>
          <w:bCs/>
          <w:szCs w:val="24"/>
          <w:lang w:val="pt-BR"/>
        </w:rPr>
        <w:t>C</w:t>
      </w:r>
      <w:r>
        <w:rPr>
          <w:rFonts w:ascii="Arial" w:hAnsi="Arial"/>
          <w:bCs/>
          <w:szCs w:val="24"/>
        </w:rPr>
        <w:t>apanema segundo taxa  de urbanização</w:t>
      </w:r>
    </w:p>
    <w:tbl>
      <w:tblPr>
        <w:tblpPr w:leftFromText="180" w:rightFromText="180" w:vertAnchor="text" w:horzAnchor="page" w:tblpX="1807" w:tblpY="261"/>
        <w:tblW w:w="4950" w:type="pct"/>
        <w:tblInd w:w="5" w:type="dxa"/>
        <w:tblLayout w:type="fixed"/>
        <w:tblCellMar>
          <w:left w:w="5" w:type="dxa"/>
          <w:right w:w="5" w:type="dxa"/>
        </w:tblCellMar>
        <w:tblLook w:val="04A0" w:firstRow="1" w:lastRow="0" w:firstColumn="1" w:lastColumn="0" w:noHBand="0" w:noVBand="1"/>
      </w:tblPr>
      <w:tblGrid>
        <w:gridCol w:w="1486"/>
        <w:gridCol w:w="1507"/>
        <w:gridCol w:w="1489"/>
        <w:gridCol w:w="1502"/>
        <w:gridCol w:w="1494"/>
        <w:gridCol w:w="1512"/>
      </w:tblGrid>
      <w:tr w:rsidR="007C7A1E">
        <w:trPr>
          <w:trHeight w:val="414"/>
        </w:trPr>
        <w:tc>
          <w:tcPr>
            <w:tcW w:w="1485" w:type="dxa"/>
            <w:tcBorders>
              <w:top w:val="single" w:sz="4" w:space="0" w:color="000000"/>
              <w:bottom w:val="single" w:sz="4" w:space="0" w:color="000000"/>
            </w:tcBorders>
          </w:tcPr>
          <w:p w:rsidR="007C7A1E" w:rsidRDefault="00B25BD2">
            <w:pPr>
              <w:pStyle w:val="TableParagraph"/>
              <w:ind w:left="0"/>
              <w:rPr>
                <w:rFonts w:ascii="Arial" w:hAnsi="Arial" w:cs="Arial"/>
              </w:rPr>
            </w:pPr>
            <w:r>
              <w:rPr>
                <w:rFonts w:ascii="Arial" w:hAnsi="Arial" w:cs="Arial"/>
              </w:rPr>
              <w:t>ANOS</w:t>
            </w:r>
          </w:p>
        </w:tc>
        <w:tc>
          <w:tcPr>
            <w:tcW w:w="1505" w:type="dxa"/>
            <w:tcBorders>
              <w:top w:val="single" w:sz="4" w:space="0" w:color="000000"/>
              <w:bottom w:val="single" w:sz="4" w:space="0" w:color="000000"/>
            </w:tcBorders>
          </w:tcPr>
          <w:p w:rsidR="007C7A1E" w:rsidRDefault="00B25BD2">
            <w:pPr>
              <w:pStyle w:val="TableParagraph"/>
              <w:ind w:left="0"/>
              <w:rPr>
                <w:rFonts w:ascii="Arial" w:hAnsi="Arial" w:cs="Arial"/>
              </w:rPr>
            </w:pPr>
            <w:r>
              <w:rPr>
                <w:rFonts w:ascii="Arial" w:hAnsi="Arial" w:cs="Arial"/>
              </w:rPr>
              <w:t>URBANA</w:t>
            </w:r>
          </w:p>
        </w:tc>
        <w:tc>
          <w:tcPr>
            <w:tcW w:w="1487" w:type="dxa"/>
            <w:tcBorders>
              <w:top w:val="single" w:sz="4" w:space="0" w:color="000000"/>
              <w:bottom w:val="single" w:sz="4" w:space="0" w:color="000000"/>
            </w:tcBorders>
          </w:tcPr>
          <w:p w:rsidR="007C7A1E" w:rsidRDefault="00B25BD2">
            <w:pPr>
              <w:pStyle w:val="TableParagraph"/>
              <w:ind w:left="0"/>
              <w:rPr>
                <w:rFonts w:ascii="Arial" w:hAnsi="Arial" w:cs="Arial"/>
                <w:w w:val="99"/>
              </w:rPr>
            </w:pPr>
            <w:r>
              <w:rPr>
                <w:rFonts w:ascii="Arial" w:hAnsi="Arial" w:cs="Arial"/>
                <w:w w:val="99"/>
              </w:rPr>
              <w:t>%</w:t>
            </w:r>
          </w:p>
        </w:tc>
        <w:tc>
          <w:tcPr>
            <w:tcW w:w="1500" w:type="dxa"/>
            <w:tcBorders>
              <w:top w:val="single" w:sz="4" w:space="0" w:color="000000"/>
              <w:bottom w:val="single" w:sz="4" w:space="0" w:color="000000"/>
            </w:tcBorders>
          </w:tcPr>
          <w:p w:rsidR="007C7A1E" w:rsidRDefault="00B25BD2">
            <w:pPr>
              <w:pStyle w:val="TableParagraph"/>
              <w:ind w:left="0"/>
              <w:rPr>
                <w:rFonts w:ascii="Arial" w:hAnsi="Arial" w:cs="Arial"/>
              </w:rPr>
            </w:pPr>
            <w:r>
              <w:rPr>
                <w:rFonts w:ascii="Arial" w:hAnsi="Arial" w:cs="Arial"/>
              </w:rPr>
              <w:t>RURAL</w:t>
            </w:r>
          </w:p>
        </w:tc>
        <w:tc>
          <w:tcPr>
            <w:tcW w:w="1492" w:type="dxa"/>
            <w:tcBorders>
              <w:top w:val="single" w:sz="4" w:space="0" w:color="000000"/>
              <w:bottom w:val="single" w:sz="4" w:space="0" w:color="000000"/>
            </w:tcBorders>
          </w:tcPr>
          <w:p w:rsidR="007C7A1E" w:rsidRDefault="00B25BD2">
            <w:pPr>
              <w:pStyle w:val="TableParagraph"/>
              <w:ind w:left="0"/>
              <w:rPr>
                <w:rFonts w:ascii="Arial" w:hAnsi="Arial" w:cs="Arial"/>
                <w:w w:val="99"/>
              </w:rPr>
            </w:pPr>
            <w:r>
              <w:rPr>
                <w:rFonts w:ascii="Arial" w:hAnsi="Arial" w:cs="Arial"/>
                <w:w w:val="99"/>
              </w:rPr>
              <w:t>%</w:t>
            </w:r>
          </w:p>
        </w:tc>
        <w:tc>
          <w:tcPr>
            <w:tcW w:w="1510" w:type="dxa"/>
            <w:tcBorders>
              <w:top w:val="single" w:sz="4" w:space="0" w:color="000000"/>
              <w:bottom w:val="single" w:sz="4" w:space="0" w:color="000000"/>
            </w:tcBorders>
          </w:tcPr>
          <w:p w:rsidR="007C7A1E" w:rsidRDefault="00B25BD2">
            <w:pPr>
              <w:pStyle w:val="TableParagraph"/>
              <w:ind w:left="0"/>
              <w:rPr>
                <w:rFonts w:ascii="Arial" w:hAnsi="Arial" w:cs="Arial"/>
              </w:rPr>
            </w:pPr>
            <w:r>
              <w:rPr>
                <w:rFonts w:ascii="Arial" w:hAnsi="Arial" w:cs="Arial"/>
              </w:rPr>
              <w:t>TOTAL</w:t>
            </w:r>
          </w:p>
        </w:tc>
      </w:tr>
      <w:tr w:rsidR="007C7A1E">
        <w:trPr>
          <w:trHeight w:val="412"/>
        </w:trPr>
        <w:tc>
          <w:tcPr>
            <w:tcW w:w="1485" w:type="dxa"/>
            <w:tcBorders>
              <w:top w:val="single" w:sz="4" w:space="0" w:color="000000"/>
            </w:tcBorders>
          </w:tcPr>
          <w:p w:rsidR="007C7A1E" w:rsidRDefault="00B25BD2">
            <w:pPr>
              <w:pStyle w:val="TableParagraph"/>
              <w:ind w:left="0"/>
              <w:rPr>
                <w:rFonts w:ascii="Arial" w:hAnsi="Arial" w:cs="Arial"/>
              </w:rPr>
            </w:pPr>
            <w:r>
              <w:rPr>
                <w:rFonts w:ascii="Arial" w:hAnsi="Arial" w:cs="Arial"/>
              </w:rPr>
              <w:t>1991</w:t>
            </w:r>
          </w:p>
        </w:tc>
        <w:tc>
          <w:tcPr>
            <w:tcW w:w="1505" w:type="dxa"/>
            <w:tcBorders>
              <w:top w:val="single" w:sz="4" w:space="0" w:color="000000"/>
            </w:tcBorders>
          </w:tcPr>
          <w:p w:rsidR="007C7A1E" w:rsidRDefault="00B25BD2">
            <w:pPr>
              <w:pStyle w:val="TableParagraph"/>
              <w:ind w:left="0"/>
              <w:rPr>
                <w:rFonts w:ascii="Arial" w:hAnsi="Arial" w:cs="Arial"/>
              </w:rPr>
            </w:pPr>
            <w:r>
              <w:rPr>
                <w:rFonts w:ascii="Arial" w:hAnsi="Arial" w:cs="Arial"/>
              </w:rPr>
              <w:t>7</w:t>
            </w:r>
            <w:r>
              <w:rPr>
                <w:rFonts w:ascii="Arial" w:hAnsi="Arial" w:cs="Arial"/>
                <w:spacing w:val="-1"/>
              </w:rPr>
              <w:t xml:space="preserve"> </w:t>
            </w:r>
            <w:r>
              <w:rPr>
                <w:rFonts w:ascii="Arial" w:hAnsi="Arial" w:cs="Arial"/>
              </w:rPr>
              <w:t>936</w:t>
            </w:r>
          </w:p>
        </w:tc>
        <w:tc>
          <w:tcPr>
            <w:tcW w:w="1487" w:type="dxa"/>
            <w:tcBorders>
              <w:top w:val="single" w:sz="4" w:space="0" w:color="000000"/>
            </w:tcBorders>
          </w:tcPr>
          <w:p w:rsidR="007C7A1E" w:rsidRDefault="00B25BD2">
            <w:pPr>
              <w:pStyle w:val="TableParagraph"/>
              <w:ind w:left="0"/>
              <w:rPr>
                <w:rFonts w:ascii="Arial" w:hAnsi="Arial" w:cs="Arial"/>
              </w:rPr>
            </w:pPr>
            <w:r>
              <w:rPr>
                <w:rFonts w:ascii="Arial" w:hAnsi="Arial" w:cs="Arial"/>
              </w:rPr>
              <w:t>40,97</w:t>
            </w:r>
          </w:p>
        </w:tc>
        <w:tc>
          <w:tcPr>
            <w:tcW w:w="1500" w:type="dxa"/>
            <w:tcBorders>
              <w:top w:val="single" w:sz="4" w:space="0" w:color="000000"/>
            </w:tcBorders>
          </w:tcPr>
          <w:p w:rsidR="007C7A1E" w:rsidRDefault="00B25BD2">
            <w:pPr>
              <w:pStyle w:val="TableParagraph"/>
              <w:ind w:left="0"/>
              <w:rPr>
                <w:rFonts w:ascii="Arial" w:hAnsi="Arial" w:cs="Arial"/>
              </w:rPr>
            </w:pPr>
            <w:r>
              <w:rPr>
                <w:rFonts w:ascii="Arial" w:hAnsi="Arial" w:cs="Arial"/>
              </w:rPr>
              <w:t>11 432</w:t>
            </w:r>
          </w:p>
        </w:tc>
        <w:tc>
          <w:tcPr>
            <w:tcW w:w="1492" w:type="dxa"/>
            <w:tcBorders>
              <w:top w:val="single" w:sz="4" w:space="0" w:color="000000"/>
            </w:tcBorders>
          </w:tcPr>
          <w:p w:rsidR="007C7A1E" w:rsidRDefault="00B25BD2">
            <w:pPr>
              <w:pStyle w:val="TableParagraph"/>
              <w:ind w:left="0"/>
              <w:rPr>
                <w:rFonts w:ascii="Arial" w:hAnsi="Arial" w:cs="Arial"/>
              </w:rPr>
            </w:pPr>
            <w:r>
              <w:rPr>
                <w:rFonts w:ascii="Arial" w:hAnsi="Arial" w:cs="Arial"/>
              </w:rPr>
              <w:t>50,03</w:t>
            </w:r>
          </w:p>
        </w:tc>
        <w:tc>
          <w:tcPr>
            <w:tcW w:w="1510" w:type="dxa"/>
            <w:tcBorders>
              <w:top w:val="single" w:sz="4" w:space="0" w:color="000000"/>
            </w:tcBorders>
          </w:tcPr>
          <w:p w:rsidR="007C7A1E" w:rsidRDefault="00B25BD2">
            <w:pPr>
              <w:pStyle w:val="TableParagraph"/>
              <w:ind w:left="0"/>
              <w:rPr>
                <w:rFonts w:ascii="Arial" w:hAnsi="Arial" w:cs="Arial"/>
              </w:rPr>
            </w:pPr>
            <w:r>
              <w:rPr>
                <w:rFonts w:ascii="Arial" w:hAnsi="Arial" w:cs="Arial"/>
              </w:rPr>
              <w:t>19</w:t>
            </w:r>
            <w:r>
              <w:rPr>
                <w:rFonts w:ascii="Arial" w:hAnsi="Arial" w:cs="Arial"/>
                <w:spacing w:val="-1"/>
              </w:rPr>
              <w:t xml:space="preserve"> </w:t>
            </w:r>
            <w:r>
              <w:rPr>
                <w:rFonts w:ascii="Arial" w:hAnsi="Arial" w:cs="Arial"/>
              </w:rPr>
              <w:t>368</w:t>
            </w:r>
          </w:p>
        </w:tc>
      </w:tr>
      <w:tr w:rsidR="007C7A1E">
        <w:trPr>
          <w:trHeight w:val="414"/>
        </w:trPr>
        <w:tc>
          <w:tcPr>
            <w:tcW w:w="1485" w:type="dxa"/>
          </w:tcPr>
          <w:p w:rsidR="007C7A1E" w:rsidRDefault="00B25BD2">
            <w:pPr>
              <w:pStyle w:val="TableParagraph"/>
              <w:ind w:left="0"/>
              <w:rPr>
                <w:rFonts w:ascii="Arial" w:hAnsi="Arial" w:cs="Arial"/>
              </w:rPr>
            </w:pPr>
            <w:r>
              <w:rPr>
                <w:rFonts w:ascii="Arial" w:hAnsi="Arial" w:cs="Arial"/>
              </w:rPr>
              <w:t>1996</w:t>
            </w:r>
          </w:p>
        </w:tc>
        <w:tc>
          <w:tcPr>
            <w:tcW w:w="1505" w:type="dxa"/>
          </w:tcPr>
          <w:p w:rsidR="007C7A1E" w:rsidRDefault="00B25BD2">
            <w:pPr>
              <w:pStyle w:val="TableParagraph"/>
              <w:ind w:left="0"/>
              <w:rPr>
                <w:rFonts w:ascii="Arial" w:hAnsi="Arial" w:cs="Arial"/>
              </w:rPr>
            </w:pPr>
            <w:r>
              <w:rPr>
                <w:rFonts w:ascii="Arial" w:hAnsi="Arial" w:cs="Arial"/>
              </w:rPr>
              <w:t>8</w:t>
            </w:r>
            <w:r>
              <w:rPr>
                <w:rFonts w:ascii="Arial" w:hAnsi="Arial" w:cs="Arial"/>
                <w:spacing w:val="-1"/>
              </w:rPr>
              <w:t xml:space="preserve"> </w:t>
            </w:r>
            <w:r>
              <w:rPr>
                <w:rFonts w:ascii="Arial" w:hAnsi="Arial" w:cs="Arial"/>
              </w:rPr>
              <w:t>339</w:t>
            </w:r>
          </w:p>
        </w:tc>
        <w:tc>
          <w:tcPr>
            <w:tcW w:w="1487" w:type="dxa"/>
          </w:tcPr>
          <w:p w:rsidR="007C7A1E" w:rsidRDefault="00B25BD2">
            <w:pPr>
              <w:pStyle w:val="TableParagraph"/>
              <w:ind w:left="0"/>
              <w:rPr>
                <w:rFonts w:ascii="Arial" w:hAnsi="Arial" w:cs="Arial"/>
              </w:rPr>
            </w:pPr>
            <w:r>
              <w:rPr>
                <w:rFonts w:ascii="Arial" w:hAnsi="Arial" w:cs="Arial"/>
              </w:rPr>
              <w:t>45,18</w:t>
            </w:r>
          </w:p>
        </w:tc>
        <w:tc>
          <w:tcPr>
            <w:tcW w:w="1500" w:type="dxa"/>
          </w:tcPr>
          <w:p w:rsidR="007C7A1E" w:rsidRDefault="00B25BD2">
            <w:pPr>
              <w:pStyle w:val="TableParagraph"/>
              <w:ind w:left="0"/>
              <w:rPr>
                <w:rFonts w:ascii="Arial" w:hAnsi="Arial" w:cs="Arial"/>
              </w:rPr>
            </w:pPr>
            <w:r>
              <w:rPr>
                <w:rFonts w:ascii="Arial" w:hAnsi="Arial" w:cs="Arial"/>
              </w:rPr>
              <w:t>10</w:t>
            </w:r>
            <w:r>
              <w:rPr>
                <w:rFonts w:ascii="Arial" w:hAnsi="Arial" w:cs="Arial"/>
                <w:spacing w:val="-1"/>
              </w:rPr>
              <w:t xml:space="preserve"> </w:t>
            </w:r>
            <w:r>
              <w:rPr>
                <w:rFonts w:ascii="Arial" w:hAnsi="Arial" w:cs="Arial"/>
              </w:rPr>
              <w:t>119</w:t>
            </w:r>
          </w:p>
        </w:tc>
        <w:tc>
          <w:tcPr>
            <w:tcW w:w="1492" w:type="dxa"/>
          </w:tcPr>
          <w:p w:rsidR="007C7A1E" w:rsidRDefault="00B25BD2">
            <w:pPr>
              <w:pStyle w:val="TableParagraph"/>
              <w:ind w:left="0"/>
              <w:rPr>
                <w:rFonts w:ascii="Arial" w:hAnsi="Arial" w:cs="Arial"/>
              </w:rPr>
            </w:pPr>
            <w:r>
              <w:rPr>
                <w:rFonts w:ascii="Arial" w:hAnsi="Arial" w:cs="Arial"/>
              </w:rPr>
              <w:t>54,82</w:t>
            </w:r>
          </w:p>
        </w:tc>
        <w:tc>
          <w:tcPr>
            <w:tcW w:w="1510" w:type="dxa"/>
          </w:tcPr>
          <w:p w:rsidR="007C7A1E" w:rsidRDefault="00B25BD2">
            <w:pPr>
              <w:pStyle w:val="TableParagraph"/>
              <w:ind w:left="0"/>
              <w:rPr>
                <w:rFonts w:ascii="Arial" w:hAnsi="Arial" w:cs="Arial"/>
              </w:rPr>
            </w:pPr>
            <w:r>
              <w:rPr>
                <w:rFonts w:ascii="Arial" w:hAnsi="Arial" w:cs="Arial"/>
              </w:rPr>
              <w:t>18</w:t>
            </w:r>
            <w:r>
              <w:rPr>
                <w:rFonts w:ascii="Arial" w:hAnsi="Arial" w:cs="Arial"/>
                <w:spacing w:val="-1"/>
              </w:rPr>
              <w:t xml:space="preserve"> </w:t>
            </w:r>
            <w:r>
              <w:rPr>
                <w:rFonts w:ascii="Arial" w:hAnsi="Arial" w:cs="Arial"/>
              </w:rPr>
              <w:t>458</w:t>
            </w:r>
          </w:p>
        </w:tc>
      </w:tr>
      <w:tr w:rsidR="007C7A1E">
        <w:trPr>
          <w:trHeight w:val="414"/>
        </w:trPr>
        <w:tc>
          <w:tcPr>
            <w:tcW w:w="1485" w:type="dxa"/>
          </w:tcPr>
          <w:p w:rsidR="007C7A1E" w:rsidRDefault="00B25BD2">
            <w:pPr>
              <w:pStyle w:val="TableParagraph"/>
              <w:ind w:left="0"/>
              <w:rPr>
                <w:rFonts w:ascii="Arial" w:hAnsi="Arial" w:cs="Arial"/>
              </w:rPr>
            </w:pPr>
            <w:r>
              <w:rPr>
                <w:rFonts w:ascii="Arial" w:hAnsi="Arial" w:cs="Arial"/>
              </w:rPr>
              <w:t>2000</w:t>
            </w:r>
          </w:p>
        </w:tc>
        <w:tc>
          <w:tcPr>
            <w:tcW w:w="1505" w:type="dxa"/>
          </w:tcPr>
          <w:p w:rsidR="007C7A1E" w:rsidRDefault="00B25BD2">
            <w:pPr>
              <w:pStyle w:val="TableParagraph"/>
              <w:ind w:left="0"/>
              <w:rPr>
                <w:rFonts w:ascii="Arial" w:hAnsi="Arial" w:cs="Arial"/>
              </w:rPr>
            </w:pPr>
            <w:r>
              <w:rPr>
                <w:rFonts w:ascii="Arial" w:hAnsi="Arial" w:cs="Arial"/>
              </w:rPr>
              <w:t>9</w:t>
            </w:r>
            <w:r>
              <w:rPr>
                <w:rFonts w:ascii="Arial" w:hAnsi="Arial" w:cs="Arial"/>
                <w:spacing w:val="-1"/>
              </w:rPr>
              <w:t xml:space="preserve"> </w:t>
            </w:r>
            <w:r>
              <w:rPr>
                <w:rFonts w:ascii="Arial" w:hAnsi="Arial" w:cs="Arial"/>
              </w:rPr>
              <w:t>311</w:t>
            </w:r>
          </w:p>
        </w:tc>
        <w:tc>
          <w:tcPr>
            <w:tcW w:w="1487" w:type="dxa"/>
          </w:tcPr>
          <w:p w:rsidR="007C7A1E" w:rsidRDefault="00B25BD2">
            <w:pPr>
              <w:pStyle w:val="TableParagraph"/>
              <w:ind w:left="0"/>
              <w:rPr>
                <w:rFonts w:ascii="Arial" w:hAnsi="Arial" w:cs="Arial"/>
              </w:rPr>
            </w:pPr>
            <w:r>
              <w:rPr>
                <w:rFonts w:ascii="Arial" w:hAnsi="Arial" w:cs="Arial"/>
              </w:rPr>
              <w:t>51,04</w:t>
            </w:r>
          </w:p>
        </w:tc>
        <w:tc>
          <w:tcPr>
            <w:tcW w:w="1500" w:type="dxa"/>
          </w:tcPr>
          <w:p w:rsidR="007C7A1E" w:rsidRDefault="00B25BD2">
            <w:pPr>
              <w:pStyle w:val="TableParagraph"/>
              <w:ind w:left="0"/>
              <w:rPr>
                <w:rFonts w:ascii="Arial" w:hAnsi="Arial" w:cs="Arial"/>
              </w:rPr>
            </w:pPr>
            <w:r>
              <w:rPr>
                <w:rFonts w:ascii="Arial" w:hAnsi="Arial" w:cs="Arial"/>
              </w:rPr>
              <w:t>8</w:t>
            </w:r>
            <w:r>
              <w:rPr>
                <w:rFonts w:ascii="Arial" w:hAnsi="Arial" w:cs="Arial"/>
                <w:spacing w:val="-1"/>
              </w:rPr>
              <w:t xml:space="preserve"> </w:t>
            </w:r>
            <w:r>
              <w:rPr>
                <w:rFonts w:ascii="Arial" w:hAnsi="Arial" w:cs="Arial"/>
              </w:rPr>
              <w:t>928</w:t>
            </w:r>
          </w:p>
        </w:tc>
        <w:tc>
          <w:tcPr>
            <w:tcW w:w="1492" w:type="dxa"/>
          </w:tcPr>
          <w:p w:rsidR="007C7A1E" w:rsidRDefault="00B25BD2">
            <w:pPr>
              <w:pStyle w:val="TableParagraph"/>
              <w:ind w:left="0"/>
              <w:rPr>
                <w:rFonts w:ascii="Arial" w:hAnsi="Arial" w:cs="Arial"/>
              </w:rPr>
            </w:pPr>
            <w:r>
              <w:rPr>
                <w:rFonts w:ascii="Arial" w:hAnsi="Arial" w:cs="Arial"/>
              </w:rPr>
              <w:t>48,95</w:t>
            </w:r>
          </w:p>
        </w:tc>
        <w:tc>
          <w:tcPr>
            <w:tcW w:w="1510" w:type="dxa"/>
          </w:tcPr>
          <w:p w:rsidR="007C7A1E" w:rsidRDefault="00B25BD2">
            <w:pPr>
              <w:pStyle w:val="TableParagraph"/>
              <w:ind w:left="0"/>
              <w:rPr>
                <w:rFonts w:ascii="Arial" w:hAnsi="Arial" w:cs="Arial"/>
              </w:rPr>
            </w:pPr>
            <w:r>
              <w:rPr>
                <w:rFonts w:ascii="Arial" w:hAnsi="Arial" w:cs="Arial"/>
              </w:rPr>
              <w:t>18</w:t>
            </w:r>
            <w:r>
              <w:rPr>
                <w:rFonts w:ascii="Arial" w:hAnsi="Arial" w:cs="Arial"/>
                <w:spacing w:val="-1"/>
              </w:rPr>
              <w:t xml:space="preserve"> </w:t>
            </w:r>
            <w:r>
              <w:rPr>
                <w:rFonts w:ascii="Arial" w:hAnsi="Arial" w:cs="Arial"/>
              </w:rPr>
              <w:t>239</w:t>
            </w:r>
          </w:p>
        </w:tc>
      </w:tr>
      <w:tr w:rsidR="007C7A1E">
        <w:trPr>
          <w:trHeight w:val="415"/>
        </w:trPr>
        <w:tc>
          <w:tcPr>
            <w:tcW w:w="1485" w:type="dxa"/>
            <w:tcBorders>
              <w:bottom w:val="single" w:sz="4" w:space="0" w:color="000000"/>
            </w:tcBorders>
          </w:tcPr>
          <w:p w:rsidR="007C7A1E" w:rsidRDefault="00B25BD2">
            <w:pPr>
              <w:pStyle w:val="TableParagraph"/>
              <w:ind w:left="0"/>
              <w:rPr>
                <w:rFonts w:ascii="Arial" w:hAnsi="Arial" w:cs="Arial"/>
              </w:rPr>
            </w:pPr>
            <w:r>
              <w:rPr>
                <w:rFonts w:ascii="Arial" w:hAnsi="Arial" w:cs="Arial"/>
              </w:rPr>
              <w:t>2010</w:t>
            </w:r>
          </w:p>
        </w:tc>
        <w:tc>
          <w:tcPr>
            <w:tcW w:w="1505" w:type="dxa"/>
            <w:tcBorders>
              <w:bottom w:val="single" w:sz="4" w:space="0" w:color="000000"/>
            </w:tcBorders>
          </w:tcPr>
          <w:p w:rsidR="007C7A1E" w:rsidRDefault="00B25BD2">
            <w:pPr>
              <w:pStyle w:val="TableParagraph"/>
              <w:ind w:left="0"/>
              <w:rPr>
                <w:rFonts w:ascii="Arial" w:hAnsi="Arial" w:cs="Arial"/>
              </w:rPr>
            </w:pPr>
            <w:r>
              <w:rPr>
                <w:rFonts w:ascii="Arial" w:hAnsi="Arial" w:cs="Arial"/>
              </w:rPr>
              <w:t>11</w:t>
            </w:r>
            <w:r>
              <w:rPr>
                <w:rFonts w:ascii="Arial" w:hAnsi="Arial" w:cs="Arial"/>
                <w:spacing w:val="-1"/>
              </w:rPr>
              <w:t xml:space="preserve"> </w:t>
            </w:r>
            <w:r>
              <w:rPr>
                <w:rFonts w:ascii="Arial" w:hAnsi="Arial" w:cs="Arial"/>
              </w:rPr>
              <w:t>150</w:t>
            </w:r>
          </w:p>
        </w:tc>
        <w:tc>
          <w:tcPr>
            <w:tcW w:w="1487" w:type="dxa"/>
            <w:tcBorders>
              <w:bottom w:val="single" w:sz="4" w:space="0" w:color="000000"/>
            </w:tcBorders>
          </w:tcPr>
          <w:p w:rsidR="007C7A1E" w:rsidRDefault="00B25BD2">
            <w:pPr>
              <w:pStyle w:val="TableParagraph"/>
              <w:ind w:left="0"/>
              <w:rPr>
                <w:rFonts w:ascii="Arial" w:hAnsi="Arial" w:cs="Arial"/>
              </w:rPr>
            </w:pPr>
            <w:r>
              <w:rPr>
                <w:rFonts w:ascii="Arial" w:hAnsi="Arial" w:cs="Arial"/>
              </w:rPr>
              <w:t>60,82</w:t>
            </w:r>
          </w:p>
        </w:tc>
        <w:tc>
          <w:tcPr>
            <w:tcW w:w="1500" w:type="dxa"/>
            <w:tcBorders>
              <w:bottom w:val="single" w:sz="4" w:space="0" w:color="000000"/>
            </w:tcBorders>
          </w:tcPr>
          <w:p w:rsidR="007C7A1E" w:rsidRDefault="00B25BD2">
            <w:pPr>
              <w:pStyle w:val="TableParagraph"/>
              <w:ind w:left="0"/>
              <w:rPr>
                <w:rFonts w:ascii="Arial" w:hAnsi="Arial" w:cs="Arial"/>
              </w:rPr>
            </w:pPr>
            <w:r>
              <w:rPr>
                <w:rFonts w:ascii="Arial" w:hAnsi="Arial" w:cs="Arial"/>
              </w:rPr>
              <w:t>7</w:t>
            </w:r>
            <w:r>
              <w:rPr>
                <w:rFonts w:ascii="Arial" w:hAnsi="Arial" w:cs="Arial"/>
                <w:spacing w:val="-1"/>
              </w:rPr>
              <w:t xml:space="preserve"> </w:t>
            </w:r>
            <w:r>
              <w:rPr>
                <w:rFonts w:ascii="Arial" w:hAnsi="Arial" w:cs="Arial"/>
              </w:rPr>
              <w:t>376</w:t>
            </w:r>
          </w:p>
        </w:tc>
        <w:tc>
          <w:tcPr>
            <w:tcW w:w="1492" w:type="dxa"/>
            <w:tcBorders>
              <w:bottom w:val="single" w:sz="4" w:space="0" w:color="000000"/>
            </w:tcBorders>
          </w:tcPr>
          <w:p w:rsidR="007C7A1E" w:rsidRDefault="00B25BD2">
            <w:pPr>
              <w:pStyle w:val="TableParagraph"/>
              <w:ind w:left="0"/>
              <w:rPr>
                <w:rFonts w:ascii="Arial" w:hAnsi="Arial" w:cs="Arial"/>
              </w:rPr>
            </w:pPr>
            <w:r>
              <w:rPr>
                <w:rFonts w:ascii="Arial" w:hAnsi="Arial" w:cs="Arial"/>
              </w:rPr>
              <w:t>39,18</w:t>
            </w:r>
          </w:p>
        </w:tc>
        <w:tc>
          <w:tcPr>
            <w:tcW w:w="1510" w:type="dxa"/>
            <w:tcBorders>
              <w:bottom w:val="single" w:sz="4" w:space="0" w:color="000000"/>
            </w:tcBorders>
          </w:tcPr>
          <w:p w:rsidR="007C7A1E" w:rsidRDefault="00B25BD2">
            <w:pPr>
              <w:pStyle w:val="TableParagraph"/>
              <w:ind w:left="0"/>
              <w:rPr>
                <w:rFonts w:ascii="Arial" w:hAnsi="Arial" w:cs="Arial"/>
              </w:rPr>
            </w:pPr>
            <w:r>
              <w:rPr>
                <w:rFonts w:ascii="Arial" w:hAnsi="Arial" w:cs="Arial"/>
              </w:rPr>
              <w:t>18</w:t>
            </w:r>
            <w:r>
              <w:rPr>
                <w:rFonts w:ascii="Arial" w:hAnsi="Arial" w:cs="Arial"/>
                <w:spacing w:val="-1"/>
              </w:rPr>
              <w:t xml:space="preserve"> </w:t>
            </w:r>
            <w:r>
              <w:rPr>
                <w:rFonts w:ascii="Arial" w:hAnsi="Arial" w:cs="Arial"/>
              </w:rPr>
              <w:t>526</w:t>
            </w:r>
          </w:p>
        </w:tc>
      </w:tr>
    </w:tbl>
    <w:p w:rsidR="007C7A1E" w:rsidRDefault="007C7A1E">
      <w:pPr>
        <w:pStyle w:val="Corpodetexto"/>
        <w:rPr>
          <w:rFonts w:ascii="Arial" w:hAnsi="Arial" w:cs="Arial"/>
          <w:sz w:val="21"/>
          <w:szCs w:val="21"/>
        </w:rPr>
      </w:pPr>
    </w:p>
    <w:p w:rsidR="007C7A1E" w:rsidRDefault="00B25BD2">
      <w:pPr>
        <w:pStyle w:val="Corpodetexto"/>
        <w:rPr>
          <w:rFonts w:ascii="Arial" w:hAnsi="Arial" w:cs="Arial"/>
          <w:sz w:val="21"/>
          <w:szCs w:val="16"/>
        </w:rPr>
      </w:pPr>
      <w:r>
        <w:rPr>
          <w:rFonts w:ascii="Arial" w:hAnsi="Arial" w:cs="Arial"/>
          <w:sz w:val="21"/>
          <w:szCs w:val="21"/>
        </w:rPr>
        <w:t>Fonte:</w:t>
      </w:r>
      <w:r>
        <w:rPr>
          <w:rFonts w:ascii="Arial" w:hAnsi="Arial" w:cs="Arial"/>
          <w:spacing w:val="-4"/>
          <w:sz w:val="21"/>
          <w:szCs w:val="21"/>
        </w:rPr>
        <w:t xml:space="preserve"> </w:t>
      </w:r>
      <w:r>
        <w:rPr>
          <w:rFonts w:ascii="Arial" w:hAnsi="Arial" w:cs="Arial"/>
          <w:sz w:val="21"/>
          <w:szCs w:val="21"/>
        </w:rPr>
        <w:t>Censo</w:t>
      </w:r>
      <w:r>
        <w:rPr>
          <w:rFonts w:ascii="Arial" w:hAnsi="Arial" w:cs="Arial"/>
          <w:spacing w:val="-1"/>
          <w:sz w:val="21"/>
          <w:szCs w:val="21"/>
        </w:rPr>
        <w:t xml:space="preserve"> </w:t>
      </w:r>
      <w:r>
        <w:rPr>
          <w:rFonts w:ascii="Arial" w:hAnsi="Arial" w:cs="Arial"/>
          <w:sz w:val="21"/>
          <w:szCs w:val="21"/>
        </w:rPr>
        <w:t>2010</w:t>
      </w:r>
      <w:r>
        <w:rPr>
          <w:rFonts w:ascii="Arial" w:hAnsi="Arial" w:cs="Arial"/>
          <w:spacing w:val="-3"/>
          <w:sz w:val="21"/>
          <w:szCs w:val="21"/>
        </w:rPr>
        <w:t xml:space="preserve"> </w:t>
      </w:r>
      <w:r>
        <w:rPr>
          <w:rFonts w:ascii="Arial" w:hAnsi="Arial" w:cs="Arial"/>
          <w:sz w:val="21"/>
          <w:szCs w:val="21"/>
        </w:rPr>
        <w:t>IBGE</w:t>
      </w: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B25BD2">
      <w:pPr>
        <w:pStyle w:val="Corpodetexto"/>
        <w:jc w:val="center"/>
        <w:rPr>
          <w:rFonts w:ascii="Arial" w:hAnsi="Arial" w:cs="Arial"/>
          <w:b/>
          <w:szCs w:val="24"/>
        </w:rPr>
      </w:pPr>
      <w:r>
        <w:rPr>
          <w:rFonts w:ascii="Arial" w:hAnsi="Arial" w:cs="Arial"/>
          <w:b/>
          <w:szCs w:val="24"/>
        </w:rPr>
        <w:t>COMPORTAMENTO</w:t>
      </w:r>
      <w:r>
        <w:rPr>
          <w:rFonts w:ascii="Arial" w:hAnsi="Arial" w:cs="Arial"/>
          <w:b/>
          <w:spacing w:val="-1"/>
          <w:szCs w:val="24"/>
        </w:rPr>
        <w:t xml:space="preserve"> </w:t>
      </w:r>
      <w:r>
        <w:rPr>
          <w:rFonts w:ascii="Arial" w:hAnsi="Arial" w:cs="Arial"/>
          <w:b/>
          <w:szCs w:val="24"/>
        </w:rPr>
        <w:t>DA</w:t>
      </w:r>
      <w:r>
        <w:rPr>
          <w:rFonts w:ascii="Arial" w:hAnsi="Arial" w:cs="Arial"/>
          <w:b/>
          <w:spacing w:val="-1"/>
          <w:szCs w:val="24"/>
        </w:rPr>
        <w:t xml:space="preserve"> </w:t>
      </w:r>
      <w:r>
        <w:rPr>
          <w:rFonts w:ascii="Arial" w:hAnsi="Arial" w:cs="Arial"/>
          <w:b/>
          <w:szCs w:val="24"/>
        </w:rPr>
        <w:t>POPULAÇÃO:</w:t>
      </w:r>
    </w:p>
    <w:p w:rsidR="007C7A1E" w:rsidRDefault="007C7A1E">
      <w:pPr>
        <w:pStyle w:val="Corpodetexto"/>
        <w:jc w:val="center"/>
        <w:rPr>
          <w:rFonts w:ascii="Arial" w:hAnsi="Arial" w:cs="Arial"/>
          <w:b/>
          <w:szCs w:val="24"/>
        </w:rPr>
      </w:pPr>
    </w:p>
    <w:p w:rsidR="007C7A1E" w:rsidRDefault="00B25BD2">
      <w:pPr>
        <w:pStyle w:val="Corpodetexto"/>
        <w:rPr>
          <w:rFonts w:ascii="Arial" w:hAnsi="Arial" w:cs="Arial"/>
          <w:szCs w:val="24"/>
          <w:lang w:val="pt-BR"/>
        </w:rPr>
      </w:pPr>
      <w:r>
        <w:rPr>
          <w:rFonts w:ascii="Arial" w:hAnsi="Arial"/>
          <w:bCs/>
          <w:szCs w:val="24"/>
          <w:lang w:val="pt-BR"/>
        </w:rPr>
        <w:t>Tabela 2. Comportamento da população de C</w:t>
      </w:r>
      <w:r>
        <w:rPr>
          <w:rFonts w:ascii="Arial" w:hAnsi="Arial"/>
          <w:bCs/>
          <w:szCs w:val="24"/>
        </w:rPr>
        <w:t xml:space="preserve">apanema </w:t>
      </w:r>
      <w:r>
        <w:rPr>
          <w:rFonts w:ascii="Arial" w:hAnsi="Arial"/>
          <w:bCs/>
          <w:szCs w:val="24"/>
          <w:lang w:val="pt-BR"/>
        </w:rPr>
        <w:t xml:space="preserve">- Paraná. </w:t>
      </w:r>
    </w:p>
    <w:tbl>
      <w:tblPr>
        <w:tblW w:w="4950" w:type="pct"/>
        <w:tblLayout w:type="fixed"/>
        <w:tblCellMar>
          <w:left w:w="5" w:type="dxa"/>
          <w:right w:w="5" w:type="dxa"/>
        </w:tblCellMar>
        <w:tblLook w:val="04A0" w:firstRow="1" w:lastRow="0" w:firstColumn="1" w:lastColumn="0" w:noHBand="0" w:noVBand="1"/>
      </w:tblPr>
      <w:tblGrid>
        <w:gridCol w:w="2521"/>
        <w:gridCol w:w="1947"/>
        <w:gridCol w:w="1955"/>
        <w:gridCol w:w="2567"/>
      </w:tblGrid>
      <w:tr w:rsidR="007C7A1E">
        <w:trPr>
          <w:trHeight w:val="414"/>
        </w:trPr>
        <w:tc>
          <w:tcPr>
            <w:tcW w:w="2517" w:type="dxa"/>
            <w:tcBorders>
              <w:top w:val="single" w:sz="4" w:space="0" w:color="000000"/>
              <w:bottom w:val="single" w:sz="4" w:space="0" w:color="000000"/>
            </w:tcBorders>
          </w:tcPr>
          <w:p w:rsidR="007C7A1E" w:rsidRDefault="007C7A1E">
            <w:pPr>
              <w:pStyle w:val="TableParagraph"/>
              <w:ind w:left="0"/>
              <w:jc w:val="left"/>
              <w:rPr>
                <w:rFonts w:ascii="Arial" w:hAnsi="Arial" w:cs="Arial"/>
                <w:sz w:val="24"/>
                <w:szCs w:val="24"/>
              </w:rPr>
            </w:pPr>
          </w:p>
        </w:tc>
        <w:tc>
          <w:tcPr>
            <w:tcW w:w="1945" w:type="dxa"/>
            <w:tcBorders>
              <w:top w:val="single" w:sz="4" w:space="0" w:color="000000"/>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MASCULINO</w:t>
            </w:r>
          </w:p>
        </w:tc>
        <w:tc>
          <w:tcPr>
            <w:tcW w:w="1953" w:type="dxa"/>
            <w:tcBorders>
              <w:top w:val="single" w:sz="4" w:space="0" w:color="000000"/>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FEMININO</w:t>
            </w:r>
          </w:p>
        </w:tc>
        <w:tc>
          <w:tcPr>
            <w:tcW w:w="2564" w:type="dxa"/>
            <w:tcBorders>
              <w:top w:val="single" w:sz="4" w:space="0" w:color="000000"/>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TOTAL</w:t>
            </w:r>
          </w:p>
        </w:tc>
      </w:tr>
      <w:tr w:rsidR="007C7A1E">
        <w:trPr>
          <w:trHeight w:val="412"/>
        </w:trPr>
        <w:tc>
          <w:tcPr>
            <w:tcW w:w="2517" w:type="dxa"/>
            <w:tcBorders>
              <w:top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URBANO</w:t>
            </w:r>
          </w:p>
        </w:tc>
        <w:tc>
          <w:tcPr>
            <w:tcW w:w="1945" w:type="dxa"/>
            <w:tcBorders>
              <w:top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5</w:t>
            </w:r>
            <w:r>
              <w:rPr>
                <w:rFonts w:ascii="Arial" w:hAnsi="Arial" w:cs="Arial"/>
                <w:spacing w:val="-1"/>
                <w:sz w:val="24"/>
                <w:szCs w:val="24"/>
              </w:rPr>
              <w:t xml:space="preserve"> </w:t>
            </w:r>
            <w:r>
              <w:rPr>
                <w:rFonts w:ascii="Arial" w:hAnsi="Arial" w:cs="Arial"/>
                <w:sz w:val="24"/>
                <w:szCs w:val="24"/>
              </w:rPr>
              <w:t>339</w:t>
            </w:r>
          </w:p>
        </w:tc>
        <w:tc>
          <w:tcPr>
            <w:tcW w:w="1953" w:type="dxa"/>
            <w:tcBorders>
              <w:top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5</w:t>
            </w:r>
            <w:r>
              <w:rPr>
                <w:rFonts w:ascii="Arial" w:hAnsi="Arial" w:cs="Arial"/>
                <w:spacing w:val="-1"/>
                <w:sz w:val="24"/>
                <w:szCs w:val="24"/>
              </w:rPr>
              <w:t xml:space="preserve"> </w:t>
            </w:r>
            <w:r>
              <w:rPr>
                <w:rFonts w:ascii="Arial" w:hAnsi="Arial" w:cs="Arial"/>
                <w:sz w:val="24"/>
                <w:szCs w:val="24"/>
              </w:rPr>
              <w:t>811</w:t>
            </w:r>
          </w:p>
        </w:tc>
        <w:tc>
          <w:tcPr>
            <w:tcW w:w="2564" w:type="dxa"/>
            <w:tcBorders>
              <w:top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11</w:t>
            </w:r>
            <w:r>
              <w:rPr>
                <w:rFonts w:ascii="Arial" w:hAnsi="Arial" w:cs="Arial"/>
                <w:spacing w:val="-1"/>
                <w:sz w:val="24"/>
                <w:szCs w:val="24"/>
              </w:rPr>
              <w:t xml:space="preserve"> </w:t>
            </w:r>
            <w:r>
              <w:rPr>
                <w:rFonts w:ascii="Arial" w:hAnsi="Arial" w:cs="Arial"/>
                <w:sz w:val="24"/>
                <w:szCs w:val="24"/>
              </w:rPr>
              <w:t>150</w:t>
            </w:r>
          </w:p>
        </w:tc>
      </w:tr>
      <w:tr w:rsidR="007C7A1E">
        <w:trPr>
          <w:trHeight w:val="414"/>
        </w:trPr>
        <w:tc>
          <w:tcPr>
            <w:tcW w:w="2517" w:type="dxa"/>
          </w:tcPr>
          <w:p w:rsidR="007C7A1E" w:rsidRDefault="00B25BD2">
            <w:pPr>
              <w:pStyle w:val="TableParagraph"/>
              <w:ind w:left="0"/>
              <w:rPr>
                <w:rFonts w:ascii="Arial" w:hAnsi="Arial" w:cs="Arial"/>
                <w:sz w:val="24"/>
                <w:szCs w:val="24"/>
              </w:rPr>
            </w:pPr>
            <w:r>
              <w:rPr>
                <w:rFonts w:ascii="Arial" w:hAnsi="Arial" w:cs="Arial"/>
                <w:sz w:val="24"/>
                <w:szCs w:val="24"/>
              </w:rPr>
              <w:t>RURAL</w:t>
            </w:r>
          </w:p>
        </w:tc>
        <w:tc>
          <w:tcPr>
            <w:tcW w:w="1945" w:type="dxa"/>
          </w:tcPr>
          <w:p w:rsidR="007C7A1E" w:rsidRDefault="00B25BD2">
            <w:pPr>
              <w:pStyle w:val="TableParagraph"/>
              <w:ind w:left="0"/>
              <w:rPr>
                <w:rFonts w:ascii="Arial" w:hAnsi="Arial" w:cs="Arial"/>
                <w:sz w:val="24"/>
                <w:szCs w:val="24"/>
              </w:rPr>
            </w:pPr>
            <w:r>
              <w:rPr>
                <w:rFonts w:ascii="Arial" w:hAnsi="Arial" w:cs="Arial"/>
                <w:sz w:val="24"/>
                <w:szCs w:val="24"/>
              </w:rPr>
              <w:t>3</w:t>
            </w:r>
            <w:r>
              <w:rPr>
                <w:rFonts w:ascii="Arial" w:hAnsi="Arial" w:cs="Arial"/>
                <w:spacing w:val="-1"/>
                <w:sz w:val="24"/>
                <w:szCs w:val="24"/>
              </w:rPr>
              <w:t xml:space="preserve"> </w:t>
            </w:r>
            <w:r>
              <w:rPr>
                <w:rFonts w:ascii="Arial" w:hAnsi="Arial" w:cs="Arial"/>
                <w:sz w:val="24"/>
                <w:szCs w:val="24"/>
              </w:rPr>
              <w:t>921</w:t>
            </w:r>
          </w:p>
        </w:tc>
        <w:tc>
          <w:tcPr>
            <w:tcW w:w="1953" w:type="dxa"/>
          </w:tcPr>
          <w:p w:rsidR="007C7A1E" w:rsidRDefault="00B25BD2">
            <w:pPr>
              <w:pStyle w:val="TableParagraph"/>
              <w:ind w:left="0"/>
              <w:rPr>
                <w:rFonts w:ascii="Arial" w:hAnsi="Arial" w:cs="Arial"/>
                <w:sz w:val="24"/>
                <w:szCs w:val="24"/>
              </w:rPr>
            </w:pPr>
            <w:r>
              <w:rPr>
                <w:rFonts w:ascii="Arial" w:hAnsi="Arial" w:cs="Arial"/>
                <w:sz w:val="24"/>
                <w:szCs w:val="24"/>
              </w:rPr>
              <w:t>3</w:t>
            </w:r>
            <w:r>
              <w:rPr>
                <w:rFonts w:ascii="Arial" w:hAnsi="Arial" w:cs="Arial"/>
                <w:spacing w:val="-1"/>
                <w:sz w:val="24"/>
                <w:szCs w:val="24"/>
              </w:rPr>
              <w:t xml:space="preserve"> </w:t>
            </w:r>
            <w:r>
              <w:rPr>
                <w:rFonts w:ascii="Arial" w:hAnsi="Arial" w:cs="Arial"/>
                <w:sz w:val="24"/>
                <w:szCs w:val="24"/>
              </w:rPr>
              <w:t>555</w:t>
            </w:r>
          </w:p>
        </w:tc>
        <w:tc>
          <w:tcPr>
            <w:tcW w:w="2564" w:type="dxa"/>
          </w:tcPr>
          <w:p w:rsidR="007C7A1E" w:rsidRDefault="00B25BD2">
            <w:pPr>
              <w:pStyle w:val="TableParagraph"/>
              <w:ind w:left="0"/>
              <w:jc w:val="left"/>
              <w:rPr>
                <w:rFonts w:ascii="Arial" w:hAnsi="Arial" w:cs="Arial"/>
                <w:sz w:val="24"/>
                <w:szCs w:val="24"/>
              </w:rPr>
            </w:pPr>
            <w:r>
              <w:rPr>
                <w:rFonts w:ascii="Arial" w:hAnsi="Arial" w:cs="Arial"/>
                <w:sz w:val="24"/>
                <w:szCs w:val="24"/>
              </w:rPr>
              <w:t>7 376</w:t>
            </w:r>
          </w:p>
        </w:tc>
      </w:tr>
      <w:tr w:rsidR="007C7A1E">
        <w:trPr>
          <w:trHeight w:val="415"/>
        </w:trPr>
        <w:tc>
          <w:tcPr>
            <w:tcW w:w="2517" w:type="dxa"/>
            <w:tcBorders>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TOTAL</w:t>
            </w:r>
          </w:p>
        </w:tc>
        <w:tc>
          <w:tcPr>
            <w:tcW w:w="1945" w:type="dxa"/>
            <w:tcBorders>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9</w:t>
            </w:r>
            <w:r>
              <w:rPr>
                <w:rFonts w:ascii="Arial" w:hAnsi="Arial" w:cs="Arial"/>
                <w:spacing w:val="-1"/>
                <w:sz w:val="24"/>
                <w:szCs w:val="24"/>
              </w:rPr>
              <w:t xml:space="preserve"> </w:t>
            </w:r>
            <w:r>
              <w:rPr>
                <w:rFonts w:ascii="Arial" w:hAnsi="Arial" w:cs="Arial"/>
                <w:sz w:val="24"/>
                <w:szCs w:val="24"/>
              </w:rPr>
              <w:t>160</w:t>
            </w:r>
          </w:p>
        </w:tc>
        <w:tc>
          <w:tcPr>
            <w:tcW w:w="1953" w:type="dxa"/>
            <w:tcBorders>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9</w:t>
            </w:r>
            <w:r>
              <w:rPr>
                <w:rFonts w:ascii="Arial" w:hAnsi="Arial" w:cs="Arial"/>
                <w:spacing w:val="-1"/>
                <w:sz w:val="24"/>
                <w:szCs w:val="24"/>
              </w:rPr>
              <w:t xml:space="preserve"> </w:t>
            </w:r>
            <w:r>
              <w:rPr>
                <w:rFonts w:ascii="Arial" w:hAnsi="Arial" w:cs="Arial"/>
                <w:sz w:val="24"/>
                <w:szCs w:val="24"/>
              </w:rPr>
              <w:t>366</w:t>
            </w:r>
          </w:p>
        </w:tc>
        <w:tc>
          <w:tcPr>
            <w:tcW w:w="2564" w:type="dxa"/>
            <w:tcBorders>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18</w:t>
            </w:r>
            <w:r>
              <w:rPr>
                <w:rFonts w:ascii="Arial" w:hAnsi="Arial" w:cs="Arial"/>
                <w:spacing w:val="-1"/>
                <w:sz w:val="24"/>
                <w:szCs w:val="24"/>
              </w:rPr>
              <w:t xml:space="preserve"> </w:t>
            </w:r>
            <w:r>
              <w:rPr>
                <w:rFonts w:ascii="Arial" w:hAnsi="Arial" w:cs="Arial"/>
                <w:sz w:val="24"/>
                <w:szCs w:val="24"/>
              </w:rPr>
              <w:t>526</w:t>
            </w:r>
          </w:p>
        </w:tc>
      </w:tr>
    </w:tbl>
    <w:p w:rsidR="007C7A1E" w:rsidRDefault="00B25BD2">
      <w:pPr>
        <w:pStyle w:val="Corpodetexto"/>
        <w:rPr>
          <w:rFonts w:ascii="Arial" w:hAnsi="Arial" w:cs="Arial"/>
          <w:sz w:val="21"/>
          <w:szCs w:val="16"/>
        </w:rPr>
      </w:pPr>
      <w:r>
        <w:rPr>
          <w:rFonts w:ascii="Arial" w:hAnsi="Arial" w:cs="Arial"/>
          <w:sz w:val="21"/>
          <w:szCs w:val="21"/>
        </w:rPr>
        <w:t>Fonte:</w:t>
      </w:r>
      <w:r>
        <w:rPr>
          <w:rFonts w:ascii="Arial" w:hAnsi="Arial" w:cs="Arial"/>
          <w:spacing w:val="-4"/>
          <w:sz w:val="21"/>
          <w:szCs w:val="21"/>
        </w:rPr>
        <w:t xml:space="preserve"> </w:t>
      </w:r>
      <w:r>
        <w:rPr>
          <w:rFonts w:ascii="Arial" w:hAnsi="Arial" w:cs="Arial"/>
          <w:sz w:val="21"/>
          <w:szCs w:val="21"/>
        </w:rPr>
        <w:t>Censo</w:t>
      </w:r>
      <w:r>
        <w:rPr>
          <w:rFonts w:ascii="Arial" w:hAnsi="Arial" w:cs="Arial"/>
          <w:spacing w:val="-1"/>
          <w:sz w:val="21"/>
          <w:szCs w:val="21"/>
        </w:rPr>
        <w:t xml:space="preserve"> </w:t>
      </w:r>
      <w:r>
        <w:rPr>
          <w:rFonts w:ascii="Arial" w:hAnsi="Arial" w:cs="Arial"/>
          <w:sz w:val="21"/>
          <w:szCs w:val="21"/>
        </w:rPr>
        <w:t>2010</w:t>
      </w:r>
      <w:r>
        <w:rPr>
          <w:rFonts w:ascii="Arial" w:hAnsi="Arial" w:cs="Arial"/>
          <w:spacing w:val="-3"/>
          <w:sz w:val="21"/>
          <w:szCs w:val="21"/>
        </w:rPr>
        <w:t xml:space="preserve"> </w:t>
      </w:r>
      <w:r>
        <w:rPr>
          <w:rFonts w:ascii="Arial" w:hAnsi="Arial" w:cs="Arial"/>
          <w:sz w:val="21"/>
          <w:szCs w:val="21"/>
        </w:rPr>
        <w:t>IBGE</w:t>
      </w: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B25BD2">
      <w:pPr>
        <w:pStyle w:val="Corpodetexto"/>
        <w:jc w:val="center"/>
        <w:rPr>
          <w:rFonts w:ascii="Arial" w:hAnsi="Arial" w:cs="Arial"/>
          <w:b/>
          <w:szCs w:val="24"/>
        </w:rPr>
      </w:pPr>
      <w:r>
        <w:rPr>
          <w:rFonts w:ascii="Arial" w:hAnsi="Arial" w:cs="Arial"/>
          <w:b/>
          <w:szCs w:val="24"/>
        </w:rPr>
        <w:t>DISTRIBUIÇÃO</w:t>
      </w:r>
      <w:r>
        <w:rPr>
          <w:rFonts w:ascii="Arial" w:hAnsi="Arial" w:cs="Arial"/>
          <w:b/>
          <w:spacing w:val="-2"/>
          <w:szCs w:val="24"/>
        </w:rPr>
        <w:t xml:space="preserve"> </w:t>
      </w:r>
      <w:r>
        <w:rPr>
          <w:rFonts w:ascii="Arial" w:hAnsi="Arial" w:cs="Arial"/>
          <w:b/>
          <w:szCs w:val="24"/>
        </w:rPr>
        <w:t>DA</w:t>
      </w:r>
      <w:r>
        <w:rPr>
          <w:rFonts w:ascii="Arial" w:hAnsi="Arial" w:cs="Arial"/>
          <w:b/>
          <w:spacing w:val="-3"/>
          <w:szCs w:val="24"/>
        </w:rPr>
        <w:t xml:space="preserve"> </w:t>
      </w:r>
      <w:r>
        <w:rPr>
          <w:rFonts w:ascii="Arial" w:hAnsi="Arial" w:cs="Arial"/>
          <w:b/>
          <w:szCs w:val="24"/>
        </w:rPr>
        <w:t>POPULAÇÃO</w:t>
      </w:r>
      <w:r>
        <w:rPr>
          <w:rFonts w:ascii="Arial" w:hAnsi="Arial" w:cs="Arial"/>
          <w:b/>
          <w:spacing w:val="-3"/>
          <w:szCs w:val="24"/>
        </w:rPr>
        <w:t xml:space="preserve"> </w:t>
      </w:r>
      <w:r>
        <w:rPr>
          <w:rFonts w:ascii="Arial" w:hAnsi="Arial" w:cs="Arial"/>
          <w:b/>
          <w:szCs w:val="24"/>
        </w:rPr>
        <w:t>POR</w:t>
      </w:r>
      <w:r>
        <w:rPr>
          <w:rFonts w:ascii="Arial" w:hAnsi="Arial" w:cs="Arial"/>
          <w:b/>
          <w:spacing w:val="-1"/>
          <w:szCs w:val="24"/>
        </w:rPr>
        <w:t xml:space="preserve"> </w:t>
      </w:r>
      <w:r>
        <w:rPr>
          <w:rFonts w:ascii="Arial" w:hAnsi="Arial" w:cs="Arial"/>
          <w:b/>
          <w:szCs w:val="24"/>
        </w:rPr>
        <w:t>FAIXA</w:t>
      </w:r>
      <w:r>
        <w:rPr>
          <w:rFonts w:ascii="Arial" w:hAnsi="Arial" w:cs="Arial"/>
          <w:b/>
          <w:spacing w:val="-1"/>
          <w:szCs w:val="24"/>
        </w:rPr>
        <w:t xml:space="preserve"> </w:t>
      </w:r>
      <w:r>
        <w:rPr>
          <w:rFonts w:ascii="Arial" w:hAnsi="Arial" w:cs="Arial"/>
          <w:b/>
          <w:szCs w:val="24"/>
        </w:rPr>
        <w:t>ETÁRIA:</w:t>
      </w:r>
    </w:p>
    <w:p w:rsidR="007C7A1E" w:rsidRDefault="007C7A1E">
      <w:pPr>
        <w:pStyle w:val="Corpodetexto"/>
        <w:jc w:val="center"/>
        <w:rPr>
          <w:rFonts w:ascii="Arial" w:hAnsi="Arial" w:cs="Arial"/>
          <w:b/>
          <w:szCs w:val="24"/>
        </w:rPr>
      </w:pPr>
    </w:p>
    <w:p w:rsidR="007C7A1E" w:rsidRDefault="00B25BD2">
      <w:pPr>
        <w:pStyle w:val="Corpodetexto"/>
        <w:rPr>
          <w:rFonts w:ascii="Arial" w:hAnsi="Arial" w:cs="Arial"/>
          <w:szCs w:val="24"/>
          <w:lang w:val="pt-BR"/>
        </w:rPr>
      </w:pPr>
      <w:r>
        <w:rPr>
          <w:rFonts w:ascii="Arial" w:hAnsi="Arial"/>
          <w:bCs/>
          <w:szCs w:val="24"/>
          <w:lang w:val="pt-BR"/>
        </w:rPr>
        <w:t>Tabela 3. Distribuição da população por faixa etária em C</w:t>
      </w:r>
      <w:r>
        <w:rPr>
          <w:rFonts w:ascii="Arial" w:hAnsi="Arial"/>
          <w:bCs/>
          <w:szCs w:val="24"/>
        </w:rPr>
        <w:t xml:space="preserve">apanema </w:t>
      </w:r>
      <w:r>
        <w:rPr>
          <w:rFonts w:ascii="Arial" w:hAnsi="Arial"/>
          <w:bCs/>
          <w:szCs w:val="24"/>
          <w:lang w:val="pt-BR"/>
        </w:rPr>
        <w:t xml:space="preserve">- Paraná. </w:t>
      </w:r>
    </w:p>
    <w:tbl>
      <w:tblPr>
        <w:tblW w:w="4950" w:type="pct"/>
        <w:tblLayout w:type="fixed"/>
        <w:tblCellMar>
          <w:left w:w="5" w:type="dxa"/>
          <w:right w:w="5" w:type="dxa"/>
        </w:tblCellMar>
        <w:tblLook w:val="04A0" w:firstRow="1" w:lastRow="0" w:firstColumn="1" w:lastColumn="0" w:noHBand="0" w:noVBand="1"/>
      </w:tblPr>
      <w:tblGrid>
        <w:gridCol w:w="4272"/>
        <w:gridCol w:w="4718"/>
      </w:tblGrid>
      <w:tr w:rsidR="007C7A1E">
        <w:trPr>
          <w:trHeight w:val="414"/>
        </w:trPr>
        <w:tc>
          <w:tcPr>
            <w:tcW w:w="4267" w:type="dxa"/>
            <w:tcBorders>
              <w:top w:val="single" w:sz="4" w:space="0" w:color="000000"/>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Faixa</w:t>
            </w:r>
            <w:r>
              <w:rPr>
                <w:rFonts w:ascii="Arial" w:hAnsi="Arial" w:cs="Arial"/>
                <w:spacing w:val="-2"/>
                <w:sz w:val="24"/>
                <w:szCs w:val="24"/>
              </w:rPr>
              <w:t xml:space="preserve"> </w:t>
            </w:r>
            <w:r>
              <w:rPr>
                <w:rFonts w:ascii="Arial" w:hAnsi="Arial" w:cs="Arial"/>
                <w:sz w:val="24"/>
                <w:szCs w:val="24"/>
              </w:rPr>
              <w:t>Etária</w:t>
            </w:r>
          </w:p>
        </w:tc>
        <w:tc>
          <w:tcPr>
            <w:tcW w:w="4712" w:type="dxa"/>
            <w:tcBorders>
              <w:top w:val="single" w:sz="4" w:space="0" w:color="000000"/>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Total</w:t>
            </w:r>
          </w:p>
        </w:tc>
      </w:tr>
      <w:tr w:rsidR="007C7A1E">
        <w:trPr>
          <w:trHeight w:val="414"/>
        </w:trPr>
        <w:tc>
          <w:tcPr>
            <w:tcW w:w="4267" w:type="dxa"/>
            <w:tcBorders>
              <w:top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00 –</w:t>
            </w:r>
            <w:r>
              <w:rPr>
                <w:rFonts w:ascii="Arial" w:hAnsi="Arial" w:cs="Arial"/>
                <w:spacing w:val="-1"/>
                <w:sz w:val="24"/>
                <w:szCs w:val="24"/>
              </w:rPr>
              <w:t xml:space="preserve"> </w:t>
            </w:r>
            <w:r>
              <w:rPr>
                <w:rFonts w:ascii="Arial" w:hAnsi="Arial" w:cs="Arial"/>
                <w:sz w:val="24"/>
                <w:szCs w:val="24"/>
              </w:rPr>
              <w:t>04</w:t>
            </w:r>
            <w:r>
              <w:rPr>
                <w:rFonts w:ascii="Arial" w:hAnsi="Arial" w:cs="Arial"/>
                <w:spacing w:val="-2"/>
                <w:sz w:val="24"/>
                <w:szCs w:val="24"/>
              </w:rPr>
              <w:t xml:space="preserve"> </w:t>
            </w:r>
            <w:r>
              <w:rPr>
                <w:rFonts w:ascii="Arial" w:hAnsi="Arial" w:cs="Arial"/>
                <w:sz w:val="24"/>
                <w:szCs w:val="24"/>
              </w:rPr>
              <w:t>anos</w:t>
            </w:r>
          </w:p>
        </w:tc>
        <w:tc>
          <w:tcPr>
            <w:tcW w:w="4712" w:type="dxa"/>
            <w:tcBorders>
              <w:top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1</w:t>
            </w:r>
            <w:r>
              <w:rPr>
                <w:rFonts w:ascii="Arial" w:hAnsi="Arial" w:cs="Arial"/>
                <w:spacing w:val="-1"/>
                <w:sz w:val="24"/>
                <w:szCs w:val="24"/>
              </w:rPr>
              <w:t xml:space="preserve"> </w:t>
            </w:r>
            <w:r>
              <w:rPr>
                <w:rFonts w:ascii="Arial" w:hAnsi="Arial" w:cs="Arial"/>
                <w:sz w:val="24"/>
                <w:szCs w:val="24"/>
              </w:rPr>
              <w:t>076</w:t>
            </w:r>
          </w:p>
        </w:tc>
      </w:tr>
      <w:tr w:rsidR="007C7A1E">
        <w:trPr>
          <w:trHeight w:val="412"/>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05 –</w:t>
            </w:r>
            <w:r>
              <w:rPr>
                <w:rFonts w:ascii="Arial" w:hAnsi="Arial" w:cs="Arial"/>
                <w:spacing w:val="-1"/>
                <w:sz w:val="24"/>
                <w:szCs w:val="24"/>
              </w:rPr>
              <w:t xml:space="preserve"> </w:t>
            </w:r>
            <w:r>
              <w:rPr>
                <w:rFonts w:ascii="Arial" w:hAnsi="Arial" w:cs="Arial"/>
                <w:sz w:val="24"/>
                <w:szCs w:val="24"/>
              </w:rPr>
              <w:t>09</w:t>
            </w:r>
            <w:r>
              <w:rPr>
                <w:rFonts w:ascii="Arial" w:hAnsi="Arial" w:cs="Arial"/>
                <w:spacing w:val="-2"/>
                <w:sz w:val="24"/>
                <w:szCs w:val="24"/>
              </w:rPr>
              <w:t xml:space="preserve"> </w:t>
            </w:r>
            <w:r>
              <w:rPr>
                <w:rFonts w:ascii="Arial" w:hAnsi="Arial" w:cs="Arial"/>
                <w:sz w:val="24"/>
                <w:szCs w:val="24"/>
              </w:rPr>
              <w:t>anos</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1</w:t>
            </w:r>
            <w:r>
              <w:rPr>
                <w:rFonts w:ascii="Arial" w:hAnsi="Arial" w:cs="Arial"/>
                <w:spacing w:val="-1"/>
                <w:sz w:val="24"/>
                <w:szCs w:val="24"/>
              </w:rPr>
              <w:t xml:space="preserve"> </w:t>
            </w:r>
            <w:r>
              <w:rPr>
                <w:rFonts w:ascii="Arial" w:hAnsi="Arial" w:cs="Arial"/>
                <w:sz w:val="24"/>
                <w:szCs w:val="24"/>
              </w:rPr>
              <w:t>294</w:t>
            </w:r>
          </w:p>
        </w:tc>
      </w:tr>
      <w:tr w:rsidR="007C7A1E">
        <w:trPr>
          <w:trHeight w:val="414"/>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10 –</w:t>
            </w:r>
            <w:r>
              <w:rPr>
                <w:rFonts w:ascii="Arial" w:hAnsi="Arial" w:cs="Arial"/>
                <w:spacing w:val="-1"/>
                <w:sz w:val="24"/>
                <w:szCs w:val="24"/>
              </w:rPr>
              <w:t xml:space="preserve"> </w:t>
            </w:r>
            <w:r>
              <w:rPr>
                <w:rFonts w:ascii="Arial" w:hAnsi="Arial" w:cs="Arial"/>
                <w:sz w:val="24"/>
                <w:szCs w:val="24"/>
              </w:rPr>
              <w:t>19</w:t>
            </w:r>
            <w:r>
              <w:rPr>
                <w:rFonts w:ascii="Arial" w:hAnsi="Arial" w:cs="Arial"/>
                <w:spacing w:val="-2"/>
                <w:sz w:val="24"/>
                <w:szCs w:val="24"/>
              </w:rPr>
              <w:t xml:space="preserve"> </w:t>
            </w:r>
            <w:r>
              <w:rPr>
                <w:rFonts w:ascii="Arial" w:hAnsi="Arial" w:cs="Arial"/>
                <w:sz w:val="24"/>
                <w:szCs w:val="24"/>
              </w:rPr>
              <w:t>anos</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3</w:t>
            </w:r>
            <w:r>
              <w:rPr>
                <w:rFonts w:ascii="Arial" w:hAnsi="Arial" w:cs="Arial"/>
                <w:spacing w:val="-1"/>
                <w:sz w:val="24"/>
                <w:szCs w:val="24"/>
              </w:rPr>
              <w:t xml:space="preserve"> </w:t>
            </w:r>
            <w:r>
              <w:rPr>
                <w:rFonts w:ascii="Arial" w:hAnsi="Arial" w:cs="Arial"/>
                <w:sz w:val="24"/>
                <w:szCs w:val="24"/>
              </w:rPr>
              <w:t>220</w:t>
            </w:r>
          </w:p>
        </w:tc>
      </w:tr>
      <w:tr w:rsidR="007C7A1E">
        <w:trPr>
          <w:trHeight w:val="412"/>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20 –</w:t>
            </w:r>
            <w:r>
              <w:rPr>
                <w:rFonts w:ascii="Arial" w:hAnsi="Arial" w:cs="Arial"/>
                <w:spacing w:val="-1"/>
                <w:sz w:val="24"/>
                <w:szCs w:val="24"/>
              </w:rPr>
              <w:t xml:space="preserve"> </w:t>
            </w:r>
            <w:r>
              <w:rPr>
                <w:rFonts w:ascii="Arial" w:hAnsi="Arial" w:cs="Arial"/>
                <w:sz w:val="24"/>
                <w:szCs w:val="24"/>
              </w:rPr>
              <w:t>29</w:t>
            </w:r>
            <w:r>
              <w:rPr>
                <w:rFonts w:ascii="Arial" w:hAnsi="Arial" w:cs="Arial"/>
                <w:spacing w:val="-2"/>
                <w:sz w:val="24"/>
                <w:szCs w:val="24"/>
              </w:rPr>
              <w:t xml:space="preserve"> </w:t>
            </w:r>
            <w:r>
              <w:rPr>
                <w:rFonts w:ascii="Arial" w:hAnsi="Arial" w:cs="Arial"/>
                <w:sz w:val="24"/>
                <w:szCs w:val="24"/>
              </w:rPr>
              <w:t>anos</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2</w:t>
            </w:r>
            <w:r>
              <w:rPr>
                <w:rFonts w:ascii="Arial" w:hAnsi="Arial" w:cs="Arial"/>
                <w:spacing w:val="-1"/>
                <w:sz w:val="24"/>
                <w:szCs w:val="24"/>
              </w:rPr>
              <w:t xml:space="preserve"> </w:t>
            </w:r>
            <w:r>
              <w:rPr>
                <w:rFonts w:ascii="Arial" w:hAnsi="Arial" w:cs="Arial"/>
                <w:sz w:val="24"/>
                <w:szCs w:val="24"/>
              </w:rPr>
              <w:t>703</w:t>
            </w:r>
          </w:p>
        </w:tc>
      </w:tr>
      <w:tr w:rsidR="007C7A1E">
        <w:trPr>
          <w:trHeight w:val="414"/>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30 –</w:t>
            </w:r>
            <w:r>
              <w:rPr>
                <w:rFonts w:ascii="Arial" w:hAnsi="Arial" w:cs="Arial"/>
                <w:spacing w:val="-1"/>
                <w:sz w:val="24"/>
                <w:szCs w:val="24"/>
              </w:rPr>
              <w:t xml:space="preserve"> </w:t>
            </w:r>
            <w:r>
              <w:rPr>
                <w:rFonts w:ascii="Arial" w:hAnsi="Arial" w:cs="Arial"/>
                <w:sz w:val="24"/>
                <w:szCs w:val="24"/>
              </w:rPr>
              <w:t>39</w:t>
            </w:r>
            <w:r>
              <w:rPr>
                <w:rFonts w:ascii="Arial" w:hAnsi="Arial" w:cs="Arial"/>
                <w:spacing w:val="-2"/>
                <w:sz w:val="24"/>
                <w:szCs w:val="24"/>
              </w:rPr>
              <w:t xml:space="preserve"> </w:t>
            </w:r>
            <w:r>
              <w:rPr>
                <w:rFonts w:ascii="Arial" w:hAnsi="Arial" w:cs="Arial"/>
                <w:sz w:val="24"/>
                <w:szCs w:val="24"/>
              </w:rPr>
              <w:t>anos</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2</w:t>
            </w:r>
            <w:r>
              <w:rPr>
                <w:rFonts w:ascii="Arial" w:hAnsi="Arial" w:cs="Arial"/>
                <w:spacing w:val="-1"/>
                <w:sz w:val="24"/>
                <w:szCs w:val="24"/>
              </w:rPr>
              <w:t xml:space="preserve"> </w:t>
            </w:r>
            <w:r>
              <w:rPr>
                <w:rFonts w:ascii="Arial" w:hAnsi="Arial" w:cs="Arial"/>
                <w:sz w:val="24"/>
                <w:szCs w:val="24"/>
              </w:rPr>
              <w:t>608</w:t>
            </w:r>
          </w:p>
        </w:tc>
      </w:tr>
      <w:tr w:rsidR="007C7A1E">
        <w:trPr>
          <w:trHeight w:val="414"/>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40 –</w:t>
            </w:r>
            <w:r>
              <w:rPr>
                <w:rFonts w:ascii="Arial" w:hAnsi="Arial" w:cs="Arial"/>
                <w:spacing w:val="-1"/>
                <w:sz w:val="24"/>
                <w:szCs w:val="24"/>
              </w:rPr>
              <w:t xml:space="preserve"> </w:t>
            </w:r>
            <w:r>
              <w:rPr>
                <w:rFonts w:ascii="Arial" w:hAnsi="Arial" w:cs="Arial"/>
                <w:sz w:val="24"/>
                <w:szCs w:val="24"/>
              </w:rPr>
              <w:t>49</w:t>
            </w:r>
            <w:r>
              <w:rPr>
                <w:rFonts w:ascii="Arial" w:hAnsi="Arial" w:cs="Arial"/>
                <w:spacing w:val="-2"/>
                <w:sz w:val="24"/>
                <w:szCs w:val="24"/>
              </w:rPr>
              <w:t xml:space="preserve"> </w:t>
            </w:r>
            <w:r>
              <w:rPr>
                <w:rFonts w:ascii="Arial" w:hAnsi="Arial" w:cs="Arial"/>
                <w:sz w:val="24"/>
                <w:szCs w:val="24"/>
              </w:rPr>
              <w:t>anos</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2</w:t>
            </w:r>
            <w:r>
              <w:rPr>
                <w:rFonts w:ascii="Arial" w:hAnsi="Arial" w:cs="Arial"/>
                <w:spacing w:val="-1"/>
                <w:sz w:val="24"/>
                <w:szCs w:val="24"/>
              </w:rPr>
              <w:t xml:space="preserve"> </w:t>
            </w:r>
            <w:r>
              <w:rPr>
                <w:rFonts w:ascii="Arial" w:hAnsi="Arial" w:cs="Arial"/>
                <w:sz w:val="24"/>
                <w:szCs w:val="24"/>
              </w:rPr>
              <w:t>711</w:t>
            </w:r>
          </w:p>
        </w:tc>
      </w:tr>
      <w:tr w:rsidR="007C7A1E">
        <w:trPr>
          <w:trHeight w:val="412"/>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50 –</w:t>
            </w:r>
            <w:r>
              <w:rPr>
                <w:rFonts w:ascii="Arial" w:hAnsi="Arial" w:cs="Arial"/>
                <w:spacing w:val="-1"/>
                <w:sz w:val="24"/>
                <w:szCs w:val="24"/>
              </w:rPr>
              <w:t xml:space="preserve"> </w:t>
            </w:r>
            <w:r>
              <w:rPr>
                <w:rFonts w:ascii="Arial" w:hAnsi="Arial" w:cs="Arial"/>
                <w:sz w:val="24"/>
                <w:szCs w:val="24"/>
              </w:rPr>
              <w:t>59</w:t>
            </w:r>
            <w:r>
              <w:rPr>
                <w:rFonts w:ascii="Arial" w:hAnsi="Arial" w:cs="Arial"/>
                <w:spacing w:val="-2"/>
                <w:sz w:val="24"/>
                <w:szCs w:val="24"/>
              </w:rPr>
              <w:t xml:space="preserve"> </w:t>
            </w:r>
            <w:r>
              <w:rPr>
                <w:rFonts w:ascii="Arial" w:hAnsi="Arial" w:cs="Arial"/>
                <w:sz w:val="24"/>
                <w:szCs w:val="24"/>
              </w:rPr>
              <w:t>anos</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2 228</w:t>
            </w:r>
          </w:p>
        </w:tc>
      </w:tr>
      <w:tr w:rsidR="007C7A1E">
        <w:trPr>
          <w:trHeight w:val="414"/>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60 –</w:t>
            </w:r>
            <w:r>
              <w:rPr>
                <w:rFonts w:ascii="Arial" w:hAnsi="Arial" w:cs="Arial"/>
                <w:spacing w:val="-1"/>
                <w:sz w:val="24"/>
                <w:szCs w:val="24"/>
              </w:rPr>
              <w:t xml:space="preserve"> </w:t>
            </w:r>
            <w:r>
              <w:rPr>
                <w:rFonts w:ascii="Arial" w:hAnsi="Arial" w:cs="Arial"/>
                <w:sz w:val="24"/>
                <w:szCs w:val="24"/>
              </w:rPr>
              <w:t>69</w:t>
            </w:r>
            <w:r>
              <w:rPr>
                <w:rFonts w:ascii="Arial" w:hAnsi="Arial" w:cs="Arial"/>
                <w:spacing w:val="-2"/>
                <w:sz w:val="24"/>
                <w:szCs w:val="24"/>
              </w:rPr>
              <w:t xml:space="preserve"> </w:t>
            </w:r>
            <w:r>
              <w:rPr>
                <w:rFonts w:ascii="Arial" w:hAnsi="Arial" w:cs="Arial"/>
                <w:sz w:val="24"/>
                <w:szCs w:val="24"/>
              </w:rPr>
              <w:t>anos</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1</w:t>
            </w:r>
            <w:r>
              <w:rPr>
                <w:rFonts w:ascii="Arial" w:hAnsi="Arial" w:cs="Arial"/>
                <w:spacing w:val="-1"/>
                <w:sz w:val="24"/>
                <w:szCs w:val="24"/>
              </w:rPr>
              <w:t xml:space="preserve"> </w:t>
            </w:r>
            <w:r>
              <w:rPr>
                <w:rFonts w:ascii="Arial" w:hAnsi="Arial" w:cs="Arial"/>
                <w:sz w:val="24"/>
                <w:szCs w:val="24"/>
              </w:rPr>
              <w:t>574</w:t>
            </w:r>
          </w:p>
        </w:tc>
      </w:tr>
      <w:tr w:rsidR="007C7A1E">
        <w:trPr>
          <w:trHeight w:val="414"/>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70 –</w:t>
            </w:r>
            <w:r>
              <w:rPr>
                <w:rFonts w:ascii="Arial" w:hAnsi="Arial" w:cs="Arial"/>
                <w:spacing w:val="-1"/>
                <w:sz w:val="24"/>
                <w:szCs w:val="24"/>
              </w:rPr>
              <w:t xml:space="preserve"> </w:t>
            </w:r>
            <w:r>
              <w:rPr>
                <w:rFonts w:ascii="Arial" w:hAnsi="Arial" w:cs="Arial"/>
                <w:sz w:val="24"/>
                <w:szCs w:val="24"/>
              </w:rPr>
              <w:t>79</w:t>
            </w:r>
            <w:r>
              <w:rPr>
                <w:rFonts w:ascii="Arial" w:hAnsi="Arial" w:cs="Arial"/>
                <w:spacing w:val="-2"/>
                <w:sz w:val="24"/>
                <w:szCs w:val="24"/>
              </w:rPr>
              <w:t xml:space="preserve"> </w:t>
            </w:r>
            <w:r>
              <w:rPr>
                <w:rFonts w:ascii="Arial" w:hAnsi="Arial" w:cs="Arial"/>
                <w:sz w:val="24"/>
                <w:szCs w:val="24"/>
              </w:rPr>
              <w:t>anos</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800</w:t>
            </w:r>
          </w:p>
        </w:tc>
      </w:tr>
      <w:tr w:rsidR="007C7A1E">
        <w:trPr>
          <w:trHeight w:val="412"/>
        </w:trPr>
        <w:tc>
          <w:tcPr>
            <w:tcW w:w="4267" w:type="dxa"/>
          </w:tcPr>
          <w:p w:rsidR="007C7A1E" w:rsidRDefault="00B25BD2">
            <w:pPr>
              <w:pStyle w:val="TableParagraph"/>
              <w:ind w:left="0"/>
              <w:rPr>
                <w:rFonts w:ascii="Arial" w:hAnsi="Arial" w:cs="Arial"/>
                <w:sz w:val="24"/>
                <w:szCs w:val="24"/>
              </w:rPr>
            </w:pPr>
            <w:r>
              <w:rPr>
                <w:rFonts w:ascii="Arial" w:hAnsi="Arial" w:cs="Arial"/>
                <w:sz w:val="24"/>
                <w:szCs w:val="24"/>
              </w:rPr>
              <w:t>80</w:t>
            </w:r>
            <w:r>
              <w:rPr>
                <w:rFonts w:ascii="Arial" w:hAnsi="Arial" w:cs="Arial"/>
                <w:spacing w:val="-2"/>
                <w:sz w:val="24"/>
                <w:szCs w:val="24"/>
              </w:rPr>
              <w:t xml:space="preserve"> </w:t>
            </w:r>
            <w:r>
              <w:rPr>
                <w:rFonts w:ascii="Arial" w:hAnsi="Arial" w:cs="Arial"/>
                <w:sz w:val="24"/>
                <w:szCs w:val="24"/>
              </w:rPr>
              <w:t>anos</w:t>
            </w:r>
            <w:r>
              <w:rPr>
                <w:rFonts w:ascii="Arial" w:hAnsi="Arial" w:cs="Arial"/>
                <w:spacing w:val="-3"/>
                <w:sz w:val="24"/>
                <w:szCs w:val="24"/>
              </w:rPr>
              <w:t xml:space="preserve"> </w:t>
            </w:r>
            <w:r>
              <w:rPr>
                <w:rFonts w:ascii="Arial" w:hAnsi="Arial" w:cs="Arial"/>
                <w:sz w:val="24"/>
                <w:szCs w:val="24"/>
              </w:rPr>
              <w:t>acima</w:t>
            </w:r>
          </w:p>
        </w:tc>
        <w:tc>
          <w:tcPr>
            <w:tcW w:w="4712" w:type="dxa"/>
          </w:tcPr>
          <w:p w:rsidR="007C7A1E" w:rsidRDefault="00B25BD2">
            <w:pPr>
              <w:pStyle w:val="TableParagraph"/>
              <w:ind w:left="0"/>
              <w:rPr>
                <w:rFonts w:ascii="Arial" w:hAnsi="Arial" w:cs="Arial"/>
                <w:sz w:val="24"/>
                <w:szCs w:val="24"/>
              </w:rPr>
            </w:pPr>
            <w:r>
              <w:rPr>
                <w:rFonts w:ascii="Arial" w:hAnsi="Arial" w:cs="Arial"/>
                <w:sz w:val="24"/>
                <w:szCs w:val="24"/>
              </w:rPr>
              <w:t>300</w:t>
            </w:r>
          </w:p>
        </w:tc>
      </w:tr>
      <w:tr w:rsidR="007C7A1E">
        <w:trPr>
          <w:trHeight w:val="414"/>
        </w:trPr>
        <w:tc>
          <w:tcPr>
            <w:tcW w:w="4267" w:type="dxa"/>
            <w:tcBorders>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Total</w:t>
            </w:r>
          </w:p>
        </w:tc>
        <w:tc>
          <w:tcPr>
            <w:tcW w:w="4712" w:type="dxa"/>
            <w:tcBorders>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18</w:t>
            </w:r>
            <w:r>
              <w:rPr>
                <w:rFonts w:ascii="Arial" w:hAnsi="Arial" w:cs="Arial"/>
                <w:spacing w:val="-1"/>
                <w:sz w:val="24"/>
                <w:szCs w:val="24"/>
              </w:rPr>
              <w:t xml:space="preserve"> </w:t>
            </w:r>
            <w:r>
              <w:rPr>
                <w:rFonts w:ascii="Arial" w:hAnsi="Arial" w:cs="Arial"/>
                <w:sz w:val="24"/>
                <w:szCs w:val="24"/>
              </w:rPr>
              <w:t>526</w:t>
            </w:r>
          </w:p>
        </w:tc>
      </w:tr>
    </w:tbl>
    <w:p w:rsidR="007C7A1E" w:rsidRDefault="00B25BD2">
      <w:pPr>
        <w:pStyle w:val="Corpodetexto"/>
        <w:rPr>
          <w:rFonts w:ascii="Arial" w:hAnsi="Arial" w:cs="Arial"/>
          <w:sz w:val="21"/>
          <w:szCs w:val="16"/>
        </w:rPr>
      </w:pPr>
      <w:r>
        <w:rPr>
          <w:rFonts w:ascii="Arial" w:hAnsi="Arial" w:cs="Arial"/>
          <w:sz w:val="21"/>
          <w:szCs w:val="21"/>
        </w:rPr>
        <w:t>Fonte:</w:t>
      </w:r>
      <w:r>
        <w:rPr>
          <w:rFonts w:ascii="Arial" w:hAnsi="Arial" w:cs="Arial"/>
          <w:spacing w:val="-4"/>
          <w:sz w:val="21"/>
          <w:szCs w:val="21"/>
        </w:rPr>
        <w:t xml:space="preserve"> </w:t>
      </w:r>
      <w:r>
        <w:rPr>
          <w:rFonts w:ascii="Arial" w:hAnsi="Arial" w:cs="Arial"/>
          <w:sz w:val="21"/>
          <w:szCs w:val="21"/>
        </w:rPr>
        <w:t>Censo</w:t>
      </w:r>
      <w:r>
        <w:rPr>
          <w:rFonts w:ascii="Arial" w:hAnsi="Arial" w:cs="Arial"/>
          <w:spacing w:val="-1"/>
          <w:sz w:val="21"/>
          <w:szCs w:val="21"/>
        </w:rPr>
        <w:t xml:space="preserve"> </w:t>
      </w:r>
      <w:r>
        <w:rPr>
          <w:rFonts w:ascii="Arial" w:hAnsi="Arial" w:cs="Arial"/>
          <w:sz w:val="21"/>
          <w:szCs w:val="21"/>
        </w:rPr>
        <w:t>2010</w:t>
      </w:r>
      <w:r>
        <w:rPr>
          <w:rFonts w:ascii="Arial" w:hAnsi="Arial" w:cs="Arial"/>
          <w:spacing w:val="-3"/>
          <w:sz w:val="21"/>
          <w:szCs w:val="21"/>
        </w:rPr>
        <w:t xml:space="preserve"> </w:t>
      </w:r>
      <w:r>
        <w:rPr>
          <w:rFonts w:ascii="Arial" w:hAnsi="Arial" w:cs="Arial"/>
          <w:sz w:val="21"/>
          <w:szCs w:val="21"/>
        </w:rPr>
        <w:t>IBGE</w:t>
      </w: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B25BD2">
      <w:pPr>
        <w:pStyle w:val="Corpodetexto"/>
        <w:jc w:val="center"/>
        <w:rPr>
          <w:rFonts w:ascii="Arial" w:hAnsi="Arial" w:cs="Arial"/>
          <w:b/>
          <w:szCs w:val="24"/>
        </w:rPr>
      </w:pPr>
      <w:r>
        <w:rPr>
          <w:rFonts w:ascii="Arial" w:hAnsi="Arial" w:cs="Arial"/>
          <w:b/>
          <w:szCs w:val="24"/>
        </w:rPr>
        <w:t>SITUAÇÃO</w:t>
      </w:r>
      <w:r>
        <w:rPr>
          <w:rFonts w:ascii="Arial" w:hAnsi="Arial" w:cs="Arial"/>
          <w:b/>
          <w:spacing w:val="-1"/>
          <w:szCs w:val="24"/>
        </w:rPr>
        <w:t xml:space="preserve"> </w:t>
      </w:r>
      <w:r>
        <w:rPr>
          <w:rFonts w:ascii="Arial" w:hAnsi="Arial" w:cs="Arial"/>
          <w:b/>
          <w:szCs w:val="24"/>
        </w:rPr>
        <w:t>DE</w:t>
      </w:r>
      <w:r>
        <w:rPr>
          <w:rFonts w:ascii="Arial" w:hAnsi="Arial" w:cs="Arial"/>
          <w:b/>
          <w:spacing w:val="-1"/>
          <w:szCs w:val="24"/>
        </w:rPr>
        <w:t xml:space="preserve"> </w:t>
      </w:r>
      <w:r>
        <w:rPr>
          <w:rFonts w:ascii="Arial" w:hAnsi="Arial" w:cs="Arial"/>
          <w:b/>
          <w:szCs w:val="24"/>
        </w:rPr>
        <w:t>DOMICÍLIO:</w:t>
      </w:r>
    </w:p>
    <w:p w:rsidR="007C7A1E" w:rsidRDefault="007C7A1E">
      <w:pPr>
        <w:pStyle w:val="Corpodetexto"/>
        <w:jc w:val="center"/>
        <w:rPr>
          <w:rFonts w:ascii="Arial" w:hAnsi="Arial" w:cs="Arial"/>
          <w:b/>
          <w:szCs w:val="24"/>
        </w:rPr>
      </w:pPr>
    </w:p>
    <w:p w:rsidR="007C7A1E" w:rsidRDefault="00B25BD2">
      <w:pPr>
        <w:pStyle w:val="Corpodetexto"/>
        <w:rPr>
          <w:rFonts w:ascii="Arial" w:hAnsi="Arial" w:cs="Arial"/>
          <w:szCs w:val="24"/>
          <w:lang w:val="pt-BR"/>
        </w:rPr>
      </w:pPr>
      <w:r>
        <w:rPr>
          <w:rFonts w:ascii="Arial" w:hAnsi="Arial"/>
          <w:bCs/>
          <w:szCs w:val="24"/>
          <w:lang w:val="pt-BR"/>
        </w:rPr>
        <w:t>Tabela 4. Situação de domicílio em C</w:t>
      </w:r>
      <w:r>
        <w:rPr>
          <w:rFonts w:ascii="Arial" w:hAnsi="Arial"/>
          <w:bCs/>
          <w:szCs w:val="24"/>
        </w:rPr>
        <w:t xml:space="preserve">apanema </w:t>
      </w:r>
      <w:r>
        <w:rPr>
          <w:rFonts w:ascii="Arial" w:hAnsi="Arial"/>
          <w:bCs/>
          <w:szCs w:val="24"/>
          <w:lang w:val="pt-BR"/>
        </w:rPr>
        <w:t xml:space="preserve">- Paraná. </w:t>
      </w:r>
    </w:p>
    <w:tbl>
      <w:tblPr>
        <w:tblW w:w="4950" w:type="pct"/>
        <w:tblLayout w:type="fixed"/>
        <w:tblCellMar>
          <w:left w:w="5" w:type="dxa"/>
          <w:right w:w="5" w:type="dxa"/>
        </w:tblCellMar>
        <w:tblLook w:val="04A0" w:firstRow="1" w:lastRow="0" w:firstColumn="1" w:lastColumn="0" w:noHBand="0" w:noVBand="1"/>
      </w:tblPr>
      <w:tblGrid>
        <w:gridCol w:w="2907"/>
        <w:gridCol w:w="2945"/>
        <w:gridCol w:w="3138"/>
      </w:tblGrid>
      <w:tr w:rsidR="007C7A1E">
        <w:trPr>
          <w:trHeight w:val="412"/>
        </w:trPr>
        <w:tc>
          <w:tcPr>
            <w:tcW w:w="2903" w:type="dxa"/>
            <w:tcBorders>
              <w:top w:val="single" w:sz="4" w:space="0" w:color="000000"/>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Urbano</w:t>
            </w:r>
          </w:p>
        </w:tc>
        <w:tc>
          <w:tcPr>
            <w:tcW w:w="2942" w:type="dxa"/>
            <w:tcBorders>
              <w:top w:val="single" w:sz="4" w:space="0" w:color="000000"/>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Rural</w:t>
            </w:r>
          </w:p>
        </w:tc>
        <w:tc>
          <w:tcPr>
            <w:tcW w:w="3135" w:type="dxa"/>
            <w:tcBorders>
              <w:top w:val="single" w:sz="4" w:space="0" w:color="000000"/>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Total</w:t>
            </w:r>
          </w:p>
        </w:tc>
      </w:tr>
      <w:tr w:rsidR="007C7A1E">
        <w:trPr>
          <w:trHeight w:val="414"/>
        </w:trPr>
        <w:tc>
          <w:tcPr>
            <w:tcW w:w="2903" w:type="dxa"/>
            <w:tcBorders>
              <w:top w:val="single" w:sz="4" w:space="0" w:color="000000"/>
              <w:bottom w:val="single" w:sz="4" w:space="0" w:color="000000"/>
            </w:tcBorders>
          </w:tcPr>
          <w:p w:rsidR="007C7A1E" w:rsidRDefault="00B25BD2">
            <w:pPr>
              <w:pStyle w:val="TableParagraph"/>
              <w:ind w:left="0"/>
              <w:rPr>
                <w:rFonts w:ascii="Arial" w:hAnsi="Arial" w:cs="Arial"/>
                <w:sz w:val="24"/>
                <w:szCs w:val="24"/>
              </w:rPr>
            </w:pPr>
            <w:r>
              <w:rPr>
                <w:rFonts w:ascii="Arial" w:hAnsi="Arial" w:cs="Arial"/>
                <w:sz w:val="24"/>
                <w:szCs w:val="24"/>
              </w:rPr>
              <w:t>4</w:t>
            </w:r>
            <w:r>
              <w:rPr>
                <w:rFonts w:ascii="Arial" w:hAnsi="Arial" w:cs="Arial"/>
                <w:spacing w:val="-1"/>
                <w:sz w:val="24"/>
                <w:szCs w:val="24"/>
              </w:rPr>
              <w:t xml:space="preserve"> </w:t>
            </w:r>
            <w:r>
              <w:rPr>
                <w:rFonts w:ascii="Arial" w:hAnsi="Arial" w:cs="Arial"/>
                <w:sz w:val="24"/>
                <w:szCs w:val="24"/>
              </w:rPr>
              <w:t>032</w:t>
            </w:r>
          </w:p>
        </w:tc>
        <w:tc>
          <w:tcPr>
            <w:tcW w:w="2942" w:type="dxa"/>
            <w:tcBorders>
              <w:top w:val="single" w:sz="4" w:space="0" w:color="000000"/>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2</w:t>
            </w:r>
            <w:r>
              <w:rPr>
                <w:rFonts w:ascii="Arial" w:hAnsi="Arial" w:cs="Arial"/>
                <w:spacing w:val="-1"/>
                <w:sz w:val="24"/>
                <w:szCs w:val="24"/>
              </w:rPr>
              <w:t xml:space="preserve"> </w:t>
            </w:r>
            <w:r>
              <w:rPr>
                <w:rFonts w:ascii="Arial" w:hAnsi="Arial" w:cs="Arial"/>
                <w:sz w:val="24"/>
                <w:szCs w:val="24"/>
              </w:rPr>
              <w:t>685</w:t>
            </w:r>
          </w:p>
        </w:tc>
        <w:tc>
          <w:tcPr>
            <w:tcW w:w="3135" w:type="dxa"/>
            <w:tcBorders>
              <w:top w:val="single" w:sz="4" w:space="0" w:color="000000"/>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6</w:t>
            </w:r>
            <w:r>
              <w:rPr>
                <w:rFonts w:ascii="Arial" w:hAnsi="Arial" w:cs="Arial"/>
                <w:spacing w:val="-1"/>
                <w:sz w:val="24"/>
                <w:szCs w:val="24"/>
              </w:rPr>
              <w:t xml:space="preserve"> </w:t>
            </w:r>
            <w:r>
              <w:rPr>
                <w:rFonts w:ascii="Arial" w:hAnsi="Arial" w:cs="Arial"/>
                <w:sz w:val="24"/>
                <w:szCs w:val="24"/>
              </w:rPr>
              <w:t>717</w:t>
            </w:r>
          </w:p>
        </w:tc>
      </w:tr>
    </w:tbl>
    <w:p w:rsidR="007C7A1E" w:rsidRDefault="00B25BD2">
      <w:pPr>
        <w:pStyle w:val="Corpodetexto"/>
        <w:rPr>
          <w:rFonts w:ascii="Arial" w:hAnsi="Arial" w:cs="Arial"/>
          <w:sz w:val="21"/>
          <w:szCs w:val="16"/>
        </w:rPr>
      </w:pPr>
      <w:r>
        <w:rPr>
          <w:rFonts w:ascii="Arial" w:hAnsi="Arial" w:cs="Arial"/>
          <w:sz w:val="21"/>
          <w:szCs w:val="21"/>
        </w:rPr>
        <w:t>Fonte:</w:t>
      </w:r>
      <w:r>
        <w:rPr>
          <w:rFonts w:ascii="Arial" w:hAnsi="Arial" w:cs="Arial"/>
          <w:spacing w:val="-4"/>
          <w:sz w:val="21"/>
          <w:szCs w:val="21"/>
        </w:rPr>
        <w:t xml:space="preserve"> </w:t>
      </w:r>
      <w:r>
        <w:rPr>
          <w:rFonts w:ascii="Arial" w:hAnsi="Arial" w:cs="Arial"/>
          <w:sz w:val="21"/>
          <w:szCs w:val="21"/>
        </w:rPr>
        <w:t>Censo</w:t>
      </w:r>
      <w:r>
        <w:rPr>
          <w:rFonts w:ascii="Arial" w:hAnsi="Arial" w:cs="Arial"/>
          <w:spacing w:val="-1"/>
          <w:sz w:val="21"/>
          <w:szCs w:val="21"/>
        </w:rPr>
        <w:t xml:space="preserve"> </w:t>
      </w:r>
      <w:r>
        <w:rPr>
          <w:rFonts w:ascii="Arial" w:hAnsi="Arial" w:cs="Arial"/>
          <w:sz w:val="21"/>
          <w:szCs w:val="21"/>
        </w:rPr>
        <w:t>2010</w:t>
      </w:r>
      <w:r>
        <w:rPr>
          <w:rFonts w:ascii="Arial" w:hAnsi="Arial" w:cs="Arial"/>
          <w:spacing w:val="-3"/>
          <w:sz w:val="21"/>
          <w:szCs w:val="21"/>
        </w:rPr>
        <w:t xml:space="preserve"> </w:t>
      </w:r>
      <w:r>
        <w:rPr>
          <w:rFonts w:ascii="Arial" w:hAnsi="Arial" w:cs="Arial"/>
          <w:sz w:val="21"/>
          <w:szCs w:val="21"/>
        </w:rPr>
        <w:t>IBGE</w:t>
      </w: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B25BD2">
      <w:pPr>
        <w:pStyle w:val="Corpodetexto"/>
        <w:spacing w:line="360" w:lineRule="auto"/>
        <w:ind w:firstLine="707"/>
        <w:rPr>
          <w:rFonts w:ascii="Arial" w:hAnsi="Arial" w:cs="Arial"/>
        </w:rPr>
      </w:pPr>
      <w:r>
        <w:rPr>
          <w:rFonts w:ascii="Arial" w:hAnsi="Arial" w:cs="Arial"/>
          <w:szCs w:val="24"/>
        </w:rPr>
        <w:t>Quanto à raça, o elemento que se destaca é o branco, devendo ser citado</w:t>
      </w:r>
      <w:r>
        <w:rPr>
          <w:rFonts w:ascii="Arial" w:hAnsi="Arial" w:cs="Arial"/>
          <w:spacing w:val="1"/>
          <w:szCs w:val="24"/>
        </w:rPr>
        <w:t xml:space="preserve"> </w:t>
      </w:r>
      <w:r>
        <w:rPr>
          <w:rFonts w:ascii="Arial" w:hAnsi="Arial" w:cs="Arial"/>
          <w:szCs w:val="24"/>
        </w:rPr>
        <w:t>também,</w:t>
      </w:r>
      <w:r>
        <w:rPr>
          <w:rFonts w:ascii="Arial" w:hAnsi="Arial" w:cs="Arial"/>
          <w:spacing w:val="-1"/>
          <w:szCs w:val="24"/>
        </w:rPr>
        <w:t xml:space="preserve"> </w:t>
      </w:r>
      <w:r>
        <w:rPr>
          <w:rFonts w:ascii="Arial" w:hAnsi="Arial" w:cs="Arial"/>
          <w:szCs w:val="24"/>
        </w:rPr>
        <w:t>representantes</w:t>
      </w:r>
      <w:r>
        <w:rPr>
          <w:rFonts w:ascii="Arial" w:hAnsi="Arial" w:cs="Arial"/>
          <w:spacing w:val="-1"/>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caboclos</w:t>
      </w:r>
      <w:r>
        <w:rPr>
          <w:rFonts w:ascii="Arial" w:hAnsi="Arial" w:cs="Arial"/>
          <w:spacing w:val="-1"/>
          <w:szCs w:val="24"/>
        </w:rPr>
        <w:t xml:space="preserve"> </w:t>
      </w:r>
      <w:r>
        <w:rPr>
          <w:rFonts w:ascii="Arial" w:hAnsi="Arial" w:cs="Arial"/>
          <w:szCs w:val="24"/>
        </w:rPr>
        <w:t>e</w:t>
      </w:r>
      <w:r>
        <w:rPr>
          <w:rFonts w:ascii="Arial" w:hAnsi="Arial" w:cs="Arial"/>
          <w:spacing w:val="-3"/>
          <w:szCs w:val="24"/>
        </w:rPr>
        <w:t xml:space="preserve"> </w:t>
      </w:r>
      <w:r>
        <w:rPr>
          <w:rFonts w:ascii="Arial" w:hAnsi="Arial" w:cs="Arial"/>
          <w:szCs w:val="24"/>
        </w:rPr>
        <w:t>mulatos, bem como</w:t>
      </w:r>
      <w:r>
        <w:rPr>
          <w:rFonts w:ascii="Arial" w:hAnsi="Arial" w:cs="Arial"/>
          <w:spacing w:val="-2"/>
          <w:szCs w:val="24"/>
        </w:rPr>
        <w:t xml:space="preserve"> </w:t>
      </w:r>
      <w:r>
        <w:rPr>
          <w:rFonts w:ascii="Arial" w:hAnsi="Arial" w:cs="Arial"/>
          <w:szCs w:val="24"/>
        </w:rPr>
        <w:t>alguns</w:t>
      </w:r>
      <w:r>
        <w:rPr>
          <w:rFonts w:ascii="Arial" w:hAnsi="Arial" w:cs="Arial"/>
          <w:spacing w:val="-6"/>
          <w:szCs w:val="24"/>
        </w:rPr>
        <w:t xml:space="preserve"> </w:t>
      </w:r>
      <w:r>
        <w:rPr>
          <w:rFonts w:ascii="Arial" w:hAnsi="Arial" w:cs="Arial"/>
          <w:szCs w:val="24"/>
        </w:rPr>
        <w:t>negros.</w:t>
      </w:r>
    </w:p>
    <w:p w:rsidR="007C7A1E" w:rsidRDefault="007C7A1E">
      <w:pPr>
        <w:pStyle w:val="Corpodetexto"/>
        <w:spacing w:line="360" w:lineRule="auto"/>
        <w:rPr>
          <w:rFonts w:ascii="Arial" w:hAnsi="Arial" w:cs="Arial"/>
          <w:szCs w:val="24"/>
        </w:rPr>
      </w:pPr>
    </w:p>
    <w:p w:rsidR="007C7A1E" w:rsidRPr="007B5C1E" w:rsidRDefault="007B5C1E" w:rsidP="007B5C1E">
      <w:pPr>
        <w:pStyle w:val="Ttulo2"/>
        <w:rPr>
          <w:rStyle w:val="Ttulo2Char"/>
          <w:rFonts w:eastAsia="SimSun"/>
        </w:rPr>
      </w:pPr>
      <w:bookmarkStart w:id="59" w:name="_bookmark14"/>
      <w:bookmarkStart w:id="60" w:name="_Toc98941474"/>
      <w:bookmarkEnd w:id="59"/>
      <w:r>
        <w:rPr>
          <w:rStyle w:val="Ttulo2Char"/>
          <w:rFonts w:eastAsia="SimSun"/>
        </w:rPr>
        <w:t>3.3 RODOVIAS</w:t>
      </w:r>
      <w:bookmarkEnd w:id="60"/>
    </w:p>
    <w:p w:rsidR="007C7A1E" w:rsidRDefault="007C7A1E">
      <w:pPr>
        <w:pStyle w:val="Corpodetexto"/>
        <w:spacing w:line="360" w:lineRule="auto"/>
        <w:rPr>
          <w:rFonts w:ascii="Arial" w:hAnsi="Arial" w:cs="Arial"/>
          <w:szCs w:val="24"/>
        </w:rPr>
      </w:pPr>
    </w:p>
    <w:p w:rsidR="007C7A1E" w:rsidRDefault="00B25BD2">
      <w:pPr>
        <w:pStyle w:val="Corpodetexto"/>
        <w:spacing w:line="360" w:lineRule="auto"/>
        <w:ind w:firstLine="707"/>
        <w:rPr>
          <w:rFonts w:ascii="Arial" w:hAnsi="Arial" w:cs="Arial"/>
        </w:rPr>
      </w:pPr>
      <w:r>
        <w:rPr>
          <w:rFonts w:ascii="Arial" w:hAnsi="Arial" w:cs="Arial"/>
          <w:szCs w:val="24"/>
        </w:rPr>
        <w:t>O município possui 1 484 km de rodovias municipais e 32 km de rodovias</w:t>
      </w:r>
      <w:r>
        <w:rPr>
          <w:rFonts w:ascii="Arial" w:hAnsi="Arial" w:cs="Arial"/>
          <w:spacing w:val="1"/>
          <w:szCs w:val="24"/>
        </w:rPr>
        <w:t xml:space="preserve"> </w:t>
      </w:r>
      <w:r>
        <w:rPr>
          <w:rFonts w:ascii="Arial" w:hAnsi="Arial" w:cs="Arial"/>
          <w:szCs w:val="24"/>
        </w:rPr>
        <w:t>estaduais,</w:t>
      </w:r>
      <w:r>
        <w:rPr>
          <w:rFonts w:ascii="Arial" w:hAnsi="Arial" w:cs="Arial"/>
          <w:spacing w:val="1"/>
          <w:szCs w:val="24"/>
        </w:rPr>
        <w:t xml:space="preserve"> </w:t>
      </w:r>
      <w:r>
        <w:rPr>
          <w:rFonts w:ascii="Arial" w:hAnsi="Arial" w:cs="Arial"/>
          <w:szCs w:val="24"/>
        </w:rPr>
        <w:t>sendo</w:t>
      </w:r>
      <w:r>
        <w:rPr>
          <w:rFonts w:ascii="Arial" w:hAnsi="Arial" w:cs="Arial"/>
          <w:spacing w:val="1"/>
          <w:szCs w:val="24"/>
        </w:rPr>
        <w:t xml:space="preserve"> </w:t>
      </w:r>
      <w:r>
        <w:rPr>
          <w:rFonts w:ascii="Arial" w:hAnsi="Arial" w:cs="Arial"/>
          <w:szCs w:val="24"/>
        </w:rPr>
        <w:t>25</w:t>
      </w:r>
      <w:r>
        <w:rPr>
          <w:rFonts w:ascii="Arial" w:hAnsi="Arial" w:cs="Arial"/>
          <w:spacing w:val="1"/>
          <w:szCs w:val="24"/>
        </w:rPr>
        <w:t xml:space="preserve"> </w:t>
      </w:r>
      <w:r>
        <w:rPr>
          <w:rFonts w:ascii="Arial" w:hAnsi="Arial" w:cs="Arial"/>
          <w:szCs w:val="24"/>
        </w:rPr>
        <w:t>km</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rodovias</w:t>
      </w:r>
      <w:r>
        <w:rPr>
          <w:rFonts w:ascii="Arial" w:hAnsi="Arial" w:cs="Arial"/>
          <w:spacing w:val="1"/>
          <w:szCs w:val="24"/>
        </w:rPr>
        <w:t xml:space="preserve"> </w:t>
      </w:r>
      <w:r>
        <w:rPr>
          <w:rFonts w:ascii="Arial" w:hAnsi="Arial" w:cs="Arial"/>
          <w:szCs w:val="24"/>
        </w:rPr>
        <w:t>estadual</w:t>
      </w:r>
      <w:r>
        <w:rPr>
          <w:rFonts w:ascii="Arial" w:hAnsi="Arial" w:cs="Arial"/>
          <w:spacing w:val="1"/>
          <w:szCs w:val="24"/>
        </w:rPr>
        <w:t xml:space="preserve"> </w:t>
      </w:r>
      <w:r>
        <w:rPr>
          <w:rFonts w:ascii="Arial" w:hAnsi="Arial" w:cs="Arial"/>
          <w:szCs w:val="24"/>
        </w:rPr>
        <w:t>asfaltada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Marmelândia,</w:t>
      </w:r>
      <w:r>
        <w:rPr>
          <w:rFonts w:ascii="Arial" w:hAnsi="Arial" w:cs="Arial"/>
          <w:spacing w:val="-3"/>
          <w:szCs w:val="24"/>
        </w:rPr>
        <w:t xml:space="preserve"> </w:t>
      </w:r>
      <w:r>
        <w:rPr>
          <w:rFonts w:ascii="Arial" w:hAnsi="Arial" w:cs="Arial"/>
          <w:szCs w:val="24"/>
        </w:rPr>
        <w:t>20 km</w:t>
      </w:r>
      <w:r>
        <w:rPr>
          <w:rFonts w:ascii="Arial" w:hAnsi="Arial" w:cs="Arial"/>
          <w:spacing w:val="-1"/>
          <w:szCs w:val="24"/>
        </w:rPr>
        <w:t xml:space="preserve"> </w:t>
      </w:r>
      <w:r>
        <w:rPr>
          <w:rFonts w:ascii="Arial" w:hAnsi="Arial" w:cs="Arial"/>
          <w:szCs w:val="24"/>
        </w:rPr>
        <w:t>de rodovia federal,</w:t>
      </w:r>
      <w:r>
        <w:rPr>
          <w:rFonts w:ascii="Arial" w:hAnsi="Arial" w:cs="Arial"/>
          <w:spacing w:val="-2"/>
          <w:szCs w:val="24"/>
        </w:rPr>
        <w:t xml:space="preserve"> </w:t>
      </w:r>
      <w:r>
        <w:rPr>
          <w:rFonts w:ascii="Arial" w:hAnsi="Arial" w:cs="Arial"/>
          <w:szCs w:val="24"/>
        </w:rPr>
        <w:t>a BR</w:t>
      </w:r>
      <w:r>
        <w:rPr>
          <w:rFonts w:ascii="Arial" w:hAnsi="Arial" w:cs="Arial"/>
          <w:spacing w:val="-4"/>
          <w:szCs w:val="24"/>
        </w:rPr>
        <w:t xml:space="preserve"> </w:t>
      </w:r>
      <w:r>
        <w:rPr>
          <w:rFonts w:ascii="Arial" w:hAnsi="Arial" w:cs="Arial"/>
          <w:szCs w:val="24"/>
        </w:rPr>
        <w:t>163.</w:t>
      </w:r>
    </w:p>
    <w:p w:rsidR="007C7A1E" w:rsidRDefault="00B25BD2">
      <w:pPr>
        <w:pStyle w:val="Corpodetexto"/>
        <w:spacing w:line="360" w:lineRule="auto"/>
        <w:ind w:firstLine="707"/>
        <w:rPr>
          <w:rFonts w:ascii="Arial" w:hAnsi="Arial" w:cs="Arial"/>
        </w:rPr>
      </w:pPr>
      <w:r>
        <w:rPr>
          <w:rFonts w:ascii="Arial" w:hAnsi="Arial" w:cs="Arial"/>
          <w:szCs w:val="24"/>
        </w:rPr>
        <w:t>As</w:t>
      </w:r>
      <w:r>
        <w:rPr>
          <w:rFonts w:ascii="Arial" w:hAnsi="Arial" w:cs="Arial"/>
          <w:spacing w:val="1"/>
          <w:szCs w:val="24"/>
        </w:rPr>
        <w:t xml:space="preserve"> </w:t>
      </w:r>
      <w:r>
        <w:rPr>
          <w:rFonts w:ascii="Arial" w:hAnsi="Arial" w:cs="Arial"/>
          <w:szCs w:val="24"/>
        </w:rPr>
        <w:t>principais</w:t>
      </w:r>
      <w:r>
        <w:rPr>
          <w:rFonts w:ascii="Arial" w:hAnsi="Arial" w:cs="Arial"/>
          <w:spacing w:val="1"/>
          <w:szCs w:val="24"/>
        </w:rPr>
        <w:t xml:space="preserve"> </w:t>
      </w:r>
      <w:r>
        <w:rPr>
          <w:rFonts w:ascii="Arial" w:hAnsi="Arial" w:cs="Arial"/>
          <w:szCs w:val="24"/>
        </w:rPr>
        <w:t>rodovias</w:t>
      </w:r>
      <w:r>
        <w:rPr>
          <w:rFonts w:ascii="Arial" w:hAnsi="Arial" w:cs="Arial"/>
          <w:spacing w:val="1"/>
          <w:szCs w:val="24"/>
        </w:rPr>
        <w:t xml:space="preserve"> </w:t>
      </w:r>
      <w:r>
        <w:rPr>
          <w:rFonts w:ascii="Arial" w:hAnsi="Arial" w:cs="Arial"/>
          <w:szCs w:val="24"/>
        </w:rPr>
        <w:t>municipais</w:t>
      </w:r>
      <w:r>
        <w:rPr>
          <w:rFonts w:ascii="Arial" w:hAnsi="Arial" w:cs="Arial"/>
          <w:spacing w:val="1"/>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revestidas</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pedras</w:t>
      </w:r>
      <w:r>
        <w:rPr>
          <w:rFonts w:ascii="Arial" w:hAnsi="Arial" w:cs="Arial"/>
          <w:spacing w:val="1"/>
          <w:szCs w:val="24"/>
        </w:rPr>
        <w:t xml:space="preserve"> </w:t>
      </w:r>
      <w:r>
        <w:rPr>
          <w:rFonts w:ascii="Arial" w:hAnsi="Arial" w:cs="Arial"/>
          <w:szCs w:val="24"/>
        </w:rPr>
        <w:t>irregulares,</w:t>
      </w:r>
      <w:r>
        <w:rPr>
          <w:rFonts w:ascii="Arial" w:hAnsi="Arial" w:cs="Arial"/>
          <w:spacing w:val="1"/>
          <w:szCs w:val="24"/>
        </w:rPr>
        <w:t xml:space="preserve"> </w:t>
      </w:r>
      <w:r>
        <w:rPr>
          <w:rFonts w:ascii="Arial" w:hAnsi="Arial" w:cs="Arial"/>
          <w:szCs w:val="24"/>
        </w:rPr>
        <w:t>asfalto</w:t>
      </w:r>
      <w:r>
        <w:rPr>
          <w:rFonts w:ascii="Arial" w:hAnsi="Arial" w:cs="Arial"/>
          <w:spacing w:val="-3"/>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as demais readequadas</w:t>
      </w:r>
      <w:r>
        <w:rPr>
          <w:rFonts w:ascii="Arial" w:hAnsi="Arial" w:cs="Arial"/>
          <w:spacing w:val="-2"/>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cascalhadas.</w:t>
      </w:r>
    </w:p>
    <w:p w:rsidR="007C7A1E" w:rsidRDefault="00B25BD2">
      <w:pPr>
        <w:pStyle w:val="Corpodetexto"/>
        <w:spacing w:line="360" w:lineRule="auto"/>
        <w:rPr>
          <w:rFonts w:ascii="Arial" w:hAnsi="Arial" w:cs="Arial"/>
        </w:rPr>
      </w:pPr>
      <w:r>
        <w:rPr>
          <w:rFonts w:ascii="Arial" w:hAnsi="Arial" w:cs="Arial"/>
          <w:szCs w:val="24"/>
        </w:rPr>
        <w:t>Principais</w:t>
      </w:r>
      <w:r>
        <w:rPr>
          <w:rFonts w:ascii="Arial" w:hAnsi="Arial" w:cs="Arial"/>
          <w:spacing w:val="-2"/>
          <w:szCs w:val="24"/>
        </w:rPr>
        <w:t xml:space="preserve"> </w:t>
      </w:r>
      <w:r>
        <w:rPr>
          <w:rFonts w:ascii="Arial" w:hAnsi="Arial" w:cs="Arial"/>
          <w:szCs w:val="24"/>
        </w:rPr>
        <w:t>distâncias:</w:t>
      </w:r>
    </w:p>
    <w:p w:rsidR="007C7A1E" w:rsidRDefault="00B25BD2">
      <w:pPr>
        <w:pStyle w:val="Corpodetexto"/>
        <w:spacing w:line="360" w:lineRule="auto"/>
        <w:jc w:val="left"/>
        <w:rPr>
          <w:rFonts w:ascii="Arial" w:hAnsi="Arial" w:cs="Arial"/>
        </w:rPr>
      </w:pPr>
      <w:r>
        <w:rPr>
          <w:rFonts w:ascii="Arial" w:hAnsi="Arial" w:cs="Arial"/>
          <w:szCs w:val="24"/>
        </w:rPr>
        <w:t>Capital:</w:t>
      </w:r>
      <w:r>
        <w:rPr>
          <w:rFonts w:ascii="Arial" w:hAnsi="Arial" w:cs="Arial"/>
          <w:spacing w:val="-3"/>
          <w:szCs w:val="24"/>
        </w:rPr>
        <w:t xml:space="preserve"> </w:t>
      </w:r>
      <w:r>
        <w:rPr>
          <w:rFonts w:ascii="Arial" w:hAnsi="Arial" w:cs="Arial"/>
          <w:szCs w:val="24"/>
        </w:rPr>
        <w:t>604 km</w:t>
      </w:r>
    </w:p>
    <w:p w:rsidR="007C7A1E" w:rsidRDefault="00B25BD2">
      <w:pPr>
        <w:pStyle w:val="Corpodetexto"/>
        <w:spacing w:line="360" w:lineRule="auto"/>
        <w:jc w:val="left"/>
        <w:rPr>
          <w:rFonts w:ascii="Arial" w:hAnsi="Arial" w:cs="Arial"/>
        </w:rPr>
      </w:pPr>
      <w:r>
        <w:rPr>
          <w:rFonts w:ascii="Arial" w:hAnsi="Arial" w:cs="Arial"/>
          <w:szCs w:val="24"/>
        </w:rPr>
        <w:t xml:space="preserve">Cascavel: 120 </w:t>
      </w:r>
    </w:p>
    <w:p w:rsidR="007C7A1E" w:rsidRDefault="00B25BD2">
      <w:pPr>
        <w:pStyle w:val="Corpodetexto"/>
        <w:spacing w:line="360" w:lineRule="auto"/>
        <w:jc w:val="left"/>
        <w:rPr>
          <w:rFonts w:ascii="Arial" w:hAnsi="Arial" w:cs="Arial"/>
        </w:rPr>
      </w:pPr>
      <w:r>
        <w:rPr>
          <w:rFonts w:ascii="Arial" w:hAnsi="Arial" w:cs="Arial"/>
          <w:szCs w:val="24"/>
        </w:rPr>
        <w:t>Pato</w:t>
      </w:r>
      <w:r>
        <w:rPr>
          <w:rFonts w:ascii="Arial" w:hAnsi="Arial" w:cs="Arial"/>
          <w:spacing w:val="-7"/>
          <w:szCs w:val="24"/>
        </w:rPr>
        <w:t xml:space="preserve"> </w:t>
      </w:r>
      <w:r>
        <w:rPr>
          <w:rFonts w:ascii="Arial" w:hAnsi="Arial" w:cs="Arial"/>
          <w:szCs w:val="24"/>
        </w:rPr>
        <w:t>Branco165</w:t>
      </w:r>
      <w:r>
        <w:rPr>
          <w:rFonts w:ascii="Arial" w:hAnsi="Arial" w:cs="Arial"/>
          <w:spacing w:val="-5"/>
          <w:szCs w:val="24"/>
        </w:rPr>
        <w:t xml:space="preserve"> </w:t>
      </w:r>
      <w:r>
        <w:rPr>
          <w:rFonts w:ascii="Arial" w:hAnsi="Arial" w:cs="Arial"/>
          <w:szCs w:val="24"/>
        </w:rPr>
        <w:t>km</w:t>
      </w:r>
    </w:p>
    <w:p w:rsidR="007C7A1E" w:rsidRDefault="00B25BD2">
      <w:pPr>
        <w:pStyle w:val="Corpodetexto"/>
        <w:spacing w:line="360" w:lineRule="auto"/>
        <w:jc w:val="left"/>
        <w:rPr>
          <w:rFonts w:ascii="Arial" w:hAnsi="Arial" w:cs="Arial"/>
        </w:rPr>
      </w:pPr>
      <w:r>
        <w:rPr>
          <w:rFonts w:ascii="Arial" w:hAnsi="Arial" w:cs="Arial"/>
          <w:szCs w:val="24"/>
        </w:rPr>
        <w:t>Francisco Beltrão: 104 km</w:t>
      </w:r>
      <w:r>
        <w:rPr>
          <w:rFonts w:ascii="Arial" w:hAnsi="Arial" w:cs="Arial"/>
          <w:spacing w:val="1"/>
          <w:szCs w:val="24"/>
        </w:rPr>
        <w:t xml:space="preserve"> </w:t>
      </w:r>
      <w:r>
        <w:rPr>
          <w:rFonts w:ascii="Arial" w:hAnsi="Arial" w:cs="Arial"/>
          <w:szCs w:val="24"/>
        </w:rPr>
        <w:t>Porto</w:t>
      </w:r>
      <w:r>
        <w:rPr>
          <w:rFonts w:ascii="Arial" w:hAnsi="Arial" w:cs="Arial"/>
          <w:spacing w:val="-5"/>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Paranaguá:</w:t>
      </w:r>
      <w:r>
        <w:rPr>
          <w:rFonts w:ascii="Arial" w:hAnsi="Arial" w:cs="Arial"/>
          <w:spacing w:val="-5"/>
          <w:szCs w:val="24"/>
        </w:rPr>
        <w:t xml:space="preserve"> </w:t>
      </w:r>
      <w:r>
        <w:rPr>
          <w:rFonts w:ascii="Arial" w:hAnsi="Arial" w:cs="Arial"/>
          <w:szCs w:val="24"/>
        </w:rPr>
        <w:t>695</w:t>
      </w:r>
      <w:r>
        <w:rPr>
          <w:rFonts w:ascii="Arial" w:hAnsi="Arial" w:cs="Arial"/>
          <w:spacing w:val="-2"/>
          <w:szCs w:val="24"/>
        </w:rPr>
        <w:t xml:space="preserve"> </w:t>
      </w:r>
      <w:r>
        <w:rPr>
          <w:rFonts w:ascii="Arial" w:hAnsi="Arial" w:cs="Arial"/>
          <w:szCs w:val="24"/>
        </w:rPr>
        <w:t>km</w:t>
      </w:r>
    </w:p>
    <w:p w:rsidR="007C7A1E" w:rsidRDefault="00B25BD2">
      <w:pPr>
        <w:pStyle w:val="Corpodetexto"/>
        <w:spacing w:line="360" w:lineRule="auto"/>
        <w:rPr>
          <w:rFonts w:ascii="Arial" w:hAnsi="Arial" w:cs="Arial"/>
        </w:rPr>
      </w:pPr>
      <w:r>
        <w:rPr>
          <w:rFonts w:ascii="Arial" w:hAnsi="Arial" w:cs="Arial"/>
          <w:szCs w:val="24"/>
        </w:rPr>
        <w:t>Aeroporto</w:t>
      </w:r>
      <w:r>
        <w:rPr>
          <w:rFonts w:ascii="Arial" w:hAnsi="Arial" w:cs="Arial"/>
          <w:spacing w:val="-4"/>
          <w:szCs w:val="24"/>
        </w:rPr>
        <w:t xml:space="preserve"> </w:t>
      </w:r>
      <w:r>
        <w:rPr>
          <w:rFonts w:ascii="Arial" w:hAnsi="Arial" w:cs="Arial"/>
          <w:szCs w:val="24"/>
        </w:rPr>
        <w:t>mais</w:t>
      </w:r>
      <w:r>
        <w:rPr>
          <w:rFonts w:ascii="Arial" w:hAnsi="Arial" w:cs="Arial"/>
          <w:spacing w:val="-2"/>
          <w:szCs w:val="24"/>
        </w:rPr>
        <w:t xml:space="preserve"> </w:t>
      </w:r>
      <w:r>
        <w:rPr>
          <w:rFonts w:ascii="Arial" w:hAnsi="Arial" w:cs="Arial"/>
          <w:szCs w:val="24"/>
        </w:rPr>
        <w:t>próximo:</w:t>
      </w:r>
      <w:r>
        <w:rPr>
          <w:rFonts w:ascii="Arial" w:hAnsi="Arial" w:cs="Arial"/>
          <w:spacing w:val="-2"/>
          <w:szCs w:val="24"/>
        </w:rPr>
        <w:t xml:space="preserve"> </w:t>
      </w:r>
      <w:r>
        <w:rPr>
          <w:rFonts w:ascii="Arial" w:hAnsi="Arial" w:cs="Arial"/>
          <w:szCs w:val="24"/>
        </w:rPr>
        <w:t>101</w:t>
      </w:r>
      <w:r>
        <w:rPr>
          <w:rFonts w:ascii="Arial" w:hAnsi="Arial" w:cs="Arial"/>
          <w:spacing w:val="-2"/>
          <w:szCs w:val="24"/>
        </w:rPr>
        <w:t xml:space="preserve"> </w:t>
      </w:r>
      <w:r>
        <w:rPr>
          <w:rFonts w:ascii="Arial" w:hAnsi="Arial" w:cs="Arial"/>
          <w:szCs w:val="24"/>
        </w:rPr>
        <w:t>km</w:t>
      </w:r>
      <w:r>
        <w:rPr>
          <w:rFonts w:ascii="Arial" w:hAnsi="Arial" w:cs="Arial"/>
          <w:spacing w:val="-1"/>
          <w:szCs w:val="24"/>
        </w:rPr>
        <w:t xml:space="preserve"> </w:t>
      </w:r>
      <w:r>
        <w:rPr>
          <w:rFonts w:ascii="Arial" w:hAnsi="Arial" w:cs="Arial"/>
          <w:szCs w:val="24"/>
        </w:rPr>
        <w:t>(Francisco</w:t>
      </w:r>
      <w:r>
        <w:rPr>
          <w:rFonts w:ascii="Arial" w:hAnsi="Arial" w:cs="Arial"/>
          <w:spacing w:val="-4"/>
          <w:szCs w:val="24"/>
        </w:rPr>
        <w:t xml:space="preserve"> </w:t>
      </w:r>
      <w:r>
        <w:rPr>
          <w:rFonts w:ascii="Arial" w:hAnsi="Arial" w:cs="Arial"/>
          <w:szCs w:val="24"/>
        </w:rPr>
        <w:t>Beltrão)</w:t>
      </w:r>
    </w:p>
    <w:p w:rsidR="007C7A1E" w:rsidRDefault="00B25BD2">
      <w:pPr>
        <w:pStyle w:val="Corpodetexto"/>
        <w:spacing w:line="360" w:lineRule="auto"/>
        <w:ind w:firstLine="707"/>
        <w:rPr>
          <w:rFonts w:ascii="Arial" w:hAnsi="Arial" w:cs="Arial"/>
        </w:rPr>
      </w:pPr>
      <w:r>
        <w:rPr>
          <w:rFonts w:ascii="Arial" w:hAnsi="Arial"/>
          <w:szCs w:val="24"/>
        </w:rPr>
        <w:tab/>
        <w:t>O</w:t>
      </w:r>
      <w:r>
        <w:rPr>
          <w:rFonts w:ascii="Arial" w:hAnsi="Arial"/>
          <w:szCs w:val="24"/>
        </w:rPr>
        <w:tab/>
        <w:t>município</w:t>
      </w:r>
      <w:r>
        <w:rPr>
          <w:rFonts w:ascii="Arial" w:hAnsi="Arial"/>
          <w:szCs w:val="24"/>
        </w:rPr>
        <w:tab/>
        <w:t>possui</w:t>
      </w:r>
      <w:r>
        <w:rPr>
          <w:rFonts w:ascii="Arial" w:hAnsi="Arial"/>
          <w:szCs w:val="24"/>
        </w:rPr>
        <w:tab/>
        <w:t>rodovias</w:t>
      </w:r>
      <w:r>
        <w:rPr>
          <w:rFonts w:ascii="Arial" w:hAnsi="Arial"/>
          <w:szCs w:val="24"/>
        </w:rPr>
        <w:tab/>
        <w:t>asfaltadas que</w:t>
      </w:r>
      <w:r>
        <w:rPr>
          <w:rFonts w:ascii="Arial" w:hAnsi="Arial"/>
          <w:szCs w:val="24"/>
        </w:rPr>
        <w:tab/>
        <w:t>o</w:t>
      </w:r>
      <w:r>
        <w:rPr>
          <w:rFonts w:ascii="Arial" w:hAnsi="Arial"/>
          <w:szCs w:val="24"/>
        </w:rPr>
        <w:tab/>
        <w:t>ligam</w:t>
      </w:r>
      <w:r>
        <w:rPr>
          <w:rFonts w:ascii="Arial" w:hAnsi="Arial"/>
          <w:szCs w:val="24"/>
        </w:rPr>
        <w:tab/>
        <w:t xml:space="preserve">com cidades   circunvizinhas, disponibilizando algumas linhas de ônibus. </w:t>
      </w:r>
      <w:r>
        <w:rPr>
          <w:rFonts w:ascii="Arial" w:hAnsi="Arial" w:cs="Arial"/>
          <w:szCs w:val="24"/>
        </w:rPr>
        <w:t>Para</w:t>
      </w:r>
      <w:r>
        <w:rPr>
          <w:rFonts w:ascii="Arial" w:hAnsi="Arial" w:cs="Arial"/>
          <w:spacing w:val="53"/>
          <w:szCs w:val="24"/>
        </w:rPr>
        <w:t xml:space="preserve"> </w:t>
      </w:r>
      <w:r>
        <w:rPr>
          <w:rFonts w:ascii="Arial" w:hAnsi="Arial" w:cs="Arial"/>
          <w:szCs w:val="24"/>
        </w:rPr>
        <w:t>viagens</w:t>
      </w:r>
      <w:r>
        <w:rPr>
          <w:rFonts w:ascii="Arial" w:hAnsi="Arial" w:cs="Arial"/>
          <w:spacing w:val="51"/>
          <w:szCs w:val="24"/>
        </w:rPr>
        <w:t xml:space="preserve"> </w:t>
      </w:r>
      <w:r>
        <w:rPr>
          <w:rFonts w:ascii="Arial" w:hAnsi="Arial" w:cs="Arial"/>
          <w:szCs w:val="24"/>
        </w:rPr>
        <w:t>a</w:t>
      </w:r>
      <w:r>
        <w:rPr>
          <w:rFonts w:ascii="Arial" w:hAnsi="Arial" w:cs="Arial"/>
          <w:spacing w:val="54"/>
          <w:szCs w:val="24"/>
        </w:rPr>
        <w:t xml:space="preserve"> </w:t>
      </w:r>
      <w:r>
        <w:rPr>
          <w:rFonts w:ascii="Arial" w:hAnsi="Arial" w:cs="Arial"/>
          <w:szCs w:val="24"/>
        </w:rPr>
        <w:t>capital</w:t>
      </w:r>
      <w:r>
        <w:rPr>
          <w:rFonts w:ascii="Arial" w:hAnsi="Arial" w:cs="Arial"/>
          <w:spacing w:val="53"/>
          <w:szCs w:val="24"/>
        </w:rPr>
        <w:t xml:space="preserve"> </w:t>
      </w:r>
      <w:r>
        <w:rPr>
          <w:rFonts w:ascii="Arial" w:hAnsi="Arial" w:cs="Arial"/>
          <w:szCs w:val="24"/>
        </w:rPr>
        <w:t>(Curitiba)</w:t>
      </w:r>
      <w:r>
        <w:rPr>
          <w:rFonts w:ascii="Arial" w:hAnsi="Arial" w:cs="Arial"/>
          <w:spacing w:val="53"/>
          <w:szCs w:val="24"/>
        </w:rPr>
        <w:t xml:space="preserve"> </w:t>
      </w:r>
      <w:r>
        <w:rPr>
          <w:rFonts w:ascii="Arial" w:hAnsi="Arial" w:cs="Arial"/>
          <w:szCs w:val="24"/>
        </w:rPr>
        <w:t>existe</w:t>
      </w:r>
      <w:r>
        <w:rPr>
          <w:rFonts w:ascii="Arial" w:hAnsi="Arial" w:cs="Arial"/>
          <w:spacing w:val="59"/>
          <w:szCs w:val="24"/>
        </w:rPr>
        <w:t xml:space="preserve"> </w:t>
      </w:r>
      <w:r>
        <w:rPr>
          <w:rFonts w:ascii="Arial" w:hAnsi="Arial" w:cs="Arial"/>
          <w:szCs w:val="24"/>
        </w:rPr>
        <w:t>horário</w:t>
      </w:r>
      <w:r>
        <w:rPr>
          <w:rFonts w:ascii="Arial" w:hAnsi="Arial" w:cs="Arial"/>
          <w:spacing w:val="54"/>
          <w:szCs w:val="24"/>
        </w:rPr>
        <w:t xml:space="preserve"> </w:t>
      </w:r>
      <w:r>
        <w:rPr>
          <w:rFonts w:ascii="Arial" w:hAnsi="Arial" w:cs="Arial"/>
          <w:szCs w:val="24"/>
        </w:rPr>
        <w:t>de</w:t>
      </w:r>
      <w:r>
        <w:rPr>
          <w:rFonts w:ascii="Arial" w:hAnsi="Arial" w:cs="Arial"/>
          <w:spacing w:val="53"/>
          <w:szCs w:val="24"/>
        </w:rPr>
        <w:t xml:space="preserve"> </w:t>
      </w:r>
      <w:r>
        <w:rPr>
          <w:rFonts w:ascii="Arial" w:hAnsi="Arial" w:cs="Arial"/>
          <w:szCs w:val="24"/>
        </w:rPr>
        <w:t>ônibus,</w:t>
      </w:r>
      <w:r>
        <w:rPr>
          <w:rFonts w:ascii="Arial" w:hAnsi="Arial" w:cs="Arial"/>
          <w:spacing w:val="54"/>
          <w:szCs w:val="24"/>
        </w:rPr>
        <w:t xml:space="preserve"> </w:t>
      </w:r>
      <w:r>
        <w:rPr>
          <w:rFonts w:ascii="Arial" w:hAnsi="Arial" w:cs="Arial"/>
          <w:szCs w:val="24"/>
        </w:rPr>
        <w:t>com</w:t>
      </w:r>
      <w:r>
        <w:rPr>
          <w:rFonts w:ascii="Arial" w:hAnsi="Arial" w:cs="Arial"/>
          <w:spacing w:val="53"/>
          <w:szCs w:val="24"/>
        </w:rPr>
        <w:t xml:space="preserve"> </w:t>
      </w:r>
      <w:r>
        <w:rPr>
          <w:rFonts w:ascii="Arial" w:hAnsi="Arial" w:cs="Arial"/>
          <w:szCs w:val="24"/>
        </w:rPr>
        <w:t>a</w:t>
      </w:r>
      <w:r>
        <w:rPr>
          <w:rFonts w:ascii="Arial" w:hAnsi="Arial" w:cs="Arial"/>
          <w:spacing w:val="54"/>
          <w:szCs w:val="24"/>
        </w:rPr>
        <w:t xml:space="preserve"> </w:t>
      </w:r>
      <w:r>
        <w:rPr>
          <w:rFonts w:ascii="Arial" w:hAnsi="Arial" w:cs="Arial"/>
          <w:szCs w:val="24"/>
        </w:rPr>
        <w:t>duração</w:t>
      </w:r>
      <w:r>
        <w:rPr>
          <w:rFonts w:ascii="Arial" w:hAnsi="Arial" w:cs="Arial"/>
          <w:spacing w:val="-64"/>
          <w:szCs w:val="24"/>
        </w:rPr>
        <w:t xml:space="preserve">  </w:t>
      </w:r>
      <w:r>
        <w:rPr>
          <w:rFonts w:ascii="Arial" w:hAnsi="Arial" w:cs="Arial"/>
          <w:szCs w:val="24"/>
        </w:rPr>
        <w:t>média</w:t>
      </w:r>
      <w:r>
        <w:rPr>
          <w:rFonts w:ascii="Arial" w:hAnsi="Arial" w:cs="Arial"/>
          <w:spacing w:val="-1"/>
          <w:szCs w:val="24"/>
        </w:rPr>
        <w:t xml:space="preserve"> </w:t>
      </w:r>
      <w:r>
        <w:rPr>
          <w:rFonts w:ascii="Arial" w:hAnsi="Arial" w:cs="Arial"/>
          <w:szCs w:val="24"/>
        </w:rPr>
        <w:t>da viagem</w:t>
      </w:r>
      <w:r>
        <w:rPr>
          <w:rFonts w:ascii="Arial" w:hAnsi="Arial" w:cs="Arial"/>
          <w:spacing w:val="-1"/>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dez (10) horas.</w:t>
      </w:r>
    </w:p>
    <w:p w:rsidR="007C7A1E" w:rsidRDefault="007C7A1E">
      <w:pPr>
        <w:pStyle w:val="Corpodetexto"/>
        <w:spacing w:line="360" w:lineRule="auto"/>
        <w:ind w:firstLine="707"/>
        <w:rPr>
          <w:rFonts w:ascii="Arial" w:hAnsi="Arial" w:cs="Arial"/>
          <w:szCs w:val="24"/>
        </w:rPr>
      </w:pPr>
    </w:p>
    <w:p w:rsidR="007C7A1E" w:rsidRDefault="007C7A1E">
      <w:pPr>
        <w:pStyle w:val="Corpodetexto"/>
        <w:spacing w:line="360" w:lineRule="auto"/>
        <w:rPr>
          <w:rFonts w:ascii="Arial" w:hAnsi="Arial" w:cs="Arial"/>
          <w:szCs w:val="24"/>
        </w:rPr>
      </w:pPr>
    </w:p>
    <w:p w:rsidR="007C7A1E" w:rsidRDefault="007B5C1E" w:rsidP="007B5C1E">
      <w:pPr>
        <w:pStyle w:val="Ttulo2"/>
        <w:spacing w:line="360" w:lineRule="auto"/>
      </w:pPr>
      <w:bookmarkStart w:id="61" w:name="_bookmark15"/>
      <w:bookmarkStart w:id="62" w:name="_Toc98941475"/>
      <w:bookmarkEnd w:id="61"/>
      <w:r>
        <w:t>3.4 COMUNICAÇÃO</w:t>
      </w:r>
      <w:bookmarkEnd w:id="62"/>
    </w:p>
    <w:p w:rsidR="007C7A1E" w:rsidRDefault="00B25BD2" w:rsidP="007B5C1E">
      <w:pPr>
        <w:pStyle w:val="Corpodetexto"/>
        <w:spacing w:line="360" w:lineRule="auto"/>
        <w:ind w:firstLine="707"/>
        <w:rPr>
          <w:rFonts w:ascii="Arial" w:hAnsi="Arial" w:cs="Arial"/>
        </w:rPr>
      </w:pPr>
      <w:r>
        <w:rPr>
          <w:rFonts w:ascii="Arial" w:hAnsi="Arial" w:cs="Arial"/>
          <w:szCs w:val="24"/>
        </w:rPr>
        <w:t>A</w:t>
      </w:r>
      <w:r>
        <w:rPr>
          <w:rFonts w:ascii="Arial" w:hAnsi="Arial" w:cs="Arial"/>
          <w:spacing w:val="13"/>
          <w:szCs w:val="24"/>
        </w:rPr>
        <w:t xml:space="preserve"> </w:t>
      </w:r>
      <w:r>
        <w:rPr>
          <w:rFonts w:ascii="Arial" w:hAnsi="Arial" w:cs="Arial"/>
          <w:szCs w:val="24"/>
        </w:rPr>
        <w:t>comunicação</w:t>
      </w:r>
      <w:r>
        <w:rPr>
          <w:rFonts w:ascii="Arial" w:hAnsi="Arial" w:cs="Arial"/>
          <w:spacing w:val="14"/>
          <w:szCs w:val="24"/>
        </w:rPr>
        <w:t xml:space="preserve"> </w:t>
      </w:r>
      <w:r>
        <w:rPr>
          <w:rFonts w:ascii="Arial" w:hAnsi="Arial" w:cs="Arial"/>
          <w:szCs w:val="24"/>
        </w:rPr>
        <w:t>é</w:t>
      </w:r>
      <w:r>
        <w:rPr>
          <w:rFonts w:ascii="Arial" w:hAnsi="Arial" w:cs="Arial"/>
          <w:spacing w:val="14"/>
          <w:szCs w:val="24"/>
        </w:rPr>
        <w:t xml:space="preserve"> </w:t>
      </w:r>
      <w:r>
        <w:rPr>
          <w:rFonts w:ascii="Arial" w:hAnsi="Arial" w:cs="Arial"/>
          <w:szCs w:val="24"/>
        </w:rPr>
        <w:t>feita</w:t>
      </w:r>
      <w:r>
        <w:rPr>
          <w:rFonts w:ascii="Arial" w:hAnsi="Arial" w:cs="Arial"/>
          <w:spacing w:val="11"/>
          <w:szCs w:val="24"/>
        </w:rPr>
        <w:t xml:space="preserve"> </w:t>
      </w:r>
      <w:r>
        <w:rPr>
          <w:rFonts w:ascii="Arial" w:hAnsi="Arial" w:cs="Arial"/>
          <w:szCs w:val="24"/>
        </w:rPr>
        <w:t>por</w:t>
      </w:r>
      <w:r>
        <w:rPr>
          <w:rFonts w:ascii="Arial" w:hAnsi="Arial" w:cs="Arial"/>
          <w:spacing w:val="12"/>
          <w:szCs w:val="24"/>
        </w:rPr>
        <w:t xml:space="preserve"> </w:t>
      </w:r>
      <w:r>
        <w:rPr>
          <w:rFonts w:ascii="Arial" w:hAnsi="Arial" w:cs="Arial"/>
          <w:szCs w:val="24"/>
        </w:rPr>
        <w:t>diversos</w:t>
      </w:r>
      <w:r>
        <w:rPr>
          <w:rFonts w:ascii="Arial" w:hAnsi="Arial" w:cs="Arial"/>
          <w:spacing w:val="13"/>
          <w:szCs w:val="24"/>
        </w:rPr>
        <w:t xml:space="preserve"> </w:t>
      </w:r>
      <w:r>
        <w:rPr>
          <w:rFonts w:ascii="Arial" w:hAnsi="Arial" w:cs="Arial"/>
          <w:szCs w:val="24"/>
        </w:rPr>
        <w:t>meios,</w:t>
      </w:r>
      <w:r>
        <w:rPr>
          <w:rFonts w:ascii="Arial" w:hAnsi="Arial" w:cs="Arial"/>
          <w:spacing w:val="13"/>
          <w:szCs w:val="24"/>
        </w:rPr>
        <w:t xml:space="preserve"> </w:t>
      </w:r>
      <w:r>
        <w:rPr>
          <w:rFonts w:ascii="Arial" w:hAnsi="Arial" w:cs="Arial"/>
          <w:szCs w:val="24"/>
        </w:rPr>
        <w:t>como:</w:t>
      </w:r>
      <w:r>
        <w:rPr>
          <w:rFonts w:ascii="Arial" w:hAnsi="Arial" w:cs="Arial"/>
          <w:spacing w:val="14"/>
          <w:szCs w:val="24"/>
        </w:rPr>
        <w:t xml:space="preserve"> </w:t>
      </w:r>
      <w:r>
        <w:rPr>
          <w:rFonts w:ascii="Arial" w:hAnsi="Arial" w:cs="Arial"/>
          <w:szCs w:val="24"/>
        </w:rPr>
        <w:t>TV,</w:t>
      </w:r>
      <w:r>
        <w:rPr>
          <w:rFonts w:ascii="Arial" w:hAnsi="Arial" w:cs="Arial"/>
          <w:spacing w:val="14"/>
          <w:szCs w:val="24"/>
        </w:rPr>
        <w:t xml:space="preserve"> </w:t>
      </w:r>
      <w:r>
        <w:rPr>
          <w:rFonts w:ascii="Arial" w:hAnsi="Arial" w:cs="Arial"/>
          <w:szCs w:val="24"/>
        </w:rPr>
        <w:t>rádio,</w:t>
      </w:r>
      <w:r>
        <w:rPr>
          <w:rFonts w:ascii="Arial" w:hAnsi="Arial" w:cs="Arial"/>
          <w:spacing w:val="13"/>
          <w:szCs w:val="24"/>
        </w:rPr>
        <w:t xml:space="preserve"> </w:t>
      </w:r>
      <w:r>
        <w:rPr>
          <w:rFonts w:ascii="Arial" w:hAnsi="Arial" w:cs="Arial"/>
          <w:szCs w:val="24"/>
        </w:rPr>
        <w:t>correio,</w:t>
      </w:r>
      <w:r>
        <w:rPr>
          <w:rFonts w:ascii="Arial" w:hAnsi="Arial" w:cs="Arial"/>
          <w:spacing w:val="14"/>
          <w:szCs w:val="24"/>
        </w:rPr>
        <w:t xml:space="preserve"> </w:t>
      </w:r>
      <w:r>
        <w:rPr>
          <w:rFonts w:ascii="Arial" w:hAnsi="Arial" w:cs="Arial"/>
          <w:szCs w:val="24"/>
        </w:rPr>
        <w:t>telefone,</w:t>
      </w:r>
      <w:r>
        <w:rPr>
          <w:rFonts w:ascii="Arial" w:hAnsi="Arial" w:cs="Arial"/>
          <w:spacing w:val="-64"/>
          <w:szCs w:val="24"/>
        </w:rPr>
        <w:t xml:space="preserve"> </w:t>
      </w:r>
      <w:r>
        <w:rPr>
          <w:rFonts w:ascii="Arial" w:hAnsi="Arial" w:cs="Arial"/>
          <w:szCs w:val="24"/>
        </w:rPr>
        <w:t>fixo</w:t>
      </w:r>
      <w:r>
        <w:rPr>
          <w:rFonts w:ascii="Arial" w:hAnsi="Arial" w:cs="Arial"/>
          <w:spacing w:val="-1"/>
          <w:szCs w:val="24"/>
        </w:rPr>
        <w:t xml:space="preserve"> </w:t>
      </w:r>
      <w:r>
        <w:rPr>
          <w:rFonts w:ascii="Arial" w:hAnsi="Arial" w:cs="Arial"/>
          <w:szCs w:val="24"/>
        </w:rPr>
        <w:t>(DDD/DDI), telefonia celular digital, internet.</w:t>
      </w:r>
    </w:p>
    <w:p w:rsidR="007C7A1E" w:rsidRDefault="00B25BD2" w:rsidP="007B5C1E">
      <w:pPr>
        <w:pStyle w:val="Corpodetexto"/>
        <w:spacing w:line="360" w:lineRule="auto"/>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município</w:t>
      </w:r>
      <w:r>
        <w:rPr>
          <w:rFonts w:ascii="Arial" w:hAnsi="Arial" w:cs="Arial"/>
          <w:spacing w:val="-3"/>
          <w:szCs w:val="24"/>
        </w:rPr>
        <w:t xml:space="preserve"> </w:t>
      </w:r>
      <w:r>
        <w:rPr>
          <w:rFonts w:ascii="Arial" w:hAnsi="Arial" w:cs="Arial"/>
          <w:szCs w:val="24"/>
        </w:rPr>
        <w:t>conta com</w:t>
      </w:r>
      <w:r>
        <w:rPr>
          <w:rFonts w:ascii="Arial" w:hAnsi="Arial" w:cs="Arial"/>
          <w:spacing w:val="-2"/>
          <w:szCs w:val="24"/>
        </w:rPr>
        <w:t xml:space="preserve"> </w:t>
      </w:r>
      <w:r>
        <w:rPr>
          <w:rFonts w:ascii="Arial" w:hAnsi="Arial" w:cs="Arial"/>
          <w:szCs w:val="24"/>
        </w:rPr>
        <w:t>quatro</w:t>
      </w:r>
      <w:r>
        <w:rPr>
          <w:rFonts w:ascii="Arial" w:hAnsi="Arial" w:cs="Arial"/>
          <w:spacing w:val="-1"/>
          <w:szCs w:val="24"/>
        </w:rPr>
        <w:t xml:space="preserve"> </w:t>
      </w:r>
      <w:r>
        <w:rPr>
          <w:rFonts w:ascii="Arial" w:hAnsi="Arial" w:cs="Arial"/>
          <w:szCs w:val="24"/>
        </w:rPr>
        <w:t>emissoras</w:t>
      </w:r>
      <w:r>
        <w:rPr>
          <w:rFonts w:ascii="Arial" w:hAnsi="Arial" w:cs="Arial"/>
          <w:spacing w:val="-3"/>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rádio:</w:t>
      </w:r>
    </w:p>
    <w:p w:rsidR="007C7A1E" w:rsidRDefault="00B25BD2" w:rsidP="007B5C1E">
      <w:pPr>
        <w:pStyle w:val="PargrafodaLista"/>
        <w:widowControl w:val="0"/>
        <w:numPr>
          <w:ilvl w:val="0"/>
          <w:numId w:val="4"/>
        </w:numPr>
        <w:tabs>
          <w:tab w:val="left" w:pos="1077"/>
        </w:tabs>
        <w:spacing w:after="0" w:line="360" w:lineRule="auto"/>
        <w:ind w:left="0"/>
        <w:rPr>
          <w:lang w:val="pt-BR"/>
        </w:rPr>
      </w:pPr>
      <w:r>
        <w:rPr>
          <w:sz w:val="24"/>
          <w:szCs w:val="24"/>
          <w:lang w:val="pt-BR"/>
        </w:rPr>
        <w:t>Rádio</w:t>
      </w:r>
      <w:r>
        <w:rPr>
          <w:spacing w:val="-2"/>
          <w:sz w:val="24"/>
          <w:szCs w:val="24"/>
          <w:lang w:val="pt-BR"/>
        </w:rPr>
        <w:t xml:space="preserve"> </w:t>
      </w:r>
      <w:r>
        <w:rPr>
          <w:sz w:val="24"/>
          <w:szCs w:val="24"/>
          <w:lang w:val="pt-BR"/>
        </w:rPr>
        <w:t>Capanema</w:t>
      </w:r>
      <w:r>
        <w:rPr>
          <w:spacing w:val="-2"/>
          <w:sz w:val="24"/>
          <w:szCs w:val="24"/>
          <w:lang w:val="pt-BR"/>
        </w:rPr>
        <w:t xml:space="preserve"> </w:t>
      </w:r>
      <w:r>
        <w:rPr>
          <w:sz w:val="24"/>
          <w:szCs w:val="24"/>
          <w:lang w:val="pt-BR"/>
        </w:rPr>
        <w:t>(antiga</w:t>
      </w:r>
      <w:r>
        <w:rPr>
          <w:spacing w:val="-2"/>
          <w:sz w:val="24"/>
          <w:szCs w:val="24"/>
          <w:lang w:val="pt-BR"/>
        </w:rPr>
        <w:t xml:space="preserve"> </w:t>
      </w:r>
      <w:r>
        <w:rPr>
          <w:sz w:val="24"/>
          <w:szCs w:val="24"/>
          <w:lang w:val="pt-BR"/>
        </w:rPr>
        <w:t>Rádio</w:t>
      </w:r>
      <w:r>
        <w:rPr>
          <w:spacing w:val="-2"/>
          <w:sz w:val="24"/>
          <w:szCs w:val="24"/>
          <w:lang w:val="pt-BR"/>
        </w:rPr>
        <w:t xml:space="preserve"> </w:t>
      </w:r>
      <w:r>
        <w:rPr>
          <w:sz w:val="24"/>
          <w:szCs w:val="24"/>
          <w:lang w:val="pt-BR"/>
        </w:rPr>
        <w:t>Colmeia);</w:t>
      </w:r>
    </w:p>
    <w:p w:rsidR="007C7A1E" w:rsidRDefault="00B25BD2" w:rsidP="007B5C1E">
      <w:pPr>
        <w:pStyle w:val="PargrafodaLista"/>
        <w:widowControl w:val="0"/>
        <w:numPr>
          <w:ilvl w:val="0"/>
          <w:numId w:val="4"/>
        </w:numPr>
        <w:tabs>
          <w:tab w:val="left" w:pos="1077"/>
        </w:tabs>
        <w:spacing w:after="0" w:line="360" w:lineRule="auto"/>
        <w:ind w:left="0"/>
      </w:pPr>
      <w:r>
        <w:rPr>
          <w:sz w:val="24"/>
          <w:szCs w:val="24"/>
        </w:rPr>
        <w:t>Rádio</w:t>
      </w:r>
      <w:r>
        <w:rPr>
          <w:spacing w:val="-2"/>
          <w:sz w:val="24"/>
          <w:szCs w:val="24"/>
        </w:rPr>
        <w:t xml:space="preserve"> </w:t>
      </w:r>
      <w:r>
        <w:rPr>
          <w:sz w:val="24"/>
          <w:szCs w:val="24"/>
        </w:rPr>
        <w:t>Tropical</w:t>
      </w:r>
      <w:r>
        <w:rPr>
          <w:spacing w:val="-2"/>
          <w:sz w:val="24"/>
          <w:szCs w:val="24"/>
        </w:rPr>
        <w:t xml:space="preserve"> </w:t>
      </w:r>
      <w:r>
        <w:rPr>
          <w:sz w:val="24"/>
          <w:szCs w:val="24"/>
        </w:rPr>
        <w:t>(Rádio</w:t>
      </w:r>
      <w:r>
        <w:rPr>
          <w:spacing w:val="-2"/>
          <w:sz w:val="24"/>
          <w:szCs w:val="24"/>
        </w:rPr>
        <w:t xml:space="preserve"> </w:t>
      </w:r>
      <w:r>
        <w:rPr>
          <w:sz w:val="24"/>
          <w:szCs w:val="24"/>
        </w:rPr>
        <w:t>Comunitária);</w:t>
      </w:r>
    </w:p>
    <w:p w:rsidR="007C7A1E" w:rsidRDefault="00B25BD2" w:rsidP="007B5C1E">
      <w:pPr>
        <w:pStyle w:val="PargrafodaLista"/>
        <w:widowControl w:val="0"/>
        <w:numPr>
          <w:ilvl w:val="0"/>
          <w:numId w:val="4"/>
        </w:numPr>
        <w:tabs>
          <w:tab w:val="left" w:pos="1077"/>
        </w:tabs>
        <w:spacing w:after="0" w:line="360" w:lineRule="auto"/>
        <w:ind w:left="0"/>
        <w:rPr>
          <w:sz w:val="24"/>
          <w:szCs w:val="24"/>
        </w:rPr>
      </w:pPr>
      <w:r>
        <w:rPr>
          <w:sz w:val="24"/>
          <w:szCs w:val="24"/>
        </w:rPr>
        <w:t>Rádio T</w:t>
      </w:r>
    </w:p>
    <w:p w:rsidR="007C7A1E" w:rsidRDefault="00B25BD2" w:rsidP="007B5C1E">
      <w:pPr>
        <w:pStyle w:val="PargrafodaLista"/>
        <w:widowControl w:val="0"/>
        <w:numPr>
          <w:ilvl w:val="0"/>
          <w:numId w:val="4"/>
        </w:numPr>
        <w:tabs>
          <w:tab w:val="left" w:pos="1077"/>
        </w:tabs>
        <w:spacing w:after="0" w:line="360" w:lineRule="auto"/>
        <w:ind w:left="0"/>
        <w:rPr>
          <w:sz w:val="24"/>
          <w:szCs w:val="24"/>
        </w:rPr>
      </w:pPr>
      <w:r>
        <w:rPr>
          <w:sz w:val="24"/>
          <w:szCs w:val="24"/>
        </w:rPr>
        <w:t>Rádio Massa FM</w:t>
      </w:r>
    </w:p>
    <w:p w:rsidR="007C7A1E" w:rsidRDefault="007C7A1E">
      <w:pPr>
        <w:pStyle w:val="Corpodetexto"/>
        <w:spacing w:line="360" w:lineRule="auto"/>
        <w:rPr>
          <w:rFonts w:ascii="Arial" w:hAnsi="Arial" w:cs="Arial"/>
          <w:szCs w:val="24"/>
        </w:rPr>
      </w:pPr>
    </w:p>
    <w:p w:rsidR="007B5C1E" w:rsidRPr="007B5C1E" w:rsidRDefault="007B5C1E" w:rsidP="007B5C1E">
      <w:pPr>
        <w:pStyle w:val="Ttulo2"/>
        <w:spacing w:line="360" w:lineRule="auto"/>
      </w:pPr>
      <w:bookmarkStart w:id="63" w:name="_Toc98941476"/>
      <w:r>
        <w:t>3.5 DADOS GEOGRÁFICOS</w:t>
      </w:r>
      <w:bookmarkEnd w:id="63"/>
      <w:r>
        <w:t xml:space="preserve"> </w:t>
      </w:r>
    </w:p>
    <w:p w:rsidR="007C7A1E" w:rsidRDefault="00B25BD2" w:rsidP="007B5C1E">
      <w:pPr>
        <w:pStyle w:val="Corpodetexto"/>
        <w:spacing w:line="360" w:lineRule="auto"/>
        <w:rPr>
          <w:rFonts w:ascii="Arial" w:hAnsi="Arial" w:cs="Arial"/>
        </w:rPr>
      </w:pPr>
      <w:r>
        <w:rPr>
          <w:rFonts w:ascii="Arial" w:hAnsi="Arial" w:cs="Arial"/>
          <w:szCs w:val="24"/>
        </w:rPr>
        <w:t>Área:</w:t>
      </w:r>
      <w:r>
        <w:rPr>
          <w:rFonts w:ascii="Arial" w:hAnsi="Arial" w:cs="Arial"/>
          <w:spacing w:val="-3"/>
          <w:szCs w:val="24"/>
        </w:rPr>
        <w:t xml:space="preserve"> </w:t>
      </w:r>
      <w:r>
        <w:rPr>
          <w:rFonts w:ascii="Arial" w:hAnsi="Arial" w:cs="Arial"/>
          <w:szCs w:val="24"/>
        </w:rPr>
        <w:t>419,021</w:t>
      </w:r>
      <w:r>
        <w:rPr>
          <w:rFonts w:ascii="Arial" w:hAnsi="Arial" w:cs="Arial"/>
          <w:spacing w:val="-1"/>
          <w:szCs w:val="24"/>
        </w:rPr>
        <w:t xml:space="preserve"> </w:t>
      </w:r>
      <w:r>
        <w:rPr>
          <w:rFonts w:ascii="Arial" w:hAnsi="Arial" w:cs="Arial"/>
          <w:szCs w:val="24"/>
        </w:rPr>
        <w:t>km</w:t>
      </w:r>
      <w:r>
        <w:rPr>
          <w:rFonts w:ascii="Arial" w:hAnsi="Arial" w:cs="Arial"/>
          <w:position w:val="8"/>
          <w:szCs w:val="24"/>
        </w:rPr>
        <w:t>2</w:t>
      </w:r>
    </w:p>
    <w:p w:rsidR="007C7A1E" w:rsidRDefault="00B25BD2" w:rsidP="007B5C1E">
      <w:pPr>
        <w:pStyle w:val="Corpodetexto"/>
        <w:spacing w:line="360" w:lineRule="auto"/>
        <w:rPr>
          <w:rFonts w:ascii="Arial" w:hAnsi="Arial" w:cs="Arial"/>
        </w:rPr>
      </w:pPr>
      <w:r>
        <w:rPr>
          <w:rFonts w:ascii="Arial" w:hAnsi="Arial" w:cs="Arial"/>
          <w:szCs w:val="24"/>
        </w:rPr>
        <w:t>Altitude:</w:t>
      </w:r>
      <w:r>
        <w:rPr>
          <w:rFonts w:ascii="Arial" w:hAnsi="Arial" w:cs="Arial"/>
          <w:spacing w:val="-2"/>
          <w:szCs w:val="24"/>
        </w:rPr>
        <w:t xml:space="preserve"> </w:t>
      </w:r>
      <w:r>
        <w:rPr>
          <w:rFonts w:ascii="Arial" w:hAnsi="Arial" w:cs="Arial"/>
          <w:szCs w:val="24"/>
        </w:rPr>
        <w:t>350</w:t>
      </w:r>
      <w:r>
        <w:rPr>
          <w:rFonts w:ascii="Arial" w:hAnsi="Arial" w:cs="Arial"/>
          <w:spacing w:val="-4"/>
          <w:szCs w:val="24"/>
        </w:rPr>
        <w:t xml:space="preserve"> </w:t>
      </w:r>
      <w:r>
        <w:rPr>
          <w:rFonts w:ascii="Arial" w:hAnsi="Arial" w:cs="Arial"/>
          <w:szCs w:val="24"/>
        </w:rPr>
        <w:t>metros</w:t>
      </w:r>
    </w:p>
    <w:p w:rsidR="007C7A1E" w:rsidRDefault="00B25BD2" w:rsidP="007B5C1E">
      <w:pPr>
        <w:pStyle w:val="Corpodetexto"/>
        <w:spacing w:line="360" w:lineRule="auto"/>
        <w:rPr>
          <w:rFonts w:ascii="Arial" w:hAnsi="Arial" w:cs="Arial"/>
        </w:rPr>
      </w:pPr>
      <w:r>
        <w:rPr>
          <w:rFonts w:ascii="Arial" w:hAnsi="Arial" w:cs="Arial"/>
          <w:szCs w:val="24"/>
        </w:rPr>
        <w:t>Latitude:</w:t>
      </w:r>
      <w:r>
        <w:rPr>
          <w:rFonts w:ascii="Arial" w:hAnsi="Arial" w:cs="Arial"/>
          <w:spacing w:val="-3"/>
          <w:szCs w:val="24"/>
        </w:rPr>
        <w:t xml:space="preserve"> </w:t>
      </w:r>
      <w:r>
        <w:rPr>
          <w:rFonts w:ascii="Arial" w:hAnsi="Arial" w:cs="Arial"/>
          <w:szCs w:val="24"/>
        </w:rPr>
        <w:t>25°</w:t>
      </w:r>
      <w:r>
        <w:rPr>
          <w:rFonts w:ascii="Arial" w:hAnsi="Arial" w:cs="Arial"/>
          <w:spacing w:val="-3"/>
          <w:szCs w:val="24"/>
        </w:rPr>
        <w:t xml:space="preserve"> </w:t>
      </w:r>
      <w:r>
        <w:rPr>
          <w:rFonts w:ascii="Arial" w:hAnsi="Arial" w:cs="Arial"/>
          <w:szCs w:val="24"/>
        </w:rPr>
        <w:t>33’</w:t>
      </w:r>
      <w:r>
        <w:rPr>
          <w:rFonts w:ascii="Arial" w:hAnsi="Arial" w:cs="Arial"/>
          <w:spacing w:val="-3"/>
          <w:szCs w:val="24"/>
        </w:rPr>
        <w:t xml:space="preserve"> </w:t>
      </w:r>
      <w:r>
        <w:rPr>
          <w:rFonts w:ascii="Arial" w:hAnsi="Arial" w:cs="Arial"/>
          <w:szCs w:val="24"/>
        </w:rPr>
        <w:t>00” Sul</w:t>
      </w:r>
    </w:p>
    <w:p w:rsidR="007C7A1E" w:rsidRDefault="00B25BD2" w:rsidP="007B5C1E">
      <w:pPr>
        <w:pStyle w:val="Corpodetexto"/>
        <w:spacing w:line="360" w:lineRule="auto"/>
        <w:rPr>
          <w:rFonts w:ascii="Arial" w:hAnsi="Arial" w:cs="Arial"/>
        </w:rPr>
      </w:pPr>
      <w:r>
        <w:rPr>
          <w:rFonts w:ascii="Arial" w:hAnsi="Arial" w:cs="Arial"/>
          <w:szCs w:val="24"/>
        </w:rPr>
        <w:t>Longitude:</w:t>
      </w:r>
      <w:r>
        <w:rPr>
          <w:rFonts w:ascii="Arial" w:hAnsi="Arial" w:cs="Arial"/>
          <w:spacing w:val="-3"/>
          <w:szCs w:val="24"/>
        </w:rPr>
        <w:t xml:space="preserve"> </w:t>
      </w:r>
      <w:r>
        <w:rPr>
          <w:rFonts w:ascii="Arial" w:hAnsi="Arial" w:cs="Arial"/>
          <w:szCs w:val="24"/>
        </w:rPr>
        <w:t>53°</w:t>
      </w:r>
      <w:r>
        <w:rPr>
          <w:rFonts w:ascii="Arial" w:hAnsi="Arial" w:cs="Arial"/>
          <w:spacing w:val="-2"/>
          <w:szCs w:val="24"/>
        </w:rPr>
        <w:t xml:space="preserve"> </w:t>
      </w:r>
      <w:r>
        <w:rPr>
          <w:rFonts w:ascii="Arial" w:hAnsi="Arial" w:cs="Arial"/>
          <w:szCs w:val="24"/>
        </w:rPr>
        <w:t>33’</w:t>
      </w:r>
      <w:r>
        <w:rPr>
          <w:rFonts w:ascii="Arial" w:hAnsi="Arial" w:cs="Arial"/>
          <w:spacing w:val="-3"/>
          <w:szCs w:val="24"/>
        </w:rPr>
        <w:t xml:space="preserve"> </w:t>
      </w:r>
      <w:r>
        <w:rPr>
          <w:rFonts w:ascii="Arial" w:hAnsi="Arial" w:cs="Arial"/>
          <w:szCs w:val="24"/>
        </w:rPr>
        <w:t>00” W-GR</w:t>
      </w:r>
    </w:p>
    <w:p w:rsidR="007C7A1E" w:rsidRDefault="007C7A1E">
      <w:pPr>
        <w:pStyle w:val="Corpodetexto"/>
        <w:spacing w:line="360" w:lineRule="auto"/>
        <w:rPr>
          <w:rFonts w:ascii="Arial" w:hAnsi="Arial" w:cs="Arial"/>
          <w:szCs w:val="24"/>
        </w:rPr>
      </w:pPr>
    </w:p>
    <w:p w:rsidR="007C7A1E" w:rsidRDefault="007B5C1E" w:rsidP="007B5C1E">
      <w:pPr>
        <w:pStyle w:val="Ttulo2"/>
        <w:spacing w:line="360" w:lineRule="auto"/>
      </w:pPr>
      <w:bookmarkStart w:id="64" w:name="_bookmark17"/>
      <w:bookmarkStart w:id="65" w:name="_Toc98941477"/>
      <w:bookmarkEnd w:id="64"/>
      <w:r>
        <w:t>3.6 LIMITES</w:t>
      </w:r>
      <w:bookmarkEnd w:id="65"/>
    </w:p>
    <w:p w:rsidR="007C7A1E" w:rsidRDefault="00B25BD2" w:rsidP="007B5C1E">
      <w:pPr>
        <w:pStyle w:val="Corpodetexto"/>
        <w:spacing w:line="360" w:lineRule="auto"/>
        <w:ind w:firstLine="707"/>
        <w:rPr>
          <w:rFonts w:ascii="Arial" w:hAnsi="Arial" w:cs="Arial"/>
        </w:rPr>
      </w:pPr>
      <w:r>
        <w:rPr>
          <w:rFonts w:ascii="Arial" w:hAnsi="Arial" w:cs="Arial"/>
          <w:szCs w:val="24"/>
        </w:rPr>
        <w:t>Norte: Capitão Leônidas Marques, e através do Parque Nacional do Iguaçu</w:t>
      </w:r>
      <w:r>
        <w:rPr>
          <w:rFonts w:ascii="Arial" w:hAnsi="Arial" w:cs="Arial"/>
          <w:spacing w:val="-64"/>
          <w:szCs w:val="24"/>
        </w:rPr>
        <w:t xml:space="preserve"> </w:t>
      </w:r>
      <w:r>
        <w:rPr>
          <w:rFonts w:ascii="Arial" w:hAnsi="Arial" w:cs="Arial"/>
          <w:spacing w:val="-64"/>
          <w:szCs w:val="24"/>
          <w:lang w:val="pt-BR"/>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Matelândia, Céu</w:t>
      </w:r>
      <w:r>
        <w:rPr>
          <w:rFonts w:ascii="Arial" w:hAnsi="Arial" w:cs="Arial"/>
          <w:spacing w:val="-2"/>
          <w:szCs w:val="24"/>
        </w:rPr>
        <w:t xml:space="preserve"> </w:t>
      </w:r>
      <w:r>
        <w:rPr>
          <w:rFonts w:ascii="Arial" w:hAnsi="Arial" w:cs="Arial"/>
          <w:szCs w:val="24"/>
        </w:rPr>
        <w:t>Azul,</w:t>
      </w:r>
      <w:r>
        <w:rPr>
          <w:rFonts w:ascii="Arial" w:hAnsi="Arial" w:cs="Arial"/>
          <w:spacing w:val="-1"/>
          <w:szCs w:val="24"/>
        </w:rPr>
        <w:t xml:space="preserve"> </w:t>
      </w:r>
      <w:r>
        <w:rPr>
          <w:rFonts w:ascii="Arial" w:hAnsi="Arial" w:cs="Arial"/>
          <w:szCs w:val="24"/>
        </w:rPr>
        <w:t>Serranópolis do</w:t>
      </w:r>
      <w:r>
        <w:rPr>
          <w:rFonts w:ascii="Arial" w:hAnsi="Arial" w:cs="Arial"/>
          <w:spacing w:val="-2"/>
          <w:szCs w:val="24"/>
        </w:rPr>
        <w:t xml:space="preserve"> </w:t>
      </w:r>
      <w:r>
        <w:rPr>
          <w:rFonts w:ascii="Arial" w:hAnsi="Arial" w:cs="Arial"/>
          <w:szCs w:val="24"/>
        </w:rPr>
        <w:t>Iguaçu;</w:t>
      </w:r>
    </w:p>
    <w:p w:rsidR="007C7A1E" w:rsidRDefault="00B25BD2" w:rsidP="007B5C1E">
      <w:pPr>
        <w:pStyle w:val="Corpodetexto"/>
        <w:spacing w:line="360" w:lineRule="auto"/>
        <w:rPr>
          <w:rFonts w:ascii="Arial" w:hAnsi="Arial" w:cs="Arial"/>
        </w:rPr>
      </w:pPr>
      <w:r>
        <w:rPr>
          <w:rFonts w:ascii="Arial" w:hAnsi="Arial" w:cs="Arial"/>
          <w:szCs w:val="24"/>
        </w:rPr>
        <w:t>Leste:</w:t>
      </w:r>
      <w:r>
        <w:rPr>
          <w:rFonts w:ascii="Arial" w:hAnsi="Arial" w:cs="Arial"/>
          <w:spacing w:val="-3"/>
          <w:szCs w:val="24"/>
        </w:rPr>
        <w:t xml:space="preserve"> </w:t>
      </w:r>
      <w:r>
        <w:rPr>
          <w:rFonts w:ascii="Arial" w:hAnsi="Arial" w:cs="Arial"/>
          <w:szCs w:val="24"/>
        </w:rPr>
        <w:t>Rio</w:t>
      </w:r>
      <w:r>
        <w:rPr>
          <w:rFonts w:ascii="Arial" w:hAnsi="Arial" w:cs="Arial"/>
          <w:spacing w:val="-2"/>
          <w:szCs w:val="24"/>
        </w:rPr>
        <w:t xml:space="preserve"> </w:t>
      </w:r>
      <w:r>
        <w:rPr>
          <w:rFonts w:ascii="Arial" w:hAnsi="Arial" w:cs="Arial"/>
          <w:szCs w:val="24"/>
        </w:rPr>
        <w:t>Capanema</w:t>
      </w:r>
      <w:r>
        <w:rPr>
          <w:rFonts w:ascii="Arial" w:hAnsi="Arial" w:cs="Arial"/>
          <w:spacing w:val="-4"/>
          <w:szCs w:val="24"/>
        </w:rPr>
        <w:t xml:space="preserve"> </w:t>
      </w:r>
      <w:r>
        <w:rPr>
          <w:rFonts w:ascii="Arial" w:hAnsi="Arial" w:cs="Arial"/>
          <w:szCs w:val="24"/>
        </w:rPr>
        <w:t>que</w:t>
      </w:r>
      <w:r>
        <w:rPr>
          <w:rFonts w:ascii="Arial" w:hAnsi="Arial" w:cs="Arial"/>
          <w:spacing w:val="-2"/>
          <w:szCs w:val="24"/>
        </w:rPr>
        <w:t xml:space="preserve"> </w:t>
      </w:r>
      <w:r>
        <w:rPr>
          <w:rFonts w:ascii="Arial" w:hAnsi="Arial" w:cs="Arial"/>
          <w:szCs w:val="24"/>
        </w:rPr>
        <w:t>separa</w:t>
      </w:r>
      <w:r>
        <w:rPr>
          <w:rFonts w:ascii="Arial" w:hAnsi="Arial" w:cs="Arial"/>
          <w:spacing w:val="-2"/>
          <w:szCs w:val="24"/>
        </w:rPr>
        <w:t xml:space="preserve"> </w:t>
      </w:r>
      <w:r>
        <w:rPr>
          <w:rFonts w:ascii="Arial" w:hAnsi="Arial" w:cs="Arial"/>
          <w:szCs w:val="24"/>
        </w:rPr>
        <w:t>o</w:t>
      </w:r>
      <w:r>
        <w:rPr>
          <w:rFonts w:ascii="Arial" w:hAnsi="Arial" w:cs="Arial"/>
          <w:spacing w:val="-2"/>
          <w:szCs w:val="24"/>
        </w:rPr>
        <w:t xml:space="preserve"> </w:t>
      </w:r>
      <w:r>
        <w:rPr>
          <w:rFonts w:ascii="Arial" w:hAnsi="Arial" w:cs="Arial"/>
          <w:szCs w:val="24"/>
        </w:rPr>
        <w:t>Município</w:t>
      </w:r>
      <w:r>
        <w:rPr>
          <w:rFonts w:ascii="Arial" w:hAnsi="Arial" w:cs="Arial"/>
          <w:spacing w:val="-2"/>
          <w:szCs w:val="24"/>
        </w:rPr>
        <w:t xml:space="preserve"> </w:t>
      </w:r>
      <w:r>
        <w:rPr>
          <w:rFonts w:ascii="Arial" w:hAnsi="Arial" w:cs="Arial"/>
          <w:szCs w:val="24"/>
        </w:rPr>
        <w:t>de</w:t>
      </w:r>
      <w:r>
        <w:rPr>
          <w:rFonts w:ascii="Arial" w:hAnsi="Arial" w:cs="Arial"/>
          <w:spacing w:val="-4"/>
          <w:szCs w:val="24"/>
        </w:rPr>
        <w:t xml:space="preserve"> </w:t>
      </w:r>
      <w:r>
        <w:rPr>
          <w:rFonts w:ascii="Arial" w:hAnsi="Arial" w:cs="Arial"/>
          <w:szCs w:val="24"/>
        </w:rPr>
        <w:t>Realeza;</w:t>
      </w:r>
    </w:p>
    <w:p w:rsidR="007C7A1E" w:rsidRDefault="00B25BD2" w:rsidP="007B5C1E">
      <w:pPr>
        <w:pStyle w:val="Corpodetexto"/>
        <w:spacing w:line="360" w:lineRule="auto"/>
        <w:rPr>
          <w:rFonts w:ascii="Arial" w:hAnsi="Arial" w:cs="Arial"/>
        </w:rPr>
      </w:pPr>
      <w:r>
        <w:rPr>
          <w:rFonts w:ascii="Arial" w:hAnsi="Arial" w:cs="Arial"/>
          <w:szCs w:val="24"/>
        </w:rPr>
        <w:t>Oeste: Rio Santo Antônio, que faz divisa com a República Argentina;</w:t>
      </w:r>
      <w:r>
        <w:rPr>
          <w:rFonts w:ascii="Arial" w:hAnsi="Arial" w:cs="Arial"/>
          <w:spacing w:val="-64"/>
          <w:szCs w:val="24"/>
        </w:rPr>
        <w:t xml:space="preserve"> </w:t>
      </w:r>
      <w:r>
        <w:rPr>
          <w:rFonts w:ascii="Arial" w:hAnsi="Arial" w:cs="Arial"/>
          <w:szCs w:val="24"/>
        </w:rPr>
        <w:t>Sul:</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o Município de Planalto</w:t>
      </w:r>
    </w:p>
    <w:p w:rsidR="007C7A1E" w:rsidRDefault="00B25BD2">
      <w:pPr>
        <w:pStyle w:val="Corpodetexto"/>
        <w:spacing w:line="360" w:lineRule="auto"/>
        <w:ind w:firstLine="707"/>
        <w:rPr>
          <w:rFonts w:ascii="Arial" w:hAnsi="Arial" w:cs="Arial"/>
        </w:rPr>
      </w:pPr>
      <w:r>
        <w:rPr>
          <w:rFonts w:ascii="Arial" w:hAnsi="Arial" w:cs="Arial"/>
          <w:szCs w:val="24"/>
        </w:rPr>
        <w:t>Capanema está organizado em três (03) distritos judiciários: Alto Faraday (Lei</w:t>
      </w:r>
      <w:r>
        <w:rPr>
          <w:rFonts w:ascii="Arial" w:hAnsi="Arial" w:cs="Arial"/>
          <w:spacing w:val="-64"/>
          <w:szCs w:val="24"/>
        </w:rPr>
        <w:t xml:space="preserve"> </w:t>
      </w:r>
      <w:r>
        <w:rPr>
          <w:rFonts w:ascii="Arial" w:hAnsi="Arial" w:cs="Arial"/>
          <w:szCs w:val="24"/>
        </w:rPr>
        <w:t>Estadual</w:t>
      </w:r>
      <w:r>
        <w:rPr>
          <w:rFonts w:ascii="Arial" w:hAnsi="Arial" w:cs="Arial"/>
          <w:spacing w:val="-1"/>
          <w:szCs w:val="24"/>
        </w:rPr>
        <w:t xml:space="preserve"> </w:t>
      </w:r>
      <w:r>
        <w:rPr>
          <w:rFonts w:ascii="Arial" w:hAnsi="Arial" w:cs="Arial"/>
          <w:szCs w:val="24"/>
        </w:rPr>
        <w:t>nº</w:t>
      </w:r>
      <w:r>
        <w:rPr>
          <w:rFonts w:ascii="Arial" w:hAnsi="Arial" w:cs="Arial"/>
          <w:spacing w:val="-1"/>
          <w:szCs w:val="24"/>
        </w:rPr>
        <w:t xml:space="preserve"> </w:t>
      </w:r>
      <w:r>
        <w:rPr>
          <w:rFonts w:ascii="Arial" w:hAnsi="Arial" w:cs="Arial"/>
          <w:szCs w:val="24"/>
        </w:rPr>
        <w:t>08 de</w:t>
      </w:r>
      <w:r>
        <w:rPr>
          <w:rFonts w:ascii="Arial" w:hAnsi="Arial" w:cs="Arial"/>
          <w:spacing w:val="-1"/>
          <w:szCs w:val="24"/>
        </w:rPr>
        <w:t xml:space="preserve"> </w:t>
      </w:r>
      <w:r>
        <w:rPr>
          <w:rFonts w:ascii="Arial" w:hAnsi="Arial" w:cs="Arial"/>
          <w:szCs w:val="24"/>
        </w:rPr>
        <w:t>1966),</w:t>
      </w:r>
      <w:r>
        <w:rPr>
          <w:rFonts w:ascii="Arial" w:hAnsi="Arial" w:cs="Arial"/>
          <w:spacing w:val="-1"/>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Luiz</w:t>
      </w:r>
      <w:r>
        <w:rPr>
          <w:rFonts w:ascii="Arial" w:hAnsi="Arial" w:cs="Arial"/>
          <w:spacing w:val="-1"/>
          <w:szCs w:val="24"/>
        </w:rPr>
        <w:t xml:space="preserve"> </w:t>
      </w:r>
      <w:r>
        <w:rPr>
          <w:rFonts w:ascii="Arial" w:hAnsi="Arial" w:cs="Arial"/>
          <w:szCs w:val="24"/>
        </w:rPr>
        <w:t>(Lei</w:t>
      </w:r>
      <w:r>
        <w:rPr>
          <w:rFonts w:ascii="Arial" w:hAnsi="Arial" w:cs="Arial"/>
          <w:spacing w:val="-1"/>
          <w:szCs w:val="24"/>
        </w:rPr>
        <w:t xml:space="preserve"> </w:t>
      </w:r>
      <w:r>
        <w:rPr>
          <w:rFonts w:ascii="Arial" w:hAnsi="Arial" w:cs="Arial"/>
          <w:szCs w:val="24"/>
        </w:rPr>
        <w:t>Estadual</w:t>
      </w:r>
      <w:r>
        <w:rPr>
          <w:rFonts w:ascii="Arial" w:hAnsi="Arial" w:cs="Arial"/>
          <w:spacing w:val="-1"/>
          <w:szCs w:val="24"/>
        </w:rPr>
        <w:t xml:space="preserve"> </w:t>
      </w:r>
      <w:r>
        <w:rPr>
          <w:rFonts w:ascii="Arial" w:hAnsi="Arial" w:cs="Arial"/>
          <w:szCs w:val="24"/>
        </w:rPr>
        <w:t>nº 04</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1962),</w:t>
      </w:r>
      <w:r>
        <w:rPr>
          <w:rFonts w:ascii="Arial" w:hAnsi="Arial" w:cs="Arial"/>
          <w:spacing w:val="-1"/>
          <w:szCs w:val="24"/>
        </w:rPr>
        <w:t xml:space="preserve"> </w:t>
      </w:r>
      <w:r>
        <w:rPr>
          <w:rFonts w:ascii="Arial" w:hAnsi="Arial" w:cs="Arial"/>
          <w:szCs w:val="24"/>
        </w:rPr>
        <w:t>e</w:t>
      </w:r>
      <w:r>
        <w:rPr>
          <w:rFonts w:ascii="Arial" w:hAnsi="Arial" w:cs="Arial"/>
          <w:spacing w:val="-2"/>
          <w:szCs w:val="24"/>
        </w:rPr>
        <w:t xml:space="preserve"> </w:t>
      </w:r>
      <w:r>
        <w:rPr>
          <w:rFonts w:ascii="Arial" w:hAnsi="Arial" w:cs="Arial"/>
          <w:szCs w:val="24"/>
        </w:rPr>
        <w:t>Cristo</w:t>
      </w:r>
      <w:r>
        <w:rPr>
          <w:rFonts w:ascii="Arial" w:hAnsi="Arial" w:cs="Arial"/>
          <w:spacing w:val="-1"/>
          <w:szCs w:val="24"/>
        </w:rPr>
        <w:t xml:space="preserve"> </w:t>
      </w:r>
      <w:r>
        <w:rPr>
          <w:rFonts w:ascii="Arial" w:hAnsi="Arial" w:cs="Arial"/>
          <w:szCs w:val="24"/>
        </w:rPr>
        <w:t>Rei (Lei</w:t>
      </w:r>
      <w:r>
        <w:rPr>
          <w:rFonts w:ascii="Arial" w:hAnsi="Arial" w:cs="Arial"/>
          <w:szCs w:val="24"/>
          <w:lang w:val="pt-BR"/>
        </w:rPr>
        <w:t xml:space="preserve"> </w:t>
      </w:r>
      <w:r>
        <w:rPr>
          <w:rFonts w:ascii="Arial" w:hAnsi="Arial" w:cs="Arial"/>
          <w:szCs w:val="24"/>
        </w:rPr>
        <w:t>Estadual nº 04 de 1962); e um (01) distrito administrativo: Pinheiro criado pela (Lei</w:t>
      </w:r>
      <w:r>
        <w:rPr>
          <w:rFonts w:ascii="Arial" w:hAnsi="Arial" w:cs="Arial"/>
          <w:spacing w:val="-64"/>
          <w:szCs w:val="24"/>
        </w:rPr>
        <w:t xml:space="preserve"> </w:t>
      </w:r>
      <w:r>
        <w:rPr>
          <w:rFonts w:ascii="Arial" w:hAnsi="Arial" w:cs="Arial"/>
          <w:szCs w:val="24"/>
        </w:rPr>
        <w:t>Estadual</w:t>
      </w:r>
      <w:r>
        <w:rPr>
          <w:rFonts w:ascii="Arial" w:hAnsi="Arial" w:cs="Arial"/>
          <w:spacing w:val="-1"/>
          <w:szCs w:val="24"/>
        </w:rPr>
        <w:t xml:space="preserve"> </w:t>
      </w:r>
      <w:r>
        <w:rPr>
          <w:rFonts w:ascii="Arial" w:hAnsi="Arial" w:cs="Arial"/>
          <w:szCs w:val="24"/>
        </w:rPr>
        <w:t>nº</w:t>
      </w:r>
      <w:r>
        <w:rPr>
          <w:rFonts w:ascii="Arial" w:hAnsi="Arial" w:cs="Arial"/>
          <w:spacing w:val="1"/>
          <w:szCs w:val="24"/>
        </w:rPr>
        <w:t xml:space="preserve"> </w:t>
      </w:r>
      <w:r>
        <w:rPr>
          <w:rFonts w:ascii="Arial" w:hAnsi="Arial" w:cs="Arial"/>
          <w:szCs w:val="24"/>
        </w:rPr>
        <w:t>6909 de 1977),</w:t>
      </w:r>
    </w:p>
    <w:p w:rsidR="007C7A1E" w:rsidRDefault="007C7A1E">
      <w:pPr>
        <w:pStyle w:val="Corpodetexto"/>
        <w:spacing w:line="360" w:lineRule="auto"/>
        <w:rPr>
          <w:rFonts w:ascii="Arial" w:hAnsi="Arial" w:cs="Arial"/>
          <w:szCs w:val="24"/>
        </w:rPr>
      </w:pPr>
    </w:p>
    <w:p w:rsidR="007C7A1E" w:rsidRDefault="007C7A1E">
      <w:pPr>
        <w:pStyle w:val="Corpodetexto"/>
        <w:spacing w:line="360" w:lineRule="auto"/>
        <w:rPr>
          <w:rFonts w:ascii="Arial" w:hAnsi="Arial" w:cs="Arial"/>
          <w:szCs w:val="24"/>
        </w:rPr>
      </w:pPr>
    </w:p>
    <w:p w:rsidR="007C7A1E" w:rsidRDefault="007C7A1E">
      <w:pPr>
        <w:pStyle w:val="Corpodetexto"/>
        <w:spacing w:line="360" w:lineRule="auto"/>
        <w:rPr>
          <w:rFonts w:ascii="Arial" w:hAnsi="Arial" w:cs="Arial"/>
          <w:szCs w:val="24"/>
          <w:lang w:val="pt-BR"/>
        </w:rPr>
      </w:pPr>
    </w:p>
    <w:p w:rsidR="007C7A1E" w:rsidRDefault="00B25BD2">
      <w:pPr>
        <w:pStyle w:val="Corpodetexto"/>
        <w:spacing w:line="360" w:lineRule="auto"/>
        <w:rPr>
          <w:rFonts w:ascii="Arial" w:hAnsi="Arial" w:cs="Arial"/>
          <w:szCs w:val="24"/>
          <w:lang w:val="pt-BR"/>
        </w:rPr>
      </w:pPr>
      <w:r>
        <w:rPr>
          <w:noProof/>
          <w:lang w:val="pt-BR" w:eastAsia="pt-BR"/>
        </w:rPr>
        <w:drawing>
          <wp:anchor distT="0" distB="0" distL="0" distR="0" simplePos="0" relativeHeight="251652608" behindDoc="0" locked="0" layoutInCell="0" allowOverlap="1">
            <wp:simplePos x="0" y="0"/>
            <wp:positionH relativeFrom="page">
              <wp:posOffset>1257935</wp:posOffset>
            </wp:positionH>
            <wp:positionV relativeFrom="paragraph">
              <wp:posOffset>321945</wp:posOffset>
            </wp:positionV>
            <wp:extent cx="5492750" cy="3429000"/>
            <wp:effectExtent l="0" t="0" r="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a:picLocks noChangeAspect="1" noChangeArrowheads="1"/>
                    </pic:cNvPicPr>
                  </pic:nvPicPr>
                  <pic:blipFill>
                    <a:blip r:embed="rId22" cstate="print"/>
                    <a:stretch>
                      <a:fillRect/>
                    </a:stretch>
                  </pic:blipFill>
                  <pic:spPr bwMode="auto">
                    <a:xfrm>
                      <a:off x="0" y="0"/>
                      <a:ext cx="5492750" cy="3429000"/>
                    </a:xfrm>
                    <a:prstGeom prst="rect">
                      <a:avLst/>
                    </a:prstGeom>
                  </pic:spPr>
                </pic:pic>
              </a:graphicData>
            </a:graphic>
          </wp:anchor>
        </w:drawing>
      </w:r>
      <w:r>
        <w:rPr>
          <w:rFonts w:ascii="Arial" w:hAnsi="Arial" w:cs="Arial"/>
          <w:szCs w:val="24"/>
          <w:lang w:val="pt-BR"/>
        </w:rPr>
        <w:t xml:space="preserve">Figura 6. </w:t>
      </w:r>
      <w:r>
        <w:rPr>
          <w:rFonts w:ascii="Arial" w:hAnsi="Arial" w:cs="Arial"/>
          <w:szCs w:val="24"/>
        </w:rPr>
        <w:t>Mapa</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limites</w:t>
      </w:r>
      <w:r>
        <w:rPr>
          <w:rFonts w:ascii="Arial" w:hAnsi="Arial" w:cs="Arial"/>
          <w:szCs w:val="24"/>
          <w:lang w:val="pt-BR"/>
        </w:rPr>
        <w:t xml:space="preserve"> do Município de Capanema - Paraná.</w:t>
      </w:r>
    </w:p>
    <w:p w:rsidR="007C7A1E" w:rsidRDefault="00B25BD2">
      <w:pPr>
        <w:pStyle w:val="Corpodetexto"/>
        <w:spacing w:line="360" w:lineRule="auto"/>
        <w:rPr>
          <w:rFonts w:ascii="Arial" w:hAnsi="Arial" w:cs="Arial"/>
          <w:sz w:val="20"/>
        </w:rPr>
      </w:pPr>
      <w:r>
        <w:rPr>
          <w:rFonts w:ascii="Arial" w:hAnsi="Arial" w:cs="Arial"/>
          <w:sz w:val="20"/>
          <w:lang w:val="pt-BR"/>
        </w:rPr>
        <w:t>F</w:t>
      </w:r>
      <w:r>
        <w:rPr>
          <w:rFonts w:ascii="Arial" w:hAnsi="Arial" w:cs="Arial"/>
          <w:sz w:val="20"/>
        </w:rPr>
        <w:t>onte:</w:t>
      </w:r>
      <w:r>
        <w:rPr>
          <w:rFonts w:ascii="Arial" w:hAnsi="Arial" w:cs="Arial"/>
          <w:spacing w:val="-2"/>
          <w:sz w:val="20"/>
        </w:rPr>
        <w:t xml:space="preserve"> </w:t>
      </w:r>
      <w:r>
        <w:rPr>
          <w:rFonts w:ascii="Arial" w:hAnsi="Arial" w:cs="Arial"/>
          <w:sz w:val="20"/>
          <w:lang w:val="pt-BR"/>
        </w:rPr>
        <w:t>P</w:t>
      </w:r>
      <w:r>
        <w:rPr>
          <w:rFonts w:ascii="Arial" w:hAnsi="Arial" w:cs="Arial"/>
          <w:sz w:val="20"/>
        </w:rPr>
        <w:t>refeitura</w:t>
      </w:r>
      <w:r>
        <w:rPr>
          <w:rFonts w:ascii="Arial" w:hAnsi="Arial" w:cs="Arial"/>
          <w:spacing w:val="-1"/>
          <w:sz w:val="20"/>
        </w:rPr>
        <w:t xml:space="preserve"> </w:t>
      </w:r>
      <w:r>
        <w:rPr>
          <w:rFonts w:ascii="Arial" w:hAnsi="Arial" w:cs="Arial"/>
          <w:sz w:val="20"/>
          <w:lang w:val="pt-BR"/>
        </w:rPr>
        <w:t>M</w:t>
      </w:r>
      <w:r>
        <w:rPr>
          <w:rFonts w:ascii="Arial" w:hAnsi="Arial" w:cs="Arial"/>
          <w:sz w:val="20"/>
        </w:rPr>
        <w:t>unicipal</w:t>
      </w:r>
      <w:r>
        <w:rPr>
          <w:rFonts w:ascii="Arial" w:hAnsi="Arial" w:cs="Arial"/>
          <w:spacing w:val="-3"/>
          <w:sz w:val="20"/>
        </w:rPr>
        <w:t xml:space="preserve"> </w:t>
      </w:r>
      <w:r>
        <w:rPr>
          <w:rFonts w:ascii="Arial" w:hAnsi="Arial" w:cs="Arial"/>
          <w:sz w:val="20"/>
        </w:rPr>
        <w:t>de</w:t>
      </w:r>
      <w:r>
        <w:rPr>
          <w:rFonts w:ascii="Arial" w:hAnsi="Arial" w:cs="Arial"/>
          <w:spacing w:val="-1"/>
          <w:sz w:val="20"/>
        </w:rPr>
        <w:t xml:space="preserve"> </w:t>
      </w:r>
      <w:r>
        <w:rPr>
          <w:rFonts w:ascii="Arial" w:hAnsi="Arial" w:cs="Arial"/>
          <w:sz w:val="20"/>
          <w:lang w:val="pt-BR"/>
        </w:rPr>
        <w:t>C</w:t>
      </w:r>
      <w:r>
        <w:rPr>
          <w:rFonts w:ascii="Arial" w:hAnsi="Arial" w:cs="Arial"/>
          <w:sz w:val="20"/>
        </w:rPr>
        <w:t>apanema</w:t>
      </w:r>
    </w:p>
    <w:p w:rsidR="007C7A1E" w:rsidRDefault="00B25BD2">
      <w:pPr>
        <w:pStyle w:val="Corpodetexto"/>
        <w:spacing w:line="360" w:lineRule="auto"/>
        <w:rPr>
          <w:rFonts w:ascii="Arial" w:hAnsi="Arial" w:cs="Arial"/>
          <w:szCs w:val="24"/>
          <w:lang w:val="pt-BR"/>
        </w:rPr>
      </w:pPr>
      <w:r>
        <w:rPr>
          <w:rFonts w:ascii="Arial" w:hAnsi="Arial" w:cs="Arial"/>
          <w:szCs w:val="24"/>
          <w:lang w:val="pt-BR"/>
        </w:rPr>
        <w:t xml:space="preserve">Figura 6. </w:t>
      </w:r>
      <w:r>
        <w:rPr>
          <w:rFonts w:ascii="Arial" w:hAnsi="Arial" w:cs="Arial"/>
          <w:szCs w:val="24"/>
        </w:rPr>
        <w:t>Mapa</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limites</w:t>
      </w:r>
      <w:r>
        <w:rPr>
          <w:rFonts w:ascii="Arial" w:hAnsi="Arial" w:cs="Arial"/>
          <w:szCs w:val="24"/>
          <w:lang w:val="pt-BR"/>
        </w:rPr>
        <w:t xml:space="preserve"> do Município de Capanema - Paraná.</w:t>
      </w:r>
    </w:p>
    <w:p w:rsidR="007C7A1E" w:rsidRDefault="007C7A1E">
      <w:pPr>
        <w:pStyle w:val="Corpodetexto"/>
        <w:rPr>
          <w:rFonts w:ascii="Arial" w:hAnsi="Arial" w:cs="Arial"/>
          <w:sz w:val="20"/>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B5C1E" w:rsidP="007B5C1E">
      <w:pPr>
        <w:pStyle w:val="Ttulo2"/>
      </w:pPr>
      <w:bookmarkStart w:id="66" w:name="_bookmark18"/>
      <w:bookmarkStart w:id="67" w:name="_Toc98941478"/>
      <w:bookmarkEnd w:id="66"/>
      <w:r>
        <w:t>3.7 CLIMA</w:t>
      </w:r>
      <w:bookmarkEnd w:id="67"/>
    </w:p>
    <w:p w:rsidR="007C7A1E" w:rsidRDefault="007C7A1E">
      <w:pPr>
        <w:pStyle w:val="Corpodetexto"/>
        <w:spacing w:line="360" w:lineRule="auto"/>
        <w:rPr>
          <w:rFonts w:ascii="Arial" w:hAnsi="Arial" w:cs="Arial"/>
          <w:szCs w:val="24"/>
        </w:rPr>
      </w:pPr>
    </w:p>
    <w:p w:rsidR="007C7A1E" w:rsidRDefault="00B25BD2">
      <w:pPr>
        <w:pStyle w:val="Corpodetexto"/>
        <w:spacing w:line="360" w:lineRule="auto"/>
        <w:ind w:firstLine="707"/>
        <w:rPr>
          <w:rFonts w:ascii="Arial" w:hAnsi="Arial" w:cs="Arial"/>
        </w:rPr>
      </w:pPr>
      <w:r>
        <w:rPr>
          <w:rFonts w:ascii="Arial" w:hAnsi="Arial" w:cs="Arial"/>
          <w:szCs w:val="24"/>
        </w:rPr>
        <w:t>Pela sua posição geográfica, ao Sul do Trópico de Capricórnio, Capanema</w:t>
      </w:r>
      <w:r>
        <w:rPr>
          <w:rFonts w:ascii="Arial" w:hAnsi="Arial" w:cs="Arial"/>
          <w:spacing w:val="1"/>
          <w:szCs w:val="24"/>
        </w:rPr>
        <w:t xml:space="preserve"> </w:t>
      </w:r>
      <w:r>
        <w:rPr>
          <w:rFonts w:ascii="Arial" w:hAnsi="Arial" w:cs="Arial"/>
          <w:szCs w:val="24"/>
        </w:rPr>
        <w:t>possui um clima subtropical temperado e agradável na maior parte do ano, sendo</w:t>
      </w:r>
      <w:r>
        <w:rPr>
          <w:rFonts w:ascii="Arial" w:hAnsi="Arial" w:cs="Arial"/>
          <w:spacing w:val="1"/>
          <w:szCs w:val="24"/>
        </w:rPr>
        <w:t xml:space="preserve"> </w:t>
      </w:r>
      <w:r>
        <w:rPr>
          <w:rFonts w:ascii="Arial" w:hAnsi="Arial" w:cs="Arial"/>
          <w:szCs w:val="24"/>
        </w:rPr>
        <w:t>que</w:t>
      </w:r>
      <w:r>
        <w:rPr>
          <w:rFonts w:ascii="Arial" w:hAnsi="Arial" w:cs="Arial"/>
          <w:spacing w:val="-3"/>
          <w:szCs w:val="24"/>
        </w:rPr>
        <w:t xml:space="preserve"> </w:t>
      </w:r>
      <w:r>
        <w:rPr>
          <w:rFonts w:ascii="Arial" w:hAnsi="Arial" w:cs="Arial"/>
          <w:szCs w:val="24"/>
        </w:rPr>
        <w:t>no</w:t>
      </w:r>
      <w:r>
        <w:rPr>
          <w:rFonts w:ascii="Arial" w:hAnsi="Arial" w:cs="Arial"/>
          <w:spacing w:val="-1"/>
          <w:szCs w:val="24"/>
        </w:rPr>
        <w:t xml:space="preserve"> </w:t>
      </w:r>
      <w:r>
        <w:rPr>
          <w:rFonts w:ascii="Arial" w:hAnsi="Arial" w:cs="Arial"/>
          <w:szCs w:val="24"/>
        </w:rPr>
        <w:t>inverno</w:t>
      </w:r>
      <w:r>
        <w:rPr>
          <w:rFonts w:ascii="Arial" w:hAnsi="Arial" w:cs="Arial"/>
          <w:spacing w:val="-2"/>
          <w:szCs w:val="24"/>
        </w:rPr>
        <w:t xml:space="preserve"> </w:t>
      </w:r>
      <w:r>
        <w:rPr>
          <w:rFonts w:ascii="Arial" w:hAnsi="Arial" w:cs="Arial"/>
          <w:szCs w:val="24"/>
        </w:rPr>
        <w:t>está</w:t>
      </w:r>
      <w:r>
        <w:rPr>
          <w:rFonts w:ascii="Arial" w:hAnsi="Arial" w:cs="Arial"/>
          <w:spacing w:val="-1"/>
          <w:szCs w:val="24"/>
        </w:rPr>
        <w:t xml:space="preserve"> </w:t>
      </w:r>
      <w:r>
        <w:rPr>
          <w:rFonts w:ascii="Arial" w:hAnsi="Arial" w:cs="Arial"/>
          <w:szCs w:val="24"/>
        </w:rPr>
        <w:t>sujeito a</w:t>
      </w:r>
      <w:r>
        <w:rPr>
          <w:rFonts w:ascii="Arial" w:hAnsi="Arial" w:cs="Arial"/>
          <w:spacing w:val="-1"/>
          <w:szCs w:val="24"/>
        </w:rPr>
        <w:t xml:space="preserve"> </w:t>
      </w:r>
      <w:r>
        <w:rPr>
          <w:rFonts w:ascii="Arial" w:hAnsi="Arial" w:cs="Arial"/>
          <w:szCs w:val="24"/>
        </w:rPr>
        <w:t>geadas</w:t>
      </w:r>
      <w:r>
        <w:rPr>
          <w:rFonts w:ascii="Arial" w:hAnsi="Arial" w:cs="Arial"/>
          <w:spacing w:val="-3"/>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no verão,</w:t>
      </w:r>
      <w:r>
        <w:rPr>
          <w:rFonts w:ascii="Arial" w:hAnsi="Arial" w:cs="Arial"/>
          <w:spacing w:val="-3"/>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temperaturas elevadas.</w:t>
      </w:r>
    </w:p>
    <w:p w:rsidR="007C7A1E" w:rsidRDefault="00B25BD2">
      <w:pPr>
        <w:pStyle w:val="Corpodetexto"/>
        <w:spacing w:line="360" w:lineRule="auto"/>
        <w:ind w:firstLine="707"/>
        <w:rPr>
          <w:rFonts w:ascii="Arial" w:hAnsi="Arial" w:cs="Arial"/>
        </w:rPr>
      </w:pPr>
      <w:r>
        <w:rPr>
          <w:rFonts w:ascii="Arial" w:hAnsi="Arial" w:cs="Arial"/>
          <w:szCs w:val="24"/>
        </w:rPr>
        <w:t>De acordo com a classificação climática de Wladimir Köeppen, trata-se de</w:t>
      </w:r>
      <w:r>
        <w:rPr>
          <w:rFonts w:ascii="Arial" w:hAnsi="Arial" w:cs="Arial"/>
          <w:spacing w:val="1"/>
          <w:szCs w:val="24"/>
        </w:rPr>
        <w:t xml:space="preserve"> </w:t>
      </w:r>
      <w:r>
        <w:rPr>
          <w:rFonts w:ascii="Arial" w:hAnsi="Arial" w:cs="Arial"/>
          <w:szCs w:val="24"/>
        </w:rPr>
        <w:t>clima</w:t>
      </w:r>
      <w:r>
        <w:rPr>
          <w:rFonts w:ascii="Arial" w:hAnsi="Arial" w:cs="Arial"/>
          <w:spacing w:val="1"/>
          <w:szCs w:val="24"/>
        </w:rPr>
        <w:t xml:space="preserve"> </w:t>
      </w:r>
      <w:r>
        <w:rPr>
          <w:rFonts w:ascii="Arial" w:hAnsi="Arial" w:cs="Arial"/>
          <w:szCs w:val="24"/>
        </w:rPr>
        <w:t>subtropical</w:t>
      </w:r>
      <w:r>
        <w:rPr>
          <w:rFonts w:ascii="Arial" w:hAnsi="Arial" w:cs="Arial"/>
          <w:spacing w:val="1"/>
          <w:szCs w:val="24"/>
        </w:rPr>
        <w:t xml:space="preserve"> </w:t>
      </w:r>
      <w:r>
        <w:rPr>
          <w:rFonts w:ascii="Arial" w:hAnsi="Arial" w:cs="Arial"/>
          <w:szCs w:val="24"/>
        </w:rPr>
        <w:t>úmido</w:t>
      </w:r>
      <w:r>
        <w:rPr>
          <w:rFonts w:ascii="Arial" w:hAnsi="Arial" w:cs="Arial"/>
          <w:spacing w:val="1"/>
          <w:szCs w:val="24"/>
        </w:rPr>
        <w:t xml:space="preserve"> </w:t>
      </w:r>
      <w:r>
        <w:rPr>
          <w:rFonts w:ascii="Arial" w:hAnsi="Arial" w:cs="Arial"/>
          <w:szCs w:val="24"/>
        </w:rPr>
        <w:t>mesotérmico,</w:t>
      </w:r>
      <w:r>
        <w:rPr>
          <w:rFonts w:ascii="Arial" w:hAnsi="Arial" w:cs="Arial"/>
          <w:spacing w:val="1"/>
          <w:szCs w:val="24"/>
        </w:rPr>
        <w:t xml:space="preserve"> </w:t>
      </w:r>
      <w:r>
        <w:rPr>
          <w:rFonts w:ascii="Arial" w:hAnsi="Arial" w:cs="Arial"/>
          <w:szCs w:val="24"/>
        </w:rPr>
        <w:t>verões</w:t>
      </w:r>
      <w:r>
        <w:rPr>
          <w:rFonts w:ascii="Arial" w:hAnsi="Arial" w:cs="Arial"/>
          <w:spacing w:val="1"/>
          <w:szCs w:val="24"/>
        </w:rPr>
        <w:t xml:space="preserve"> </w:t>
      </w:r>
      <w:r>
        <w:rPr>
          <w:rFonts w:ascii="Arial" w:hAnsi="Arial" w:cs="Arial"/>
          <w:szCs w:val="24"/>
        </w:rPr>
        <w:t>quentes</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tendência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concentração</w:t>
      </w:r>
      <w:r>
        <w:rPr>
          <w:rFonts w:ascii="Arial" w:hAnsi="Arial" w:cs="Arial"/>
          <w:spacing w:val="28"/>
          <w:szCs w:val="24"/>
        </w:rPr>
        <w:t xml:space="preserve"> </w:t>
      </w:r>
      <w:r>
        <w:rPr>
          <w:rFonts w:ascii="Arial" w:hAnsi="Arial" w:cs="Arial"/>
          <w:szCs w:val="24"/>
        </w:rPr>
        <w:t>de</w:t>
      </w:r>
      <w:r>
        <w:rPr>
          <w:rFonts w:ascii="Arial" w:hAnsi="Arial" w:cs="Arial"/>
          <w:spacing w:val="29"/>
          <w:szCs w:val="24"/>
        </w:rPr>
        <w:t xml:space="preserve"> </w:t>
      </w:r>
      <w:r>
        <w:rPr>
          <w:rFonts w:ascii="Arial" w:hAnsi="Arial" w:cs="Arial"/>
          <w:szCs w:val="24"/>
        </w:rPr>
        <w:t>chuvas,</w:t>
      </w:r>
      <w:r>
        <w:rPr>
          <w:rFonts w:ascii="Arial" w:hAnsi="Arial" w:cs="Arial"/>
          <w:spacing w:val="28"/>
          <w:szCs w:val="24"/>
        </w:rPr>
        <w:t xml:space="preserve"> </w:t>
      </w:r>
      <w:r>
        <w:rPr>
          <w:rFonts w:ascii="Arial" w:hAnsi="Arial" w:cs="Arial"/>
          <w:szCs w:val="24"/>
        </w:rPr>
        <w:t>invernos</w:t>
      </w:r>
      <w:r>
        <w:rPr>
          <w:rFonts w:ascii="Arial" w:hAnsi="Arial" w:cs="Arial"/>
          <w:spacing w:val="26"/>
          <w:szCs w:val="24"/>
        </w:rPr>
        <w:t xml:space="preserve"> </w:t>
      </w:r>
      <w:r>
        <w:rPr>
          <w:rFonts w:ascii="Arial" w:hAnsi="Arial" w:cs="Arial"/>
          <w:szCs w:val="24"/>
        </w:rPr>
        <w:t>com</w:t>
      </w:r>
      <w:r>
        <w:rPr>
          <w:rFonts w:ascii="Arial" w:hAnsi="Arial" w:cs="Arial"/>
          <w:spacing w:val="29"/>
          <w:szCs w:val="24"/>
        </w:rPr>
        <w:t xml:space="preserve"> </w:t>
      </w:r>
      <w:r>
        <w:rPr>
          <w:rFonts w:ascii="Arial" w:hAnsi="Arial" w:cs="Arial"/>
          <w:szCs w:val="24"/>
        </w:rPr>
        <w:t>geadas</w:t>
      </w:r>
      <w:r>
        <w:rPr>
          <w:rFonts w:ascii="Arial" w:hAnsi="Arial" w:cs="Arial"/>
          <w:spacing w:val="26"/>
          <w:szCs w:val="24"/>
        </w:rPr>
        <w:t xml:space="preserve"> </w:t>
      </w:r>
      <w:r>
        <w:rPr>
          <w:rFonts w:ascii="Arial" w:hAnsi="Arial" w:cs="Arial"/>
          <w:szCs w:val="24"/>
        </w:rPr>
        <w:t>pouco</w:t>
      </w:r>
      <w:r>
        <w:rPr>
          <w:rFonts w:ascii="Arial" w:hAnsi="Arial" w:cs="Arial"/>
          <w:spacing w:val="29"/>
          <w:szCs w:val="24"/>
        </w:rPr>
        <w:t xml:space="preserve"> </w:t>
      </w:r>
      <w:r>
        <w:rPr>
          <w:rFonts w:ascii="Arial" w:hAnsi="Arial" w:cs="Arial"/>
          <w:szCs w:val="24"/>
        </w:rPr>
        <w:t>frequentes,</w:t>
      </w:r>
      <w:r>
        <w:rPr>
          <w:rFonts w:ascii="Arial" w:hAnsi="Arial" w:cs="Arial"/>
          <w:spacing w:val="26"/>
          <w:szCs w:val="24"/>
        </w:rPr>
        <w:t xml:space="preserve"> </w:t>
      </w:r>
      <w:r>
        <w:rPr>
          <w:rFonts w:ascii="Arial" w:hAnsi="Arial" w:cs="Arial"/>
          <w:szCs w:val="24"/>
        </w:rPr>
        <w:t>sem</w:t>
      </w:r>
      <w:r>
        <w:rPr>
          <w:rFonts w:ascii="Arial" w:hAnsi="Arial" w:cs="Arial"/>
          <w:spacing w:val="29"/>
          <w:szCs w:val="24"/>
        </w:rPr>
        <w:t xml:space="preserve"> </w:t>
      </w:r>
      <w:r>
        <w:rPr>
          <w:rFonts w:ascii="Arial" w:hAnsi="Arial" w:cs="Arial"/>
          <w:szCs w:val="24"/>
        </w:rPr>
        <w:t>estação</w:t>
      </w:r>
      <w:r>
        <w:rPr>
          <w:rFonts w:ascii="Arial" w:hAnsi="Arial" w:cs="Arial"/>
          <w:spacing w:val="25"/>
          <w:szCs w:val="24"/>
        </w:rPr>
        <w:t xml:space="preserve"> </w:t>
      </w:r>
      <w:r>
        <w:rPr>
          <w:rFonts w:ascii="Arial" w:hAnsi="Arial" w:cs="Arial"/>
          <w:szCs w:val="24"/>
        </w:rPr>
        <w:t>de seca definida. Temperaturas variadas, médias entre 22 e 35 graus</w:t>
      </w:r>
      <w:r>
        <w:rPr>
          <w:rFonts w:ascii="Arial" w:hAnsi="Arial" w:cs="Arial"/>
          <w:szCs w:val="24"/>
          <w:lang w:val="pt-BR"/>
        </w:rPr>
        <w:t xml:space="preserve"> </w:t>
      </w:r>
      <w:r>
        <w:rPr>
          <w:rFonts w:ascii="Arial" w:hAnsi="Arial" w:cs="Arial"/>
          <w:spacing w:val="-64"/>
          <w:szCs w:val="24"/>
        </w:rPr>
        <w:t xml:space="preserve"> </w:t>
      </w:r>
      <w:r>
        <w:rPr>
          <w:rFonts w:ascii="Arial" w:hAnsi="Arial" w:cs="Arial"/>
          <w:szCs w:val="24"/>
        </w:rPr>
        <w:t>célsius.</w:t>
      </w:r>
    </w:p>
    <w:p w:rsidR="007C7A1E" w:rsidRDefault="007C7A1E">
      <w:pPr>
        <w:pStyle w:val="Corpodetexto"/>
        <w:spacing w:line="360" w:lineRule="auto"/>
        <w:ind w:firstLine="707"/>
        <w:rPr>
          <w:rFonts w:ascii="Arial" w:hAnsi="Arial" w:cs="Arial"/>
          <w:szCs w:val="24"/>
        </w:rPr>
      </w:pPr>
    </w:p>
    <w:p w:rsidR="007B5C1E" w:rsidRDefault="007B5C1E" w:rsidP="007B5C1E">
      <w:pPr>
        <w:pStyle w:val="Ttulo2"/>
        <w:spacing w:line="360" w:lineRule="auto"/>
      </w:pPr>
      <w:bookmarkStart w:id="68" w:name="_Toc98941479"/>
      <w:r>
        <w:t>3.8 RELEVO</w:t>
      </w:r>
      <w:bookmarkEnd w:id="68"/>
    </w:p>
    <w:p w:rsidR="007C7A1E" w:rsidRDefault="00B25BD2" w:rsidP="007B5C1E">
      <w:pPr>
        <w:pStyle w:val="Corpodetexto"/>
        <w:spacing w:line="360" w:lineRule="auto"/>
        <w:ind w:firstLine="706"/>
        <w:rPr>
          <w:rFonts w:ascii="Arial" w:hAnsi="Arial" w:cs="Arial"/>
          <w:szCs w:val="24"/>
        </w:rPr>
      </w:pPr>
      <w:r>
        <w:rPr>
          <w:rFonts w:ascii="Arial" w:hAnsi="Arial" w:cs="Arial"/>
          <w:szCs w:val="24"/>
        </w:rPr>
        <w:t>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apresenta</w:t>
      </w:r>
      <w:r>
        <w:rPr>
          <w:rFonts w:ascii="Arial" w:hAnsi="Arial" w:cs="Arial"/>
          <w:spacing w:val="1"/>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relevo</w:t>
      </w:r>
      <w:r>
        <w:rPr>
          <w:rFonts w:ascii="Arial" w:hAnsi="Arial" w:cs="Arial"/>
          <w:spacing w:val="1"/>
          <w:szCs w:val="24"/>
        </w:rPr>
        <w:t xml:space="preserve"> </w:t>
      </w:r>
      <w:r>
        <w:rPr>
          <w:rFonts w:ascii="Arial" w:hAnsi="Arial" w:cs="Arial"/>
          <w:szCs w:val="24"/>
        </w:rPr>
        <w:t>suave,</w:t>
      </w:r>
      <w:r>
        <w:rPr>
          <w:rFonts w:ascii="Arial" w:hAnsi="Arial" w:cs="Arial"/>
          <w:spacing w:val="1"/>
          <w:szCs w:val="24"/>
        </w:rPr>
        <w:t xml:space="preserve"> </w:t>
      </w:r>
      <w:r>
        <w:rPr>
          <w:rFonts w:ascii="Arial" w:hAnsi="Arial" w:cs="Arial"/>
          <w:szCs w:val="24"/>
        </w:rPr>
        <w:t>constituído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planaltos pouco ondulados, com pequenas planícies costeando o Rio Iguaçu. Entre</w:t>
      </w:r>
      <w:r>
        <w:rPr>
          <w:rFonts w:ascii="Arial" w:hAnsi="Arial" w:cs="Arial"/>
          <w:spacing w:val="1"/>
          <w:szCs w:val="24"/>
        </w:rPr>
        <w:t xml:space="preserve"> </w:t>
      </w:r>
      <w:r>
        <w:rPr>
          <w:rFonts w:ascii="Arial" w:hAnsi="Arial" w:cs="Arial"/>
          <w:szCs w:val="24"/>
        </w:rPr>
        <w:t>as</w:t>
      </w:r>
      <w:r>
        <w:rPr>
          <w:rFonts w:ascii="Arial" w:hAnsi="Arial" w:cs="Arial"/>
          <w:spacing w:val="61"/>
          <w:szCs w:val="24"/>
        </w:rPr>
        <w:t xml:space="preserve"> </w:t>
      </w:r>
      <w:r>
        <w:rPr>
          <w:rFonts w:ascii="Arial" w:hAnsi="Arial" w:cs="Arial"/>
          <w:szCs w:val="24"/>
        </w:rPr>
        <w:t>serras</w:t>
      </w:r>
      <w:r>
        <w:rPr>
          <w:rFonts w:ascii="Arial" w:hAnsi="Arial" w:cs="Arial"/>
          <w:spacing w:val="61"/>
          <w:szCs w:val="24"/>
        </w:rPr>
        <w:t xml:space="preserve"> </w:t>
      </w:r>
      <w:r>
        <w:rPr>
          <w:rFonts w:ascii="Arial" w:hAnsi="Arial" w:cs="Arial"/>
          <w:szCs w:val="24"/>
        </w:rPr>
        <w:t>existentes</w:t>
      </w:r>
      <w:r>
        <w:rPr>
          <w:rFonts w:ascii="Arial" w:hAnsi="Arial" w:cs="Arial"/>
          <w:spacing w:val="58"/>
          <w:szCs w:val="24"/>
        </w:rPr>
        <w:t xml:space="preserve"> </w:t>
      </w:r>
      <w:r>
        <w:rPr>
          <w:rFonts w:ascii="Arial" w:hAnsi="Arial" w:cs="Arial"/>
          <w:szCs w:val="24"/>
        </w:rPr>
        <w:t>no</w:t>
      </w:r>
      <w:r>
        <w:rPr>
          <w:rFonts w:ascii="Arial" w:hAnsi="Arial" w:cs="Arial"/>
          <w:spacing w:val="59"/>
          <w:szCs w:val="24"/>
        </w:rPr>
        <w:t xml:space="preserve"> </w:t>
      </w:r>
      <w:r>
        <w:rPr>
          <w:rFonts w:ascii="Arial" w:hAnsi="Arial" w:cs="Arial"/>
          <w:szCs w:val="24"/>
        </w:rPr>
        <w:t>município</w:t>
      </w:r>
      <w:r>
        <w:rPr>
          <w:rFonts w:ascii="Arial" w:hAnsi="Arial" w:cs="Arial"/>
          <w:spacing w:val="59"/>
          <w:szCs w:val="24"/>
        </w:rPr>
        <w:t xml:space="preserve"> </w:t>
      </w:r>
      <w:r>
        <w:rPr>
          <w:rFonts w:ascii="Arial" w:hAnsi="Arial" w:cs="Arial"/>
          <w:szCs w:val="24"/>
        </w:rPr>
        <w:t>destacamos:</w:t>
      </w:r>
      <w:r>
        <w:rPr>
          <w:rFonts w:ascii="Arial" w:hAnsi="Arial" w:cs="Arial"/>
          <w:spacing w:val="59"/>
          <w:szCs w:val="24"/>
        </w:rPr>
        <w:t xml:space="preserve"> </w:t>
      </w:r>
      <w:r>
        <w:rPr>
          <w:rFonts w:ascii="Arial" w:hAnsi="Arial" w:cs="Arial"/>
          <w:szCs w:val="24"/>
        </w:rPr>
        <w:t>Serra</w:t>
      </w:r>
      <w:r>
        <w:rPr>
          <w:rFonts w:ascii="Arial" w:hAnsi="Arial" w:cs="Arial"/>
          <w:spacing w:val="59"/>
          <w:szCs w:val="24"/>
        </w:rPr>
        <w:t xml:space="preserve"> </w:t>
      </w:r>
      <w:r>
        <w:rPr>
          <w:rFonts w:ascii="Arial" w:hAnsi="Arial" w:cs="Arial"/>
          <w:szCs w:val="24"/>
        </w:rPr>
        <w:t>Pelada,</w:t>
      </w:r>
      <w:r>
        <w:rPr>
          <w:rFonts w:ascii="Arial" w:hAnsi="Arial" w:cs="Arial"/>
          <w:spacing w:val="59"/>
          <w:szCs w:val="24"/>
        </w:rPr>
        <w:t xml:space="preserve"> </w:t>
      </w:r>
      <w:r>
        <w:rPr>
          <w:rFonts w:ascii="Arial" w:hAnsi="Arial" w:cs="Arial"/>
          <w:szCs w:val="24"/>
        </w:rPr>
        <w:t>entre</w:t>
      </w:r>
      <w:r>
        <w:rPr>
          <w:rFonts w:ascii="Arial" w:hAnsi="Arial" w:cs="Arial"/>
          <w:spacing w:val="61"/>
          <w:szCs w:val="24"/>
        </w:rPr>
        <w:t xml:space="preserve"> </w:t>
      </w:r>
      <w:r>
        <w:rPr>
          <w:rFonts w:ascii="Arial" w:hAnsi="Arial" w:cs="Arial"/>
          <w:szCs w:val="24"/>
        </w:rPr>
        <w:t>a</w:t>
      </w:r>
      <w:r>
        <w:rPr>
          <w:rFonts w:ascii="Arial" w:hAnsi="Arial" w:cs="Arial"/>
          <w:spacing w:val="59"/>
          <w:szCs w:val="24"/>
        </w:rPr>
        <w:t xml:space="preserve"> </w:t>
      </w:r>
      <w:r>
        <w:rPr>
          <w:rFonts w:ascii="Arial" w:hAnsi="Arial" w:cs="Arial"/>
          <w:szCs w:val="24"/>
        </w:rPr>
        <w:t>sede</w:t>
      </w:r>
      <w:r>
        <w:rPr>
          <w:rFonts w:ascii="Arial" w:hAnsi="Arial" w:cs="Arial"/>
          <w:spacing w:val="61"/>
          <w:szCs w:val="24"/>
        </w:rPr>
        <w:t xml:space="preserve"> </w:t>
      </w:r>
      <w:r>
        <w:rPr>
          <w:rFonts w:ascii="Arial" w:hAnsi="Arial" w:cs="Arial"/>
          <w:szCs w:val="24"/>
        </w:rPr>
        <w:t>e</w:t>
      </w:r>
      <w:r>
        <w:rPr>
          <w:rFonts w:ascii="Arial" w:hAnsi="Arial" w:cs="Arial"/>
          <w:spacing w:val="59"/>
          <w:szCs w:val="24"/>
        </w:rPr>
        <w:t xml:space="preserve"> </w:t>
      </w:r>
      <w:r>
        <w:rPr>
          <w:rFonts w:ascii="Arial" w:hAnsi="Arial" w:cs="Arial"/>
          <w:szCs w:val="24"/>
        </w:rPr>
        <w:t>o</w:t>
      </w:r>
      <w:r>
        <w:rPr>
          <w:rFonts w:ascii="Arial" w:hAnsi="Arial" w:cs="Arial"/>
          <w:spacing w:val="-64"/>
          <w:szCs w:val="24"/>
        </w:rPr>
        <w:t xml:space="preserve"> </w:t>
      </w:r>
      <w:r>
        <w:rPr>
          <w:rFonts w:ascii="Arial" w:hAnsi="Arial" w:cs="Arial"/>
          <w:szCs w:val="24"/>
        </w:rPr>
        <w:t>distrito de</w:t>
      </w:r>
      <w:r>
        <w:rPr>
          <w:rFonts w:ascii="Arial" w:hAnsi="Arial" w:cs="Arial"/>
          <w:spacing w:val="-2"/>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Luiz e</w:t>
      </w:r>
      <w:r>
        <w:rPr>
          <w:rFonts w:ascii="Arial" w:hAnsi="Arial" w:cs="Arial"/>
          <w:spacing w:val="-2"/>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Serros</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Urutu, Pinheiro,</w:t>
      </w:r>
      <w:r>
        <w:rPr>
          <w:rFonts w:ascii="Arial" w:hAnsi="Arial" w:cs="Arial"/>
          <w:spacing w:val="1"/>
          <w:szCs w:val="24"/>
        </w:rPr>
        <w:t xml:space="preserve"> </w:t>
      </w:r>
      <w:r>
        <w:rPr>
          <w:rFonts w:ascii="Arial" w:hAnsi="Arial" w:cs="Arial"/>
          <w:szCs w:val="24"/>
        </w:rPr>
        <w:t>Cedro e</w:t>
      </w:r>
      <w:r>
        <w:rPr>
          <w:rFonts w:ascii="Arial" w:hAnsi="Arial" w:cs="Arial"/>
          <w:spacing w:val="-2"/>
          <w:szCs w:val="24"/>
        </w:rPr>
        <w:t xml:space="preserve"> </w:t>
      </w:r>
      <w:r>
        <w:rPr>
          <w:rFonts w:ascii="Arial" w:hAnsi="Arial" w:cs="Arial"/>
          <w:szCs w:val="24"/>
        </w:rPr>
        <w:t>Pucs.</w:t>
      </w:r>
    </w:p>
    <w:p w:rsidR="007C7A1E" w:rsidRDefault="007C7A1E">
      <w:pPr>
        <w:spacing w:after="0" w:line="240" w:lineRule="auto"/>
        <w:rPr>
          <w:rFonts w:ascii="Arial" w:hAnsi="Arial"/>
          <w:sz w:val="24"/>
          <w:szCs w:val="24"/>
        </w:rPr>
      </w:pPr>
    </w:p>
    <w:p w:rsidR="007C7A1E" w:rsidRDefault="007B5C1E" w:rsidP="007B5C1E">
      <w:pPr>
        <w:pStyle w:val="Ttulo2"/>
        <w:spacing w:line="360" w:lineRule="auto"/>
      </w:pPr>
      <w:bookmarkStart w:id="69" w:name="_bookmark20"/>
      <w:bookmarkStart w:id="70" w:name="_Toc98941480"/>
      <w:bookmarkEnd w:id="69"/>
      <w:r>
        <w:t>3.9 SOLO</w:t>
      </w:r>
      <w:bookmarkEnd w:id="70"/>
    </w:p>
    <w:p w:rsidR="007C7A1E" w:rsidRDefault="00B25BD2" w:rsidP="007B5C1E">
      <w:pPr>
        <w:pStyle w:val="Corpodetexto"/>
        <w:spacing w:line="360" w:lineRule="auto"/>
        <w:ind w:firstLine="709"/>
        <w:rPr>
          <w:rFonts w:ascii="Arial" w:hAnsi="Arial" w:cs="Arial"/>
        </w:rPr>
      </w:pPr>
      <w:r>
        <w:rPr>
          <w:rFonts w:ascii="Arial" w:hAnsi="Arial" w:cs="Arial"/>
          <w:szCs w:val="24"/>
        </w:rPr>
        <w:t>Geograficamente</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constituído</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derrames</w:t>
      </w:r>
      <w:r>
        <w:rPr>
          <w:rFonts w:ascii="Arial" w:hAnsi="Arial" w:cs="Arial"/>
          <w:spacing w:val="1"/>
          <w:szCs w:val="24"/>
        </w:rPr>
        <w:t xml:space="preserve"> </w:t>
      </w:r>
      <w:r>
        <w:rPr>
          <w:rFonts w:ascii="Arial" w:hAnsi="Arial" w:cs="Arial"/>
          <w:szCs w:val="24"/>
        </w:rPr>
        <w:t>basálticos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média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pequena</w:t>
      </w:r>
      <w:r>
        <w:rPr>
          <w:rFonts w:ascii="Arial" w:hAnsi="Arial" w:cs="Arial"/>
          <w:spacing w:val="1"/>
          <w:szCs w:val="24"/>
        </w:rPr>
        <w:t xml:space="preserve"> </w:t>
      </w:r>
      <w:r>
        <w:rPr>
          <w:rFonts w:ascii="Arial" w:hAnsi="Arial" w:cs="Arial"/>
          <w:szCs w:val="24"/>
        </w:rPr>
        <w:t>espessura,</w:t>
      </w:r>
      <w:r>
        <w:rPr>
          <w:rFonts w:ascii="Arial" w:hAnsi="Arial" w:cs="Arial"/>
          <w:spacing w:val="1"/>
          <w:szCs w:val="24"/>
        </w:rPr>
        <w:t xml:space="preserve"> </w:t>
      </w:r>
      <w:r>
        <w:rPr>
          <w:rFonts w:ascii="Arial" w:hAnsi="Arial" w:cs="Arial"/>
          <w:szCs w:val="24"/>
        </w:rPr>
        <w:t>contento</w:t>
      </w:r>
      <w:r>
        <w:rPr>
          <w:rFonts w:ascii="Arial" w:hAnsi="Arial" w:cs="Arial"/>
          <w:spacing w:val="1"/>
          <w:szCs w:val="24"/>
        </w:rPr>
        <w:t xml:space="preserve"> </w:t>
      </w:r>
      <w:r>
        <w:rPr>
          <w:rFonts w:ascii="Arial" w:hAnsi="Arial" w:cs="Arial"/>
          <w:szCs w:val="24"/>
        </w:rPr>
        <w:t>basaltos</w:t>
      </w:r>
      <w:r>
        <w:rPr>
          <w:rFonts w:ascii="Arial" w:hAnsi="Arial" w:cs="Arial"/>
          <w:spacing w:val="67"/>
          <w:szCs w:val="24"/>
        </w:rPr>
        <w:t xml:space="preserve"> </w:t>
      </w:r>
      <w:r>
        <w:rPr>
          <w:rFonts w:ascii="Arial" w:hAnsi="Arial" w:cs="Arial"/>
          <w:szCs w:val="24"/>
        </w:rPr>
        <w:t>compactos</w:t>
      </w:r>
      <w:r>
        <w:rPr>
          <w:rFonts w:ascii="Arial" w:hAnsi="Arial" w:cs="Arial"/>
          <w:spacing w:val="1"/>
          <w:szCs w:val="24"/>
        </w:rPr>
        <w:t xml:space="preserve"> </w:t>
      </w:r>
      <w:r>
        <w:rPr>
          <w:rFonts w:ascii="Arial" w:hAnsi="Arial" w:cs="Arial"/>
          <w:szCs w:val="24"/>
        </w:rPr>
        <w:t>intercalados</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basaltos vesiculares e</w:t>
      </w:r>
      <w:r>
        <w:rPr>
          <w:rFonts w:ascii="Arial" w:hAnsi="Arial" w:cs="Arial"/>
          <w:spacing w:val="-2"/>
          <w:szCs w:val="24"/>
        </w:rPr>
        <w:t xml:space="preserve"> </w:t>
      </w:r>
      <w:r>
        <w:rPr>
          <w:rFonts w:ascii="Arial" w:hAnsi="Arial" w:cs="Arial"/>
          <w:szCs w:val="24"/>
        </w:rPr>
        <w:t>brechas anosas.</w:t>
      </w:r>
    </w:p>
    <w:p w:rsidR="007C7A1E" w:rsidRDefault="00B25BD2" w:rsidP="007B5C1E">
      <w:pPr>
        <w:pStyle w:val="Corpodetexto"/>
        <w:spacing w:line="360" w:lineRule="auto"/>
        <w:ind w:firstLine="709"/>
        <w:rPr>
          <w:rFonts w:ascii="Arial" w:hAnsi="Arial" w:cs="Arial"/>
        </w:rPr>
      </w:pPr>
      <w:r>
        <w:rPr>
          <w:rFonts w:ascii="Arial" w:hAnsi="Arial" w:cs="Arial"/>
          <w:szCs w:val="24"/>
        </w:rPr>
        <w:t>Os solos apresentam grande progresso e desenvolvimento econômico, pois,</w:t>
      </w:r>
      <w:r>
        <w:rPr>
          <w:rFonts w:ascii="Arial" w:hAnsi="Arial" w:cs="Arial"/>
          <w:spacing w:val="1"/>
          <w:szCs w:val="24"/>
        </w:rPr>
        <w:t xml:space="preserve"> </w:t>
      </w:r>
      <w:r>
        <w:rPr>
          <w:rFonts w:ascii="Arial" w:hAnsi="Arial" w:cs="Arial"/>
          <w:szCs w:val="24"/>
        </w:rPr>
        <w:t>são</w:t>
      </w:r>
      <w:r>
        <w:rPr>
          <w:rFonts w:ascii="Arial" w:hAnsi="Arial" w:cs="Arial"/>
          <w:spacing w:val="-2"/>
          <w:szCs w:val="24"/>
        </w:rPr>
        <w:t xml:space="preserve"> </w:t>
      </w:r>
      <w:r>
        <w:rPr>
          <w:rFonts w:ascii="Arial" w:hAnsi="Arial" w:cs="Arial"/>
          <w:szCs w:val="24"/>
        </w:rPr>
        <w:t>profundos,</w:t>
      </w:r>
      <w:r>
        <w:rPr>
          <w:rFonts w:ascii="Arial" w:hAnsi="Arial" w:cs="Arial"/>
          <w:spacing w:val="-4"/>
          <w:szCs w:val="24"/>
        </w:rPr>
        <w:t xml:space="preserve"> </w:t>
      </w:r>
      <w:r>
        <w:rPr>
          <w:rFonts w:ascii="Arial" w:hAnsi="Arial" w:cs="Arial"/>
          <w:szCs w:val="24"/>
        </w:rPr>
        <w:t>mecanizáveis</w:t>
      </w:r>
      <w:r>
        <w:rPr>
          <w:rFonts w:ascii="Arial" w:hAnsi="Arial" w:cs="Arial"/>
          <w:spacing w:val="-1"/>
          <w:szCs w:val="24"/>
        </w:rPr>
        <w:t xml:space="preserve"> </w:t>
      </w:r>
      <w:r>
        <w:rPr>
          <w:rFonts w:ascii="Arial" w:hAnsi="Arial" w:cs="Arial"/>
          <w:szCs w:val="24"/>
        </w:rPr>
        <w:t>e</w:t>
      </w:r>
      <w:r>
        <w:rPr>
          <w:rFonts w:ascii="Arial" w:hAnsi="Arial" w:cs="Arial"/>
          <w:spacing w:val="-4"/>
          <w:szCs w:val="24"/>
        </w:rPr>
        <w:t xml:space="preserve"> </w:t>
      </w:r>
      <w:r>
        <w:rPr>
          <w:rFonts w:ascii="Arial" w:hAnsi="Arial" w:cs="Arial"/>
          <w:szCs w:val="24"/>
        </w:rPr>
        <w:t>perfeitamente</w:t>
      </w:r>
      <w:r>
        <w:rPr>
          <w:rFonts w:ascii="Arial" w:hAnsi="Arial" w:cs="Arial"/>
          <w:spacing w:val="-3"/>
          <w:szCs w:val="24"/>
        </w:rPr>
        <w:t xml:space="preserve"> </w:t>
      </w:r>
      <w:r>
        <w:rPr>
          <w:rFonts w:ascii="Arial" w:hAnsi="Arial" w:cs="Arial"/>
          <w:szCs w:val="24"/>
        </w:rPr>
        <w:t>utilizáveis</w:t>
      </w:r>
      <w:r>
        <w:rPr>
          <w:rFonts w:ascii="Arial" w:hAnsi="Arial" w:cs="Arial"/>
          <w:spacing w:val="-2"/>
          <w:szCs w:val="24"/>
        </w:rPr>
        <w:t xml:space="preserve"> </w:t>
      </w:r>
      <w:r>
        <w:rPr>
          <w:rFonts w:ascii="Arial" w:hAnsi="Arial" w:cs="Arial"/>
          <w:szCs w:val="24"/>
        </w:rPr>
        <w:t>para</w:t>
      </w:r>
      <w:r>
        <w:rPr>
          <w:rFonts w:ascii="Arial" w:hAnsi="Arial" w:cs="Arial"/>
          <w:spacing w:val="-2"/>
          <w:szCs w:val="24"/>
        </w:rPr>
        <w:t xml:space="preserve"> </w:t>
      </w:r>
      <w:r>
        <w:rPr>
          <w:rFonts w:ascii="Arial" w:hAnsi="Arial" w:cs="Arial"/>
          <w:szCs w:val="24"/>
        </w:rPr>
        <w:t>agricultura</w:t>
      </w:r>
      <w:r>
        <w:rPr>
          <w:rFonts w:ascii="Arial" w:hAnsi="Arial" w:cs="Arial"/>
          <w:spacing w:val="-1"/>
          <w:szCs w:val="24"/>
        </w:rPr>
        <w:t xml:space="preserve"> </w:t>
      </w:r>
      <w:r>
        <w:rPr>
          <w:rFonts w:ascii="Arial" w:hAnsi="Arial" w:cs="Arial"/>
          <w:szCs w:val="24"/>
        </w:rPr>
        <w:t>e</w:t>
      </w:r>
      <w:r>
        <w:rPr>
          <w:rFonts w:ascii="Arial" w:hAnsi="Arial" w:cs="Arial"/>
          <w:spacing w:val="-3"/>
          <w:szCs w:val="24"/>
        </w:rPr>
        <w:t xml:space="preserve"> </w:t>
      </w:r>
      <w:r>
        <w:rPr>
          <w:rFonts w:ascii="Arial" w:hAnsi="Arial" w:cs="Arial"/>
          <w:szCs w:val="24"/>
        </w:rPr>
        <w:t>pecuário.</w:t>
      </w:r>
    </w:p>
    <w:p w:rsidR="007C7A1E" w:rsidRDefault="00B25BD2" w:rsidP="007B5C1E">
      <w:pPr>
        <w:pStyle w:val="Corpodetexto"/>
        <w:spacing w:line="360" w:lineRule="auto"/>
        <w:ind w:firstLine="709"/>
        <w:rPr>
          <w:rFonts w:ascii="Arial" w:hAnsi="Arial" w:cs="Arial"/>
        </w:rPr>
      </w:pPr>
      <w:r>
        <w:rPr>
          <w:rFonts w:ascii="Arial" w:hAnsi="Arial" w:cs="Arial"/>
          <w:szCs w:val="24"/>
        </w:rPr>
        <w:t>Apresenta altos valores de potássio, baixo de fósforo e médio de material</w:t>
      </w:r>
      <w:r>
        <w:rPr>
          <w:rFonts w:ascii="Arial" w:hAnsi="Arial" w:cs="Arial"/>
          <w:spacing w:val="1"/>
          <w:szCs w:val="24"/>
        </w:rPr>
        <w:t xml:space="preserve"> </w:t>
      </w:r>
      <w:r>
        <w:rPr>
          <w:rFonts w:ascii="Arial" w:hAnsi="Arial" w:cs="Arial"/>
          <w:szCs w:val="24"/>
        </w:rPr>
        <w:t>orgânico, também apresenta baixo teor de alumínio e necessita de correção com</w:t>
      </w:r>
      <w:r>
        <w:rPr>
          <w:rFonts w:ascii="Arial" w:hAnsi="Arial" w:cs="Arial"/>
          <w:spacing w:val="1"/>
          <w:szCs w:val="24"/>
        </w:rPr>
        <w:t xml:space="preserve"> </w:t>
      </w:r>
      <w:r>
        <w:rPr>
          <w:rFonts w:ascii="Arial" w:hAnsi="Arial" w:cs="Arial"/>
          <w:szCs w:val="24"/>
        </w:rPr>
        <w:t>fósforo</w:t>
      </w:r>
      <w:r>
        <w:rPr>
          <w:rFonts w:ascii="Arial" w:hAnsi="Arial" w:cs="Arial"/>
          <w:spacing w:val="-2"/>
          <w:szCs w:val="24"/>
        </w:rPr>
        <w:t xml:space="preserve"> </w:t>
      </w:r>
      <w:r>
        <w:rPr>
          <w:rFonts w:ascii="Arial" w:hAnsi="Arial" w:cs="Arial"/>
          <w:szCs w:val="24"/>
        </w:rPr>
        <w:t>e cálcio.</w:t>
      </w:r>
    </w:p>
    <w:p w:rsidR="007C7A1E" w:rsidRDefault="00B25BD2" w:rsidP="007B5C1E">
      <w:pPr>
        <w:pStyle w:val="Corpodetexto"/>
        <w:spacing w:line="360" w:lineRule="auto"/>
        <w:ind w:firstLine="709"/>
        <w:rPr>
          <w:rFonts w:ascii="Arial" w:hAnsi="Arial" w:cs="Arial"/>
          <w:szCs w:val="24"/>
        </w:rPr>
      </w:pPr>
      <w:r>
        <w:rPr>
          <w:rFonts w:ascii="Arial" w:hAnsi="Arial" w:cs="Arial"/>
          <w:szCs w:val="24"/>
        </w:rPr>
        <w:t>O solo é a camada superficial da crosta terrestre, sendo formado basicamente</w:t>
      </w:r>
      <w:r>
        <w:rPr>
          <w:rFonts w:ascii="Arial" w:hAnsi="Arial" w:cs="Arial"/>
          <w:spacing w:val="-64"/>
          <w:szCs w:val="24"/>
        </w:rPr>
        <w:t xml:space="preserve"> </w:t>
      </w:r>
      <w:r>
        <w:rPr>
          <w:rFonts w:ascii="Arial" w:hAnsi="Arial" w:cs="Arial"/>
          <w:szCs w:val="24"/>
        </w:rPr>
        <w:t>por</w:t>
      </w:r>
      <w:r>
        <w:rPr>
          <w:rFonts w:ascii="Arial" w:hAnsi="Arial" w:cs="Arial"/>
          <w:spacing w:val="15"/>
          <w:szCs w:val="24"/>
        </w:rPr>
        <w:t xml:space="preserve"> </w:t>
      </w:r>
      <w:r>
        <w:rPr>
          <w:rFonts w:ascii="Arial" w:hAnsi="Arial" w:cs="Arial"/>
          <w:szCs w:val="24"/>
        </w:rPr>
        <w:t>aglomerados</w:t>
      </w:r>
      <w:r>
        <w:rPr>
          <w:rFonts w:ascii="Arial" w:hAnsi="Arial" w:cs="Arial"/>
          <w:spacing w:val="15"/>
          <w:szCs w:val="24"/>
        </w:rPr>
        <w:t xml:space="preserve"> </w:t>
      </w:r>
      <w:r>
        <w:rPr>
          <w:rFonts w:ascii="Arial" w:hAnsi="Arial" w:cs="Arial"/>
          <w:szCs w:val="24"/>
        </w:rPr>
        <w:t>minerais</w:t>
      </w:r>
      <w:r>
        <w:rPr>
          <w:rFonts w:ascii="Arial" w:hAnsi="Arial" w:cs="Arial"/>
          <w:spacing w:val="17"/>
          <w:szCs w:val="24"/>
        </w:rPr>
        <w:t xml:space="preserve"> </w:t>
      </w:r>
      <w:r>
        <w:rPr>
          <w:rFonts w:ascii="Arial" w:hAnsi="Arial" w:cs="Arial"/>
          <w:szCs w:val="24"/>
        </w:rPr>
        <w:t>e</w:t>
      </w:r>
      <w:r>
        <w:rPr>
          <w:rFonts w:ascii="Arial" w:hAnsi="Arial" w:cs="Arial"/>
          <w:spacing w:val="17"/>
          <w:szCs w:val="24"/>
        </w:rPr>
        <w:t xml:space="preserve"> </w:t>
      </w:r>
      <w:r>
        <w:rPr>
          <w:rFonts w:ascii="Arial" w:hAnsi="Arial" w:cs="Arial"/>
          <w:szCs w:val="24"/>
        </w:rPr>
        <w:t>matéria</w:t>
      </w:r>
      <w:r>
        <w:rPr>
          <w:rFonts w:ascii="Arial" w:hAnsi="Arial" w:cs="Arial"/>
          <w:spacing w:val="18"/>
          <w:szCs w:val="24"/>
        </w:rPr>
        <w:t xml:space="preserve"> </w:t>
      </w:r>
      <w:r>
        <w:rPr>
          <w:rFonts w:ascii="Arial" w:hAnsi="Arial" w:cs="Arial"/>
          <w:szCs w:val="24"/>
        </w:rPr>
        <w:t>orgânica</w:t>
      </w:r>
      <w:r>
        <w:rPr>
          <w:rFonts w:ascii="Arial" w:hAnsi="Arial" w:cs="Arial"/>
          <w:spacing w:val="17"/>
          <w:szCs w:val="24"/>
        </w:rPr>
        <w:t xml:space="preserve"> </w:t>
      </w:r>
      <w:r>
        <w:rPr>
          <w:rFonts w:ascii="Arial" w:hAnsi="Arial" w:cs="Arial"/>
          <w:szCs w:val="24"/>
        </w:rPr>
        <w:t>oriunda</w:t>
      </w:r>
      <w:r>
        <w:rPr>
          <w:rFonts w:ascii="Arial" w:hAnsi="Arial" w:cs="Arial"/>
          <w:spacing w:val="18"/>
          <w:szCs w:val="24"/>
        </w:rPr>
        <w:t xml:space="preserve"> </w:t>
      </w:r>
      <w:r>
        <w:rPr>
          <w:rFonts w:ascii="Arial" w:hAnsi="Arial" w:cs="Arial"/>
          <w:szCs w:val="24"/>
        </w:rPr>
        <w:t>da</w:t>
      </w:r>
      <w:r>
        <w:rPr>
          <w:rFonts w:ascii="Arial" w:hAnsi="Arial" w:cs="Arial"/>
          <w:spacing w:val="14"/>
          <w:szCs w:val="24"/>
        </w:rPr>
        <w:t xml:space="preserve"> </w:t>
      </w:r>
      <w:r>
        <w:rPr>
          <w:rFonts w:ascii="Arial" w:hAnsi="Arial" w:cs="Arial"/>
          <w:szCs w:val="24"/>
        </w:rPr>
        <w:t>decomposição</w:t>
      </w:r>
      <w:r>
        <w:rPr>
          <w:rFonts w:ascii="Arial" w:hAnsi="Arial" w:cs="Arial"/>
          <w:spacing w:val="18"/>
          <w:szCs w:val="24"/>
        </w:rPr>
        <w:t xml:space="preserve"> </w:t>
      </w:r>
      <w:r>
        <w:rPr>
          <w:rFonts w:ascii="Arial" w:hAnsi="Arial" w:cs="Arial"/>
          <w:szCs w:val="24"/>
        </w:rPr>
        <w:t>de</w:t>
      </w:r>
      <w:r>
        <w:rPr>
          <w:rFonts w:ascii="Arial" w:hAnsi="Arial" w:cs="Arial"/>
          <w:spacing w:val="18"/>
          <w:szCs w:val="24"/>
        </w:rPr>
        <w:t xml:space="preserve"> </w:t>
      </w:r>
      <w:r>
        <w:rPr>
          <w:rFonts w:ascii="Arial" w:hAnsi="Arial" w:cs="Arial"/>
          <w:szCs w:val="24"/>
        </w:rPr>
        <w:t>animais</w:t>
      </w:r>
      <w:r>
        <w:rPr>
          <w:rFonts w:ascii="Arial" w:hAnsi="Arial" w:cs="Arial"/>
          <w:spacing w:val="-65"/>
          <w:szCs w:val="24"/>
        </w:rPr>
        <w:t xml:space="preserve"> </w:t>
      </w:r>
      <w:r>
        <w:rPr>
          <w:rFonts w:ascii="Arial" w:hAnsi="Arial" w:cs="Arial"/>
          <w:szCs w:val="24"/>
        </w:rPr>
        <w:t>e plantas.</w:t>
      </w:r>
    </w:p>
    <w:p w:rsidR="00D748E5" w:rsidRDefault="00D748E5" w:rsidP="00D748E5">
      <w:pPr>
        <w:pStyle w:val="Ttulo2"/>
        <w:spacing w:line="360" w:lineRule="auto"/>
      </w:pPr>
      <w:bookmarkStart w:id="71" w:name="_Toc98941481"/>
      <w:r>
        <w:t>3.10 HIDROGRAFIAS DO MUNICÍPIO</w:t>
      </w:r>
      <w:bookmarkEnd w:id="71"/>
      <w:r>
        <w:t xml:space="preserve"> </w:t>
      </w:r>
    </w:p>
    <w:p w:rsidR="007C7A1E" w:rsidRDefault="00B25BD2" w:rsidP="00D748E5">
      <w:pPr>
        <w:pStyle w:val="Corpodetexto"/>
        <w:spacing w:line="360" w:lineRule="auto"/>
        <w:ind w:firstLine="708"/>
        <w:rPr>
          <w:rFonts w:ascii="Arial" w:hAnsi="Arial" w:cs="Arial"/>
        </w:rPr>
      </w:pPr>
      <w:r>
        <w:rPr>
          <w:rFonts w:ascii="Arial" w:hAnsi="Arial" w:cs="Arial"/>
          <w:szCs w:val="24"/>
        </w:rPr>
        <w:t>O município de Capanema é banhado por uma extensa rede de drenagem</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vergência dominante</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Norte,</w:t>
      </w:r>
      <w:r>
        <w:rPr>
          <w:rFonts w:ascii="Arial" w:hAnsi="Arial" w:cs="Arial"/>
          <w:spacing w:val="1"/>
          <w:szCs w:val="24"/>
        </w:rPr>
        <w:t xml:space="preserve"> </w:t>
      </w:r>
      <w:r>
        <w:rPr>
          <w:rFonts w:ascii="Arial" w:hAnsi="Arial" w:cs="Arial"/>
          <w:szCs w:val="24"/>
        </w:rPr>
        <w:t>o qual</w:t>
      </w:r>
      <w:r>
        <w:rPr>
          <w:rFonts w:ascii="Arial" w:hAnsi="Arial" w:cs="Arial"/>
          <w:spacing w:val="1"/>
          <w:szCs w:val="24"/>
        </w:rPr>
        <w:t xml:space="preserve"> </w:t>
      </w:r>
      <w:r>
        <w:rPr>
          <w:rFonts w:ascii="Arial" w:hAnsi="Arial" w:cs="Arial"/>
          <w:szCs w:val="24"/>
        </w:rPr>
        <w:t>constituem</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afluentes</w:t>
      </w:r>
      <w:r>
        <w:rPr>
          <w:rFonts w:ascii="Arial" w:hAnsi="Arial" w:cs="Arial"/>
          <w:spacing w:val="1"/>
          <w:szCs w:val="24"/>
        </w:rPr>
        <w:t xml:space="preserve"> </w:t>
      </w:r>
      <w:r>
        <w:rPr>
          <w:rFonts w:ascii="Arial" w:hAnsi="Arial" w:cs="Arial"/>
          <w:szCs w:val="24"/>
        </w:rPr>
        <w:t>do</w:t>
      </w:r>
      <w:r>
        <w:rPr>
          <w:rFonts w:ascii="Arial" w:hAnsi="Arial" w:cs="Arial"/>
          <w:spacing w:val="66"/>
          <w:szCs w:val="24"/>
        </w:rPr>
        <w:t xml:space="preserve"> </w:t>
      </w:r>
      <w:r>
        <w:rPr>
          <w:rFonts w:ascii="Arial" w:hAnsi="Arial" w:cs="Arial"/>
          <w:szCs w:val="24"/>
        </w:rPr>
        <w:t>Rio</w:t>
      </w:r>
      <w:r>
        <w:rPr>
          <w:rFonts w:ascii="Arial" w:hAnsi="Arial" w:cs="Arial"/>
          <w:spacing w:val="1"/>
          <w:szCs w:val="24"/>
        </w:rPr>
        <w:t xml:space="preserve"> </w:t>
      </w:r>
      <w:r>
        <w:rPr>
          <w:rFonts w:ascii="Arial" w:hAnsi="Arial" w:cs="Arial"/>
          <w:szCs w:val="24"/>
        </w:rPr>
        <w:t>Iguaçu,</w:t>
      </w:r>
      <w:r>
        <w:rPr>
          <w:rFonts w:ascii="Arial" w:hAnsi="Arial" w:cs="Arial"/>
          <w:spacing w:val="1"/>
          <w:szCs w:val="24"/>
        </w:rPr>
        <w:t xml:space="preserve"> </w:t>
      </w:r>
      <w:r>
        <w:rPr>
          <w:rFonts w:ascii="Arial" w:hAnsi="Arial" w:cs="Arial"/>
          <w:szCs w:val="24"/>
        </w:rPr>
        <w:t>dentro</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qual</w:t>
      </w:r>
      <w:r>
        <w:rPr>
          <w:rFonts w:ascii="Arial" w:hAnsi="Arial" w:cs="Arial"/>
          <w:spacing w:val="1"/>
          <w:szCs w:val="24"/>
        </w:rPr>
        <w:t xml:space="preserve"> </w:t>
      </w:r>
      <w:r>
        <w:rPr>
          <w:rFonts w:ascii="Arial" w:hAnsi="Arial" w:cs="Arial"/>
          <w:szCs w:val="24"/>
        </w:rPr>
        <w:t>predominam</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Rios</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Lageado</w:t>
      </w:r>
      <w:r>
        <w:rPr>
          <w:rFonts w:ascii="Arial" w:hAnsi="Arial" w:cs="Arial"/>
          <w:spacing w:val="1"/>
          <w:szCs w:val="24"/>
        </w:rPr>
        <w:t xml:space="preserve"> </w:t>
      </w:r>
      <w:r>
        <w:rPr>
          <w:rFonts w:ascii="Arial" w:hAnsi="Arial" w:cs="Arial"/>
          <w:szCs w:val="24"/>
        </w:rPr>
        <w:t>dos</w:t>
      </w:r>
      <w:r>
        <w:rPr>
          <w:rFonts w:ascii="Arial" w:hAnsi="Arial" w:cs="Arial"/>
          <w:spacing w:val="66"/>
          <w:szCs w:val="24"/>
        </w:rPr>
        <w:t xml:space="preserve"> </w:t>
      </w:r>
      <w:r>
        <w:rPr>
          <w:rFonts w:ascii="Arial" w:hAnsi="Arial" w:cs="Arial"/>
          <w:szCs w:val="24"/>
        </w:rPr>
        <w:t>Borba,</w:t>
      </w:r>
      <w:r>
        <w:rPr>
          <w:rFonts w:ascii="Arial" w:hAnsi="Arial" w:cs="Arial"/>
          <w:spacing w:val="1"/>
          <w:szCs w:val="24"/>
        </w:rPr>
        <w:t xml:space="preserve"> </w:t>
      </w:r>
      <w:r>
        <w:rPr>
          <w:rFonts w:ascii="Arial" w:hAnsi="Arial" w:cs="Arial"/>
          <w:szCs w:val="24"/>
        </w:rPr>
        <w:t>Córrego</w:t>
      </w:r>
      <w:r>
        <w:rPr>
          <w:rFonts w:ascii="Arial" w:hAnsi="Arial" w:cs="Arial"/>
          <w:spacing w:val="1"/>
          <w:szCs w:val="24"/>
        </w:rPr>
        <w:t xml:space="preserve"> </w:t>
      </w:r>
      <w:r>
        <w:rPr>
          <w:rFonts w:ascii="Arial" w:hAnsi="Arial" w:cs="Arial"/>
          <w:szCs w:val="24"/>
        </w:rPr>
        <w:t>Estrela,</w:t>
      </w:r>
      <w:r>
        <w:rPr>
          <w:rFonts w:ascii="Arial" w:hAnsi="Arial" w:cs="Arial"/>
          <w:spacing w:val="1"/>
          <w:szCs w:val="24"/>
        </w:rPr>
        <w:t xml:space="preserve"> </w:t>
      </w:r>
      <w:r>
        <w:rPr>
          <w:rFonts w:ascii="Arial" w:hAnsi="Arial" w:cs="Arial"/>
          <w:szCs w:val="24"/>
        </w:rPr>
        <w:t>Córrego</w:t>
      </w:r>
      <w:r>
        <w:rPr>
          <w:rFonts w:ascii="Arial" w:hAnsi="Arial" w:cs="Arial"/>
          <w:spacing w:val="1"/>
          <w:szCs w:val="24"/>
        </w:rPr>
        <w:t xml:space="preserve"> </w:t>
      </w:r>
      <w:r>
        <w:rPr>
          <w:rFonts w:ascii="Arial" w:hAnsi="Arial" w:cs="Arial"/>
          <w:szCs w:val="24"/>
        </w:rPr>
        <w:t>Anta</w:t>
      </w:r>
      <w:r>
        <w:rPr>
          <w:rFonts w:ascii="Arial" w:hAnsi="Arial" w:cs="Arial"/>
          <w:spacing w:val="1"/>
          <w:szCs w:val="24"/>
        </w:rPr>
        <w:t xml:space="preserve"> </w:t>
      </w:r>
      <w:r>
        <w:rPr>
          <w:rFonts w:ascii="Arial" w:hAnsi="Arial" w:cs="Arial"/>
          <w:szCs w:val="24"/>
        </w:rPr>
        <w:t>Gorda,</w:t>
      </w:r>
      <w:r>
        <w:rPr>
          <w:rFonts w:ascii="Arial" w:hAnsi="Arial" w:cs="Arial"/>
          <w:spacing w:val="1"/>
          <w:szCs w:val="24"/>
        </w:rPr>
        <w:t xml:space="preserve"> </w:t>
      </w:r>
      <w:r>
        <w:rPr>
          <w:rFonts w:ascii="Arial" w:hAnsi="Arial" w:cs="Arial"/>
          <w:szCs w:val="24"/>
        </w:rPr>
        <w:t>Córrego</w:t>
      </w:r>
      <w:r>
        <w:rPr>
          <w:rFonts w:ascii="Arial" w:hAnsi="Arial" w:cs="Arial"/>
          <w:spacing w:val="1"/>
          <w:szCs w:val="24"/>
        </w:rPr>
        <w:t xml:space="preserve"> </w:t>
      </w:r>
      <w:r>
        <w:rPr>
          <w:rFonts w:ascii="Arial" w:hAnsi="Arial" w:cs="Arial"/>
          <w:szCs w:val="24"/>
        </w:rPr>
        <w:t>Barrinha,</w:t>
      </w:r>
      <w:r>
        <w:rPr>
          <w:rFonts w:ascii="Arial" w:hAnsi="Arial" w:cs="Arial"/>
          <w:spacing w:val="1"/>
          <w:szCs w:val="24"/>
        </w:rPr>
        <w:t xml:space="preserve"> </w:t>
      </w:r>
      <w:r>
        <w:rPr>
          <w:rFonts w:ascii="Arial" w:hAnsi="Arial" w:cs="Arial"/>
          <w:szCs w:val="24"/>
        </w:rPr>
        <w:t>Córrego</w:t>
      </w:r>
      <w:r>
        <w:rPr>
          <w:rFonts w:ascii="Arial" w:hAnsi="Arial" w:cs="Arial"/>
          <w:spacing w:val="1"/>
          <w:szCs w:val="24"/>
        </w:rPr>
        <w:t xml:space="preserve"> </w:t>
      </w:r>
      <w:r>
        <w:rPr>
          <w:rFonts w:ascii="Arial" w:hAnsi="Arial" w:cs="Arial"/>
          <w:szCs w:val="24"/>
        </w:rPr>
        <w:t>Tamanduá,</w:t>
      </w:r>
      <w:r>
        <w:rPr>
          <w:rFonts w:ascii="Arial" w:hAnsi="Arial" w:cs="Arial"/>
          <w:spacing w:val="1"/>
          <w:szCs w:val="24"/>
        </w:rPr>
        <w:t xml:space="preserve"> </w:t>
      </w:r>
      <w:r>
        <w:rPr>
          <w:rFonts w:ascii="Arial" w:hAnsi="Arial" w:cs="Arial"/>
          <w:szCs w:val="24"/>
        </w:rPr>
        <w:t>Córrego Pinheiro, Lageado Grande, Rio Siemens, Córrego Palmita, Córrego Pavão,</w:t>
      </w:r>
      <w:r>
        <w:rPr>
          <w:rFonts w:ascii="Arial" w:hAnsi="Arial" w:cs="Arial"/>
          <w:spacing w:val="1"/>
          <w:szCs w:val="24"/>
        </w:rPr>
        <w:t xml:space="preserve"> </w:t>
      </w:r>
      <w:r>
        <w:rPr>
          <w:rFonts w:ascii="Arial" w:hAnsi="Arial" w:cs="Arial"/>
          <w:szCs w:val="24"/>
        </w:rPr>
        <w:t>Sanga</w:t>
      </w:r>
      <w:r>
        <w:rPr>
          <w:rFonts w:ascii="Arial" w:hAnsi="Arial" w:cs="Arial"/>
          <w:spacing w:val="1"/>
          <w:szCs w:val="24"/>
        </w:rPr>
        <w:t xml:space="preserve"> </w:t>
      </w:r>
      <w:r>
        <w:rPr>
          <w:rFonts w:ascii="Arial" w:hAnsi="Arial" w:cs="Arial"/>
          <w:szCs w:val="24"/>
        </w:rPr>
        <w:t>São Roque</w:t>
      </w:r>
      <w:r>
        <w:rPr>
          <w:rFonts w:ascii="Arial" w:hAnsi="Arial" w:cs="Arial"/>
          <w:spacing w:val="2"/>
          <w:szCs w:val="24"/>
        </w:rPr>
        <w:t xml:space="preserve"> </w:t>
      </w:r>
      <w:r>
        <w:rPr>
          <w:rFonts w:ascii="Arial" w:hAnsi="Arial" w:cs="Arial"/>
          <w:szCs w:val="24"/>
        </w:rPr>
        <w:t>e</w:t>
      </w:r>
      <w:r>
        <w:rPr>
          <w:rFonts w:ascii="Arial" w:hAnsi="Arial" w:cs="Arial"/>
          <w:spacing w:val="-2"/>
          <w:szCs w:val="24"/>
        </w:rPr>
        <w:t xml:space="preserve"> </w:t>
      </w:r>
      <w:r>
        <w:rPr>
          <w:rFonts w:ascii="Arial" w:hAnsi="Arial" w:cs="Arial"/>
          <w:szCs w:val="24"/>
        </w:rPr>
        <w:t>Sanga Verde.</w:t>
      </w:r>
    </w:p>
    <w:p w:rsidR="007C7A1E" w:rsidRDefault="00B25BD2" w:rsidP="00D748E5">
      <w:pPr>
        <w:pStyle w:val="Corpodetexto"/>
        <w:spacing w:line="360" w:lineRule="auto"/>
        <w:ind w:firstLine="708"/>
        <w:rPr>
          <w:rFonts w:ascii="Arial" w:hAnsi="Arial" w:cs="Arial"/>
        </w:rPr>
      </w:pPr>
      <w:r>
        <w:rPr>
          <w:rFonts w:ascii="Arial" w:hAnsi="Arial" w:cs="Arial"/>
          <w:szCs w:val="24"/>
        </w:rPr>
        <w:t>Com vergência para Sul/Sudeste, predominam os afluentes do Rio Santo</w:t>
      </w:r>
      <w:r>
        <w:rPr>
          <w:rFonts w:ascii="Arial" w:hAnsi="Arial" w:cs="Arial"/>
          <w:spacing w:val="1"/>
          <w:szCs w:val="24"/>
        </w:rPr>
        <w:t xml:space="preserve"> </w:t>
      </w:r>
      <w:r>
        <w:rPr>
          <w:rFonts w:ascii="Arial" w:hAnsi="Arial" w:cs="Arial"/>
          <w:szCs w:val="24"/>
        </w:rPr>
        <w:t>Antônio,</w:t>
      </w:r>
      <w:r>
        <w:rPr>
          <w:rFonts w:ascii="Arial" w:hAnsi="Arial" w:cs="Arial"/>
          <w:spacing w:val="1"/>
          <w:szCs w:val="24"/>
        </w:rPr>
        <w:t xml:space="preserve"> </w:t>
      </w:r>
      <w:r>
        <w:rPr>
          <w:rFonts w:ascii="Arial" w:hAnsi="Arial" w:cs="Arial"/>
          <w:szCs w:val="24"/>
        </w:rPr>
        <w:t>representados</w:t>
      </w:r>
      <w:r>
        <w:rPr>
          <w:rFonts w:ascii="Arial" w:hAnsi="Arial" w:cs="Arial"/>
          <w:spacing w:val="1"/>
          <w:szCs w:val="24"/>
        </w:rPr>
        <w:t xml:space="preserve"> </w:t>
      </w:r>
      <w:r>
        <w:rPr>
          <w:rFonts w:ascii="Arial" w:hAnsi="Arial" w:cs="Arial"/>
          <w:szCs w:val="24"/>
        </w:rPr>
        <w:t>pelos</w:t>
      </w:r>
      <w:r>
        <w:rPr>
          <w:rFonts w:ascii="Arial" w:hAnsi="Arial" w:cs="Arial"/>
          <w:spacing w:val="1"/>
          <w:szCs w:val="24"/>
        </w:rPr>
        <w:t xml:space="preserve"> </w:t>
      </w:r>
      <w:r>
        <w:rPr>
          <w:rFonts w:ascii="Arial" w:hAnsi="Arial" w:cs="Arial"/>
          <w:szCs w:val="24"/>
        </w:rPr>
        <w:t>córregos</w:t>
      </w:r>
      <w:r>
        <w:rPr>
          <w:rFonts w:ascii="Arial" w:hAnsi="Arial" w:cs="Arial"/>
          <w:spacing w:val="1"/>
          <w:szCs w:val="24"/>
        </w:rPr>
        <w:t xml:space="preserve"> </w:t>
      </w:r>
      <w:r>
        <w:rPr>
          <w:rFonts w:ascii="Arial" w:hAnsi="Arial" w:cs="Arial"/>
          <w:szCs w:val="24"/>
        </w:rPr>
        <w:t>Carboni,</w:t>
      </w:r>
      <w:r>
        <w:rPr>
          <w:rFonts w:ascii="Arial" w:hAnsi="Arial" w:cs="Arial"/>
          <w:spacing w:val="1"/>
          <w:szCs w:val="24"/>
        </w:rPr>
        <w:t xml:space="preserve"> </w:t>
      </w:r>
      <w:r>
        <w:rPr>
          <w:rFonts w:ascii="Arial" w:hAnsi="Arial" w:cs="Arial"/>
          <w:szCs w:val="24"/>
        </w:rPr>
        <w:t>Pinto,</w:t>
      </w:r>
      <w:r>
        <w:rPr>
          <w:rFonts w:ascii="Arial" w:hAnsi="Arial" w:cs="Arial"/>
          <w:spacing w:val="1"/>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Francisco,</w:t>
      </w:r>
      <w:r>
        <w:rPr>
          <w:rFonts w:ascii="Arial" w:hAnsi="Arial" w:cs="Arial"/>
          <w:spacing w:val="1"/>
          <w:szCs w:val="24"/>
        </w:rPr>
        <w:t xml:space="preserve"> </w:t>
      </w:r>
      <w:r>
        <w:rPr>
          <w:rFonts w:ascii="Arial" w:hAnsi="Arial" w:cs="Arial"/>
          <w:szCs w:val="24"/>
        </w:rPr>
        <w:t>Cambuí,</w:t>
      </w:r>
      <w:r>
        <w:rPr>
          <w:rFonts w:ascii="Arial" w:hAnsi="Arial" w:cs="Arial"/>
          <w:spacing w:val="1"/>
          <w:szCs w:val="24"/>
        </w:rPr>
        <w:t xml:space="preserve"> </w:t>
      </w:r>
      <w:r>
        <w:rPr>
          <w:rFonts w:ascii="Arial" w:hAnsi="Arial" w:cs="Arial"/>
          <w:szCs w:val="24"/>
        </w:rPr>
        <w:t>Sanga</w:t>
      </w:r>
      <w:r>
        <w:rPr>
          <w:rFonts w:ascii="Arial" w:hAnsi="Arial" w:cs="Arial"/>
          <w:spacing w:val="-1"/>
          <w:szCs w:val="24"/>
        </w:rPr>
        <w:t xml:space="preserve"> </w:t>
      </w:r>
      <w:r>
        <w:rPr>
          <w:rFonts w:ascii="Arial" w:hAnsi="Arial" w:cs="Arial"/>
          <w:szCs w:val="24"/>
        </w:rPr>
        <w:t>Marreca</w:t>
      </w:r>
      <w:r>
        <w:rPr>
          <w:rFonts w:ascii="Arial" w:hAnsi="Arial" w:cs="Arial"/>
          <w:spacing w:val="-2"/>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Sanga Verde</w:t>
      </w:r>
      <w:r>
        <w:rPr>
          <w:rFonts w:ascii="Arial" w:hAnsi="Arial" w:cs="Arial"/>
          <w:spacing w:val="1"/>
          <w:szCs w:val="24"/>
        </w:rPr>
        <w:t xml:space="preserve"> </w:t>
      </w:r>
      <w:r>
        <w:rPr>
          <w:rFonts w:ascii="Arial" w:hAnsi="Arial" w:cs="Arial"/>
          <w:szCs w:val="24"/>
        </w:rPr>
        <w:t>(Mineropar, 2000).</w:t>
      </w:r>
    </w:p>
    <w:p w:rsidR="007C7A1E" w:rsidRDefault="007C7A1E">
      <w:pPr>
        <w:pStyle w:val="Corpodetexto"/>
        <w:spacing w:line="360" w:lineRule="auto"/>
        <w:rPr>
          <w:rFonts w:ascii="Arial" w:hAnsi="Arial" w:cs="Arial"/>
          <w:szCs w:val="24"/>
        </w:rPr>
      </w:pPr>
    </w:p>
    <w:p w:rsidR="007C7A1E" w:rsidRDefault="00B25BD2">
      <w:pPr>
        <w:pStyle w:val="Corpodetexto"/>
        <w:spacing w:line="360" w:lineRule="auto"/>
        <w:rPr>
          <w:rFonts w:ascii="Arial" w:hAnsi="Arial" w:cs="Arial"/>
        </w:rPr>
      </w:pPr>
      <w:r>
        <w:rPr>
          <w:rFonts w:ascii="Arial" w:hAnsi="Arial" w:cs="Arial"/>
          <w:b/>
          <w:szCs w:val="24"/>
        </w:rPr>
        <w:t>HIDROGRAFIA</w:t>
      </w:r>
      <w:r>
        <w:rPr>
          <w:rFonts w:ascii="Arial" w:hAnsi="Arial" w:cs="Arial"/>
          <w:b/>
          <w:spacing w:val="-1"/>
          <w:szCs w:val="24"/>
        </w:rPr>
        <w:t xml:space="preserve"> </w:t>
      </w:r>
      <w:r>
        <w:rPr>
          <w:rFonts w:ascii="Arial" w:hAnsi="Arial" w:cs="Arial"/>
          <w:b/>
          <w:szCs w:val="24"/>
        </w:rPr>
        <w:t>DE</w:t>
      </w:r>
      <w:r>
        <w:rPr>
          <w:rFonts w:ascii="Arial" w:hAnsi="Arial" w:cs="Arial"/>
          <w:b/>
          <w:spacing w:val="-1"/>
          <w:szCs w:val="24"/>
        </w:rPr>
        <w:t xml:space="preserve"> </w:t>
      </w:r>
      <w:r>
        <w:rPr>
          <w:rFonts w:ascii="Arial" w:hAnsi="Arial" w:cs="Arial"/>
          <w:b/>
          <w:szCs w:val="24"/>
        </w:rPr>
        <w:t>CAPANEMA</w:t>
      </w:r>
    </w:p>
    <w:p w:rsidR="007C7A1E" w:rsidRDefault="007C7A1E">
      <w:pPr>
        <w:pStyle w:val="Corpodetexto"/>
        <w:rPr>
          <w:rFonts w:ascii="Arial" w:hAnsi="Arial" w:cs="Arial"/>
          <w:szCs w:val="24"/>
        </w:rPr>
      </w:pPr>
    </w:p>
    <w:p w:rsidR="007C7A1E" w:rsidRDefault="00B25BD2">
      <w:pPr>
        <w:pStyle w:val="Corpodetexto"/>
        <w:rPr>
          <w:rFonts w:ascii="Arial" w:hAnsi="Arial" w:cs="Arial"/>
          <w:szCs w:val="24"/>
          <w:lang w:val="pt-BR" w:eastAsia="pt-BR"/>
        </w:rPr>
      </w:pPr>
      <w:r>
        <w:rPr>
          <w:noProof/>
          <w:lang w:val="pt-BR" w:eastAsia="pt-BR"/>
        </w:rPr>
        <w:drawing>
          <wp:anchor distT="0" distB="0" distL="0" distR="0" simplePos="0" relativeHeight="251653632" behindDoc="0" locked="0" layoutInCell="0" allowOverlap="1">
            <wp:simplePos x="0" y="0"/>
            <wp:positionH relativeFrom="page">
              <wp:posOffset>1427480</wp:posOffset>
            </wp:positionH>
            <wp:positionV relativeFrom="paragraph">
              <wp:posOffset>152400</wp:posOffset>
            </wp:positionV>
            <wp:extent cx="4973955" cy="2822575"/>
            <wp:effectExtent l="0" t="0" r="0" b="0"/>
            <wp:wrapTopAndBottom/>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a:picLocks noChangeAspect="1" noChangeArrowheads="1"/>
                    </pic:cNvPicPr>
                  </pic:nvPicPr>
                  <pic:blipFill>
                    <a:blip r:embed="rId23" cstate="print"/>
                    <a:stretch>
                      <a:fillRect/>
                    </a:stretch>
                  </pic:blipFill>
                  <pic:spPr bwMode="auto">
                    <a:xfrm>
                      <a:off x="0" y="0"/>
                      <a:ext cx="4973955" cy="2822575"/>
                    </a:xfrm>
                    <a:prstGeom prst="rect">
                      <a:avLst/>
                    </a:prstGeom>
                  </pic:spPr>
                </pic:pic>
              </a:graphicData>
            </a:graphic>
          </wp:anchor>
        </w:drawing>
      </w:r>
      <w:r>
        <w:rPr>
          <w:rFonts w:ascii="Arial" w:hAnsi="Arial" w:cs="Arial"/>
          <w:szCs w:val="24"/>
          <w:lang w:val="pt-BR" w:eastAsia="pt-BR"/>
        </w:rPr>
        <w:t xml:space="preserve">Figura 7. </w:t>
      </w:r>
      <w:r>
        <w:rPr>
          <w:rFonts w:ascii="Arial" w:hAnsi="Arial"/>
          <w:szCs w:val="24"/>
          <w:lang w:val="pt-BR" w:eastAsia="pt-BR"/>
        </w:rPr>
        <w:t>Hidrografia de Capanema -Paraná</w:t>
      </w:r>
    </w:p>
    <w:p w:rsidR="007C7A1E" w:rsidRDefault="00B25BD2">
      <w:pPr>
        <w:pStyle w:val="Corpodetexto"/>
        <w:rPr>
          <w:rFonts w:ascii="Arial" w:hAnsi="Arial" w:cs="Arial"/>
          <w:sz w:val="20"/>
        </w:rPr>
      </w:pPr>
      <w:r>
        <w:rPr>
          <w:rFonts w:ascii="Arial" w:hAnsi="Arial" w:cs="Arial"/>
          <w:sz w:val="20"/>
          <w:lang w:val="pt-BR"/>
        </w:rPr>
        <w:t>F</w:t>
      </w:r>
      <w:r>
        <w:rPr>
          <w:rFonts w:ascii="Arial" w:hAnsi="Arial" w:cs="Arial"/>
          <w:sz w:val="20"/>
        </w:rPr>
        <w:t>onte:</w:t>
      </w:r>
      <w:r>
        <w:rPr>
          <w:rFonts w:ascii="Arial" w:hAnsi="Arial" w:cs="Arial"/>
          <w:spacing w:val="-2"/>
          <w:sz w:val="20"/>
        </w:rPr>
        <w:t xml:space="preserve"> </w:t>
      </w:r>
      <w:r>
        <w:rPr>
          <w:rFonts w:ascii="Arial" w:hAnsi="Arial" w:cs="Arial"/>
          <w:sz w:val="20"/>
          <w:lang w:val="pt-BR"/>
        </w:rPr>
        <w:t>P</w:t>
      </w:r>
      <w:r>
        <w:rPr>
          <w:rFonts w:ascii="Arial" w:hAnsi="Arial" w:cs="Arial"/>
          <w:sz w:val="20"/>
        </w:rPr>
        <w:t>refeitura</w:t>
      </w:r>
      <w:r>
        <w:rPr>
          <w:rFonts w:ascii="Arial" w:hAnsi="Arial" w:cs="Arial"/>
          <w:spacing w:val="-1"/>
          <w:sz w:val="20"/>
        </w:rPr>
        <w:t xml:space="preserve"> </w:t>
      </w:r>
      <w:r>
        <w:rPr>
          <w:rFonts w:ascii="Arial" w:hAnsi="Arial" w:cs="Arial"/>
          <w:sz w:val="20"/>
          <w:lang w:val="pt-BR"/>
        </w:rPr>
        <w:t>M</w:t>
      </w:r>
      <w:r>
        <w:rPr>
          <w:rFonts w:ascii="Arial" w:hAnsi="Arial" w:cs="Arial"/>
          <w:sz w:val="20"/>
        </w:rPr>
        <w:t>unicipal</w:t>
      </w:r>
      <w:r>
        <w:rPr>
          <w:rFonts w:ascii="Arial" w:hAnsi="Arial" w:cs="Arial"/>
          <w:spacing w:val="-3"/>
          <w:sz w:val="20"/>
        </w:rPr>
        <w:t xml:space="preserve"> </w:t>
      </w:r>
      <w:r>
        <w:rPr>
          <w:rFonts w:ascii="Arial" w:hAnsi="Arial" w:cs="Arial"/>
          <w:sz w:val="20"/>
        </w:rPr>
        <w:t>de</w:t>
      </w:r>
      <w:r>
        <w:rPr>
          <w:rFonts w:ascii="Arial" w:hAnsi="Arial" w:cs="Arial"/>
          <w:spacing w:val="-1"/>
          <w:sz w:val="20"/>
        </w:rPr>
        <w:t xml:space="preserve"> </w:t>
      </w:r>
      <w:r>
        <w:rPr>
          <w:rFonts w:ascii="Arial" w:hAnsi="Arial" w:cs="Arial"/>
          <w:sz w:val="20"/>
          <w:lang w:val="pt-BR"/>
        </w:rPr>
        <w:t>C</w:t>
      </w:r>
      <w:r>
        <w:rPr>
          <w:rFonts w:ascii="Arial" w:hAnsi="Arial" w:cs="Arial"/>
          <w:sz w:val="20"/>
        </w:rPr>
        <w:t>apanema</w:t>
      </w:r>
    </w:p>
    <w:p w:rsidR="007C7A1E" w:rsidRDefault="007C7A1E">
      <w:pPr>
        <w:spacing w:after="0"/>
        <w:rPr>
          <w:rFonts w:ascii="Arial" w:hAnsi="Arial"/>
        </w:rPr>
      </w:pPr>
    </w:p>
    <w:p w:rsidR="007C7A1E" w:rsidRDefault="007C7A1E">
      <w:pPr>
        <w:pStyle w:val="Corpodetexto"/>
        <w:rPr>
          <w:rFonts w:ascii="Arial" w:hAnsi="Arial" w:cs="Arial"/>
          <w:b/>
          <w:szCs w:val="24"/>
        </w:rPr>
      </w:pPr>
    </w:p>
    <w:p w:rsidR="007C7A1E" w:rsidRDefault="00D748E5" w:rsidP="00D748E5">
      <w:pPr>
        <w:pStyle w:val="Ttulo2"/>
        <w:spacing w:line="360" w:lineRule="auto"/>
      </w:pPr>
      <w:bookmarkStart w:id="72" w:name="_bookmark22"/>
      <w:bookmarkStart w:id="73" w:name="_Toc98941482"/>
      <w:bookmarkEnd w:id="72"/>
      <w:r>
        <w:t>3.11 VEGETAÇÕES DO MUNÍCIPIO</w:t>
      </w:r>
      <w:bookmarkEnd w:id="73"/>
      <w:r>
        <w:t xml:space="preserve"> </w:t>
      </w:r>
    </w:p>
    <w:p w:rsidR="007C7A1E" w:rsidRDefault="00B25BD2" w:rsidP="00D748E5">
      <w:pPr>
        <w:pStyle w:val="Corpodetexto"/>
        <w:spacing w:line="360" w:lineRule="auto"/>
        <w:ind w:firstLine="708"/>
        <w:rPr>
          <w:rFonts w:ascii="Arial" w:hAnsi="Arial" w:cs="Arial"/>
        </w:rPr>
      </w:pPr>
      <w:r>
        <w:rPr>
          <w:rFonts w:ascii="Arial" w:hAnsi="Arial" w:cs="Arial"/>
          <w:szCs w:val="24"/>
        </w:rPr>
        <w:t>Atualmente</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apresenta</w:t>
      </w:r>
      <w:r>
        <w:rPr>
          <w:rFonts w:ascii="Arial" w:hAnsi="Arial" w:cs="Arial"/>
          <w:spacing w:val="1"/>
          <w:szCs w:val="24"/>
        </w:rPr>
        <w:t xml:space="preserve"> </w:t>
      </w:r>
      <w:r>
        <w:rPr>
          <w:rFonts w:ascii="Arial" w:hAnsi="Arial" w:cs="Arial"/>
          <w:szCs w:val="24"/>
        </w:rPr>
        <w:t>pouca</w:t>
      </w:r>
      <w:r>
        <w:rPr>
          <w:rFonts w:ascii="Arial" w:hAnsi="Arial" w:cs="Arial"/>
          <w:spacing w:val="1"/>
          <w:szCs w:val="24"/>
        </w:rPr>
        <w:t xml:space="preserve"> </w:t>
      </w:r>
      <w:r>
        <w:rPr>
          <w:rFonts w:ascii="Arial" w:hAnsi="Arial" w:cs="Arial"/>
          <w:szCs w:val="24"/>
        </w:rPr>
        <w:t>mata</w:t>
      </w:r>
      <w:r>
        <w:rPr>
          <w:rFonts w:ascii="Arial" w:hAnsi="Arial" w:cs="Arial"/>
          <w:spacing w:val="1"/>
          <w:szCs w:val="24"/>
        </w:rPr>
        <w:t xml:space="preserve"> </w:t>
      </w:r>
      <w:r>
        <w:rPr>
          <w:rFonts w:ascii="Arial" w:hAnsi="Arial" w:cs="Arial"/>
          <w:szCs w:val="24"/>
        </w:rPr>
        <w:t>nativa</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consequências do processo de urbanização e o desenvolvimento da agricultura e</w:t>
      </w:r>
      <w:r>
        <w:rPr>
          <w:rFonts w:ascii="Arial" w:hAnsi="Arial" w:cs="Arial"/>
          <w:spacing w:val="1"/>
          <w:szCs w:val="24"/>
        </w:rPr>
        <w:t xml:space="preserve"> </w:t>
      </w:r>
      <w:r>
        <w:rPr>
          <w:rFonts w:ascii="Arial" w:hAnsi="Arial" w:cs="Arial"/>
          <w:szCs w:val="24"/>
        </w:rPr>
        <w:t>pecuária.</w:t>
      </w:r>
    </w:p>
    <w:p w:rsidR="007C7A1E" w:rsidRDefault="00B25BD2" w:rsidP="00D748E5">
      <w:pPr>
        <w:pStyle w:val="Corpodetexto"/>
        <w:spacing w:line="360" w:lineRule="auto"/>
        <w:ind w:firstLine="708"/>
        <w:rPr>
          <w:rFonts w:ascii="Arial" w:hAnsi="Arial" w:cs="Arial"/>
          <w:szCs w:val="24"/>
        </w:rPr>
      </w:pPr>
      <w:r>
        <w:rPr>
          <w:rFonts w:ascii="Arial" w:hAnsi="Arial" w:cs="Arial"/>
          <w:szCs w:val="24"/>
        </w:rPr>
        <w:t>Nas poucas áreas que ainda restam encontramos algumas madeiras de lei,</w:t>
      </w:r>
      <w:r>
        <w:rPr>
          <w:rFonts w:ascii="Arial" w:hAnsi="Arial" w:cs="Arial"/>
          <w:spacing w:val="1"/>
          <w:szCs w:val="24"/>
        </w:rPr>
        <w:t xml:space="preserve"> </w:t>
      </w:r>
      <w:r>
        <w:rPr>
          <w:rFonts w:ascii="Arial" w:hAnsi="Arial" w:cs="Arial"/>
          <w:szCs w:val="24"/>
        </w:rPr>
        <w:t>como:</w:t>
      </w:r>
      <w:r>
        <w:rPr>
          <w:rFonts w:ascii="Arial" w:hAnsi="Arial" w:cs="Arial"/>
          <w:spacing w:val="40"/>
          <w:szCs w:val="24"/>
        </w:rPr>
        <w:t xml:space="preserve"> </w:t>
      </w:r>
      <w:r>
        <w:rPr>
          <w:rFonts w:ascii="Arial" w:hAnsi="Arial" w:cs="Arial"/>
          <w:szCs w:val="24"/>
        </w:rPr>
        <w:t>peroba,</w:t>
      </w:r>
      <w:r>
        <w:rPr>
          <w:rFonts w:ascii="Arial" w:hAnsi="Arial" w:cs="Arial"/>
          <w:spacing w:val="40"/>
          <w:szCs w:val="24"/>
        </w:rPr>
        <w:t xml:space="preserve"> </w:t>
      </w:r>
      <w:r>
        <w:rPr>
          <w:rFonts w:ascii="Arial" w:hAnsi="Arial" w:cs="Arial"/>
          <w:szCs w:val="24"/>
        </w:rPr>
        <w:t>cabriúva,</w:t>
      </w:r>
      <w:r>
        <w:rPr>
          <w:rFonts w:ascii="Arial" w:hAnsi="Arial" w:cs="Arial"/>
          <w:spacing w:val="41"/>
          <w:szCs w:val="24"/>
        </w:rPr>
        <w:t xml:space="preserve"> </w:t>
      </w:r>
      <w:r>
        <w:rPr>
          <w:rFonts w:ascii="Arial" w:hAnsi="Arial" w:cs="Arial"/>
          <w:szCs w:val="24"/>
        </w:rPr>
        <w:t>louro,</w:t>
      </w:r>
      <w:r>
        <w:rPr>
          <w:rFonts w:ascii="Arial" w:hAnsi="Arial" w:cs="Arial"/>
          <w:spacing w:val="40"/>
          <w:szCs w:val="24"/>
        </w:rPr>
        <w:t xml:space="preserve"> </w:t>
      </w:r>
      <w:r>
        <w:rPr>
          <w:rFonts w:ascii="Arial" w:hAnsi="Arial" w:cs="Arial"/>
          <w:szCs w:val="24"/>
        </w:rPr>
        <w:t>cedro,</w:t>
      </w:r>
      <w:r>
        <w:rPr>
          <w:rFonts w:ascii="Arial" w:hAnsi="Arial" w:cs="Arial"/>
          <w:spacing w:val="40"/>
          <w:szCs w:val="24"/>
        </w:rPr>
        <w:t xml:space="preserve"> </w:t>
      </w:r>
      <w:r>
        <w:rPr>
          <w:rFonts w:ascii="Arial" w:hAnsi="Arial" w:cs="Arial"/>
          <w:szCs w:val="24"/>
        </w:rPr>
        <w:t>canafístula,</w:t>
      </w:r>
      <w:r>
        <w:rPr>
          <w:rFonts w:ascii="Arial" w:hAnsi="Arial" w:cs="Arial"/>
          <w:spacing w:val="39"/>
          <w:szCs w:val="24"/>
        </w:rPr>
        <w:t xml:space="preserve"> </w:t>
      </w:r>
      <w:r>
        <w:rPr>
          <w:rFonts w:ascii="Arial" w:hAnsi="Arial" w:cs="Arial"/>
          <w:szCs w:val="24"/>
        </w:rPr>
        <w:t>marfim,</w:t>
      </w:r>
      <w:r>
        <w:rPr>
          <w:rFonts w:ascii="Arial" w:hAnsi="Arial" w:cs="Arial"/>
          <w:spacing w:val="37"/>
          <w:szCs w:val="24"/>
        </w:rPr>
        <w:t xml:space="preserve"> </w:t>
      </w:r>
      <w:r>
        <w:rPr>
          <w:rFonts w:ascii="Arial" w:hAnsi="Arial" w:cs="Arial"/>
          <w:szCs w:val="24"/>
        </w:rPr>
        <w:t>caroba,</w:t>
      </w:r>
      <w:r>
        <w:rPr>
          <w:rFonts w:ascii="Arial" w:hAnsi="Arial" w:cs="Arial"/>
          <w:spacing w:val="40"/>
          <w:szCs w:val="24"/>
        </w:rPr>
        <w:t xml:space="preserve"> </w:t>
      </w:r>
      <w:r>
        <w:rPr>
          <w:rFonts w:ascii="Arial" w:hAnsi="Arial" w:cs="Arial"/>
          <w:szCs w:val="24"/>
        </w:rPr>
        <w:t>canela,</w:t>
      </w:r>
      <w:r>
        <w:rPr>
          <w:rFonts w:ascii="Arial" w:hAnsi="Arial" w:cs="Arial"/>
          <w:spacing w:val="39"/>
          <w:szCs w:val="24"/>
        </w:rPr>
        <w:t xml:space="preserve"> </w:t>
      </w:r>
      <w:r>
        <w:rPr>
          <w:rFonts w:ascii="Arial" w:hAnsi="Arial" w:cs="Arial"/>
          <w:szCs w:val="24"/>
        </w:rPr>
        <w:t>angico,</w:t>
      </w:r>
      <w:r>
        <w:rPr>
          <w:rFonts w:ascii="Arial" w:hAnsi="Arial" w:cs="Arial"/>
          <w:spacing w:val="-65"/>
          <w:szCs w:val="24"/>
        </w:rPr>
        <w:t xml:space="preserve"> </w:t>
      </w:r>
      <w:r>
        <w:rPr>
          <w:rFonts w:ascii="Arial" w:hAnsi="Arial" w:cs="Arial"/>
          <w:szCs w:val="24"/>
        </w:rPr>
        <w:t>etc.</w:t>
      </w:r>
    </w:p>
    <w:p w:rsidR="00D748E5" w:rsidRPr="00D748E5" w:rsidRDefault="00D748E5" w:rsidP="0096549A">
      <w:pPr>
        <w:pStyle w:val="Ttulo2"/>
        <w:spacing w:line="360" w:lineRule="auto"/>
      </w:pPr>
      <w:bookmarkStart w:id="74" w:name="_Toc98941483"/>
      <w:r>
        <w:t xml:space="preserve">3.12 </w:t>
      </w:r>
      <w:r w:rsidR="0096549A">
        <w:t>PARQUE NACIONAL DO IGUAÇÚ</w:t>
      </w:r>
      <w:bookmarkEnd w:id="74"/>
    </w:p>
    <w:p w:rsidR="007C7A1E" w:rsidRDefault="00B25BD2" w:rsidP="0096549A">
      <w:pPr>
        <w:pStyle w:val="Corpodetexto"/>
        <w:spacing w:line="360" w:lineRule="auto"/>
        <w:ind w:firstLine="708"/>
        <w:rPr>
          <w:rFonts w:ascii="Arial" w:hAnsi="Arial" w:cs="Arial"/>
        </w:rPr>
      </w:pPr>
      <w:r>
        <w:rPr>
          <w:rFonts w:ascii="Arial" w:hAnsi="Arial" w:cs="Arial"/>
          <w:szCs w:val="24"/>
        </w:rPr>
        <w:t>O descobrimento das Grandiosas Cataratas pelo homem branco se deve ao</w:t>
      </w:r>
      <w:r>
        <w:rPr>
          <w:rFonts w:ascii="Arial" w:hAnsi="Arial" w:cs="Arial"/>
          <w:spacing w:val="1"/>
          <w:szCs w:val="24"/>
        </w:rPr>
        <w:t xml:space="preserve"> </w:t>
      </w:r>
      <w:r>
        <w:rPr>
          <w:rFonts w:ascii="Arial" w:hAnsi="Arial" w:cs="Arial"/>
          <w:szCs w:val="24"/>
        </w:rPr>
        <w:t>capitão espanhol Ávaro Nunez Cabeza de Vaca, em 1542 que nomeado governador</w:t>
      </w:r>
      <w:r>
        <w:rPr>
          <w:rFonts w:ascii="Arial" w:hAnsi="Arial" w:cs="Arial"/>
          <w:spacing w:val="1"/>
          <w:szCs w:val="24"/>
        </w:rPr>
        <w:t xml:space="preserve"> </w:t>
      </w:r>
      <w:r>
        <w:rPr>
          <w:rFonts w:ascii="Arial" w:hAnsi="Arial" w:cs="Arial"/>
          <w:szCs w:val="24"/>
        </w:rPr>
        <w:t>do Paraguai, dirigiu-se a Assunção por via terrestre desde a costa leste para o oeste</w:t>
      </w:r>
      <w:r>
        <w:rPr>
          <w:rFonts w:ascii="Arial" w:hAnsi="Arial" w:cs="Arial"/>
          <w:spacing w:val="1"/>
          <w:szCs w:val="24"/>
        </w:rPr>
        <w:t xml:space="preserve"> </w:t>
      </w:r>
      <w:r>
        <w:rPr>
          <w:rFonts w:ascii="Arial" w:hAnsi="Arial" w:cs="Arial"/>
          <w:szCs w:val="24"/>
        </w:rPr>
        <w:t>até o rio Paraná. Nesta ocasião as quedas d’água avistadas por ele receberam o</w:t>
      </w:r>
      <w:r>
        <w:rPr>
          <w:rFonts w:ascii="Arial" w:hAnsi="Arial" w:cs="Arial"/>
          <w:spacing w:val="1"/>
          <w:szCs w:val="24"/>
        </w:rPr>
        <w:t xml:space="preserve"> </w:t>
      </w:r>
      <w:r>
        <w:rPr>
          <w:rFonts w:ascii="Arial" w:hAnsi="Arial" w:cs="Arial"/>
          <w:szCs w:val="24"/>
        </w:rPr>
        <w:t>nome</w:t>
      </w:r>
      <w:r>
        <w:rPr>
          <w:rFonts w:ascii="Arial" w:hAnsi="Arial" w:cs="Arial"/>
          <w:spacing w:val="-1"/>
          <w:szCs w:val="24"/>
        </w:rPr>
        <w:t xml:space="preserve"> </w:t>
      </w:r>
      <w:r>
        <w:rPr>
          <w:rFonts w:ascii="Arial" w:hAnsi="Arial" w:cs="Arial"/>
          <w:szCs w:val="24"/>
        </w:rPr>
        <w:t>de Salto</w:t>
      </w:r>
      <w:r>
        <w:rPr>
          <w:rFonts w:ascii="Arial" w:hAnsi="Arial" w:cs="Arial"/>
          <w:spacing w:val="-2"/>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Santa Maria.</w:t>
      </w:r>
    </w:p>
    <w:p w:rsidR="007C7A1E" w:rsidRDefault="00B25BD2" w:rsidP="0096549A">
      <w:pPr>
        <w:pStyle w:val="Corpodetexto"/>
        <w:spacing w:line="360" w:lineRule="auto"/>
        <w:ind w:firstLine="708"/>
        <w:rPr>
          <w:rFonts w:ascii="Arial" w:hAnsi="Arial" w:cs="Arial"/>
        </w:rPr>
      </w:pPr>
      <w:r>
        <w:rPr>
          <w:rFonts w:ascii="Arial" w:hAnsi="Arial" w:cs="Arial"/>
          <w:szCs w:val="24"/>
        </w:rPr>
        <w:t>Em abril de 1916, Santos Dumont visitando as cataratas, exaltado pela beleza</w:t>
      </w:r>
      <w:r>
        <w:rPr>
          <w:rFonts w:ascii="Arial" w:hAnsi="Arial" w:cs="Arial"/>
          <w:spacing w:val="-64"/>
          <w:szCs w:val="24"/>
        </w:rPr>
        <w:t xml:space="preserve"> </w:t>
      </w:r>
      <w:r>
        <w:rPr>
          <w:rFonts w:ascii="Arial" w:hAnsi="Arial" w:cs="Arial"/>
          <w:szCs w:val="24"/>
        </w:rPr>
        <w:t>das quedas, manifestou que aquelas terras à margem direta do Rio Iguaçu junto aos</w:t>
      </w:r>
      <w:r>
        <w:rPr>
          <w:rFonts w:ascii="Arial" w:hAnsi="Arial" w:cs="Arial"/>
          <w:spacing w:val="1"/>
          <w:szCs w:val="24"/>
        </w:rPr>
        <w:t xml:space="preserve"> </w:t>
      </w:r>
      <w:r>
        <w:rPr>
          <w:rFonts w:ascii="Arial" w:hAnsi="Arial" w:cs="Arial"/>
          <w:szCs w:val="24"/>
        </w:rPr>
        <w:t>saltos de Santa Maria, não deveriam estar sob o domínio de um particular, na época</w:t>
      </w:r>
      <w:r>
        <w:rPr>
          <w:rFonts w:ascii="Arial" w:hAnsi="Arial" w:cs="Arial"/>
          <w:spacing w:val="1"/>
          <w:szCs w:val="24"/>
        </w:rPr>
        <w:t xml:space="preserve"> </w:t>
      </w:r>
      <w:r>
        <w:rPr>
          <w:rFonts w:ascii="Arial" w:hAnsi="Arial" w:cs="Arial"/>
          <w:szCs w:val="24"/>
        </w:rPr>
        <w:t>Jesus Val. Três meses depois, através do Decreto n° 653, de 28 de julho de 1916, o</w:t>
      </w:r>
      <w:r>
        <w:rPr>
          <w:rFonts w:ascii="Arial" w:hAnsi="Arial" w:cs="Arial"/>
          <w:spacing w:val="1"/>
          <w:szCs w:val="24"/>
        </w:rPr>
        <w:t xml:space="preserve"> </w:t>
      </w:r>
      <w:r>
        <w:rPr>
          <w:rFonts w:ascii="Arial" w:hAnsi="Arial" w:cs="Arial"/>
          <w:szCs w:val="24"/>
        </w:rPr>
        <w:t>Presidente do Estado do Paraná, Affonso Alves de Camargo, declara de utilidade</w:t>
      </w:r>
      <w:r>
        <w:rPr>
          <w:rFonts w:ascii="Arial" w:hAnsi="Arial" w:cs="Arial"/>
          <w:spacing w:val="1"/>
          <w:szCs w:val="24"/>
        </w:rPr>
        <w:t xml:space="preserve"> </w:t>
      </w:r>
      <w:r>
        <w:rPr>
          <w:rFonts w:ascii="Arial" w:hAnsi="Arial" w:cs="Arial"/>
          <w:szCs w:val="24"/>
        </w:rPr>
        <w:t>pública</w:t>
      </w:r>
      <w:r>
        <w:rPr>
          <w:rFonts w:ascii="Arial" w:hAnsi="Arial" w:cs="Arial"/>
          <w:spacing w:val="-3"/>
          <w:szCs w:val="24"/>
        </w:rPr>
        <w:t xml:space="preserve"> </w:t>
      </w:r>
      <w:r>
        <w:rPr>
          <w:rFonts w:ascii="Arial" w:hAnsi="Arial" w:cs="Arial"/>
          <w:szCs w:val="24"/>
        </w:rPr>
        <w:t>aquela</w:t>
      </w:r>
      <w:r>
        <w:rPr>
          <w:rFonts w:ascii="Arial" w:hAnsi="Arial" w:cs="Arial"/>
          <w:spacing w:val="-2"/>
          <w:szCs w:val="24"/>
        </w:rPr>
        <w:t xml:space="preserve"> </w:t>
      </w:r>
      <w:r>
        <w:rPr>
          <w:rFonts w:ascii="Arial" w:hAnsi="Arial" w:cs="Arial"/>
          <w:szCs w:val="24"/>
        </w:rPr>
        <w:t>área,</w:t>
      </w:r>
      <w:r>
        <w:rPr>
          <w:rFonts w:ascii="Arial" w:hAnsi="Arial" w:cs="Arial"/>
          <w:spacing w:val="-3"/>
          <w:szCs w:val="24"/>
        </w:rPr>
        <w:t xml:space="preserve"> </w:t>
      </w:r>
      <w:r>
        <w:rPr>
          <w:rFonts w:ascii="Arial" w:hAnsi="Arial" w:cs="Arial"/>
          <w:szCs w:val="24"/>
        </w:rPr>
        <w:t>nascendo assim</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Parque Nacional.</w:t>
      </w:r>
    </w:p>
    <w:p w:rsidR="007C7A1E" w:rsidRDefault="00B25BD2" w:rsidP="0096549A">
      <w:pPr>
        <w:pStyle w:val="Corpodetexto"/>
        <w:spacing w:line="360" w:lineRule="auto"/>
        <w:ind w:firstLine="708"/>
        <w:rPr>
          <w:rFonts w:ascii="Arial" w:hAnsi="Arial" w:cs="Arial"/>
        </w:rPr>
      </w:pPr>
      <w:r>
        <w:rPr>
          <w:rFonts w:ascii="Arial" w:hAnsi="Arial" w:cs="Arial"/>
          <w:szCs w:val="24"/>
        </w:rPr>
        <w:t>Em</w:t>
      </w:r>
      <w:r>
        <w:rPr>
          <w:rFonts w:ascii="Arial" w:hAnsi="Arial" w:cs="Arial"/>
          <w:spacing w:val="18"/>
          <w:szCs w:val="24"/>
        </w:rPr>
        <w:t xml:space="preserve"> </w:t>
      </w:r>
      <w:r>
        <w:rPr>
          <w:rFonts w:ascii="Arial" w:hAnsi="Arial" w:cs="Arial"/>
          <w:szCs w:val="24"/>
        </w:rPr>
        <w:t>1930,</w:t>
      </w:r>
      <w:r>
        <w:rPr>
          <w:rFonts w:ascii="Arial" w:hAnsi="Arial" w:cs="Arial"/>
          <w:spacing w:val="17"/>
          <w:szCs w:val="24"/>
        </w:rPr>
        <w:t xml:space="preserve"> </w:t>
      </w:r>
      <w:r>
        <w:rPr>
          <w:rFonts w:ascii="Arial" w:hAnsi="Arial" w:cs="Arial"/>
          <w:szCs w:val="24"/>
        </w:rPr>
        <w:t>o</w:t>
      </w:r>
      <w:r>
        <w:rPr>
          <w:rFonts w:ascii="Arial" w:hAnsi="Arial" w:cs="Arial"/>
          <w:spacing w:val="20"/>
          <w:szCs w:val="24"/>
        </w:rPr>
        <w:t xml:space="preserve"> </w:t>
      </w:r>
      <w:r>
        <w:rPr>
          <w:rFonts w:ascii="Arial" w:hAnsi="Arial" w:cs="Arial"/>
          <w:szCs w:val="24"/>
        </w:rPr>
        <w:t>Interventor</w:t>
      </w:r>
      <w:r>
        <w:rPr>
          <w:rFonts w:ascii="Arial" w:hAnsi="Arial" w:cs="Arial"/>
          <w:spacing w:val="20"/>
          <w:szCs w:val="24"/>
        </w:rPr>
        <w:t xml:space="preserve"> </w:t>
      </w:r>
      <w:r>
        <w:rPr>
          <w:rFonts w:ascii="Arial" w:hAnsi="Arial" w:cs="Arial"/>
          <w:szCs w:val="24"/>
        </w:rPr>
        <w:t>do</w:t>
      </w:r>
      <w:r>
        <w:rPr>
          <w:rFonts w:ascii="Arial" w:hAnsi="Arial" w:cs="Arial"/>
          <w:spacing w:val="20"/>
          <w:szCs w:val="24"/>
        </w:rPr>
        <w:t xml:space="preserve"> </w:t>
      </w:r>
      <w:r>
        <w:rPr>
          <w:rFonts w:ascii="Arial" w:hAnsi="Arial" w:cs="Arial"/>
          <w:szCs w:val="24"/>
        </w:rPr>
        <w:t>Paraná,</w:t>
      </w:r>
      <w:r>
        <w:rPr>
          <w:rFonts w:ascii="Arial" w:hAnsi="Arial" w:cs="Arial"/>
          <w:spacing w:val="20"/>
          <w:szCs w:val="24"/>
        </w:rPr>
        <w:t xml:space="preserve"> </w:t>
      </w:r>
      <w:r>
        <w:rPr>
          <w:rFonts w:ascii="Arial" w:hAnsi="Arial" w:cs="Arial"/>
          <w:szCs w:val="24"/>
        </w:rPr>
        <w:t>General</w:t>
      </w:r>
      <w:r>
        <w:rPr>
          <w:rFonts w:ascii="Arial" w:hAnsi="Arial" w:cs="Arial"/>
          <w:spacing w:val="17"/>
          <w:szCs w:val="24"/>
        </w:rPr>
        <w:t xml:space="preserve"> </w:t>
      </w:r>
      <w:r>
        <w:rPr>
          <w:rFonts w:ascii="Arial" w:hAnsi="Arial" w:cs="Arial"/>
          <w:szCs w:val="24"/>
        </w:rPr>
        <w:t>Mario</w:t>
      </w:r>
      <w:r>
        <w:rPr>
          <w:rFonts w:ascii="Arial" w:hAnsi="Arial" w:cs="Arial"/>
          <w:spacing w:val="20"/>
          <w:szCs w:val="24"/>
        </w:rPr>
        <w:t xml:space="preserve"> </w:t>
      </w:r>
      <w:r>
        <w:rPr>
          <w:rFonts w:ascii="Arial" w:hAnsi="Arial" w:cs="Arial"/>
          <w:szCs w:val="24"/>
        </w:rPr>
        <w:t>Tourinho</w:t>
      </w:r>
      <w:r>
        <w:rPr>
          <w:rFonts w:ascii="Arial" w:hAnsi="Arial" w:cs="Arial"/>
          <w:spacing w:val="19"/>
          <w:szCs w:val="24"/>
        </w:rPr>
        <w:t xml:space="preserve"> </w:t>
      </w:r>
      <w:r>
        <w:rPr>
          <w:rFonts w:ascii="Arial" w:hAnsi="Arial" w:cs="Arial"/>
          <w:szCs w:val="24"/>
        </w:rPr>
        <w:t>firmou</w:t>
      </w:r>
      <w:r>
        <w:rPr>
          <w:rFonts w:ascii="Arial" w:hAnsi="Arial" w:cs="Arial"/>
          <w:spacing w:val="18"/>
          <w:szCs w:val="24"/>
        </w:rPr>
        <w:t xml:space="preserve"> </w:t>
      </w:r>
      <w:r>
        <w:rPr>
          <w:rFonts w:ascii="Arial" w:hAnsi="Arial" w:cs="Arial"/>
          <w:szCs w:val="24"/>
        </w:rPr>
        <w:t>o</w:t>
      </w:r>
      <w:r>
        <w:rPr>
          <w:rFonts w:ascii="Arial" w:hAnsi="Arial" w:cs="Arial"/>
          <w:spacing w:val="20"/>
          <w:szCs w:val="24"/>
        </w:rPr>
        <w:t xml:space="preserve"> </w:t>
      </w:r>
      <w:r>
        <w:rPr>
          <w:rFonts w:ascii="Arial" w:hAnsi="Arial" w:cs="Arial"/>
          <w:szCs w:val="24"/>
        </w:rPr>
        <w:t>Decreto</w:t>
      </w:r>
      <w:r>
        <w:rPr>
          <w:rFonts w:ascii="Arial" w:hAnsi="Arial" w:cs="Arial"/>
          <w:spacing w:val="-64"/>
          <w:szCs w:val="24"/>
        </w:rPr>
        <w:t xml:space="preserve"> </w:t>
      </w:r>
      <w:r>
        <w:rPr>
          <w:rFonts w:ascii="Arial" w:hAnsi="Arial" w:cs="Arial"/>
          <w:szCs w:val="24"/>
        </w:rPr>
        <w:t>n° 2 153, de 20 de outubro, de desapropriação visando a constituir nas terras um</w:t>
      </w:r>
      <w:r>
        <w:rPr>
          <w:rFonts w:ascii="Arial" w:hAnsi="Arial" w:cs="Arial"/>
          <w:spacing w:val="1"/>
          <w:szCs w:val="24"/>
        </w:rPr>
        <w:t xml:space="preserve"> </w:t>
      </w:r>
      <w:r>
        <w:rPr>
          <w:rFonts w:ascii="Arial" w:hAnsi="Arial" w:cs="Arial"/>
          <w:szCs w:val="24"/>
        </w:rPr>
        <w:t>povoamento e um Parque Nacional, termo citado pela primeira vez na legislação</w:t>
      </w:r>
      <w:r>
        <w:rPr>
          <w:rFonts w:ascii="Arial" w:hAnsi="Arial" w:cs="Arial"/>
          <w:spacing w:val="1"/>
          <w:szCs w:val="24"/>
        </w:rPr>
        <w:t xml:space="preserve"> </w:t>
      </w:r>
      <w:r>
        <w:rPr>
          <w:rFonts w:ascii="Arial" w:hAnsi="Arial" w:cs="Arial"/>
          <w:szCs w:val="24"/>
        </w:rPr>
        <w:t>paranaense. O Parque Nacional do Iguaçu foi efetivamente criado em 10 de janeiro</w:t>
      </w:r>
      <w:r>
        <w:rPr>
          <w:rFonts w:ascii="Arial" w:hAnsi="Arial" w:cs="Arial"/>
          <w:spacing w:val="1"/>
          <w:szCs w:val="24"/>
        </w:rPr>
        <w:t xml:space="preserve"> </w:t>
      </w:r>
      <w:r>
        <w:rPr>
          <w:rFonts w:ascii="Arial" w:hAnsi="Arial" w:cs="Arial"/>
          <w:szCs w:val="24"/>
        </w:rPr>
        <w:t xml:space="preserve">de 1939, através do Decreto-Lei nº 1.035 do então Presidente da República, </w:t>
      </w:r>
      <w:hyperlink r:id="rId24">
        <w:r>
          <w:rPr>
            <w:rFonts w:ascii="Arial" w:hAnsi="Arial" w:cs="Arial"/>
            <w:szCs w:val="24"/>
          </w:rPr>
          <w:t>Getúlio</w:t>
        </w:r>
      </w:hyperlink>
      <w:r>
        <w:rPr>
          <w:rFonts w:ascii="Arial" w:hAnsi="Arial" w:cs="Arial"/>
          <w:spacing w:val="1"/>
          <w:szCs w:val="24"/>
        </w:rPr>
        <w:t xml:space="preserve"> </w:t>
      </w:r>
      <w:hyperlink r:id="rId25">
        <w:r>
          <w:rPr>
            <w:rFonts w:ascii="Arial" w:hAnsi="Arial" w:cs="Arial"/>
            <w:szCs w:val="24"/>
          </w:rPr>
          <w:t>Vargas</w:t>
        </w:r>
      </w:hyperlink>
      <w:r>
        <w:rPr>
          <w:rFonts w:ascii="Arial" w:hAnsi="Arial" w:cs="Arial"/>
          <w:szCs w:val="24"/>
        </w:rPr>
        <w:t>, com uma área inicialmente pequena de 3,3 mil hectares e ampliada em</w:t>
      </w:r>
      <w:r>
        <w:rPr>
          <w:rFonts w:ascii="Arial" w:hAnsi="Arial" w:cs="Arial"/>
          <w:spacing w:val="1"/>
          <w:szCs w:val="24"/>
        </w:rPr>
        <w:t xml:space="preserve"> </w:t>
      </w:r>
      <w:r>
        <w:rPr>
          <w:rFonts w:ascii="Arial" w:hAnsi="Arial" w:cs="Arial"/>
          <w:szCs w:val="24"/>
        </w:rPr>
        <w:t>decretos posteriores. A partir de 1967, obedecendo a Portaria n° 42/67 do Ministério</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Agricultura,</w:t>
      </w:r>
      <w:r>
        <w:rPr>
          <w:rFonts w:ascii="Arial" w:hAnsi="Arial" w:cs="Arial"/>
          <w:spacing w:val="1"/>
          <w:szCs w:val="24"/>
        </w:rPr>
        <w:t xml:space="preserve"> </w:t>
      </w:r>
      <w:r>
        <w:rPr>
          <w:rFonts w:ascii="Arial" w:hAnsi="Arial" w:cs="Arial"/>
          <w:szCs w:val="24"/>
        </w:rPr>
        <w:t>foram</w:t>
      </w:r>
      <w:r>
        <w:rPr>
          <w:rFonts w:ascii="Arial" w:hAnsi="Arial" w:cs="Arial"/>
          <w:spacing w:val="1"/>
          <w:szCs w:val="24"/>
        </w:rPr>
        <w:t xml:space="preserve"> </w:t>
      </w:r>
      <w:r>
        <w:rPr>
          <w:rFonts w:ascii="Arial" w:hAnsi="Arial" w:cs="Arial"/>
          <w:szCs w:val="24"/>
        </w:rPr>
        <w:t>iniciados</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trabalhos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levantamento</w:t>
      </w:r>
      <w:r>
        <w:rPr>
          <w:rFonts w:ascii="Arial" w:hAnsi="Arial" w:cs="Arial"/>
          <w:spacing w:val="1"/>
          <w:szCs w:val="24"/>
        </w:rPr>
        <w:t xml:space="preserve"> </w:t>
      </w:r>
      <w:r>
        <w:rPr>
          <w:rFonts w:ascii="Arial" w:hAnsi="Arial" w:cs="Arial"/>
          <w:szCs w:val="24"/>
        </w:rPr>
        <w:t>fundiário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demarcação dos limites da área tida como Parque Nacional. O Parque teve seu</w:t>
      </w:r>
      <w:r>
        <w:rPr>
          <w:rFonts w:ascii="Arial" w:hAnsi="Arial" w:cs="Arial"/>
          <w:spacing w:val="1"/>
          <w:szCs w:val="24"/>
        </w:rPr>
        <w:t xml:space="preserve"> </w:t>
      </w:r>
      <w:r>
        <w:rPr>
          <w:rFonts w:ascii="Arial" w:hAnsi="Arial" w:cs="Arial"/>
          <w:szCs w:val="24"/>
        </w:rPr>
        <w:t>primeiro Plano de Manejo elaborado em 1981, tendo sido revisado somente no ano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1999.</w:t>
      </w:r>
    </w:p>
    <w:p w:rsidR="007C7A1E" w:rsidRDefault="00B25BD2" w:rsidP="0096549A">
      <w:pPr>
        <w:pStyle w:val="Corpodetexto"/>
        <w:spacing w:line="360" w:lineRule="auto"/>
        <w:ind w:firstLine="708"/>
        <w:rPr>
          <w:rFonts w:ascii="Arial" w:hAnsi="Arial" w:cs="Arial"/>
        </w:rPr>
      </w:pPr>
      <w:r>
        <w:rPr>
          <w:rFonts w:ascii="Arial" w:hAnsi="Arial" w:cs="Arial"/>
          <w:szCs w:val="24"/>
        </w:rPr>
        <w:t xml:space="preserve">Em </w:t>
      </w:r>
      <w:hyperlink r:id="rId26">
        <w:r>
          <w:rPr>
            <w:rFonts w:ascii="Arial" w:hAnsi="Arial" w:cs="Arial"/>
            <w:szCs w:val="24"/>
          </w:rPr>
          <w:t xml:space="preserve">17 de Novembro </w:t>
        </w:r>
      </w:hyperlink>
      <w:r>
        <w:rPr>
          <w:rFonts w:ascii="Arial" w:hAnsi="Arial" w:cs="Arial"/>
          <w:szCs w:val="24"/>
        </w:rPr>
        <w:t xml:space="preserve">de 1986, recebeu a distinção, concedida pela </w:t>
      </w:r>
      <w:hyperlink r:id="rId27">
        <w:r>
          <w:rPr>
            <w:rFonts w:ascii="Arial" w:hAnsi="Arial" w:cs="Arial"/>
            <w:szCs w:val="24"/>
          </w:rPr>
          <w:t>UNESCO</w:t>
        </w:r>
      </w:hyperlink>
      <w:r>
        <w:rPr>
          <w:rFonts w:ascii="Arial" w:hAnsi="Arial" w:cs="Arial"/>
          <w:szCs w:val="24"/>
        </w:rPr>
        <w:t>,</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Patrimônio Natural</w:t>
      </w:r>
      <w:r>
        <w:rPr>
          <w:rFonts w:ascii="Arial" w:hAnsi="Arial" w:cs="Arial"/>
          <w:spacing w:val="-3"/>
          <w:szCs w:val="24"/>
        </w:rPr>
        <w:t xml:space="preserve"> </w:t>
      </w:r>
      <w:r>
        <w:rPr>
          <w:rFonts w:ascii="Arial" w:hAnsi="Arial" w:cs="Arial"/>
          <w:szCs w:val="24"/>
        </w:rPr>
        <w:t>da Humanidade.</w:t>
      </w:r>
    </w:p>
    <w:p w:rsidR="007C7A1E" w:rsidRDefault="00B25BD2" w:rsidP="0096549A">
      <w:pPr>
        <w:pStyle w:val="Corpodetexto"/>
        <w:spacing w:line="360" w:lineRule="auto"/>
        <w:ind w:firstLine="708"/>
        <w:rPr>
          <w:rFonts w:ascii="Arial" w:hAnsi="Arial" w:cs="Arial"/>
        </w:rPr>
      </w:pPr>
      <w:r>
        <w:rPr>
          <w:rFonts w:ascii="Arial" w:hAnsi="Arial" w:cs="Arial"/>
          <w:szCs w:val="24"/>
        </w:rPr>
        <w:t>O Parque Nacional do Iguaçu - PNI é uma área protegida brasileira, do grupo</w:t>
      </w:r>
      <w:r>
        <w:rPr>
          <w:rFonts w:ascii="Arial" w:hAnsi="Arial" w:cs="Arial"/>
          <w:spacing w:val="1"/>
          <w:szCs w:val="24"/>
        </w:rPr>
        <w:t xml:space="preserve"> </w:t>
      </w:r>
      <w:r>
        <w:rPr>
          <w:rFonts w:ascii="Arial" w:hAnsi="Arial" w:cs="Arial"/>
          <w:szCs w:val="24"/>
        </w:rPr>
        <w:t>das Unidades de Conservação (Sistema Nacional de Unidades de Conservação da</w:t>
      </w:r>
      <w:r>
        <w:rPr>
          <w:rFonts w:ascii="Arial" w:hAnsi="Arial" w:cs="Arial"/>
          <w:spacing w:val="1"/>
          <w:szCs w:val="24"/>
        </w:rPr>
        <w:t xml:space="preserve"> </w:t>
      </w:r>
      <w:r>
        <w:rPr>
          <w:rFonts w:ascii="Arial" w:hAnsi="Arial" w:cs="Arial"/>
          <w:szCs w:val="24"/>
        </w:rPr>
        <w:t>Natureza – SNUC). Está localizado na região Extremo Oeste Paranaense, tem uma</w:t>
      </w:r>
      <w:r>
        <w:rPr>
          <w:rFonts w:ascii="Arial" w:hAnsi="Arial" w:cs="Arial"/>
          <w:spacing w:val="1"/>
          <w:szCs w:val="24"/>
        </w:rPr>
        <w:t xml:space="preserve"> </w:t>
      </w:r>
      <w:r>
        <w:rPr>
          <w:rFonts w:ascii="Arial" w:hAnsi="Arial" w:cs="Arial"/>
          <w:szCs w:val="24"/>
        </w:rPr>
        <w:t>área total de 185.262,2 hectares, e nele se encontra um dos mais espetaculares</w:t>
      </w:r>
      <w:r>
        <w:rPr>
          <w:rFonts w:ascii="Arial" w:hAnsi="Arial" w:cs="Arial"/>
          <w:spacing w:val="1"/>
          <w:szCs w:val="24"/>
        </w:rPr>
        <w:t xml:space="preserve"> </w:t>
      </w:r>
      <w:r>
        <w:rPr>
          <w:rFonts w:ascii="Arial" w:hAnsi="Arial" w:cs="Arial"/>
          <w:szCs w:val="24"/>
        </w:rPr>
        <w:t xml:space="preserve">conjuntos de cataratas da </w:t>
      </w:r>
      <w:hyperlink r:id="rId28">
        <w:r>
          <w:rPr>
            <w:rFonts w:ascii="Arial" w:hAnsi="Arial" w:cs="Arial"/>
            <w:szCs w:val="24"/>
          </w:rPr>
          <w:t>Terra</w:t>
        </w:r>
      </w:hyperlink>
      <w:r>
        <w:rPr>
          <w:rFonts w:ascii="Arial" w:hAnsi="Arial" w:cs="Arial"/>
          <w:szCs w:val="24"/>
        </w:rPr>
        <w:t>, as Cataratas do Iguaçu. O PNI é administrado pelo</w:t>
      </w:r>
      <w:r>
        <w:rPr>
          <w:rFonts w:ascii="Arial" w:hAnsi="Arial" w:cs="Arial"/>
          <w:spacing w:val="1"/>
          <w:szCs w:val="24"/>
        </w:rPr>
        <w:t xml:space="preserve"> </w:t>
      </w:r>
      <w:r>
        <w:rPr>
          <w:rFonts w:ascii="Arial" w:hAnsi="Arial" w:cs="Arial"/>
          <w:szCs w:val="24"/>
        </w:rPr>
        <w:t>Instituto</w:t>
      </w:r>
      <w:r>
        <w:rPr>
          <w:rFonts w:ascii="Arial" w:hAnsi="Arial" w:cs="Arial"/>
          <w:spacing w:val="-1"/>
          <w:szCs w:val="24"/>
        </w:rPr>
        <w:t xml:space="preserve"> </w:t>
      </w:r>
      <w:r>
        <w:rPr>
          <w:rFonts w:ascii="Arial" w:hAnsi="Arial" w:cs="Arial"/>
          <w:szCs w:val="24"/>
        </w:rPr>
        <w:t>Chico</w:t>
      </w:r>
      <w:r>
        <w:rPr>
          <w:rFonts w:ascii="Arial" w:hAnsi="Arial" w:cs="Arial"/>
          <w:spacing w:val="-2"/>
          <w:szCs w:val="24"/>
        </w:rPr>
        <w:t xml:space="preserve"> </w:t>
      </w:r>
      <w:r>
        <w:rPr>
          <w:rFonts w:ascii="Arial" w:hAnsi="Arial" w:cs="Arial"/>
          <w:szCs w:val="24"/>
        </w:rPr>
        <w:t>Mendes</w:t>
      </w:r>
      <w:r>
        <w:rPr>
          <w:rFonts w:ascii="Arial" w:hAnsi="Arial" w:cs="Arial"/>
          <w:spacing w:val="-3"/>
          <w:szCs w:val="24"/>
        </w:rPr>
        <w:t xml:space="preserve"> </w:t>
      </w:r>
      <w:r>
        <w:rPr>
          <w:rFonts w:ascii="Arial" w:hAnsi="Arial" w:cs="Arial"/>
          <w:szCs w:val="24"/>
        </w:rPr>
        <w:t>de Conservação</w:t>
      </w:r>
      <w:r>
        <w:rPr>
          <w:rFonts w:ascii="Arial" w:hAnsi="Arial" w:cs="Arial"/>
          <w:spacing w:val="-3"/>
          <w:szCs w:val="24"/>
        </w:rPr>
        <w:t xml:space="preserve"> </w:t>
      </w:r>
      <w:r>
        <w:rPr>
          <w:rFonts w:ascii="Arial" w:hAnsi="Arial" w:cs="Arial"/>
          <w:szCs w:val="24"/>
        </w:rPr>
        <w:t>da Biodiversidade (ICMBio).</w:t>
      </w:r>
    </w:p>
    <w:p w:rsidR="007C7A1E" w:rsidRDefault="00B25BD2" w:rsidP="0096549A">
      <w:pPr>
        <w:pStyle w:val="Corpodetexto"/>
        <w:spacing w:line="360" w:lineRule="auto"/>
        <w:ind w:firstLine="708"/>
        <w:rPr>
          <w:rFonts w:ascii="Arial" w:hAnsi="Arial" w:cs="Arial"/>
        </w:rPr>
      </w:pPr>
      <w:r>
        <w:rPr>
          <w:rFonts w:ascii="Arial" w:hAnsi="Arial" w:cs="Arial"/>
          <w:szCs w:val="24"/>
        </w:rPr>
        <w:t>Também é um dos poucos locais de conservação da</w:t>
      </w:r>
      <w:r>
        <w:rPr>
          <w:rFonts w:ascii="Arial" w:hAnsi="Arial" w:cs="Arial"/>
          <w:spacing w:val="66"/>
          <w:szCs w:val="24"/>
        </w:rPr>
        <w:t xml:space="preserve"> </w:t>
      </w:r>
      <w:hyperlink r:id="rId29">
        <w:r>
          <w:rPr>
            <w:rFonts w:ascii="Arial" w:hAnsi="Arial" w:cs="Arial"/>
            <w:szCs w:val="24"/>
          </w:rPr>
          <w:t>Mata Atlântica</w:t>
        </w:r>
      </w:hyperlink>
      <w:r>
        <w:rPr>
          <w:rFonts w:ascii="Arial" w:hAnsi="Arial" w:cs="Arial"/>
          <w:szCs w:val="24"/>
        </w:rPr>
        <w:t>, que</w:t>
      </w:r>
      <w:r>
        <w:rPr>
          <w:rFonts w:ascii="Arial" w:hAnsi="Arial" w:cs="Arial"/>
          <w:spacing w:val="1"/>
          <w:szCs w:val="24"/>
        </w:rPr>
        <w:t xml:space="preserve"> </w:t>
      </w:r>
      <w:r>
        <w:rPr>
          <w:rFonts w:ascii="Arial" w:hAnsi="Arial" w:cs="Arial"/>
          <w:szCs w:val="24"/>
        </w:rPr>
        <w:t xml:space="preserve">antes cobria mais de 1,3 milhão de </w:t>
      </w:r>
      <w:hyperlink r:id="rId30">
        <w:r>
          <w:rPr>
            <w:rFonts w:ascii="Arial" w:hAnsi="Arial" w:cs="Arial"/>
            <w:szCs w:val="24"/>
          </w:rPr>
          <w:t xml:space="preserve">km² </w:t>
        </w:r>
      </w:hyperlink>
      <w:r>
        <w:rPr>
          <w:rFonts w:ascii="Arial" w:hAnsi="Arial" w:cs="Arial"/>
          <w:szCs w:val="24"/>
        </w:rPr>
        <w:t>e hoje está reduzida a apenas 7,3% desse</w:t>
      </w:r>
      <w:r>
        <w:rPr>
          <w:rFonts w:ascii="Arial" w:hAnsi="Arial" w:cs="Arial"/>
          <w:spacing w:val="1"/>
          <w:szCs w:val="24"/>
        </w:rPr>
        <w:t xml:space="preserve"> </w:t>
      </w:r>
      <w:r>
        <w:rPr>
          <w:rFonts w:ascii="Arial" w:hAnsi="Arial" w:cs="Arial"/>
          <w:szCs w:val="24"/>
        </w:rPr>
        <w:t xml:space="preserve">total. Dentro do </w:t>
      </w:r>
      <w:hyperlink r:id="rId31">
        <w:r>
          <w:rPr>
            <w:rFonts w:ascii="Arial" w:hAnsi="Arial" w:cs="Arial"/>
            <w:szCs w:val="24"/>
          </w:rPr>
          <w:t xml:space="preserve">bioma </w:t>
        </w:r>
      </w:hyperlink>
      <w:r>
        <w:rPr>
          <w:rFonts w:ascii="Arial" w:hAnsi="Arial" w:cs="Arial"/>
          <w:szCs w:val="24"/>
        </w:rPr>
        <w:t xml:space="preserve">da </w:t>
      </w:r>
      <w:hyperlink r:id="rId32">
        <w:r>
          <w:rPr>
            <w:rFonts w:ascii="Arial" w:hAnsi="Arial" w:cs="Arial"/>
            <w:szCs w:val="24"/>
          </w:rPr>
          <w:t>Mata Atlântica</w:t>
        </w:r>
      </w:hyperlink>
      <w:r>
        <w:rPr>
          <w:rFonts w:ascii="Arial" w:hAnsi="Arial" w:cs="Arial"/>
          <w:szCs w:val="24"/>
        </w:rPr>
        <w:t>, o parque conserva um dos maiores trechos</w:t>
      </w:r>
      <w:r>
        <w:rPr>
          <w:rFonts w:ascii="Arial" w:hAnsi="Arial" w:cs="Arial"/>
          <w:spacing w:val="-64"/>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vegetação</w:t>
      </w:r>
      <w:r>
        <w:rPr>
          <w:rFonts w:ascii="Arial" w:hAnsi="Arial" w:cs="Arial"/>
          <w:spacing w:val="1"/>
          <w:szCs w:val="24"/>
        </w:rPr>
        <w:t xml:space="preserve"> </w:t>
      </w:r>
      <w:r>
        <w:rPr>
          <w:rFonts w:ascii="Arial" w:hAnsi="Arial" w:cs="Arial"/>
          <w:szCs w:val="24"/>
        </w:rPr>
        <w:t>original</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ecorregião</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hyperlink r:id="rId33">
        <w:r>
          <w:rPr>
            <w:rFonts w:ascii="Arial" w:hAnsi="Arial" w:cs="Arial"/>
            <w:szCs w:val="24"/>
          </w:rPr>
          <w:t>Floresta</w:t>
        </w:r>
      </w:hyperlink>
      <w:hyperlink r:id="rId34">
        <w:r>
          <w:rPr>
            <w:rFonts w:ascii="Arial" w:hAnsi="Arial" w:cs="Arial"/>
            <w:spacing w:val="1"/>
            <w:szCs w:val="24"/>
          </w:rPr>
          <w:t xml:space="preserve"> </w:t>
        </w:r>
      </w:hyperlink>
      <w:hyperlink r:id="rId35">
        <w:r>
          <w:rPr>
            <w:rFonts w:ascii="Arial" w:hAnsi="Arial" w:cs="Arial"/>
            <w:szCs w:val="24"/>
          </w:rPr>
          <w:t>Atlântica</w:t>
        </w:r>
      </w:hyperlink>
      <w:hyperlink r:id="rId36">
        <w:r>
          <w:rPr>
            <w:rFonts w:ascii="Arial" w:hAnsi="Arial" w:cs="Arial"/>
            <w:spacing w:val="1"/>
            <w:szCs w:val="24"/>
          </w:rPr>
          <w:t xml:space="preserve"> </w:t>
        </w:r>
      </w:hyperlink>
      <w:hyperlink r:id="rId37">
        <w:r>
          <w:rPr>
            <w:rFonts w:ascii="Arial" w:hAnsi="Arial" w:cs="Arial"/>
            <w:szCs w:val="24"/>
          </w:rPr>
          <w:t>do</w:t>
        </w:r>
      </w:hyperlink>
      <w:hyperlink r:id="rId38">
        <w:r>
          <w:rPr>
            <w:rFonts w:ascii="Arial" w:hAnsi="Arial" w:cs="Arial"/>
            <w:spacing w:val="1"/>
            <w:szCs w:val="24"/>
          </w:rPr>
          <w:t xml:space="preserve"> </w:t>
        </w:r>
      </w:hyperlink>
      <w:hyperlink r:id="rId39">
        <w:r>
          <w:rPr>
            <w:rFonts w:ascii="Arial" w:hAnsi="Arial" w:cs="Arial"/>
            <w:szCs w:val="24"/>
          </w:rPr>
          <w:t>Alto</w:t>
        </w:r>
      </w:hyperlink>
      <w:hyperlink r:id="rId40">
        <w:r>
          <w:rPr>
            <w:rFonts w:ascii="Arial" w:hAnsi="Arial" w:cs="Arial"/>
            <w:spacing w:val="1"/>
            <w:szCs w:val="24"/>
          </w:rPr>
          <w:t xml:space="preserve"> </w:t>
        </w:r>
      </w:hyperlink>
      <w:hyperlink r:id="rId41">
        <w:r>
          <w:rPr>
            <w:rFonts w:ascii="Arial" w:hAnsi="Arial" w:cs="Arial"/>
            <w:szCs w:val="24"/>
          </w:rPr>
          <w:t>Paraná</w:t>
        </w:r>
      </w:hyperlink>
      <w:r>
        <w:rPr>
          <w:rFonts w:ascii="Arial" w:hAnsi="Arial" w:cs="Arial"/>
          <w:szCs w:val="24"/>
        </w:rPr>
        <w:t>,</w:t>
      </w:r>
      <w:r>
        <w:rPr>
          <w:rFonts w:ascii="Arial" w:hAnsi="Arial" w:cs="Arial"/>
          <w:spacing w:val="1"/>
          <w:szCs w:val="24"/>
        </w:rPr>
        <w:t xml:space="preserve"> </w:t>
      </w:r>
      <w:r>
        <w:rPr>
          <w:rFonts w:ascii="Arial" w:hAnsi="Arial" w:cs="Arial"/>
          <w:szCs w:val="24"/>
        </w:rPr>
        <w:t>hoje</w:t>
      </w:r>
      <w:r>
        <w:rPr>
          <w:rFonts w:ascii="Arial" w:hAnsi="Arial" w:cs="Arial"/>
          <w:spacing w:val="-64"/>
          <w:szCs w:val="24"/>
        </w:rPr>
        <w:t xml:space="preserve"> </w:t>
      </w:r>
      <w:r>
        <w:rPr>
          <w:rFonts w:ascii="Arial" w:hAnsi="Arial" w:cs="Arial"/>
          <w:szCs w:val="24"/>
        </w:rPr>
        <w:t xml:space="preserve">reduzida a menos 5 % de sua cobertura original, no </w:t>
      </w:r>
      <w:hyperlink r:id="rId42">
        <w:r>
          <w:rPr>
            <w:rFonts w:ascii="Arial" w:hAnsi="Arial" w:cs="Arial"/>
            <w:szCs w:val="24"/>
          </w:rPr>
          <w:t>Brasil</w:t>
        </w:r>
      </w:hyperlink>
      <w:r>
        <w:rPr>
          <w:rFonts w:ascii="Arial" w:hAnsi="Arial" w:cs="Arial"/>
          <w:szCs w:val="24"/>
        </w:rPr>
        <w:t>. O que restou encontra-</w:t>
      </w:r>
      <w:r>
        <w:rPr>
          <w:rFonts w:ascii="Arial" w:hAnsi="Arial" w:cs="Arial"/>
          <w:spacing w:val="1"/>
          <w:szCs w:val="24"/>
        </w:rPr>
        <w:t xml:space="preserve"> </w:t>
      </w:r>
      <w:r>
        <w:rPr>
          <w:rFonts w:ascii="Arial" w:hAnsi="Arial" w:cs="Arial"/>
          <w:szCs w:val="24"/>
        </w:rPr>
        <w:t>se, atualmente, em pequenas áreas isoladas, dentre elas as chamadas Unidades de</w:t>
      </w:r>
      <w:r>
        <w:rPr>
          <w:rFonts w:ascii="Arial" w:hAnsi="Arial" w:cs="Arial"/>
          <w:spacing w:val="1"/>
          <w:szCs w:val="24"/>
        </w:rPr>
        <w:t xml:space="preserve"> </w:t>
      </w:r>
      <w:r>
        <w:rPr>
          <w:rFonts w:ascii="Arial" w:hAnsi="Arial" w:cs="Arial"/>
          <w:szCs w:val="24"/>
        </w:rPr>
        <w:t>Conservação. Até a década de 1950, a região oeste paranaense mantinha-se bem</w:t>
      </w:r>
      <w:r>
        <w:rPr>
          <w:rFonts w:ascii="Arial" w:hAnsi="Arial" w:cs="Arial"/>
          <w:spacing w:val="1"/>
          <w:szCs w:val="24"/>
        </w:rPr>
        <w:t xml:space="preserve"> </w:t>
      </w:r>
      <w:r>
        <w:rPr>
          <w:rFonts w:ascii="Arial" w:hAnsi="Arial" w:cs="Arial"/>
          <w:szCs w:val="24"/>
        </w:rPr>
        <w:t>preservado ambientalmente, a partir daí, o processo mais intenso de devastação foi</w:t>
      </w:r>
      <w:r>
        <w:rPr>
          <w:rFonts w:ascii="Arial" w:hAnsi="Arial" w:cs="Arial"/>
          <w:spacing w:val="1"/>
          <w:szCs w:val="24"/>
        </w:rPr>
        <w:t xml:space="preserve"> </w:t>
      </w:r>
      <w:r>
        <w:rPr>
          <w:rFonts w:ascii="Arial" w:hAnsi="Arial" w:cs="Arial"/>
          <w:szCs w:val="24"/>
        </w:rPr>
        <w:t>isolando</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Parque</w:t>
      </w:r>
      <w:r>
        <w:rPr>
          <w:rFonts w:ascii="Arial" w:hAnsi="Arial" w:cs="Arial"/>
          <w:spacing w:val="1"/>
          <w:szCs w:val="24"/>
        </w:rPr>
        <w:t xml:space="preserve"> </w:t>
      </w:r>
      <w:r>
        <w:rPr>
          <w:rFonts w:ascii="Arial" w:hAnsi="Arial" w:cs="Arial"/>
          <w:szCs w:val="24"/>
        </w:rPr>
        <w:t>Nacional</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Iguaçu.</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hyperlink r:id="rId43">
        <w:r>
          <w:rPr>
            <w:rFonts w:ascii="Arial" w:hAnsi="Arial" w:cs="Arial"/>
            <w:szCs w:val="24"/>
          </w:rPr>
          <w:t>1980</w:t>
        </w:r>
      </w:hyperlink>
      <w:r>
        <w:rPr>
          <w:rFonts w:ascii="Arial" w:hAnsi="Arial" w:cs="Arial"/>
          <w:szCs w:val="24"/>
        </w:rPr>
        <w:t>,</w:t>
      </w:r>
      <w:r>
        <w:rPr>
          <w:rFonts w:ascii="Arial" w:hAnsi="Arial" w:cs="Arial"/>
          <w:spacing w:val="1"/>
          <w:szCs w:val="24"/>
        </w:rPr>
        <w:t xml:space="preserve"> </w:t>
      </w:r>
      <w:r>
        <w:rPr>
          <w:rFonts w:ascii="Arial" w:hAnsi="Arial" w:cs="Arial"/>
          <w:szCs w:val="24"/>
        </w:rPr>
        <w:t>este</w:t>
      </w:r>
      <w:r>
        <w:rPr>
          <w:rFonts w:ascii="Arial" w:hAnsi="Arial" w:cs="Arial"/>
          <w:spacing w:val="1"/>
          <w:szCs w:val="24"/>
        </w:rPr>
        <w:t xml:space="preserve"> </w:t>
      </w:r>
      <w:r>
        <w:rPr>
          <w:rFonts w:ascii="Arial" w:hAnsi="Arial" w:cs="Arial"/>
          <w:szCs w:val="24"/>
        </w:rPr>
        <w:t>já</w:t>
      </w:r>
      <w:r>
        <w:rPr>
          <w:rFonts w:ascii="Arial" w:hAnsi="Arial" w:cs="Arial"/>
          <w:spacing w:val="1"/>
          <w:szCs w:val="24"/>
        </w:rPr>
        <w:t xml:space="preserve"> </w:t>
      </w:r>
      <w:r>
        <w:rPr>
          <w:rFonts w:ascii="Arial" w:hAnsi="Arial" w:cs="Arial"/>
          <w:szCs w:val="24"/>
        </w:rPr>
        <w:t>estava</w:t>
      </w:r>
      <w:r>
        <w:rPr>
          <w:rFonts w:ascii="Arial" w:hAnsi="Arial" w:cs="Arial"/>
          <w:spacing w:val="66"/>
          <w:szCs w:val="24"/>
        </w:rPr>
        <w:t xml:space="preserve"> </w:t>
      </w:r>
      <w:r>
        <w:rPr>
          <w:rFonts w:ascii="Arial" w:hAnsi="Arial" w:cs="Arial"/>
          <w:szCs w:val="24"/>
        </w:rPr>
        <w:t>praticamente</w:t>
      </w:r>
      <w:r>
        <w:rPr>
          <w:rFonts w:ascii="Arial" w:hAnsi="Arial" w:cs="Arial"/>
          <w:spacing w:val="1"/>
          <w:szCs w:val="24"/>
        </w:rPr>
        <w:t xml:space="preserve"> </w:t>
      </w:r>
      <w:r>
        <w:rPr>
          <w:rFonts w:ascii="Arial" w:hAnsi="Arial" w:cs="Arial"/>
          <w:szCs w:val="24"/>
        </w:rPr>
        <w:t xml:space="preserve">isolado, em situação similar ocorrida à região da </w:t>
      </w:r>
      <w:hyperlink r:id="rId44">
        <w:r>
          <w:rPr>
            <w:rFonts w:ascii="Arial" w:hAnsi="Arial" w:cs="Arial"/>
            <w:szCs w:val="24"/>
          </w:rPr>
          <w:t>Serra do Mar</w:t>
        </w:r>
      </w:hyperlink>
      <w:r>
        <w:rPr>
          <w:rFonts w:ascii="Arial" w:hAnsi="Arial" w:cs="Arial"/>
          <w:szCs w:val="24"/>
        </w:rPr>
        <w:t>, no litoral paranaense.</w:t>
      </w:r>
      <w:r>
        <w:rPr>
          <w:rFonts w:ascii="Arial" w:hAnsi="Arial" w:cs="Arial"/>
          <w:spacing w:val="-64"/>
          <w:szCs w:val="24"/>
        </w:rPr>
        <w:t xml:space="preserve"> </w:t>
      </w:r>
      <w:r>
        <w:rPr>
          <w:rFonts w:ascii="Arial" w:hAnsi="Arial" w:cs="Arial"/>
          <w:szCs w:val="24"/>
        </w:rPr>
        <w:t>(</w:t>
      </w:r>
      <w:hyperlink r:id="rId45">
        <w:r>
          <w:rPr>
            <w:rFonts w:ascii="Arial" w:hAnsi="Arial" w:cs="Arial"/>
            <w:szCs w:val="24"/>
          </w:rPr>
          <w:t>Fundação</w:t>
        </w:r>
      </w:hyperlink>
      <w:hyperlink r:id="rId46">
        <w:r>
          <w:rPr>
            <w:rFonts w:ascii="Arial" w:hAnsi="Arial" w:cs="Arial"/>
            <w:spacing w:val="2"/>
            <w:szCs w:val="24"/>
          </w:rPr>
          <w:t xml:space="preserve"> </w:t>
        </w:r>
      </w:hyperlink>
      <w:hyperlink r:id="rId47">
        <w:r>
          <w:rPr>
            <w:rFonts w:ascii="Arial" w:hAnsi="Arial" w:cs="Arial"/>
            <w:szCs w:val="24"/>
          </w:rPr>
          <w:t>SOS Mata</w:t>
        </w:r>
      </w:hyperlink>
      <w:hyperlink r:id="rId48">
        <w:r>
          <w:rPr>
            <w:rFonts w:ascii="Arial" w:hAnsi="Arial" w:cs="Arial"/>
            <w:spacing w:val="-1"/>
            <w:szCs w:val="24"/>
          </w:rPr>
          <w:t xml:space="preserve"> </w:t>
        </w:r>
      </w:hyperlink>
      <w:hyperlink r:id="rId49">
        <w:r>
          <w:rPr>
            <w:rFonts w:ascii="Arial" w:hAnsi="Arial" w:cs="Arial"/>
            <w:szCs w:val="24"/>
          </w:rPr>
          <w:t>Atlântica</w:t>
        </w:r>
      </w:hyperlink>
      <w:r>
        <w:rPr>
          <w:rFonts w:ascii="Arial" w:hAnsi="Arial" w:cs="Arial"/>
          <w:szCs w:val="24"/>
        </w:rPr>
        <w:t>).</w:t>
      </w:r>
    </w:p>
    <w:p w:rsidR="007C7A1E" w:rsidRDefault="00B25BD2" w:rsidP="0096549A">
      <w:pPr>
        <w:pStyle w:val="Corpodetexto"/>
        <w:spacing w:line="360" w:lineRule="auto"/>
        <w:ind w:firstLine="707"/>
        <w:rPr>
          <w:rFonts w:ascii="Arial" w:hAnsi="Arial" w:cs="Arial"/>
        </w:rPr>
      </w:pPr>
      <w:r>
        <w:rPr>
          <w:rFonts w:ascii="Arial" w:hAnsi="Arial" w:cs="Arial"/>
          <w:szCs w:val="24"/>
        </w:rPr>
        <w:t>Quanto</w:t>
      </w:r>
      <w:r>
        <w:rPr>
          <w:rFonts w:ascii="Arial" w:hAnsi="Arial" w:cs="Arial"/>
          <w:spacing w:val="1"/>
          <w:szCs w:val="24"/>
        </w:rPr>
        <w:t xml:space="preserve"> </w:t>
      </w:r>
      <w:r>
        <w:rPr>
          <w:rFonts w:ascii="Arial" w:hAnsi="Arial" w:cs="Arial"/>
          <w:szCs w:val="24"/>
        </w:rPr>
        <w:t>à</w:t>
      </w:r>
      <w:r>
        <w:rPr>
          <w:rFonts w:ascii="Arial" w:hAnsi="Arial" w:cs="Arial"/>
          <w:spacing w:val="1"/>
          <w:szCs w:val="24"/>
        </w:rPr>
        <w:t xml:space="preserve"> </w:t>
      </w:r>
      <w:r>
        <w:rPr>
          <w:rFonts w:ascii="Arial" w:hAnsi="Arial" w:cs="Arial"/>
          <w:szCs w:val="24"/>
        </w:rPr>
        <w:t>biodiversidade</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fauna,</w:t>
      </w:r>
      <w:r>
        <w:rPr>
          <w:rFonts w:ascii="Arial" w:hAnsi="Arial" w:cs="Arial"/>
          <w:spacing w:val="1"/>
          <w:szCs w:val="24"/>
        </w:rPr>
        <w:t xml:space="preserve"> </w:t>
      </w:r>
      <w:r>
        <w:rPr>
          <w:rFonts w:ascii="Arial" w:hAnsi="Arial" w:cs="Arial"/>
          <w:szCs w:val="24"/>
        </w:rPr>
        <w:t>presentemente</w:t>
      </w:r>
      <w:r>
        <w:rPr>
          <w:rFonts w:ascii="Arial" w:hAnsi="Arial" w:cs="Arial"/>
          <w:spacing w:val="1"/>
          <w:szCs w:val="24"/>
        </w:rPr>
        <w:t xml:space="preserve"> </w:t>
      </w:r>
      <w:r>
        <w:rPr>
          <w:rFonts w:ascii="Arial" w:hAnsi="Arial" w:cs="Arial"/>
          <w:szCs w:val="24"/>
        </w:rPr>
        <w:t>foram</w:t>
      </w:r>
      <w:r>
        <w:rPr>
          <w:rFonts w:ascii="Arial" w:hAnsi="Arial" w:cs="Arial"/>
          <w:spacing w:val="1"/>
          <w:szCs w:val="24"/>
        </w:rPr>
        <w:t xml:space="preserve"> </w:t>
      </w:r>
      <w:r>
        <w:rPr>
          <w:rFonts w:ascii="Arial" w:hAnsi="Arial" w:cs="Arial"/>
          <w:szCs w:val="24"/>
        </w:rPr>
        <w:t>registradas</w:t>
      </w:r>
      <w:r>
        <w:rPr>
          <w:rFonts w:ascii="Arial" w:hAnsi="Arial" w:cs="Arial"/>
          <w:spacing w:val="1"/>
          <w:szCs w:val="24"/>
        </w:rPr>
        <w:t xml:space="preserve"> </w:t>
      </w:r>
      <w:r>
        <w:rPr>
          <w:rFonts w:ascii="Arial" w:hAnsi="Arial" w:cs="Arial"/>
          <w:szCs w:val="24"/>
        </w:rPr>
        <w:t>257</w:t>
      </w:r>
      <w:r>
        <w:rPr>
          <w:rFonts w:ascii="Arial" w:hAnsi="Arial" w:cs="Arial"/>
          <w:spacing w:val="1"/>
          <w:szCs w:val="24"/>
        </w:rPr>
        <w:t xml:space="preserve"> </w:t>
      </w:r>
      <w:r>
        <w:rPr>
          <w:rFonts w:ascii="Arial" w:hAnsi="Arial" w:cs="Arial"/>
          <w:szCs w:val="24"/>
        </w:rPr>
        <w:t>espécies</w:t>
      </w:r>
      <w:r>
        <w:rPr>
          <w:rFonts w:ascii="Arial" w:hAnsi="Arial" w:cs="Arial"/>
          <w:spacing w:val="1"/>
          <w:szCs w:val="24"/>
        </w:rPr>
        <w:t xml:space="preserve"> </w:t>
      </w:r>
      <w:r>
        <w:rPr>
          <w:rFonts w:ascii="Arial" w:hAnsi="Arial" w:cs="Arial"/>
          <w:szCs w:val="24"/>
        </w:rPr>
        <w:t xml:space="preserve">de </w:t>
      </w:r>
      <w:hyperlink r:id="rId50">
        <w:r>
          <w:rPr>
            <w:rFonts w:ascii="Arial" w:hAnsi="Arial" w:cs="Arial"/>
            <w:szCs w:val="24"/>
          </w:rPr>
          <w:t>borboletas</w:t>
        </w:r>
      </w:hyperlink>
      <w:r>
        <w:rPr>
          <w:rFonts w:ascii="Arial" w:hAnsi="Arial" w:cs="Arial"/>
          <w:szCs w:val="24"/>
        </w:rPr>
        <w:t>,</w:t>
      </w:r>
      <w:r>
        <w:rPr>
          <w:rFonts w:ascii="Arial" w:hAnsi="Arial" w:cs="Arial"/>
          <w:spacing w:val="1"/>
          <w:szCs w:val="24"/>
        </w:rPr>
        <w:t xml:space="preserve"> </w:t>
      </w:r>
      <w:r>
        <w:rPr>
          <w:rFonts w:ascii="Arial" w:hAnsi="Arial" w:cs="Arial"/>
          <w:szCs w:val="24"/>
        </w:rPr>
        <w:t>porém</w:t>
      </w:r>
      <w:r>
        <w:rPr>
          <w:rFonts w:ascii="Arial" w:hAnsi="Arial" w:cs="Arial"/>
          <w:spacing w:val="1"/>
          <w:szCs w:val="24"/>
        </w:rPr>
        <w:t xml:space="preserve"> </w:t>
      </w:r>
      <w:r>
        <w:rPr>
          <w:rFonts w:ascii="Arial" w:hAnsi="Arial" w:cs="Arial"/>
          <w:szCs w:val="24"/>
        </w:rPr>
        <w:t>estima-se</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existem</w:t>
      </w:r>
      <w:r>
        <w:rPr>
          <w:rFonts w:ascii="Arial" w:hAnsi="Arial" w:cs="Arial"/>
          <w:spacing w:val="1"/>
          <w:szCs w:val="24"/>
        </w:rPr>
        <w:t xml:space="preserve"> </w:t>
      </w:r>
      <w:r>
        <w:rPr>
          <w:rFonts w:ascii="Arial" w:hAnsi="Arial" w:cs="Arial"/>
          <w:szCs w:val="24"/>
        </w:rPr>
        <w:t>cerca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800,</w:t>
      </w:r>
      <w:r>
        <w:rPr>
          <w:rFonts w:ascii="Arial" w:hAnsi="Arial" w:cs="Arial"/>
          <w:spacing w:val="1"/>
          <w:szCs w:val="24"/>
        </w:rPr>
        <w:t xml:space="preserve"> </w:t>
      </w:r>
      <w:r>
        <w:rPr>
          <w:rFonts w:ascii="Arial" w:hAnsi="Arial" w:cs="Arial"/>
          <w:szCs w:val="24"/>
        </w:rPr>
        <w:t>mamíferos</w:t>
      </w:r>
      <w:r>
        <w:rPr>
          <w:rFonts w:ascii="Arial" w:hAnsi="Arial" w:cs="Arial"/>
          <w:spacing w:val="-64"/>
          <w:szCs w:val="24"/>
        </w:rPr>
        <w:t xml:space="preserve"> </w:t>
      </w:r>
      <w:r>
        <w:rPr>
          <w:rFonts w:ascii="Arial" w:hAnsi="Arial" w:cs="Arial"/>
          <w:szCs w:val="24"/>
        </w:rPr>
        <w:t>foram catalogados 45, anfíbios 12, serpentes 41, lagartos 8, peixes 18 e 200 aves</w:t>
      </w:r>
      <w:r>
        <w:rPr>
          <w:rFonts w:ascii="Arial" w:hAnsi="Arial" w:cs="Arial"/>
          <w:spacing w:val="1"/>
          <w:szCs w:val="24"/>
        </w:rPr>
        <w:t xml:space="preserve"> </w:t>
      </w:r>
      <w:r>
        <w:rPr>
          <w:rFonts w:ascii="Arial" w:hAnsi="Arial" w:cs="Arial"/>
          <w:szCs w:val="24"/>
        </w:rPr>
        <w:t>(IBAMA).</w:t>
      </w:r>
    </w:p>
    <w:p w:rsidR="007C7A1E" w:rsidRDefault="00B25BD2" w:rsidP="0096549A">
      <w:pPr>
        <w:pStyle w:val="Corpodetexto"/>
        <w:spacing w:line="360" w:lineRule="auto"/>
        <w:ind w:firstLine="707"/>
        <w:rPr>
          <w:rFonts w:ascii="Arial" w:hAnsi="Arial" w:cs="Arial"/>
        </w:rPr>
      </w:pPr>
      <w:r>
        <w:rPr>
          <w:rFonts w:ascii="Arial" w:hAnsi="Arial" w:cs="Arial"/>
          <w:szCs w:val="24"/>
        </w:rPr>
        <w:t>No Brasil, o Parque Nacional do Iguaçu confina com 14 municípios: de Foz do</w:t>
      </w:r>
      <w:r>
        <w:rPr>
          <w:rFonts w:ascii="Arial" w:hAnsi="Arial" w:cs="Arial"/>
          <w:spacing w:val="-64"/>
          <w:szCs w:val="24"/>
        </w:rPr>
        <w:t xml:space="preserve"> </w:t>
      </w:r>
      <w:r>
        <w:rPr>
          <w:rFonts w:ascii="Arial" w:hAnsi="Arial" w:cs="Arial"/>
          <w:szCs w:val="24"/>
        </w:rPr>
        <w:t>Iguaçu,</w:t>
      </w:r>
      <w:r>
        <w:rPr>
          <w:rFonts w:ascii="Arial" w:hAnsi="Arial" w:cs="Arial"/>
          <w:spacing w:val="24"/>
          <w:szCs w:val="24"/>
        </w:rPr>
        <w:t xml:space="preserve"> </w:t>
      </w:r>
      <w:r>
        <w:rPr>
          <w:rFonts w:ascii="Arial" w:hAnsi="Arial" w:cs="Arial"/>
          <w:szCs w:val="24"/>
        </w:rPr>
        <w:t>Medianeira,</w:t>
      </w:r>
      <w:r>
        <w:rPr>
          <w:rFonts w:ascii="Arial" w:hAnsi="Arial" w:cs="Arial"/>
          <w:spacing w:val="27"/>
          <w:szCs w:val="24"/>
        </w:rPr>
        <w:t xml:space="preserve"> </w:t>
      </w:r>
      <w:r>
        <w:rPr>
          <w:rFonts w:ascii="Arial" w:hAnsi="Arial" w:cs="Arial"/>
          <w:szCs w:val="24"/>
        </w:rPr>
        <w:t>Matelândia,</w:t>
      </w:r>
      <w:r>
        <w:rPr>
          <w:rFonts w:ascii="Arial" w:hAnsi="Arial" w:cs="Arial"/>
          <w:spacing w:val="25"/>
          <w:szCs w:val="24"/>
        </w:rPr>
        <w:t xml:space="preserve"> </w:t>
      </w:r>
      <w:r>
        <w:rPr>
          <w:rFonts w:ascii="Arial" w:hAnsi="Arial" w:cs="Arial"/>
          <w:szCs w:val="24"/>
        </w:rPr>
        <w:t>Céu</w:t>
      </w:r>
      <w:r>
        <w:rPr>
          <w:rFonts w:ascii="Arial" w:hAnsi="Arial" w:cs="Arial"/>
          <w:spacing w:val="24"/>
          <w:szCs w:val="24"/>
        </w:rPr>
        <w:t xml:space="preserve"> </w:t>
      </w:r>
      <w:r>
        <w:rPr>
          <w:rFonts w:ascii="Arial" w:hAnsi="Arial" w:cs="Arial"/>
          <w:szCs w:val="24"/>
        </w:rPr>
        <w:t>Azul,</w:t>
      </w:r>
      <w:r>
        <w:rPr>
          <w:rFonts w:ascii="Arial" w:hAnsi="Arial" w:cs="Arial"/>
          <w:spacing w:val="25"/>
          <w:szCs w:val="24"/>
        </w:rPr>
        <w:t xml:space="preserve"> </w:t>
      </w:r>
      <w:r>
        <w:rPr>
          <w:rFonts w:ascii="Arial" w:hAnsi="Arial" w:cs="Arial"/>
          <w:szCs w:val="24"/>
        </w:rPr>
        <w:t>São</w:t>
      </w:r>
      <w:r>
        <w:rPr>
          <w:rFonts w:ascii="Arial" w:hAnsi="Arial" w:cs="Arial"/>
          <w:spacing w:val="25"/>
          <w:szCs w:val="24"/>
        </w:rPr>
        <w:t xml:space="preserve"> </w:t>
      </w:r>
      <w:r>
        <w:rPr>
          <w:rFonts w:ascii="Arial" w:hAnsi="Arial" w:cs="Arial"/>
          <w:szCs w:val="24"/>
        </w:rPr>
        <w:t>Miguel</w:t>
      </w:r>
      <w:r>
        <w:rPr>
          <w:rFonts w:ascii="Arial" w:hAnsi="Arial" w:cs="Arial"/>
          <w:spacing w:val="24"/>
          <w:szCs w:val="24"/>
        </w:rPr>
        <w:t xml:space="preserve"> </w:t>
      </w:r>
      <w:r>
        <w:rPr>
          <w:rFonts w:ascii="Arial" w:hAnsi="Arial" w:cs="Arial"/>
          <w:szCs w:val="24"/>
        </w:rPr>
        <w:t>do</w:t>
      </w:r>
      <w:r>
        <w:rPr>
          <w:rFonts w:ascii="Arial" w:hAnsi="Arial" w:cs="Arial"/>
          <w:spacing w:val="22"/>
          <w:szCs w:val="24"/>
        </w:rPr>
        <w:t xml:space="preserve"> </w:t>
      </w:r>
      <w:r>
        <w:rPr>
          <w:rFonts w:ascii="Arial" w:hAnsi="Arial" w:cs="Arial"/>
          <w:szCs w:val="24"/>
        </w:rPr>
        <w:t>Iguaçu,</w:t>
      </w:r>
      <w:r>
        <w:rPr>
          <w:rFonts w:ascii="Arial" w:hAnsi="Arial" w:cs="Arial"/>
          <w:spacing w:val="23"/>
          <w:szCs w:val="24"/>
        </w:rPr>
        <w:t xml:space="preserve"> </w:t>
      </w:r>
      <w:r>
        <w:rPr>
          <w:rFonts w:ascii="Arial" w:hAnsi="Arial" w:cs="Arial"/>
          <w:szCs w:val="24"/>
        </w:rPr>
        <w:t>Santa</w:t>
      </w:r>
      <w:r>
        <w:rPr>
          <w:rFonts w:ascii="Arial" w:hAnsi="Arial" w:cs="Arial"/>
          <w:spacing w:val="25"/>
          <w:szCs w:val="24"/>
        </w:rPr>
        <w:t xml:space="preserve"> </w:t>
      </w:r>
      <w:r>
        <w:rPr>
          <w:rFonts w:ascii="Arial" w:hAnsi="Arial" w:cs="Arial"/>
          <w:szCs w:val="24"/>
        </w:rPr>
        <w:t>Terezinha</w:t>
      </w:r>
      <w:r>
        <w:rPr>
          <w:rFonts w:ascii="Arial" w:hAnsi="Arial" w:cs="Arial"/>
          <w:spacing w:val="-64"/>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Itaipu,</w:t>
      </w:r>
      <w:r>
        <w:rPr>
          <w:rFonts w:ascii="Arial" w:hAnsi="Arial" w:cs="Arial"/>
          <w:spacing w:val="1"/>
          <w:szCs w:val="24"/>
        </w:rPr>
        <w:t xml:space="preserve"> </w:t>
      </w:r>
      <w:r>
        <w:rPr>
          <w:rFonts w:ascii="Arial" w:hAnsi="Arial" w:cs="Arial"/>
          <w:szCs w:val="24"/>
        </w:rPr>
        <w:t>Santa</w:t>
      </w:r>
      <w:r>
        <w:rPr>
          <w:rFonts w:ascii="Arial" w:hAnsi="Arial" w:cs="Arial"/>
          <w:spacing w:val="1"/>
          <w:szCs w:val="24"/>
        </w:rPr>
        <w:t xml:space="preserve"> </w:t>
      </w:r>
      <w:r>
        <w:rPr>
          <w:rFonts w:ascii="Arial" w:hAnsi="Arial" w:cs="Arial"/>
          <w:szCs w:val="24"/>
        </w:rPr>
        <w:t>Tereza</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Oeste,</w:t>
      </w:r>
      <w:r>
        <w:rPr>
          <w:rFonts w:ascii="Arial" w:hAnsi="Arial" w:cs="Arial"/>
          <w:spacing w:val="1"/>
          <w:szCs w:val="24"/>
        </w:rPr>
        <w:t xml:space="preserve"> </w:t>
      </w:r>
      <w:r>
        <w:rPr>
          <w:rFonts w:ascii="Arial" w:hAnsi="Arial" w:cs="Arial"/>
          <w:szCs w:val="24"/>
        </w:rPr>
        <w:t>Capitão</w:t>
      </w:r>
      <w:r>
        <w:rPr>
          <w:rFonts w:ascii="Arial" w:hAnsi="Arial" w:cs="Arial"/>
          <w:spacing w:val="1"/>
          <w:szCs w:val="24"/>
        </w:rPr>
        <w:t xml:space="preserve"> </w:t>
      </w:r>
      <w:r>
        <w:rPr>
          <w:rFonts w:ascii="Arial" w:hAnsi="Arial" w:cs="Arial"/>
          <w:szCs w:val="24"/>
        </w:rPr>
        <w:t>Leônidas</w:t>
      </w:r>
      <w:r>
        <w:rPr>
          <w:rFonts w:ascii="Arial" w:hAnsi="Arial" w:cs="Arial"/>
          <w:spacing w:val="1"/>
          <w:szCs w:val="24"/>
        </w:rPr>
        <w:t xml:space="preserve"> </w:t>
      </w:r>
      <w:r>
        <w:rPr>
          <w:rFonts w:ascii="Arial" w:hAnsi="Arial" w:cs="Arial"/>
          <w:szCs w:val="24"/>
        </w:rPr>
        <w:t>Marques,</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Serranópolis</w:t>
      </w:r>
      <w:r>
        <w:rPr>
          <w:rFonts w:ascii="Arial" w:hAnsi="Arial" w:cs="Arial"/>
          <w:spacing w:val="-1"/>
          <w:szCs w:val="24"/>
        </w:rPr>
        <w:t xml:space="preserve"> </w:t>
      </w:r>
      <w:r>
        <w:rPr>
          <w:rFonts w:ascii="Arial" w:hAnsi="Arial" w:cs="Arial"/>
          <w:szCs w:val="24"/>
        </w:rPr>
        <w:t>do Iguaçu.</w:t>
      </w:r>
    </w:p>
    <w:p w:rsidR="007C7A1E" w:rsidRDefault="00B25BD2" w:rsidP="0096549A">
      <w:pPr>
        <w:pStyle w:val="Corpodetexto"/>
        <w:spacing w:line="360" w:lineRule="auto"/>
        <w:ind w:firstLine="707"/>
        <w:rPr>
          <w:rFonts w:ascii="Arial" w:hAnsi="Arial" w:cs="Arial"/>
        </w:rPr>
      </w:pPr>
      <w:r>
        <w:rPr>
          <w:rFonts w:ascii="Arial" w:hAnsi="Arial" w:cs="Arial"/>
          <w:szCs w:val="24"/>
        </w:rPr>
        <w:t>O PNI protege toda a bacia do rio Floriano, um dos afluentes do Rio Iguaçu,</w:t>
      </w:r>
      <w:r>
        <w:rPr>
          <w:rFonts w:ascii="Arial" w:hAnsi="Arial" w:cs="Arial"/>
          <w:spacing w:val="1"/>
          <w:szCs w:val="24"/>
        </w:rPr>
        <w:t xml:space="preserve"> </w:t>
      </w:r>
      <w:r>
        <w:rPr>
          <w:rFonts w:ascii="Arial" w:hAnsi="Arial" w:cs="Arial"/>
          <w:szCs w:val="24"/>
        </w:rPr>
        <w:t>uma raridade na Região Sul do Brasil pela qualidade da água, cujas nascentes ficam</w:t>
      </w:r>
      <w:r>
        <w:rPr>
          <w:rFonts w:ascii="Arial" w:hAnsi="Arial" w:cs="Arial"/>
          <w:spacing w:val="-64"/>
          <w:szCs w:val="24"/>
        </w:rPr>
        <w:t xml:space="preserve"> </w:t>
      </w:r>
      <w:r>
        <w:rPr>
          <w:rFonts w:ascii="Arial" w:hAnsi="Arial" w:cs="Arial"/>
          <w:szCs w:val="24"/>
        </w:rPr>
        <w:t>próximas</w:t>
      </w:r>
      <w:r>
        <w:rPr>
          <w:rFonts w:ascii="Arial" w:hAnsi="Arial" w:cs="Arial"/>
          <w:spacing w:val="1"/>
          <w:szCs w:val="24"/>
        </w:rPr>
        <w:t xml:space="preserve"> </w:t>
      </w:r>
      <w:r>
        <w:rPr>
          <w:rFonts w:ascii="Arial" w:hAnsi="Arial" w:cs="Arial"/>
          <w:szCs w:val="24"/>
        </w:rPr>
        <w:t>à</w:t>
      </w:r>
      <w:r>
        <w:rPr>
          <w:rFonts w:ascii="Arial" w:hAnsi="Arial" w:cs="Arial"/>
          <w:spacing w:val="1"/>
          <w:szCs w:val="24"/>
        </w:rPr>
        <w:t xml:space="preserve"> </w:t>
      </w:r>
      <w:r>
        <w:rPr>
          <w:rFonts w:ascii="Arial" w:hAnsi="Arial" w:cs="Arial"/>
          <w:szCs w:val="24"/>
        </w:rPr>
        <w:t>rodovia</w:t>
      </w:r>
      <w:r>
        <w:rPr>
          <w:rFonts w:ascii="Arial" w:hAnsi="Arial" w:cs="Arial"/>
          <w:spacing w:val="1"/>
          <w:szCs w:val="24"/>
        </w:rPr>
        <w:t xml:space="preserve"> </w:t>
      </w:r>
      <w:r>
        <w:rPr>
          <w:rFonts w:ascii="Arial" w:hAnsi="Arial" w:cs="Arial"/>
          <w:szCs w:val="24"/>
        </w:rPr>
        <w:t>BR-277,</w:t>
      </w:r>
      <w:r>
        <w:rPr>
          <w:rFonts w:ascii="Arial" w:hAnsi="Arial" w:cs="Arial"/>
          <w:spacing w:val="1"/>
          <w:szCs w:val="24"/>
        </w:rPr>
        <w:t xml:space="preserve"> </w:t>
      </w:r>
      <w:r>
        <w:rPr>
          <w:rFonts w:ascii="Arial" w:hAnsi="Arial" w:cs="Arial"/>
          <w:szCs w:val="24"/>
        </w:rPr>
        <w:t>entre</w:t>
      </w:r>
      <w:r>
        <w:rPr>
          <w:rFonts w:ascii="Arial" w:hAnsi="Arial" w:cs="Arial"/>
          <w:spacing w:val="1"/>
          <w:szCs w:val="24"/>
        </w:rPr>
        <w:t xml:space="preserve"> </w:t>
      </w:r>
      <w:r>
        <w:rPr>
          <w:rFonts w:ascii="Arial" w:hAnsi="Arial" w:cs="Arial"/>
          <w:szCs w:val="24"/>
        </w:rPr>
        <w:t>Céu</w:t>
      </w:r>
      <w:r>
        <w:rPr>
          <w:rFonts w:ascii="Arial" w:hAnsi="Arial" w:cs="Arial"/>
          <w:spacing w:val="1"/>
          <w:szCs w:val="24"/>
        </w:rPr>
        <w:t xml:space="preserve"> </w:t>
      </w:r>
      <w:r>
        <w:rPr>
          <w:rFonts w:ascii="Arial" w:hAnsi="Arial" w:cs="Arial"/>
          <w:szCs w:val="24"/>
        </w:rPr>
        <w:t>Azul</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Santa</w:t>
      </w:r>
      <w:r>
        <w:rPr>
          <w:rFonts w:ascii="Arial" w:hAnsi="Arial" w:cs="Arial"/>
          <w:spacing w:val="1"/>
          <w:szCs w:val="24"/>
        </w:rPr>
        <w:t xml:space="preserve"> </w:t>
      </w:r>
      <w:r>
        <w:rPr>
          <w:rFonts w:ascii="Arial" w:hAnsi="Arial" w:cs="Arial"/>
          <w:szCs w:val="24"/>
        </w:rPr>
        <w:t>Terezinha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Itaipu.</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Cataratas</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Iguaçu</w:t>
      </w:r>
      <w:r>
        <w:rPr>
          <w:rFonts w:ascii="Arial" w:hAnsi="Arial" w:cs="Arial"/>
          <w:spacing w:val="1"/>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uma</w:t>
      </w:r>
      <w:r>
        <w:rPr>
          <w:rFonts w:ascii="Arial" w:hAnsi="Arial" w:cs="Arial"/>
          <w:spacing w:val="1"/>
          <w:szCs w:val="24"/>
        </w:rPr>
        <w:t xml:space="preserve"> </w:t>
      </w:r>
      <w:r>
        <w:rPr>
          <w:rFonts w:ascii="Arial" w:hAnsi="Arial" w:cs="Arial"/>
          <w:szCs w:val="24"/>
        </w:rPr>
        <w:t>das</w:t>
      </w:r>
      <w:r>
        <w:rPr>
          <w:rFonts w:ascii="Arial" w:hAnsi="Arial" w:cs="Arial"/>
          <w:spacing w:val="1"/>
          <w:szCs w:val="24"/>
        </w:rPr>
        <w:t xml:space="preserve"> </w:t>
      </w:r>
      <w:r>
        <w:rPr>
          <w:rFonts w:ascii="Arial" w:hAnsi="Arial" w:cs="Arial"/>
          <w:szCs w:val="24"/>
        </w:rPr>
        <w:t>sete</w:t>
      </w:r>
      <w:r>
        <w:rPr>
          <w:rFonts w:ascii="Arial" w:hAnsi="Arial" w:cs="Arial"/>
          <w:spacing w:val="1"/>
          <w:szCs w:val="24"/>
        </w:rPr>
        <w:t xml:space="preserve"> </w:t>
      </w:r>
      <w:r>
        <w:rPr>
          <w:rFonts w:ascii="Arial" w:hAnsi="Arial" w:cs="Arial"/>
          <w:szCs w:val="24"/>
        </w:rPr>
        <w:t>maravilhas</w:t>
      </w:r>
      <w:r>
        <w:rPr>
          <w:rFonts w:ascii="Arial" w:hAnsi="Arial" w:cs="Arial"/>
          <w:spacing w:val="1"/>
          <w:szCs w:val="24"/>
        </w:rPr>
        <w:t xml:space="preserve"> </w:t>
      </w:r>
      <w:r>
        <w:rPr>
          <w:rFonts w:ascii="Arial" w:hAnsi="Arial" w:cs="Arial"/>
          <w:szCs w:val="24"/>
        </w:rPr>
        <w:t>naturais</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mundo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estão</w:t>
      </w:r>
      <w:r>
        <w:rPr>
          <w:rFonts w:ascii="Arial" w:hAnsi="Arial" w:cs="Arial"/>
          <w:spacing w:val="-64"/>
          <w:szCs w:val="24"/>
        </w:rPr>
        <w:t xml:space="preserve"> </w:t>
      </w:r>
      <w:r>
        <w:rPr>
          <w:rFonts w:ascii="Arial" w:hAnsi="Arial" w:cs="Arial"/>
          <w:szCs w:val="24"/>
        </w:rPr>
        <w:t>localizadas</w:t>
      </w:r>
      <w:r>
        <w:rPr>
          <w:rFonts w:ascii="Arial" w:hAnsi="Arial" w:cs="Arial"/>
          <w:spacing w:val="-3"/>
          <w:szCs w:val="24"/>
        </w:rPr>
        <w:t xml:space="preserve"> </w:t>
      </w:r>
      <w:r>
        <w:rPr>
          <w:rFonts w:ascii="Arial" w:hAnsi="Arial" w:cs="Arial"/>
          <w:szCs w:val="24"/>
        </w:rPr>
        <w:t>na</w:t>
      </w:r>
      <w:r>
        <w:rPr>
          <w:rFonts w:ascii="Arial" w:hAnsi="Arial" w:cs="Arial"/>
          <w:spacing w:val="-2"/>
          <w:szCs w:val="24"/>
        </w:rPr>
        <w:t xml:space="preserve"> </w:t>
      </w:r>
      <w:r>
        <w:rPr>
          <w:rFonts w:ascii="Arial" w:hAnsi="Arial" w:cs="Arial"/>
          <w:szCs w:val="24"/>
        </w:rPr>
        <w:t>foz</w:t>
      </w:r>
      <w:r>
        <w:rPr>
          <w:rFonts w:ascii="Arial" w:hAnsi="Arial" w:cs="Arial"/>
          <w:spacing w:val="-2"/>
          <w:szCs w:val="24"/>
        </w:rPr>
        <w:t xml:space="preserve"> </w:t>
      </w:r>
      <w:r>
        <w:rPr>
          <w:rFonts w:ascii="Arial" w:hAnsi="Arial" w:cs="Arial"/>
          <w:szCs w:val="24"/>
        </w:rPr>
        <w:t>do</w:t>
      </w:r>
      <w:r>
        <w:rPr>
          <w:rFonts w:ascii="Arial" w:hAnsi="Arial" w:cs="Arial"/>
          <w:spacing w:val="-3"/>
          <w:szCs w:val="24"/>
        </w:rPr>
        <w:t xml:space="preserve"> </w:t>
      </w:r>
      <w:r>
        <w:rPr>
          <w:rFonts w:ascii="Arial" w:hAnsi="Arial" w:cs="Arial"/>
          <w:szCs w:val="24"/>
        </w:rPr>
        <w:t>Rio Iguaçu no</w:t>
      </w:r>
      <w:r>
        <w:rPr>
          <w:rFonts w:ascii="Arial" w:hAnsi="Arial" w:cs="Arial"/>
          <w:spacing w:val="-3"/>
          <w:szCs w:val="24"/>
        </w:rPr>
        <w:t xml:space="preserve"> </w:t>
      </w:r>
      <w:r>
        <w:rPr>
          <w:rFonts w:ascii="Arial" w:hAnsi="Arial" w:cs="Arial"/>
          <w:szCs w:val="24"/>
        </w:rPr>
        <w:t>município de</w:t>
      </w:r>
      <w:r>
        <w:rPr>
          <w:rFonts w:ascii="Arial" w:hAnsi="Arial" w:cs="Arial"/>
          <w:spacing w:val="-2"/>
          <w:szCs w:val="24"/>
        </w:rPr>
        <w:t xml:space="preserve"> </w:t>
      </w:r>
      <w:r>
        <w:rPr>
          <w:rFonts w:ascii="Arial" w:hAnsi="Arial" w:cs="Arial"/>
          <w:szCs w:val="24"/>
        </w:rPr>
        <w:t>Foz do</w:t>
      </w:r>
      <w:r>
        <w:rPr>
          <w:rFonts w:ascii="Arial" w:hAnsi="Arial" w:cs="Arial"/>
          <w:spacing w:val="-1"/>
          <w:szCs w:val="24"/>
        </w:rPr>
        <w:t xml:space="preserve"> </w:t>
      </w:r>
      <w:r>
        <w:rPr>
          <w:rFonts w:ascii="Arial" w:hAnsi="Arial" w:cs="Arial"/>
          <w:szCs w:val="24"/>
        </w:rPr>
        <w:t>Iguaçu.</w:t>
      </w:r>
    </w:p>
    <w:p w:rsidR="007C7A1E" w:rsidRDefault="007C7A1E">
      <w:pPr>
        <w:pStyle w:val="Corpodetexto"/>
        <w:spacing w:line="360" w:lineRule="auto"/>
        <w:rPr>
          <w:rFonts w:ascii="Arial" w:hAnsi="Arial" w:cs="Arial"/>
          <w:szCs w:val="24"/>
        </w:rPr>
      </w:pPr>
    </w:p>
    <w:p w:rsidR="007C7A1E" w:rsidRDefault="0096549A" w:rsidP="0096549A">
      <w:pPr>
        <w:pStyle w:val="Ttulo1"/>
      </w:pPr>
      <w:bookmarkStart w:id="75" w:name="_bookmark24"/>
      <w:bookmarkStart w:id="76" w:name="_Toc98935262"/>
      <w:bookmarkStart w:id="77" w:name="_Toc98936781"/>
      <w:bookmarkStart w:id="78" w:name="_Toc98937216"/>
      <w:bookmarkStart w:id="79" w:name="_Toc98938415"/>
      <w:bookmarkStart w:id="80" w:name="_Toc98941484"/>
      <w:bookmarkEnd w:id="75"/>
      <w:r>
        <w:t xml:space="preserve">4. </w:t>
      </w:r>
      <w:r w:rsidR="00B25BD2">
        <w:t>CAMINHO</w:t>
      </w:r>
      <w:r w:rsidR="00B25BD2">
        <w:rPr>
          <w:spacing w:val="-2"/>
        </w:rPr>
        <w:t xml:space="preserve"> </w:t>
      </w:r>
      <w:r w:rsidR="00B25BD2">
        <w:t>DO</w:t>
      </w:r>
      <w:r w:rsidR="00B25BD2">
        <w:rPr>
          <w:spacing w:val="-1"/>
        </w:rPr>
        <w:t xml:space="preserve"> </w:t>
      </w:r>
      <w:r w:rsidR="00B25BD2">
        <w:t>COLONO</w:t>
      </w:r>
      <w:bookmarkEnd w:id="76"/>
      <w:bookmarkEnd w:id="77"/>
      <w:bookmarkEnd w:id="78"/>
      <w:bookmarkEnd w:id="79"/>
      <w:bookmarkEnd w:id="80"/>
    </w:p>
    <w:p w:rsidR="007C7A1E" w:rsidRDefault="007C7A1E">
      <w:pPr>
        <w:pStyle w:val="Corpodetexto"/>
        <w:spacing w:line="360" w:lineRule="auto"/>
        <w:rPr>
          <w:rFonts w:ascii="Arial" w:hAnsi="Arial" w:cs="Arial"/>
          <w:b/>
          <w:szCs w:val="24"/>
        </w:rPr>
      </w:pPr>
    </w:p>
    <w:p w:rsidR="007C7A1E" w:rsidRDefault="00B25BD2">
      <w:pPr>
        <w:pStyle w:val="Corpodetexto"/>
        <w:spacing w:line="360" w:lineRule="auto"/>
        <w:ind w:firstLine="707"/>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Estrada</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Colono</w:t>
      </w:r>
      <w:r>
        <w:rPr>
          <w:rFonts w:ascii="Arial" w:hAnsi="Arial" w:cs="Arial"/>
          <w:spacing w:val="1"/>
          <w:szCs w:val="24"/>
        </w:rPr>
        <w:t xml:space="preserve"> </w:t>
      </w:r>
      <w:r>
        <w:rPr>
          <w:rFonts w:ascii="Arial" w:hAnsi="Arial" w:cs="Arial"/>
          <w:szCs w:val="24"/>
        </w:rPr>
        <w:t>desde</w:t>
      </w:r>
      <w:r>
        <w:rPr>
          <w:rFonts w:ascii="Arial" w:hAnsi="Arial" w:cs="Arial"/>
          <w:spacing w:val="1"/>
          <w:szCs w:val="24"/>
        </w:rPr>
        <w:t xml:space="preserve"> </w:t>
      </w:r>
      <w:r>
        <w:rPr>
          <w:rFonts w:ascii="Arial" w:hAnsi="Arial" w:cs="Arial"/>
          <w:szCs w:val="24"/>
        </w:rPr>
        <w:t>seu</w:t>
      </w:r>
      <w:r>
        <w:rPr>
          <w:rFonts w:ascii="Arial" w:hAnsi="Arial" w:cs="Arial"/>
          <w:spacing w:val="1"/>
          <w:szCs w:val="24"/>
        </w:rPr>
        <w:t xml:space="preserve"> </w:t>
      </w:r>
      <w:r>
        <w:rPr>
          <w:rFonts w:ascii="Arial" w:hAnsi="Arial" w:cs="Arial"/>
          <w:szCs w:val="24"/>
        </w:rPr>
        <w:t>fechamento</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sidR="0096549A">
        <w:rPr>
          <w:rFonts w:ascii="Arial" w:hAnsi="Arial" w:cs="Arial"/>
          <w:szCs w:val="24"/>
        </w:rPr>
        <w:pgNum/>
      </w:r>
      <w:r w:rsidR="0096549A">
        <w:rPr>
          <w:rFonts w:ascii="Arial" w:hAnsi="Arial" w:cs="Arial"/>
          <w:szCs w:val="24"/>
        </w:rPr>
        <w:t>unicipi</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história</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Município de Capanema. Segundo pioneiros, a estrada é mais antiga do que o</w:t>
      </w:r>
      <w:r>
        <w:rPr>
          <w:rFonts w:ascii="Arial" w:hAnsi="Arial" w:cs="Arial"/>
          <w:spacing w:val="1"/>
          <w:szCs w:val="24"/>
        </w:rPr>
        <w:t xml:space="preserve"> </w:t>
      </w:r>
      <w:r>
        <w:rPr>
          <w:rFonts w:ascii="Arial" w:hAnsi="Arial" w:cs="Arial"/>
          <w:szCs w:val="24"/>
        </w:rPr>
        <w:t>próprio</w:t>
      </w:r>
      <w:r>
        <w:rPr>
          <w:rFonts w:ascii="Arial" w:hAnsi="Arial" w:cs="Arial"/>
          <w:spacing w:val="-1"/>
          <w:szCs w:val="24"/>
        </w:rPr>
        <w:t xml:space="preserve"> </w:t>
      </w:r>
      <w:r>
        <w:rPr>
          <w:rFonts w:ascii="Arial" w:hAnsi="Arial" w:cs="Arial"/>
          <w:szCs w:val="24"/>
        </w:rPr>
        <w:t>Parque</w:t>
      </w:r>
      <w:r>
        <w:rPr>
          <w:rFonts w:ascii="Arial" w:hAnsi="Arial" w:cs="Arial"/>
          <w:spacing w:val="-2"/>
          <w:szCs w:val="24"/>
        </w:rPr>
        <w:t xml:space="preserve"> </w:t>
      </w:r>
      <w:r>
        <w:rPr>
          <w:rFonts w:ascii="Arial" w:hAnsi="Arial" w:cs="Arial"/>
          <w:szCs w:val="24"/>
        </w:rPr>
        <w:t>Nacional do</w:t>
      </w:r>
      <w:r>
        <w:rPr>
          <w:rFonts w:ascii="Arial" w:hAnsi="Arial" w:cs="Arial"/>
          <w:spacing w:val="-2"/>
          <w:szCs w:val="24"/>
        </w:rPr>
        <w:t xml:space="preserve"> </w:t>
      </w:r>
      <w:r>
        <w:rPr>
          <w:rFonts w:ascii="Arial" w:hAnsi="Arial" w:cs="Arial"/>
          <w:szCs w:val="24"/>
        </w:rPr>
        <w:t>Iguaçu,</w:t>
      </w:r>
      <w:r>
        <w:rPr>
          <w:rFonts w:ascii="Arial" w:hAnsi="Arial" w:cs="Arial"/>
          <w:spacing w:val="-3"/>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qual</w:t>
      </w:r>
      <w:r>
        <w:rPr>
          <w:rFonts w:ascii="Arial" w:hAnsi="Arial" w:cs="Arial"/>
          <w:spacing w:val="-3"/>
          <w:szCs w:val="24"/>
        </w:rPr>
        <w:t xml:space="preserve"> </w:t>
      </w:r>
      <w:r>
        <w:rPr>
          <w:rFonts w:ascii="Arial" w:hAnsi="Arial" w:cs="Arial"/>
          <w:szCs w:val="24"/>
        </w:rPr>
        <w:t>a</w:t>
      </w:r>
      <w:r>
        <w:rPr>
          <w:rFonts w:ascii="Arial" w:hAnsi="Arial" w:cs="Arial"/>
          <w:spacing w:val="-2"/>
          <w:szCs w:val="24"/>
        </w:rPr>
        <w:t xml:space="preserve"> </w:t>
      </w:r>
      <w:r>
        <w:rPr>
          <w:rFonts w:ascii="Arial" w:hAnsi="Arial" w:cs="Arial"/>
          <w:szCs w:val="24"/>
        </w:rPr>
        <w:t>mesma corta.</w:t>
      </w:r>
    </w:p>
    <w:p w:rsidR="007C7A1E" w:rsidRDefault="00B25BD2">
      <w:pPr>
        <w:pStyle w:val="Corpodetexto"/>
        <w:spacing w:line="360" w:lineRule="auto"/>
        <w:ind w:firstLine="707"/>
        <w:rPr>
          <w:rFonts w:ascii="Arial" w:hAnsi="Arial" w:cs="Arial"/>
        </w:rPr>
      </w:pPr>
      <w:r>
        <w:rPr>
          <w:rFonts w:ascii="Arial" w:hAnsi="Arial" w:cs="Arial"/>
          <w:szCs w:val="24"/>
        </w:rPr>
        <w:t xml:space="preserve">A estrada teria sido aberta no início do século </w:t>
      </w:r>
      <w:r w:rsidR="0096549A">
        <w:rPr>
          <w:rFonts w:ascii="Arial" w:hAnsi="Arial" w:cs="Arial"/>
          <w:szCs w:val="24"/>
        </w:rPr>
        <w:pgNum/>
      </w:r>
      <w:r w:rsidR="0096549A">
        <w:rPr>
          <w:rFonts w:ascii="Arial" w:hAnsi="Arial" w:cs="Arial"/>
          <w:szCs w:val="24"/>
        </w:rPr>
        <w:t>unici</w:t>
      </w:r>
      <w:r>
        <w:rPr>
          <w:rFonts w:ascii="Arial" w:hAnsi="Arial" w:cs="Arial"/>
          <w:szCs w:val="24"/>
        </w:rPr>
        <w:t xml:space="preserve"> para a passagem de</w:t>
      </w:r>
      <w:r>
        <w:rPr>
          <w:rFonts w:ascii="Arial" w:hAnsi="Arial" w:cs="Arial"/>
          <w:spacing w:val="1"/>
          <w:szCs w:val="24"/>
        </w:rPr>
        <w:t xml:space="preserve"> </w:t>
      </w:r>
      <w:r>
        <w:rPr>
          <w:rFonts w:ascii="Arial" w:hAnsi="Arial" w:cs="Arial"/>
          <w:szCs w:val="24"/>
        </w:rPr>
        <w:t xml:space="preserve">tropas gaúchas. Encurtando em aproximadamente 120 quilômetros a </w:t>
      </w:r>
      <w:r w:rsidR="0096549A">
        <w:rPr>
          <w:rFonts w:ascii="Arial" w:hAnsi="Arial" w:cs="Arial"/>
          <w:szCs w:val="24"/>
        </w:rPr>
        <w:pgNum/>
      </w:r>
      <w:r w:rsidR="0096549A">
        <w:rPr>
          <w:rFonts w:ascii="Arial" w:hAnsi="Arial" w:cs="Arial"/>
          <w:szCs w:val="24"/>
        </w:rPr>
        <w:t>unicipio</w:t>
      </w:r>
      <w:r>
        <w:rPr>
          <w:rFonts w:ascii="Arial" w:hAnsi="Arial" w:cs="Arial"/>
          <w:szCs w:val="24"/>
        </w:rPr>
        <w:t xml:space="preserve"> entre</w:t>
      </w:r>
      <w:r>
        <w:rPr>
          <w:rFonts w:ascii="Arial" w:hAnsi="Arial" w:cs="Arial"/>
          <w:spacing w:val="1"/>
          <w:szCs w:val="24"/>
        </w:rPr>
        <w:t xml:space="preserve"> </w:t>
      </w:r>
      <w:r>
        <w:rPr>
          <w:rFonts w:ascii="Arial" w:hAnsi="Arial" w:cs="Arial"/>
          <w:szCs w:val="24"/>
        </w:rPr>
        <w:t>os Municípios de Serranópolis do Iguaçu a Capanema. Com 185.000 hectares, o</w:t>
      </w:r>
      <w:r>
        <w:rPr>
          <w:rFonts w:ascii="Arial" w:hAnsi="Arial" w:cs="Arial"/>
          <w:spacing w:val="1"/>
          <w:szCs w:val="24"/>
        </w:rPr>
        <w:t xml:space="preserve"> </w:t>
      </w:r>
      <w:r>
        <w:rPr>
          <w:rFonts w:ascii="Arial" w:hAnsi="Arial" w:cs="Arial"/>
          <w:szCs w:val="24"/>
        </w:rPr>
        <w:t>Parque Nacional do Iguaçu foi criado em 1939. Em 1954, a rodovia foi aberta pelo</w:t>
      </w:r>
      <w:r>
        <w:rPr>
          <w:rFonts w:ascii="Arial" w:hAnsi="Arial" w:cs="Arial"/>
          <w:spacing w:val="1"/>
          <w:szCs w:val="24"/>
        </w:rPr>
        <w:t xml:space="preserve"> </w:t>
      </w:r>
      <w:r>
        <w:rPr>
          <w:rFonts w:ascii="Arial" w:hAnsi="Arial" w:cs="Arial"/>
          <w:szCs w:val="24"/>
        </w:rPr>
        <w:t>DNER,</w:t>
      </w:r>
      <w:r>
        <w:rPr>
          <w:rFonts w:ascii="Arial" w:hAnsi="Arial" w:cs="Arial"/>
          <w:spacing w:val="-1"/>
          <w:szCs w:val="24"/>
        </w:rPr>
        <w:t xml:space="preserve"> </w:t>
      </w:r>
      <w:r>
        <w:rPr>
          <w:rFonts w:ascii="Arial" w:hAnsi="Arial" w:cs="Arial"/>
          <w:szCs w:val="24"/>
        </w:rPr>
        <w:t>mas</w:t>
      </w:r>
      <w:r>
        <w:rPr>
          <w:rFonts w:ascii="Arial" w:hAnsi="Arial" w:cs="Arial"/>
          <w:spacing w:val="-2"/>
          <w:szCs w:val="24"/>
        </w:rPr>
        <w:t xml:space="preserve"> </w:t>
      </w:r>
      <w:r>
        <w:rPr>
          <w:rFonts w:ascii="Arial" w:hAnsi="Arial" w:cs="Arial"/>
          <w:szCs w:val="24"/>
        </w:rPr>
        <w:t>fechada</w:t>
      </w:r>
      <w:r>
        <w:rPr>
          <w:rFonts w:ascii="Arial" w:hAnsi="Arial" w:cs="Arial"/>
          <w:spacing w:val="-2"/>
          <w:szCs w:val="24"/>
        </w:rPr>
        <w:t xml:space="preserve"> </w:t>
      </w:r>
      <w:r w:rsidR="0096549A">
        <w:rPr>
          <w:rFonts w:ascii="Arial" w:hAnsi="Arial" w:cs="Arial"/>
          <w:szCs w:val="24"/>
        </w:rPr>
        <w:pgNum/>
      </w:r>
      <w:r w:rsidR="0096549A">
        <w:rPr>
          <w:rFonts w:ascii="Arial" w:hAnsi="Arial" w:cs="Arial"/>
          <w:szCs w:val="24"/>
        </w:rPr>
        <w:t>unici</w:t>
      </w:r>
      <w:r>
        <w:rPr>
          <w:rFonts w:ascii="Arial" w:hAnsi="Arial" w:cs="Arial"/>
          <w:szCs w:val="24"/>
        </w:rPr>
        <w:t xml:space="preserve"> vezes</w:t>
      </w:r>
      <w:r>
        <w:rPr>
          <w:rFonts w:ascii="Arial" w:hAnsi="Arial" w:cs="Arial"/>
          <w:spacing w:val="-3"/>
          <w:szCs w:val="24"/>
        </w:rPr>
        <w:t xml:space="preserve"> </w:t>
      </w:r>
      <w:r>
        <w:rPr>
          <w:rFonts w:ascii="Arial" w:hAnsi="Arial" w:cs="Arial"/>
          <w:szCs w:val="24"/>
        </w:rPr>
        <w:t>por determinação</w:t>
      </w:r>
      <w:r>
        <w:rPr>
          <w:rFonts w:ascii="Arial" w:hAnsi="Arial" w:cs="Arial"/>
          <w:spacing w:val="-2"/>
          <w:szCs w:val="24"/>
        </w:rPr>
        <w:t xml:space="preserve"> </w:t>
      </w:r>
      <w:r>
        <w:rPr>
          <w:rFonts w:ascii="Arial" w:hAnsi="Arial" w:cs="Arial"/>
          <w:szCs w:val="24"/>
        </w:rPr>
        <w:t>judicial.</w:t>
      </w:r>
    </w:p>
    <w:p w:rsidR="007C7A1E" w:rsidRDefault="00B25BD2">
      <w:pPr>
        <w:pStyle w:val="Corpodetexto"/>
        <w:spacing w:line="360" w:lineRule="auto"/>
        <w:ind w:firstLine="707"/>
        <w:rPr>
          <w:rFonts w:ascii="Arial" w:hAnsi="Arial" w:cs="Arial"/>
          <w:szCs w:val="24"/>
          <w:lang w:val="pt-BR"/>
        </w:rPr>
      </w:pPr>
      <w:r>
        <w:rPr>
          <w:rFonts w:ascii="Arial" w:hAnsi="Arial" w:cs="Arial"/>
          <w:szCs w:val="24"/>
        </w:rPr>
        <w:t>Com a pressão dos ambientalistas, em 1986, o trecho foi interditado por ação</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Ministério</w:t>
      </w:r>
      <w:r>
        <w:rPr>
          <w:rFonts w:ascii="Arial" w:hAnsi="Arial" w:cs="Arial"/>
          <w:spacing w:val="1"/>
          <w:szCs w:val="24"/>
        </w:rPr>
        <w:t xml:space="preserve"> </w:t>
      </w:r>
      <w:r>
        <w:rPr>
          <w:rFonts w:ascii="Arial" w:hAnsi="Arial" w:cs="Arial"/>
          <w:szCs w:val="24"/>
        </w:rPr>
        <w:t>Público</w:t>
      </w:r>
      <w:r>
        <w:rPr>
          <w:rFonts w:ascii="Arial" w:hAnsi="Arial" w:cs="Arial"/>
          <w:spacing w:val="1"/>
          <w:szCs w:val="24"/>
        </w:rPr>
        <w:t xml:space="preserve"> </w:t>
      </w:r>
      <w:r>
        <w:rPr>
          <w:rFonts w:ascii="Arial" w:hAnsi="Arial" w:cs="Arial"/>
          <w:szCs w:val="24"/>
        </w:rPr>
        <w:t>Federal,</w:t>
      </w:r>
      <w:r>
        <w:rPr>
          <w:rFonts w:ascii="Arial" w:hAnsi="Arial" w:cs="Arial"/>
          <w:spacing w:val="1"/>
          <w:szCs w:val="24"/>
        </w:rPr>
        <w:t xml:space="preserve"> </w:t>
      </w:r>
      <w:r>
        <w:rPr>
          <w:rFonts w:ascii="Arial" w:hAnsi="Arial" w:cs="Arial"/>
          <w:szCs w:val="24"/>
        </w:rPr>
        <w:t>quando</w:t>
      </w:r>
      <w:r>
        <w:rPr>
          <w:rFonts w:ascii="Arial" w:hAnsi="Arial" w:cs="Arial"/>
          <w:spacing w:val="1"/>
          <w:szCs w:val="24"/>
        </w:rPr>
        <w:t xml:space="preserve"> </w:t>
      </w:r>
      <w:r w:rsidR="0096549A">
        <w:rPr>
          <w:rFonts w:ascii="Arial" w:hAnsi="Arial" w:cs="Arial"/>
          <w:szCs w:val="24"/>
        </w:rPr>
        <w:pgNum/>
      </w:r>
      <w:r w:rsidR="0096549A">
        <w:rPr>
          <w:rFonts w:ascii="Arial" w:hAnsi="Arial" w:cs="Arial"/>
          <w:szCs w:val="24"/>
        </w:rPr>
        <w:t>uni</w:t>
      </w:r>
      <w:r>
        <w:rPr>
          <w:rFonts w:ascii="Arial" w:hAnsi="Arial" w:cs="Arial"/>
          <w:spacing w:val="1"/>
          <w:szCs w:val="24"/>
        </w:rPr>
        <w:t xml:space="preserve"> </w:t>
      </w:r>
      <w:r>
        <w:rPr>
          <w:rFonts w:ascii="Arial" w:hAnsi="Arial" w:cs="Arial"/>
          <w:szCs w:val="24"/>
        </w:rPr>
        <w:t>executadas</w:t>
      </w:r>
      <w:r>
        <w:rPr>
          <w:rFonts w:ascii="Arial" w:hAnsi="Arial" w:cs="Arial"/>
          <w:spacing w:val="1"/>
          <w:szCs w:val="24"/>
        </w:rPr>
        <w:t xml:space="preserve"> </w:t>
      </w:r>
      <w:r>
        <w:rPr>
          <w:rFonts w:ascii="Arial" w:hAnsi="Arial" w:cs="Arial"/>
          <w:szCs w:val="24"/>
        </w:rPr>
        <w:t>obras</w:t>
      </w:r>
      <w:r>
        <w:rPr>
          <w:rFonts w:ascii="Arial" w:hAnsi="Arial" w:cs="Arial"/>
          <w:spacing w:val="1"/>
          <w:szCs w:val="24"/>
        </w:rPr>
        <w:t xml:space="preserve"> </w:t>
      </w:r>
      <w:r>
        <w:rPr>
          <w:rFonts w:ascii="Arial" w:hAnsi="Arial" w:cs="Arial"/>
          <w:szCs w:val="24"/>
        </w:rPr>
        <w:t>do</w:t>
      </w:r>
      <w:r>
        <w:rPr>
          <w:rFonts w:ascii="Arial" w:hAnsi="Arial" w:cs="Arial"/>
          <w:spacing w:val="66"/>
          <w:szCs w:val="24"/>
        </w:rPr>
        <w:t xml:space="preserve"> </w:t>
      </w:r>
      <w:r>
        <w:rPr>
          <w:rFonts w:ascii="Arial" w:hAnsi="Arial" w:cs="Arial"/>
          <w:szCs w:val="24"/>
        </w:rPr>
        <w:t>Governo</w:t>
      </w:r>
      <w:r>
        <w:rPr>
          <w:rFonts w:ascii="Arial" w:hAnsi="Arial" w:cs="Arial"/>
          <w:spacing w:val="67"/>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Estado para pavimentação de todo o percurso que adentrava o Parque Nacional.</w:t>
      </w:r>
      <w:r>
        <w:rPr>
          <w:rFonts w:ascii="Arial" w:hAnsi="Arial" w:cs="Arial"/>
          <w:spacing w:val="1"/>
          <w:szCs w:val="24"/>
        </w:rPr>
        <w:t xml:space="preserve"> </w:t>
      </w:r>
      <w:r>
        <w:rPr>
          <w:rFonts w:ascii="Arial" w:hAnsi="Arial" w:cs="Arial"/>
          <w:szCs w:val="24"/>
        </w:rPr>
        <w:t>Seguindo</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sidR="0096549A">
        <w:rPr>
          <w:rFonts w:ascii="Arial" w:hAnsi="Arial" w:cs="Arial"/>
          <w:szCs w:val="24"/>
        </w:rPr>
        <w:pgNum/>
      </w:r>
      <w:r w:rsidR="0096549A">
        <w:rPr>
          <w:rFonts w:ascii="Arial" w:hAnsi="Arial" w:cs="Arial"/>
          <w:szCs w:val="24"/>
        </w:rPr>
        <w:t>unici</w:t>
      </w:r>
      <w:r>
        <w:rPr>
          <w:rFonts w:ascii="Arial" w:hAnsi="Arial" w:cs="Arial"/>
          <w:spacing w:val="1"/>
          <w:szCs w:val="24"/>
        </w:rPr>
        <w:t xml:space="preserve"> </w:t>
      </w:r>
      <w:r>
        <w:rPr>
          <w:rFonts w:ascii="Arial" w:hAnsi="Arial" w:cs="Arial"/>
          <w:szCs w:val="24"/>
        </w:rPr>
        <w:t>rodoviários,</w:t>
      </w:r>
      <w:r>
        <w:rPr>
          <w:rFonts w:ascii="Arial" w:hAnsi="Arial" w:cs="Arial"/>
          <w:spacing w:val="1"/>
          <w:szCs w:val="24"/>
        </w:rPr>
        <w:t xml:space="preserve"> </w:t>
      </w:r>
      <w:r>
        <w:rPr>
          <w:rFonts w:ascii="Arial" w:hAnsi="Arial" w:cs="Arial"/>
          <w:szCs w:val="24"/>
        </w:rPr>
        <w:t>feriu-se</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conceitos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objetivos</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Parque</w:t>
      </w:r>
      <w:r>
        <w:rPr>
          <w:rFonts w:ascii="Arial" w:hAnsi="Arial" w:cs="Arial"/>
          <w:spacing w:val="1"/>
          <w:szCs w:val="24"/>
        </w:rPr>
        <w:t xml:space="preserve"> </w:t>
      </w:r>
      <w:r>
        <w:rPr>
          <w:rFonts w:ascii="Arial" w:hAnsi="Arial" w:cs="Arial"/>
          <w:szCs w:val="24"/>
        </w:rPr>
        <w:t>Nacional do Iguaçu, uma vez que estavam previstas cargas de grande porte e maior</w:t>
      </w:r>
      <w:r>
        <w:rPr>
          <w:rFonts w:ascii="Arial" w:hAnsi="Arial" w:cs="Arial"/>
          <w:spacing w:val="1"/>
          <w:szCs w:val="24"/>
        </w:rPr>
        <w:t xml:space="preserve"> </w:t>
      </w:r>
      <w:r>
        <w:rPr>
          <w:rFonts w:ascii="Arial" w:hAnsi="Arial" w:cs="Arial"/>
          <w:szCs w:val="24"/>
        </w:rPr>
        <w:t>velocidade</w:t>
      </w:r>
      <w:r>
        <w:rPr>
          <w:rFonts w:ascii="Arial" w:hAnsi="Arial" w:cs="Arial"/>
          <w:spacing w:val="-1"/>
          <w:szCs w:val="24"/>
        </w:rPr>
        <w:t xml:space="preserve"> </w:t>
      </w:r>
      <w:r>
        <w:rPr>
          <w:rFonts w:ascii="Arial" w:hAnsi="Arial" w:cs="Arial"/>
          <w:szCs w:val="24"/>
        </w:rPr>
        <w:t>dos veículos.</w:t>
      </w:r>
      <w:r>
        <w:rPr>
          <w:rFonts w:ascii="Arial" w:hAnsi="Arial" w:cs="Arial"/>
          <w:szCs w:val="24"/>
          <w:lang w:val="pt-BR"/>
        </w:rPr>
        <w:t xml:space="preserve"> </w:t>
      </w:r>
    </w:p>
    <w:p w:rsidR="007C7A1E" w:rsidRDefault="00B25BD2">
      <w:pPr>
        <w:pStyle w:val="Corpodetexto"/>
        <w:spacing w:line="360" w:lineRule="auto"/>
        <w:ind w:firstLine="707"/>
        <w:rPr>
          <w:rFonts w:ascii="Arial" w:hAnsi="Arial" w:cs="Arial"/>
        </w:rPr>
      </w:pPr>
      <w:r>
        <w:rPr>
          <w:rFonts w:ascii="Arial" w:hAnsi="Arial" w:cs="Arial"/>
          <w:szCs w:val="24"/>
        </w:rPr>
        <w:t>As medidas judiciais promoveram não só a interdição das obras rodoviárias</w:t>
      </w:r>
      <w:r>
        <w:rPr>
          <w:rFonts w:ascii="Arial" w:hAnsi="Arial" w:cs="Arial"/>
          <w:spacing w:val="1"/>
          <w:szCs w:val="24"/>
        </w:rPr>
        <w:t xml:space="preserve"> </w:t>
      </w:r>
      <w:r>
        <w:rPr>
          <w:rFonts w:ascii="Arial" w:hAnsi="Arial" w:cs="Arial"/>
          <w:szCs w:val="24"/>
        </w:rPr>
        <w:t>exageradas,</w:t>
      </w:r>
      <w:r>
        <w:rPr>
          <w:rFonts w:ascii="Arial" w:hAnsi="Arial" w:cs="Arial"/>
          <w:spacing w:val="1"/>
          <w:szCs w:val="24"/>
        </w:rPr>
        <w:t xml:space="preserve"> </w:t>
      </w:r>
      <w:r>
        <w:rPr>
          <w:rFonts w:ascii="Arial" w:hAnsi="Arial" w:cs="Arial"/>
          <w:szCs w:val="24"/>
        </w:rPr>
        <w:t>mas</w:t>
      </w:r>
      <w:r>
        <w:rPr>
          <w:rFonts w:ascii="Arial" w:hAnsi="Arial" w:cs="Arial"/>
          <w:spacing w:val="1"/>
          <w:szCs w:val="24"/>
        </w:rPr>
        <w:t xml:space="preserve"> </w:t>
      </w:r>
      <w:r>
        <w:rPr>
          <w:rFonts w:ascii="Arial" w:hAnsi="Arial" w:cs="Arial"/>
          <w:szCs w:val="24"/>
        </w:rPr>
        <w:t>também</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tráfego</w:t>
      </w:r>
      <w:r>
        <w:rPr>
          <w:rFonts w:ascii="Arial" w:hAnsi="Arial" w:cs="Arial"/>
          <w:spacing w:val="1"/>
          <w:szCs w:val="24"/>
        </w:rPr>
        <w:t xml:space="preserve"> </w:t>
      </w:r>
      <w:r>
        <w:rPr>
          <w:rFonts w:ascii="Arial" w:hAnsi="Arial" w:cs="Arial"/>
          <w:szCs w:val="24"/>
        </w:rPr>
        <w:t>regional,</w:t>
      </w:r>
      <w:r>
        <w:rPr>
          <w:rFonts w:ascii="Arial" w:hAnsi="Arial" w:cs="Arial"/>
          <w:spacing w:val="1"/>
          <w:szCs w:val="24"/>
        </w:rPr>
        <w:t xml:space="preserve"> </w:t>
      </w:r>
      <w:r>
        <w:rPr>
          <w:rFonts w:ascii="Arial" w:hAnsi="Arial" w:cs="Arial"/>
          <w:szCs w:val="24"/>
        </w:rPr>
        <w:t>mantendo-o</w:t>
      </w:r>
      <w:r>
        <w:rPr>
          <w:rFonts w:ascii="Arial" w:hAnsi="Arial" w:cs="Arial"/>
          <w:spacing w:val="1"/>
          <w:szCs w:val="24"/>
        </w:rPr>
        <w:t xml:space="preserve"> </w:t>
      </w:r>
      <w:r>
        <w:rPr>
          <w:rFonts w:ascii="Arial" w:hAnsi="Arial" w:cs="Arial"/>
          <w:szCs w:val="24"/>
        </w:rPr>
        <w:t>apenas</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a</w:t>
      </w:r>
      <w:r>
        <w:rPr>
          <w:rFonts w:ascii="Arial" w:hAnsi="Arial" w:cs="Arial"/>
          <w:spacing w:val="-64"/>
          <w:szCs w:val="24"/>
        </w:rPr>
        <w:t xml:space="preserve"> </w:t>
      </w:r>
      <w:r>
        <w:rPr>
          <w:rFonts w:ascii="Arial" w:hAnsi="Arial" w:cs="Arial"/>
          <w:szCs w:val="24"/>
        </w:rPr>
        <w:t>fiscalização</w:t>
      </w:r>
      <w:r>
        <w:rPr>
          <w:rFonts w:ascii="Arial" w:hAnsi="Arial" w:cs="Arial"/>
          <w:spacing w:val="-3"/>
          <w:szCs w:val="24"/>
        </w:rPr>
        <w:t xml:space="preserve"> </w:t>
      </w:r>
      <w:r>
        <w:rPr>
          <w:rFonts w:ascii="Arial" w:hAnsi="Arial" w:cs="Arial"/>
          <w:szCs w:val="24"/>
        </w:rPr>
        <w:t>do</w:t>
      </w:r>
      <w:r>
        <w:rPr>
          <w:rFonts w:ascii="Arial" w:hAnsi="Arial" w:cs="Arial"/>
          <w:spacing w:val="-2"/>
          <w:szCs w:val="24"/>
        </w:rPr>
        <w:t xml:space="preserve"> </w:t>
      </w:r>
      <w:r>
        <w:rPr>
          <w:rFonts w:ascii="Arial" w:hAnsi="Arial" w:cs="Arial"/>
          <w:szCs w:val="24"/>
        </w:rPr>
        <w:t>Parque.</w:t>
      </w:r>
    </w:p>
    <w:p w:rsidR="007C7A1E" w:rsidRDefault="00B25BD2">
      <w:pPr>
        <w:pStyle w:val="Corpodetexto"/>
        <w:spacing w:line="360" w:lineRule="auto"/>
        <w:ind w:firstLine="707"/>
        <w:rPr>
          <w:rFonts w:ascii="Arial" w:hAnsi="Arial" w:cs="Arial"/>
        </w:rPr>
      </w:pPr>
      <w:r>
        <w:rPr>
          <w:rFonts w:ascii="Arial" w:hAnsi="Arial" w:cs="Arial"/>
          <w:szCs w:val="24"/>
        </w:rPr>
        <w:t>A Estrada do Colono tem cerca de 16,70km, abertos em uma floresta de 12m</w:t>
      </w:r>
      <w:r>
        <w:rPr>
          <w:rFonts w:ascii="Arial" w:hAnsi="Arial" w:cs="Arial"/>
          <w:spacing w:val="1"/>
          <w:szCs w:val="24"/>
        </w:rPr>
        <w:t xml:space="preserve"> </w:t>
      </w:r>
      <w:r>
        <w:rPr>
          <w:rFonts w:ascii="Arial" w:hAnsi="Arial" w:cs="Arial"/>
          <w:szCs w:val="24"/>
        </w:rPr>
        <w:t>de largura. Segue em direção geral ao Norte-Sul, com poucas curvas e alguns</w:t>
      </w:r>
      <w:r>
        <w:rPr>
          <w:rFonts w:ascii="Arial" w:hAnsi="Arial" w:cs="Arial"/>
          <w:spacing w:val="1"/>
          <w:szCs w:val="24"/>
        </w:rPr>
        <w:t xml:space="preserve"> </w:t>
      </w:r>
      <w:r>
        <w:rPr>
          <w:rFonts w:ascii="Arial" w:hAnsi="Arial" w:cs="Arial"/>
          <w:szCs w:val="24"/>
        </w:rPr>
        <w:t>declives</w:t>
      </w:r>
      <w:r>
        <w:rPr>
          <w:rFonts w:ascii="Arial" w:hAnsi="Arial" w:cs="Arial"/>
          <w:spacing w:val="1"/>
          <w:szCs w:val="24"/>
        </w:rPr>
        <w:t xml:space="preserve"> </w:t>
      </w:r>
      <w:r>
        <w:rPr>
          <w:rFonts w:ascii="Arial" w:hAnsi="Arial" w:cs="Arial"/>
          <w:szCs w:val="24"/>
        </w:rPr>
        <w:t>acentuados.</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sidR="0096549A">
        <w:rPr>
          <w:rFonts w:ascii="Arial" w:hAnsi="Arial" w:cs="Arial"/>
          <w:szCs w:val="24"/>
        </w:rPr>
        <w:pgNum/>
      </w:r>
      <w:r w:rsidR="0096549A">
        <w:rPr>
          <w:rFonts w:ascii="Arial" w:hAnsi="Arial" w:cs="Arial"/>
          <w:szCs w:val="24"/>
        </w:rPr>
        <w:t>unici</w:t>
      </w:r>
      <w:r>
        <w:rPr>
          <w:rFonts w:ascii="Arial" w:hAnsi="Arial" w:cs="Arial"/>
          <w:spacing w:val="1"/>
          <w:szCs w:val="24"/>
        </w:rPr>
        <w:t xml:space="preserve"> </w:t>
      </w:r>
      <w:r>
        <w:rPr>
          <w:rFonts w:ascii="Arial" w:hAnsi="Arial" w:cs="Arial"/>
          <w:szCs w:val="24"/>
        </w:rPr>
        <w:t>atravessa</w:t>
      </w:r>
      <w:r>
        <w:rPr>
          <w:rFonts w:ascii="Arial" w:hAnsi="Arial" w:cs="Arial"/>
          <w:spacing w:val="1"/>
          <w:szCs w:val="24"/>
        </w:rPr>
        <w:t xml:space="preserve"> </w:t>
      </w:r>
      <w:r>
        <w:rPr>
          <w:rFonts w:ascii="Arial" w:hAnsi="Arial" w:cs="Arial"/>
          <w:szCs w:val="24"/>
        </w:rPr>
        <w:t>dois</w:t>
      </w:r>
      <w:r>
        <w:rPr>
          <w:rFonts w:ascii="Arial" w:hAnsi="Arial" w:cs="Arial"/>
          <w:spacing w:val="1"/>
          <w:szCs w:val="24"/>
        </w:rPr>
        <w:t xml:space="preserve"> </w:t>
      </w:r>
      <w:r>
        <w:rPr>
          <w:rFonts w:ascii="Arial" w:hAnsi="Arial" w:cs="Arial"/>
          <w:szCs w:val="24"/>
        </w:rPr>
        <w:t>riachos</w:t>
      </w:r>
      <w:r>
        <w:rPr>
          <w:rFonts w:ascii="Arial" w:hAnsi="Arial" w:cs="Arial"/>
          <w:spacing w:val="1"/>
          <w:szCs w:val="24"/>
        </w:rPr>
        <w:t xml:space="preserve"> </w:t>
      </w:r>
      <w:r>
        <w:rPr>
          <w:rFonts w:ascii="Arial" w:hAnsi="Arial" w:cs="Arial"/>
          <w:szCs w:val="24"/>
        </w:rPr>
        <w:t>maiores,</w:t>
      </w:r>
      <w:r>
        <w:rPr>
          <w:rFonts w:ascii="Arial" w:hAnsi="Arial" w:cs="Arial"/>
          <w:spacing w:val="1"/>
          <w:szCs w:val="24"/>
        </w:rPr>
        <w:t xml:space="preserve"> </w:t>
      </w:r>
      <w:r>
        <w:rPr>
          <w:rFonts w:ascii="Arial" w:hAnsi="Arial" w:cs="Arial"/>
          <w:szCs w:val="24"/>
        </w:rPr>
        <w:t>o</w:t>
      </w:r>
      <w:r>
        <w:rPr>
          <w:rFonts w:ascii="Arial" w:hAnsi="Arial" w:cs="Arial"/>
          <w:spacing w:val="66"/>
          <w:szCs w:val="24"/>
        </w:rPr>
        <w:t xml:space="preserve"> </w:t>
      </w:r>
      <w:r>
        <w:rPr>
          <w:rFonts w:ascii="Arial" w:hAnsi="Arial" w:cs="Arial"/>
          <w:szCs w:val="24"/>
        </w:rPr>
        <w:t>Córrego</w:t>
      </w:r>
      <w:r>
        <w:rPr>
          <w:rFonts w:ascii="Arial" w:hAnsi="Arial" w:cs="Arial"/>
          <w:spacing w:val="1"/>
          <w:szCs w:val="24"/>
        </w:rPr>
        <w:t xml:space="preserve"> </w:t>
      </w:r>
      <w:r>
        <w:rPr>
          <w:rFonts w:ascii="Arial" w:hAnsi="Arial" w:cs="Arial"/>
          <w:szCs w:val="24"/>
        </w:rPr>
        <w:t>Capoeira</w:t>
      </w:r>
      <w:r>
        <w:rPr>
          <w:rFonts w:ascii="Arial" w:hAnsi="Arial" w:cs="Arial"/>
          <w:spacing w:val="20"/>
          <w:szCs w:val="24"/>
        </w:rPr>
        <w:t xml:space="preserve"> </w:t>
      </w:r>
      <w:r>
        <w:rPr>
          <w:rFonts w:ascii="Arial" w:hAnsi="Arial" w:cs="Arial"/>
          <w:szCs w:val="24"/>
        </w:rPr>
        <w:t>e</w:t>
      </w:r>
      <w:r>
        <w:rPr>
          <w:rFonts w:ascii="Arial" w:hAnsi="Arial" w:cs="Arial"/>
          <w:spacing w:val="23"/>
          <w:szCs w:val="24"/>
        </w:rPr>
        <w:t xml:space="preserve"> </w:t>
      </w:r>
      <w:r>
        <w:rPr>
          <w:rFonts w:ascii="Arial" w:hAnsi="Arial" w:cs="Arial"/>
          <w:szCs w:val="24"/>
        </w:rPr>
        <w:t>o</w:t>
      </w:r>
      <w:r>
        <w:rPr>
          <w:rFonts w:ascii="Arial" w:hAnsi="Arial" w:cs="Arial"/>
          <w:spacing w:val="24"/>
          <w:szCs w:val="24"/>
        </w:rPr>
        <w:t xml:space="preserve"> </w:t>
      </w:r>
      <w:r>
        <w:rPr>
          <w:rFonts w:ascii="Arial" w:hAnsi="Arial" w:cs="Arial"/>
          <w:szCs w:val="24"/>
        </w:rPr>
        <w:t>do</w:t>
      </w:r>
      <w:r>
        <w:rPr>
          <w:rFonts w:ascii="Arial" w:hAnsi="Arial" w:cs="Arial"/>
          <w:spacing w:val="23"/>
          <w:szCs w:val="24"/>
        </w:rPr>
        <w:t xml:space="preserve"> </w:t>
      </w:r>
      <w:r>
        <w:rPr>
          <w:rFonts w:ascii="Arial" w:hAnsi="Arial" w:cs="Arial"/>
          <w:szCs w:val="24"/>
        </w:rPr>
        <w:t>Quilômetro</w:t>
      </w:r>
      <w:r>
        <w:rPr>
          <w:rFonts w:ascii="Arial" w:hAnsi="Arial" w:cs="Arial"/>
          <w:spacing w:val="21"/>
          <w:szCs w:val="24"/>
        </w:rPr>
        <w:t xml:space="preserve"> </w:t>
      </w:r>
      <w:r>
        <w:rPr>
          <w:rFonts w:ascii="Arial" w:hAnsi="Arial" w:cs="Arial"/>
          <w:szCs w:val="24"/>
        </w:rPr>
        <w:t>Oito,</w:t>
      </w:r>
      <w:r>
        <w:rPr>
          <w:rFonts w:ascii="Arial" w:hAnsi="Arial" w:cs="Arial"/>
          <w:spacing w:val="22"/>
          <w:szCs w:val="24"/>
        </w:rPr>
        <w:t xml:space="preserve"> </w:t>
      </w:r>
      <w:r>
        <w:rPr>
          <w:rFonts w:ascii="Arial" w:hAnsi="Arial" w:cs="Arial"/>
          <w:szCs w:val="24"/>
        </w:rPr>
        <w:t>ambos</w:t>
      </w:r>
      <w:r>
        <w:rPr>
          <w:rFonts w:ascii="Arial" w:hAnsi="Arial" w:cs="Arial"/>
          <w:spacing w:val="23"/>
          <w:szCs w:val="24"/>
        </w:rPr>
        <w:t xml:space="preserve"> </w:t>
      </w:r>
      <w:r>
        <w:rPr>
          <w:rFonts w:ascii="Arial" w:hAnsi="Arial" w:cs="Arial"/>
          <w:szCs w:val="24"/>
        </w:rPr>
        <w:t>com</w:t>
      </w:r>
      <w:r>
        <w:rPr>
          <w:rFonts w:ascii="Arial" w:hAnsi="Arial" w:cs="Arial"/>
          <w:spacing w:val="23"/>
          <w:szCs w:val="24"/>
        </w:rPr>
        <w:t xml:space="preserve"> </w:t>
      </w:r>
      <w:r>
        <w:rPr>
          <w:rFonts w:ascii="Arial" w:hAnsi="Arial" w:cs="Arial"/>
          <w:szCs w:val="24"/>
        </w:rPr>
        <w:t>nascentes</w:t>
      </w:r>
      <w:r>
        <w:rPr>
          <w:rFonts w:ascii="Arial" w:hAnsi="Arial" w:cs="Arial"/>
          <w:spacing w:val="23"/>
          <w:szCs w:val="24"/>
        </w:rPr>
        <w:t xml:space="preserve"> </w:t>
      </w:r>
      <w:r>
        <w:rPr>
          <w:rFonts w:ascii="Arial" w:hAnsi="Arial" w:cs="Arial"/>
          <w:szCs w:val="24"/>
        </w:rPr>
        <w:t>e</w:t>
      </w:r>
      <w:r>
        <w:rPr>
          <w:rFonts w:ascii="Arial" w:hAnsi="Arial" w:cs="Arial"/>
          <w:spacing w:val="23"/>
          <w:szCs w:val="24"/>
        </w:rPr>
        <w:t xml:space="preserve"> </w:t>
      </w:r>
      <w:r>
        <w:rPr>
          <w:rFonts w:ascii="Arial" w:hAnsi="Arial" w:cs="Arial"/>
          <w:szCs w:val="24"/>
        </w:rPr>
        <w:t>foz</w:t>
      </w:r>
      <w:r>
        <w:rPr>
          <w:rFonts w:ascii="Arial" w:hAnsi="Arial" w:cs="Arial"/>
          <w:spacing w:val="23"/>
          <w:szCs w:val="24"/>
        </w:rPr>
        <w:t xml:space="preserve"> </w:t>
      </w:r>
      <w:r>
        <w:rPr>
          <w:rFonts w:ascii="Arial" w:hAnsi="Arial" w:cs="Arial"/>
          <w:szCs w:val="24"/>
        </w:rPr>
        <w:t>no</w:t>
      </w:r>
      <w:r>
        <w:rPr>
          <w:rFonts w:ascii="Arial" w:hAnsi="Arial" w:cs="Arial"/>
          <w:spacing w:val="20"/>
          <w:szCs w:val="24"/>
        </w:rPr>
        <w:t xml:space="preserve"> </w:t>
      </w:r>
      <w:r>
        <w:rPr>
          <w:rFonts w:ascii="Arial" w:hAnsi="Arial" w:cs="Arial"/>
          <w:szCs w:val="24"/>
        </w:rPr>
        <w:t>Parque</w:t>
      </w:r>
      <w:r>
        <w:rPr>
          <w:rFonts w:ascii="Arial" w:hAnsi="Arial" w:cs="Arial"/>
          <w:spacing w:val="24"/>
          <w:szCs w:val="24"/>
        </w:rPr>
        <w:t xml:space="preserve"> </w:t>
      </w:r>
      <w:r>
        <w:rPr>
          <w:rFonts w:ascii="Arial" w:hAnsi="Arial" w:cs="Arial"/>
          <w:szCs w:val="24"/>
        </w:rPr>
        <w:t>Nacional</w:t>
      </w:r>
      <w:r>
        <w:rPr>
          <w:rFonts w:ascii="Arial" w:hAnsi="Arial" w:cs="Arial"/>
          <w:spacing w:val="-64"/>
          <w:szCs w:val="24"/>
        </w:rPr>
        <w:t xml:space="preserve"> </w:t>
      </w:r>
      <w:r>
        <w:rPr>
          <w:rFonts w:ascii="Arial" w:hAnsi="Arial" w:cs="Arial"/>
          <w:szCs w:val="24"/>
        </w:rPr>
        <w:t>do Iguaçu. Atravessa o Parque Nacional subindo desde o Rio Iguaçu até a borda de</w:t>
      </w:r>
      <w:r>
        <w:rPr>
          <w:rFonts w:ascii="Arial" w:hAnsi="Arial" w:cs="Arial"/>
          <w:spacing w:val="1"/>
          <w:szCs w:val="24"/>
        </w:rPr>
        <w:t xml:space="preserve"> </w:t>
      </w:r>
      <w:r>
        <w:rPr>
          <w:rFonts w:ascii="Arial" w:hAnsi="Arial" w:cs="Arial"/>
          <w:szCs w:val="24"/>
        </w:rPr>
        <w:t>maior</w:t>
      </w:r>
      <w:r>
        <w:rPr>
          <w:rFonts w:ascii="Arial" w:hAnsi="Arial" w:cs="Arial"/>
          <w:spacing w:val="-4"/>
          <w:szCs w:val="24"/>
        </w:rPr>
        <w:t xml:space="preserve"> </w:t>
      </w:r>
      <w:r>
        <w:rPr>
          <w:rFonts w:ascii="Arial" w:hAnsi="Arial" w:cs="Arial"/>
          <w:szCs w:val="24"/>
        </w:rPr>
        <w:t>altitude em</w:t>
      </w:r>
      <w:r>
        <w:rPr>
          <w:rFonts w:ascii="Arial" w:hAnsi="Arial" w:cs="Arial"/>
          <w:spacing w:val="1"/>
          <w:szCs w:val="24"/>
        </w:rPr>
        <w:t xml:space="preserve"> </w:t>
      </w:r>
      <w:r>
        <w:rPr>
          <w:rFonts w:ascii="Arial" w:hAnsi="Arial" w:cs="Arial"/>
          <w:szCs w:val="24"/>
        </w:rPr>
        <w:t>Serranópolis.</w:t>
      </w:r>
    </w:p>
    <w:p w:rsidR="007C7A1E" w:rsidRDefault="00B25BD2">
      <w:pPr>
        <w:pStyle w:val="Corpodetexto"/>
        <w:spacing w:line="360" w:lineRule="auto"/>
        <w:ind w:firstLine="707"/>
        <w:rPr>
          <w:rFonts w:ascii="Arial" w:hAnsi="Arial" w:cs="Arial"/>
        </w:rPr>
      </w:pPr>
      <w:r>
        <w:rPr>
          <w:rFonts w:ascii="Arial" w:hAnsi="Arial" w:cs="Arial"/>
          <w:szCs w:val="24"/>
        </w:rPr>
        <w:t>A pavimentação era primária, ensaibrado nos declives mais acentuados para</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ninguém</w:t>
      </w:r>
      <w:r>
        <w:rPr>
          <w:rFonts w:ascii="Arial" w:hAnsi="Arial" w:cs="Arial"/>
          <w:spacing w:val="1"/>
          <w:szCs w:val="24"/>
        </w:rPr>
        <w:t xml:space="preserve"> </w:t>
      </w:r>
      <w:r>
        <w:rPr>
          <w:rFonts w:ascii="Arial" w:hAnsi="Arial" w:cs="Arial"/>
          <w:szCs w:val="24"/>
        </w:rPr>
        <w:t>ficasse</w:t>
      </w:r>
      <w:r>
        <w:rPr>
          <w:rFonts w:ascii="Arial" w:hAnsi="Arial" w:cs="Arial"/>
          <w:spacing w:val="1"/>
          <w:szCs w:val="24"/>
        </w:rPr>
        <w:t xml:space="preserve"> </w:t>
      </w:r>
      <w:r>
        <w:rPr>
          <w:rFonts w:ascii="Arial" w:hAnsi="Arial" w:cs="Arial"/>
          <w:szCs w:val="24"/>
        </w:rPr>
        <w:t>retido</w:t>
      </w:r>
      <w:r>
        <w:rPr>
          <w:rFonts w:ascii="Arial" w:hAnsi="Arial" w:cs="Arial"/>
          <w:spacing w:val="1"/>
          <w:szCs w:val="24"/>
        </w:rPr>
        <w:t xml:space="preserve"> </w:t>
      </w:r>
      <w:r>
        <w:rPr>
          <w:rFonts w:ascii="Arial" w:hAnsi="Arial" w:cs="Arial"/>
          <w:szCs w:val="24"/>
        </w:rPr>
        <w:t>nos</w:t>
      </w:r>
      <w:r>
        <w:rPr>
          <w:rFonts w:ascii="Arial" w:hAnsi="Arial" w:cs="Arial"/>
          <w:spacing w:val="1"/>
          <w:szCs w:val="24"/>
        </w:rPr>
        <w:t xml:space="preserve"> </w:t>
      </w:r>
      <w:r>
        <w:rPr>
          <w:rFonts w:ascii="Arial" w:hAnsi="Arial" w:cs="Arial"/>
          <w:szCs w:val="24"/>
        </w:rPr>
        <w:t>períodos</w:t>
      </w:r>
      <w:r>
        <w:rPr>
          <w:rFonts w:ascii="Arial" w:hAnsi="Arial" w:cs="Arial"/>
          <w:spacing w:val="1"/>
          <w:szCs w:val="24"/>
        </w:rPr>
        <w:t xml:space="preserve"> </w:t>
      </w:r>
      <w:r>
        <w:rPr>
          <w:rFonts w:ascii="Arial" w:hAnsi="Arial" w:cs="Arial"/>
          <w:szCs w:val="24"/>
        </w:rPr>
        <w:t>chuvosos.</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solo</w:t>
      </w:r>
      <w:r>
        <w:rPr>
          <w:rFonts w:ascii="Arial" w:hAnsi="Arial" w:cs="Arial"/>
          <w:spacing w:val="1"/>
          <w:szCs w:val="24"/>
        </w:rPr>
        <w:t xml:space="preserve"> </w:t>
      </w:r>
      <w:r>
        <w:rPr>
          <w:rFonts w:ascii="Arial" w:hAnsi="Arial" w:cs="Arial"/>
          <w:szCs w:val="24"/>
        </w:rPr>
        <w:t>argiloso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firme</w:t>
      </w:r>
      <w:r>
        <w:rPr>
          <w:rFonts w:ascii="Arial" w:hAnsi="Arial" w:cs="Arial"/>
          <w:spacing w:val="1"/>
          <w:szCs w:val="24"/>
        </w:rPr>
        <w:t xml:space="preserve"> </w:t>
      </w:r>
      <w:r>
        <w:rPr>
          <w:rFonts w:ascii="Arial" w:hAnsi="Arial" w:cs="Arial"/>
          <w:szCs w:val="24"/>
        </w:rPr>
        <w:t xml:space="preserve">possibilitava o tráfego contínuo, </w:t>
      </w:r>
      <w:r w:rsidR="0096549A">
        <w:rPr>
          <w:rFonts w:ascii="Arial" w:hAnsi="Arial" w:cs="Arial"/>
          <w:szCs w:val="24"/>
        </w:rPr>
        <w:pgNum/>
      </w:r>
      <w:r w:rsidR="0096549A">
        <w:rPr>
          <w:rFonts w:ascii="Arial" w:hAnsi="Arial" w:cs="Arial"/>
          <w:szCs w:val="24"/>
        </w:rPr>
        <w:t>unicip</w:t>
      </w:r>
      <w:r>
        <w:rPr>
          <w:rFonts w:ascii="Arial" w:hAnsi="Arial" w:cs="Arial"/>
          <w:szCs w:val="24"/>
        </w:rPr>
        <w:t xml:space="preserve"> da poeira vermelha que se levantava nas</w:t>
      </w:r>
      <w:r>
        <w:rPr>
          <w:rFonts w:ascii="Arial" w:hAnsi="Arial" w:cs="Arial"/>
          <w:spacing w:val="1"/>
          <w:szCs w:val="24"/>
        </w:rPr>
        <w:t xml:space="preserve"> </w:t>
      </w:r>
      <w:r>
        <w:rPr>
          <w:rFonts w:ascii="Arial" w:hAnsi="Arial" w:cs="Arial"/>
          <w:szCs w:val="24"/>
        </w:rPr>
        <w:t>épocas</w:t>
      </w:r>
      <w:r>
        <w:rPr>
          <w:rFonts w:ascii="Arial" w:hAnsi="Arial" w:cs="Arial"/>
          <w:spacing w:val="-1"/>
          <w:szCs w:val="24"/>
        </w:rPr>
        <w:t xml:space="preserve"> </w:t>
      </w:r>
      <w:r>
        <w:rPr>
          <w:rFonts w:ascii="Arial" w:hAnsi="Arial" w:cs="Arial"/>
          <w:szCs w:val="24"/>
        </w:rPr>
        <w:t>secas. A</w:t>
      </w:r>
      <w:r>
        <w:rPr>
          <w:rFonts w:ascii="Arial" w:hAnsi="Arial" w:cs="Arial"/>
          <w:spacing w:val="-2"/>
          <w:szCs w:val="24"/>
        </w:rPr>
        <w:t xml:space="preserve"> </w:t>
      </w:r>
      <w:r>
        <w:rPr>
          <w:rFonts w:ascii="Arial" w:hAnsi="Arial" w:cs="Arial"/>
          <w:szCs w:val="24"/>
        </w:rPr>
        <w:t>travessia do rio</w:t>
      </w:r>
      <w:r>
        <w:rPr>
          <w:rFonts w:ascii="Arial" w:hAnsi="Arial" w:cs="Arial"/>
          <w:spacing w:val="-2"/>
          <w:szCs w:val="24"/>
        </w:rPr>
        <w:t xml:space="preserve"> </w:t>
      </w:r>
      <w:r>
        <w:rPr>
          <w:rFonts w:ascii="Arial" w:hAnsi="Arial" w:cs="Arial"/>
          <w:szCs w:val="24"/>
        </w:rPr>
        <w:t>era</w:t>
      </w:r>
      <w:r>
        <w:rPr>
          <w:rFonts w:ascii="Arial" w:hAnsi="Arial" w:cs="Arial"/>
          <w:spacing w:val="-1"/>
          <w:szCs w:val="24"/>
        </w:rPr>
        <w:t xml:space="preserve"> </w:t>
      </w:r>
      <w:r>
        <w:rPr>
          <w:rFonts w:ascii="Arial" w:hAnsi="Arial" w:cs="Arial"/>
          <w:szCs w:val="24"/>
        </w:rPr>
        <w:t>feita</w:t>
      </w:r>
      <w:r>
        <w:rPr>
          <w:rFonts w:ascii="Arial" w:hAnsi="Arial" w:cs="Arial"/>
          <w:spacing w:val="-2"/>
          <w:szCs w:val="24"/>
        </w:rPr>
        <w:t xml:space="preserve"> </w:t>
      </w:r>
      <w:r>
        <w:rPr>
          <w:rFonts w:ascii="Arial" w:hAnsi="Arial" w:cs="Arial"/>
          <w:szCs w:val="24"/>
        </w:rPr>
        <w:t>por</w:t>
      </w:r>
      <w:r>
        <w:rPr>
          <w:rFonts w:ascii="Arial" w:hAnsi="Arial" w:cs="Arial"/>
          <w:spacing w:val="-4"/>
          <w:szCs w:val="24"/>
        </w:rPr>
        <w:t xml:space="preserve"> </w:t>
      </w:r>
      <w:r>
        <w:rPr>
          <w:rFonts w:ascii="Arial" w:hAnsi="Arial" w:cs="Arial"/>
          <w:szCs w:val="24"/>
        </w:rPr>
        <w:t>balsa.</w:t>
      </w:r>
    </w:p>
    <w:p w:rsidR="007C7A1E" w:rsidRDefault="00B25BD2">
      <w:pPr>
        <w:pStyle w:val="Corpodetexto"/>
        <w:spacing w:line="360" w:lineRule="auto"/>
        <w:ind w:firstLine="707"/>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Estrada</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Colono</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sidR="0096549A">
        <w:rPr>
          <w:rFonts w:ascii="Arial" w:hAnsi="Arial" w:cs="Arial"/>
          <w:szCs w:val="24"/>
        </w:rPr>
        <w:pgNum/>
      </w:r>
      <w:r w:rsidR="0096549A">
        <w:rPr>
          <w:rFonts w:ascii="Arial" w:hAnsi="Arial" w:cs="Arial"/>
          <w:szCs w:val="24"/>
        </w:rPr>
        <w:t>unicipi</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história</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sidR="0096549A">
        <w:rPr>
          <w:rFonts w:ascii="Arial" w:hAnsi="Arial" w:cs="Arial"/>
          <w:szCs w:val="24"/>
        </w:rPr>
        <w:pgNum/>
      </w:r>
      <w:r w:rsidR="0096549A">
        <w:rPr>
          <w:rFonts w:ascii="Arial" w:hAnsi="Arial" w:cs="Arial"/>
          <w:szCs w:val="24"/>
        </w:rPr>
        <w:t>unicipio</w:t>
      </w:r>
      <w:r>
        <w:rPr>
          <w:rFonts w:ascii="Arial" w:hAnsi="Arial" w:cs="Arial"/>
          <w:spacing w:val="66"/>
          <w:szCs w:val="24"/>
        </w:rPr>
        <w:t xml:space="preserve"> </w:t>
      </w:r>
      <w:r>
        <w:rPr>
          <w:rFonts w:ascii="Arial" w:hAnsi="Arial" w:cs="Arial"/>
          <w:szCs w:val="24"/>
        </w:rPr>
        <w:t>de Capanema,</w:t>
      </w:r>
      <w:r>
        <w:rPr>
          <w:rFonts w:ascii="Arial" w:hAnsi="Arial" w:cs="Arial"/>
          <w:spacing w:val="-64"/>
          <w:szCs w:val="24"/>
        </w:rPr>
        <w:t xml:space="preserve"> </w:t>
      </w:r>
      <w:r>
        <w:rPr>
          <w:rFonts w:ascii="Arial" w:hAnsi="Arial" w:cs="Arial"/>
          <w:szCs w:val="24"/>
        </w:rPr>
        <w:t>desde 1986 quando o trecho foi interditado. Como consequência à política judicial</w:t>
      </w:r>
      <w:r>
        <w:rPr>
          <w:rFonts w:ascii="Arial" w:hAnsi="Arial" w:cs="Arial"/>
          <w:spacing w:val="1"/>
          <w:szCs w:val="24"/>
        </w:rPr>
        <w:t xml:space="preserve"> </w:t>
      </w:r>
      <w:r>
        <w:rPr>
          <w:rFonts w:ascii="Arial" w:hAnsi="Arial" w:cs="Arial"/>
          <w:szCs w:val="24"/>
        </w:rPr>
        <w:t>que levou ao fechamento da estrada, foi fundada a AIPOPEC – Associação de</w:t>
      </w:r>
      <w:r>
        <w:rPr>
          <w:rFonts w:ascii="Arial" w:hAnsi="Arial" w:cs="Arial"/>
          <w:spacing w:val="1"/>
          <w:szCs w:val="24"/>
        </w:rPr>
        <w:t xml:space="preserve"> </w:t>
      </w:r>
      <w:r>
        <w:rPr>
          <w:rFonts w:ascii="Arial" w:hAnsi="Arial" w:cs="Arial"/>
          <w:szCs w:val="24"/>
        </w:rPr>
        <w:t>Integração</w:t>
      </w:r>
      <w:r>
        <w:rPr>
          <w:rFonts w:ascii="Arial" w:hAnsi="Arial" w:cs="Arial"/>
          <w:spacing w:val="-3"/>
          <w:szCs w:val="24"/>
        </w:rPr>
        <w:t xml:space="preserve"> </w:t>
      </w:r>
      <w:r>
        <w:rPr>
          <w:rFonts w:ascii="Arial" w:hAnsi="Arial" w:cs="Arial"/>
          <w:szCs w:val="24"/>
        </w:rPr>
        <w:t>Comunitária Pró-Estrada</w:t>
      </w:r>
      <w:r>
        <w:rPr>
          <w:rFonts w:ascii="Arial" w:hAnsi="Arial" w:cs="Arial"/>
          <w:spacing w:val="-2"/>
          <w:szCs w:val="24"/>
        </w:rPr>
        <w:t xml:space="preserve"> </w:t>
      </w:r>
      <w:r>
        <w:rPr>
          <w:rFonts w:ascii="Arial" w:hAnsi="Arial" w:cs="Arial"/>
          <w:szCs w:val="24"/>
        </w:rPr>
        <w:t>do Colono.</w:t>
      </w:r>
    </w:p>
    <w:p w:rsidR="007C7A1E" w:rsidRDefault="00B25BD2">
      <w:pPr>
        <w:pStyle w:val="Corpodetexto"/>
        <w:spacing w:line="360" w:lineRule="auto"/>
        <w:ind w:firstLine="707"/>
        <w:rPr>
          <w:rFonts w:ascii="Arial" w:hAnsi="Arial" w:cs="Arial"/>
        </w:rPr>
      </w:pPr>
      <w:r>
        <w:rPr>
          <w:rFonts w:ascii="Arial" w:hAnsi="Arial" w:cs="Arial"/>
          <w:szCs w:val="24"/>
        </w:rPr>
        <w:t>No ano de 1997, o Tribunal Regional de Porto Alegre, atendendo ao pedido</w:t>
      </w:r>
      <w:r>
        <w:rPr>
          <w:rFonts w:ascii="Arial" w:hAnsi="Arial" w:cs="Arial"/>
          <w:spacing w:val="1"/>
          <w:szCs w:val="24"/>
        </w:rPr>
        <w:t xml:space="preserve"> </w:t>
      </w:r>
      <w:r>
        <w:rPr>
          <w:rFonts w:ascii="Arial" w:hAnsi="Arial" w:cs="Arial"/>
          <w:szCs w:val="24"/>
        </w:rPr>
        <w:t xml:space="preserve">impetrado pelos </w:t>
      </w:r>
      <w:r w:rsidR="0096549A">
        <w:rPr>
          <w:rFonts w:ascii="Arial" w:hAnsi="Arial" w:cs="Arial"/>
          <w:szCs w:val="24"/>
        </w:rPr>
        <w:pgNum/>
      </w:r>
      <w:r w:rsidR="0096549A">
        <w:rPr>
          <w:rFonts w:ascii="Arial" w:hAnsi="Arial" w:cs="Arial"/>
          <w:szCs w:val="24"/>
        </w:rPr>
        <w:t>unicipio</w:t>
      </w:r>
      <w:r w:rsidR="0096549A">
        <w:rPr>
          <w:rFonts w:ascii="Arial" w:hAnsi="Arial" w:cs="Arial"/>
          <w:szCs w:val="24"/>
        </w:rPr>
        <w:pgNum/>
      </w:r>
      <w:r>
        <w:rPr>
          <w:rFonts w:ascii="Arial" w:hAnsi="Arial" w:cs="Arial"/>
          <w:szCs w:val="24"/>
        </w:rPr>
        <w:t xml:space="preserve"> arrolados na ação judicial, suspendeu a liminar de 1986</w:t>
      </w:r>
      <w:r>
        <w:rPr>
          <w:rFonts w:ascii="Arial" w:hAnsi="Arial" w:cs="Arial"/>
          <w:spacing w:val="1"/>
          <w:szCs w:val="24"/>
        </w:rPr>
        <w:t xml:space="preserve"> </w:t>
      </w:r>
      <w:r>
        <w:rPr>
          <w:rFonts w:ascii="Arial" w:hAnsi="Arial" w:cs="Arial"/>
          <w:szCs w:val="24"/>
        </w:rPr>
        <w:t>(que determinava o fechamento da estrada), permitindo, a reabertura da Estrada do</w:t>
      </w:r>
      <w:r>
        <w:rPr>
          <w:rFonts w:ascii="Arial" w:hAnsi="Arial" w:cs="Arial"/>
          <w:spacing w:val="1"/>
          <w:szCs w:val="24"/>
        </w:rPr>
        <w:t xml:space="preserve"> </w:t>
      </w:r>
      <w:r>
        <w:rPr>
          <w:rFonts w:ascii="Arial" w:hAnsi="Arial" w:cs="Arial"/>
          <w:szCs w:val="24"/>
        </w:rPr>
        <w:t>Colono</w:t>
      </w:r>
      <w:r>
        <w:rPr>
          <w:rFonts w:ascii="Arial" w:hAnsi="Arial" w:cs="Arial"/>
          <w:spacing w:val="-1"/>
          <w:szCs w:val="24"/>
        </w:rPr>
        <w:t xml:space="preserve"> </w:t>
      </w:r>
      <w:r>
        <w:rPr>
          <w:rFonts w:ascii="Arial" w:hAnsi="Arial" w:cs="Arial"/>
          <w:szCs w:val="24"/>
        </w:rPr>
        <w:t>sob condições</w:t>
      </w:r>
      <w:r>
        <w:rPr>
          <w:rFonts w:ascii="Arial" w:hAnsi="Arial" w:cs="Arial"/>
          <w:spacing w:val="-2"/>
          <w:szCs w:val="24"/>
        </w:rPr>
        <w:t xml:space="preserve"> </w:t>
      </w:r>
      <w:r>
        <w:rPr>
          <w:rFonts w:ascii="Arial" w:hAnsi="Arial" w:cs="Arial"/>
          <w:szCs w:val="24"/>
        </w:rPr>
        <w:t>pré-determinadas.</w:t>
      </w:r>
    </w:p>
    <w:p w:rsidR="007C7A1E" w:rsidRDefault="00B25BD2">
      <w:pPr>
        <w:pStyle w:val="Corpodetexto"/>
        <w:spacing w:line="360" w:lineRule="auto"/>
        <w:ind w:firstLine="707"/>
        <w:rPr>
          <w:rFonts w:ascii="Arial" w:hAnsi="Arial" w:cs="Arial"/>
        </w:rPr>
      </w:pPr>
      <w:r>
        <w:rPr>
          <w:rFonts w:ascii="Arial" w:hAnsi="Arial" w:cs="Arial"/>
          <w:szCs w:val="24"/>
        </w:rPr>
        <w:t xml:space="preserve">Ainda no ano de 1997, </w:t>
      </w:r>
      <w:r>
        <w:rPr>
          <w:rFonts w:ascii="Arial" w:hAnsi="Arial" w:cs="Arial"/>
          <w:szCs w:val="24"/>
          <w:lang w:val="pt-BR"/>
        </w:rPr>
        <w:t>o</w:t>
      </w:r>
      <w:r>
        <w:rPr>
          <w:rFonts w:ascii="Arial" w:hAnsi="Arial" w:cs="Arial"/>
          <w:szCs w:val="24"/>
        </w:rPr>
        <w:t xml:space="preserve"> IBAMA editou um relatório de teor desfavorável à</w:t>
      </w:r>
      <w:r>
        <w:rPr>
          <w:rFonts w:ascii="Arial" w:hAnsi="Arial" w:cs="Arial"/>
          <w:spacing w:val="1"/>
          <w:szCs w:val="24"/>
        </w:rPr>
        <w:t xml:space="preserve"> </w:t>
      </w:r>
      <w:r>
        <w:rPr>
          <w:rFonts w:ascii="Arial" w:hAnsi="Arial" w:cs="Arial"/>
          <w:szCs w:val="24"/>
        </w:rPr>
        <w:t>manutenção da estrada aberta e, no mês de agosto, o Ministério Público Federal do</w:t>
      </w:r>
      <w:r>
        <w:rPr>
          <w:rFonts w:ascii="Arial" w:hAnsi="Arial" w:cs="Arial"/>
          <w:spacing w:val="1"/>
          <w:szCs w:val="24"/>
        </w:rPr>
        <w:t xml:space="preserve"> </w:t>
      </w:r>
      <w:r>
        <w:rPr>
          <w:rFonts w:ascii="Arial" w:hAnsi="Arial" w:cs="Arial"/>
          <w:szCs w:val="24"/>
        </w:rPr>
        <w:t>Paraná conseguiu, junto ao Supremo Tribunal de Justiça, a anulação da decisão do</w:t>
      </w:r>
      <w:r>
        <w:rPr>
          <w:rFonts w:ascii="Arial" w:hAnsi="Arial" w:cs="Arial"/>
          <w:spacing w:val="1"/>
          <w:szCs w:val="24"/>
        </w:rPr>
        <w:t xml:space="preserve"> </w:t>
      </w:r>
      <w:r>
        <w:rPr>
          <w:rFonts w:ascii="Arial" w:hAnsi="Arial" w:cs="Arial"/>
          <w:szCs w:val="24"/>
        </w:rPr>
        <w:t>Presidente</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Tribunal</w:t>
      </w:r>
      <w:r>
        <w:rPr>
          <w:rFonts w:ascii="Arial" w:hAnsi="Arial" w:cs="Arial"/>
          <w:spacing w:val="1"/>
          <w:szCs w:val="24"/>
        </w:rPr>
        <w:t xml:space="preserve"> </w:t>
      </w:r>
      <w:r>
        <w:rPr>
          <w:rFonts w:ascii="Arial" w:hAnsi="Arial" w:cs="Arial"/>
          <w:szCs w:val="24"/>
        </w:rPr>
        <w:t>Regional</w:t>
      </w:r>
      <w:r>
        <w:rPr>
          <w:rFonts w:ascii="Arial" w:hAnsi="Arial" w:cs="Arial"/>
          <w:spacing w:val="1"/>
          <w:szCs w:val="24"/>
        </w:rPr>
        <w:t xml:space="preserve"> </w:t>
      </w:r>
      <w:r>
        <w:rPr>
          <w:rFonts w:ascii="Arial" w:hAnsi="Arial" w:cs="Arial"/>
          <w:szCs w:val="24"/>
        </w:rPr>
        <w:t>Federal</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permitia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reabertura</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estrada.</w:t>
      </w:r>
      <w:r>
        <w:rPr>
          <w:rFonts w:ascii="Arial" w:hAnsi="Arial" w:cs="Arial"/>
          <w:spacing w:val="1"/>
          <w:szCs w:val="24"/>
        </w:rPr>
        <w:t xml:space="preserve"> </w:t>
      </w:r>
      <w:r>
        <w:rPr>
          <w:rFonts w:ascii="Arial" w:hAnsi="Arial" w:cs="Arial"/>
          <w:szCs w:val="24"/>
        </w:rPr>
        <w:t>Apesar de a justiça haver determinado o fechamento da estrada, desde janeiro de</w:t>
      </w:r>
      <w:r>
        <w:rPr>
          <w:rFonts w:ascii="Arial" w:hAnsi="Arial" w:cs="Arial"/>
          <w:spacing w:val="1"/>
          <w:szCs w:val="24"/>
        </w:rPr>
        <w:t xml:space="preserve"> </w:t>
      </w:r>
      <w:r>
        <w:rPr>
          <w:rFonts w:ascii="Arial" w:hAnsi="Arial" w:cs="Arial"/>
          <w:szCs w:val="24"/>
        </w:rPr>
        <w:t xml:space="preserve">1998 a mesma permanecia aberta ilegalmente para o tráfego de veículos, </w:t>
      </w:r>
      <w:r w:rsidR="0096549A">
        <w:rPr>
          <w:rFonts w:ascii="Arial" w:hAnsi="Arial" w:cs="Arial"/>
          <w:szCs w:val="24"/>
        </w:rPr>
        <w:pgNum/>
      </w:r>
      <w:r w:rsidR="0096549A">
        <w:rPr>
          <w:rFonts w:ascii="Arial" w:hAnsi="Arial" w:cs="Arial"/>
          <w:szCs w:val="24"/>
        </w:rPr>
        <w:t>unici</w:t>
      </w:r>
      <w:r>
        <w:rPr>
          <w:rFonts w:ascii="Arial" w:hAnsi="Arial" w:cs="Arial"/>
          <w:szCs w:val="24"/>
        </w:rPr>
        <w:t xml:space="preserve"> a</w:t>
      </w:r>
      <w:r>
        <w:rPr>
          <w:rFonts w:ascii="Arial" w:hAnsi="Arial" w:cs="Arial"/>
          <w:spacing w:val="1"/>
          <w:szCs w:val="24"/>
        </w:rPr>
        <w:t xml:space="preserve"> </w:t>
      </w:r>
      <w:r>
        <w:rPr>
          <w:rFonts w:ascii="Arial" w:hAnsi="Arial" w:cs="Arial"/>
          <w:szCs w:val="24"/>
        </w:rPr>
        <w:t>mobilização</w:t>
      </w:r>
      <w:r>
        <w:rPr>
          <w:rFonts w:ascii="Arial" w:hAnsi="Arial" w:cs="Arial"/>
          <w:spacing w:val="-3"/>
          <w:szCs w:val="24"/>
        </w:rPr>
        <w:t xml:space="preserve"> </w:t>
      </w:r>
      <w:r>
        <w:rPr>
          <w:rFonts w:ascii="Arial" w:hAnsi="Arial" w:cs="Arial"/>
          <w:szCs w:val="24"/>
        </w:rPr>
        <w:t>da comunidade local.</w:t>
      </w:r>
    </w:p>
    <w:p w:rsidR="007C7A1E" w:rsidRDefault="00B25BD2">
      <w:pPr>
        <w:pStyle w:val="Corpodetexto"/>
        <w:spacing w:line="360" w:lineRule="auto"/>
        <w:ind w:firstLine="707"/>
        <w:rPr>
          <w:rFonts w:ascii="Arial" w:hAnsi="Arial" w:cs="Arial"/>
        </w:rPr>
      </w:pPr>
      <w:r>
        <w:rPr>
          <w:rFonts w:ascii="Arial" w:hAnsi="Arial" w:cs="Arial"/>
          <w:szCs w:val="24"/>
        </w:rPr>
        <w:t>No dia 13 de junho do ano de 2001, a Estrada do Colono foi fechada pela</w:t>
      </w:r>
      <w:r>
        <w:rPr>
          <w:rFonts w:ascii="Arial" w:hAnsi="Arial" w:cs="Arial"/>
          <w:spacing w:val="1"/>
          <w:szCs w:val="24"/>
        </w:rPr>
        <w:t xml:space="preserve"> </w:t>
      </w:r>
      <w:r>
        <w:rPr>
          <w:rFonts w:ascii="Arial" w:hAnsi="Arial" w:cs="Arial"/>
          <w:szCs w:val="24"/>
        </w:rPr>
        <w:t>Polícia</w:t>
      </w:r>
      <w:r>
        <w:rPr>
          <w:rFonts w:ascii="Arial" w:hAnsi="Arial" w:cs="Arial"/>
          <w:spacing w:val="1"/>
          <w:szCs w:val="24"/>
        </w:rPr>
        <w:t xml:space="preserve"> </w:t>
      </w:r>
      <w:r>
        <w:rPr>
          <w:rFonts w:ascii="Arial" w:hAnsi="Arial" w:cs="Arial"/>
          <w:szCs w:val="24"/>
        </w:rPr>
        <w:t>Federal</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uma</w:t>
      </w:r>
      <w:r>
        <w:rPr>
          <w:rFonts w:ascii="Arial" w:hAnsi="Arial" w:cs="Arial"/>
          <w:spacing w:val="1"/>
          <w:szCs w:val="24"/>
        </w:rPr>
        <w:t xml:space="preserve"> </w:t>
      </w:r>
      <w:r>
        <w:rPr>
          <w:rFonts w:ascii="Arial" w:hAnsi="Arial" w:cs="Arial"/>
          <w:szCs w:val="24"/>
        </w:rPr>
        <w:t>operação</w:t>
      </w:r>
      <w:r>
        <w:rPr>
          <w:rFonts w:ascii="Arial" w:hAnsi="Arial" w:cs="Arial"/>
          <w:spacing w:val="1"/>
          <w:szCs w:val="24"/>
        </w:rPr>
        <w:t xml:space="preserve"> </w:t>
      </w:r>
      <w:r>
        <w:rPr>
          <w:rFonts w:ascii="Arial" w:hAnsi="Arial" w:cs="Arial"/>
          <w:szCs w:val="24"/>
        </w:rPr>
        <w:t>surpresa,</w:t>
      </w:r>
      <w:r>
        <w:rPr>
          <w:rFonts w:ascii="Arial" w:hAnsi="Arial" w:cs="Arial"/>
          <w:spacing w:val="1"/>
          <w:szCs w:val="24"/>
        </w:rPr>
        <w:t xml:space="preserve"> </w:t>
      </w:r>
      <w:r>
        <w:rPr>
          <w:rFonts w:ascii="Arial" w:hAnsi="Arial" w:cs="Arial"/>
          <w:szCs w:val="24"/>
        </w:rPr>
        <w:t>envolvendo</w:t>
      </w:r>
      <w:r>
        <w:rPr>
          <w:rFonts w:ascii="Arial" w:hAnsi="Arial" w:cs="Arial"/>
          <w:spacing w:val="1"/>
          <w:szCs w:val="24"/>
        </w:rPr>
        <w:t xml:space="preserve"> </w:t>
      </w:r>
      <w:r>
        <w:rPr>
          <w:rFonts w:ascii="Arial" w:hAnsi="Arial" w:cs="Arial"/>
          <w:szCs w:val="24"/>
        </w:rPr>
        <w:t>aproximadamente</w:t>
      </w:r>
      <w:r>
        <w:rPr>
          <w:rFonts w:ascii="Arial" w:hAnsi="Arial" w:cs="Arial"/>
          <w:spacing w:val="1"/>
          <w:szCs w:val="24"/>
        </w:rPr>
        <w:t xml:space="preserve"> </w:t>
      </w:r>
      <w:r>
        <w:rPr>
          <w:rFonts w:ascii="Arial" w:hAnsi="Arial" w:cs="Arial"/>
          <w:szCs w:val="24"/>
        </w:rPr>
        <w:t>300</w:t>
      </w:r>
      <w:r>
        <w:rPr>
          <w:rFonts w:ascii="Arial" w:hAnsi="Arial" w:cs="Arial"/>
          <w:spacing w:val="1"/>
          <w:szCs w:val="24"/>
        </w:rPr>
        <w:t xml:space="preserve"> </w:t>
      </w:r>
      <w:r>
        <w:rPr>
          <w:rFonts w:ascii="Arial" w:hAnsi="Arial" w:cs="Arial"/>
          <w:szCs w:val="24"/>
        </w:rPr>
        <w:t>agentes</w:t>
      </w:r>
      <w:r>
        <w:rPr>
          <w:rFonts w:ascii="Arial" w:hAnsi="Arial" w:cs="Arial"/>
          <w:spacing w:val="1"/>
          <w:szCs w:val="24"/>
        </w:rPr>
        <w:t xml:space="preserve"> </w:t>
      </w:r>
      <w:r>
        <w:rPr>
          <w:rFonts w:ascii="Arial" w:hAnsi="Arial" w:cs="Arial"/>
          <w:szCs w:val="24"/>
        </w:rPr>
        <w:t>federais,</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contaram</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apoio</w:t>
      </w:r>
      <w:r>
        <w:rPr>
          <w:rFonts w:ascii="Arial" w:hAnsi="Arial" w:cs="Arial"/>
          <w:spacing w:val="1"/>
          <w:szCs w:val="24"/>
        </w:rPr>
        <w:t xml:space="preserve"> </w:t>
      </w:r>
      <w:r>
        <w:rPr>
          <w:rFonts w:ascii="Arial" w:hAnsi="Arial" w:cs="Arial"/>
          <w:szCs w:val="24"/>
        </w:rPr>
        <w:t>logístico</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Exército.</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Estrada</w:t>
      </w:r>
      <w:r>
        <w:rPr>
          <w:rFonts w:ascii="Arial" w:hAnsi="Arial" w:cs="Arial"/>
          <w:spacing w:val="1"/>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destruída com o uso de tratores, e em seu lugar, foram plantadas árvores nativas. A</w:t>
      </w:r>
      <w:r>
        <w:rPr>
          <w:rFonts w:ascii="Arial" w:hAnsi="Arial" w:cs="Arial"/>
          <w:spacing w:val="1"/>
          <w:szCs w:val="24"/>
        </w:rPr>
        <w:t xml:space="preserve"> </w:t>
      </w:r>
      <w:r>
        <w:rPr>
          <w:rFonts w:ascii="Arial" w:hAnsi="Arial" w:cs="Arial"/>
          <w:szCs w:val="24"/>
        </w:rPr>
        <w:t>balsa</w:t>
      </w:r>
      <w:r>
        <w:rPr>
          <w:rFonts w:ascii="Arial" w:hAnsi="Arial" w:cs="Arial"/>
          <w:spacing w:val="-1"/>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inutilizada</w:t>
      </w:r>
      <w:r>
        <w:rPr>
          <w:rFonts w:ascii="Arial" w:hAnsi="Arial" w:cs="Arial"/>
          <w:spacing w:val="-1"/>
          <w:szCs w:val="24"/>
        </w:rPr>
        <w:t xml:space="preserve"> </w:t>
      </w:r>
      <w:r>
        <w:rPr>
          <w:rFonts w:ascii="Arial" w:hAnsi="Arial" w:cs="Arial"/>
          <w:szCs w:val="24"/>
        </w:rPr>
        <w:t>com explosivos</w:t>
      </w:r>
      <w:r>
        <w:rPr>
          <w:rFonts w:ascii="Arial" w:hAnsi="Arial" w:cs="Arial"/>
          <w:spacing w:val="-3"/>
          <w:szCs w:val="24"/>
        </w:rPr>
        <w:t xml:space="preserve"> </w:t>
      </w:r>
      <w:r>
        <w:rPr>
          <w:rFonts w:ascii="Arial" w:hAnsi="Arial" w:cs="Arial"/>
          <w:szCs w:val="24"/>
        </w:rPr>
        <w:t>pela</w:t>
      </w:r>
      <w:r>
        <w:rPr>
          <w:rFonts w:ascii="Arial" w:hAnsi="Arial" w:cs="Arial"/>
          <w:spacing w:val="-2"/>
          <w:szCs w:val="24"/>
        </w:rPr>
        <w:t xml:space="preserve"> </w:t>
      </w:r>
      <w:r w:rsidR="0096549A">
        <w:rPr>
          <w:rFonts w:ascii="Arial" w:hAnsi="Arial" w:cs="Arial"/>
          <w:szCs w:val="24"/>
        </w:rPr>
        <w:pgNum/>
      </w:r>
      <w:r w:rsidR="0096549A">
        <w:rPr>
          <w:rFonts w:ascii="Arial" w:hAnsi="Arial" w:cs="Arial"/>
          <w:szCs w:val="24"/>
        </w:rPr>
        <w:t>unicip</w:t>
      </w:r>
      <w:r>
        <w:rPr>
          <w:rFonts w:ascii="Arial" w:hAnsi="Arial" w:cs="Arial"/>
          <w:szCs w:val="24"/>
        </w:rPr>
        <w:t>,</w:t>
      </w:r>
      <w:r>
        <w:rPr>
          <w:rFonts w:ascii="Arial" w:hAnsi="Arial" w:cs="Arial"/>
          <w:spacing w:val="-1"/>
          <w:szCs w:val="24"/>
        </w:rPr>
        <w:t xml:space="preserve"> </w:t>
      </w:r>
      <w:r>
        <w:rPr>
          <w:rFonts w:ascii="Arial" w:hAnsi="Arial" w:cs="Arial"/>
          <w:szCs w:val="24"/>
        </w:rPr>
        <w:t>submergindo</w:t>
      </w:r>
      <w:r>
        <w:rPr>
          <w:rFonts w:ascii="Arial" w:hAnsi="Arial" w:cs="Arial"/>
          <w:spacing w:val="-3"/>
          <w:szCs w:val="24"/>
        </w:rPr>
        <w:t xml:space="preserve"> </w:t>
      </w:r>
      <w:r>
        <w:rPr>
          <w:rFonts w:ascii="Arial" w:hAnsi="Arial" w:cs="Arial"/>
          <w:szCs w:val="24"/>
        </w:rPr>
        <w:t>no</w:t>
      </w:r>
      <w:r>
        <w:rPr>
          <w:rFonts w:ascii="Arial" w:hAnsi="Arial" w:cs="Arial"/>
          <w:spacing w:val="-3"/>
          <w:szCs w:val="24"/>
        </w:rPr>
        <w:t xml:space="preserve"> </w:t>
      </w:r>
      <w:r>
        <w:rPr>
          <w:rFonts w:ascii="Arial" w:hAnsi="Arial" w:cs="Arial"/>
          <w:szCs w:val="24"/>
        </w:rPr>
        <w:t>Rio</w:t>
      </w:r>
      <w:r>
        <w:rPr>
          <w:rFonts w:ascii="Arial" w:hAnsi="Arial" w:cs="Arial"/>
          <w:spacing w:val="-1"/>
          <w:szCs w:val="24"/>
        </w:rPr>
        <w:t xml:space="preserve"> </w:t>
      </w:r>
      <w:r>
        <w:rPr>
          <w:rFonts w:ascii="Arial" w:hAnsi="Arial" w:cs="Arial"/>
          <w:szCs w:val="24"/>
        </w:rPr>
        <w:t>Iguaçu.</w:t>
      </w:r>
    </w:p>
    <w:p w:rsidR="007C7A1E" w:rsidRDefault="00B25BD2">
      <w:pPr>
        <w:pStyle w:val="Corpodetexto"/>
        <w:spacing w:line="360" w:lineRule="auto"/>
        <w:ind w:firstLine="707"/>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ação</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sidR="0096549A">
        <w:rPr>
          <w:rFonts w:ascii="Arial" w:hAnsi="Arial" w:cs="Arial"/>
          <w:szCs w:val="24"/>
        </w:rPr>
        <w:pgNum/>
      </w:r>
      <w:r w:rsidR="0096549A">
        <w:rPr>
          <w:rFonts w:ascii="Arial" w:hAnsi="Arial" w:cs="Arial"/>
          <w:szCs w:val="24"/>
        </w:rPr>
        <w:t>unicip</w:t>
      </w:r>
      <w:r>
        <w:rPr>
          <w:rFonts w:ascii="Arial" w:hAnsi="Arial" w:cs="Arial"/>
          <w:szCs w:val="24"/>
        </w:rPr>
        <w:t>,</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interditou</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estrada</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junho</w:t>
      </w:r>
      <w:r>
        <w:rPr>
          <w:rFonts w:ascii="Arial" w:hAnsi="Arial" w:cs="Arial"/>
          <w:spacing w:val="1"/>
          <w:szCs w:val="24"/>
        </w:rPr>
        <w:t xml:space="preserve"> </w:t>
      </w:r>
      <w:r>
        <w:rPr>
          <w:rFonts w:ascii="Arial" w:hAnsi="Arial" w:cs="Arial"/>
          <w:szCs w:val="24"/>
        </w:rPr>
        <w:t>de</w:t>
      </w:r>
      <w:r>
        <w:rPr>
          <w:rFonts w:ascii="Arial" w:hAnsi="Arial" w:cs="Arial"/>
          <w:spacing w:val="66"/>
          <w:szCs w:val="24"/>
        </w:rPr>
        <w:t xml:space="preserve"> </w:t>
      </w:r>
      <w:r>
        <w:rPr>
          <w:rFonts w:ascii="Arial" w:hAnsi="Arial" w:cs="Arial"/>
          <w:szCs w:val="24"/>
        </w:rPr>
        <w:t>2001,</w:t>
      </w:r>
      <w:r>
        <w:rPr>
          <w:rFonts w:ascii="Arial" w:hAnsi="Arial" w:cs="Arial"/>
          <w:spacing w:val="67"/>
          <w:szCs w:val="24"/>
        </w:rPr>
        <w:t xml:space="preserve"> </w:t>
      </w:r>
      <w:r>
        <w:rPr>
          <w:rFonts w:ascii="Arial" w:hAnsi="Arial" w:cs="Arial"/>
          <w:szCs w:val="24"/>
        </w:rPr>
        <w:t>não</w:t>
      </w:r>
      <w:r>
        <w:rPr>
          <w:rFonts w:ascii="Arial" w:hAnsi="Arial" w:cs="Arial"/>
          <w:spacing w:val="1"/>
          <w:szCs w:val="24"/>
        </w:rPr>
        <w:t xml:space="preserve"> </w:t>
      </w:r>
      <w:r>
        <w:rPr>
          <w:rFonts w:ascii="Arial" w:hAnsi="Arial" w:cs="Arial"/>
          <w:szCs w:val="24"/>
        </w:rPr>
        <w:t>representou</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desfecho</w:t>
      </w:r>
      <w:r>
        <w:rPr>
          <w:rFonts w:ascii="Arial" w:hAnsi="Arial" w:cs="Arial"/>
          <w:spacing w:val="1"/>
          <w:szCs w:val="24"/>
        </w:rPr>
        <w:t xml:space="preserve"> </w:t>
      </w:r>
      <w:r>
        <w:rPr>
          <w:rFonts w:ascii="Arial" w:hAnsi="Arial" w:cs="Arial"/>
          <w:szCs w:val="24"/>
        </w:rPr>
        <w:t>dessa</w:t>
      </w:r>
      <w:r>
        <w:rPr>
          <w:rFonts w:ascii="Arial" w:hAnsi="Arial" w:cs="Arial"/>
          <w:spacing w:val="1"/>
          <w:szCs w:val="24"/>
        </w:rPr>
        <w:t xml:space="preserve"> </w:t>
      </w:r>
      <w:r>
        <w:rPr>
          <w:rFonts w:ascii="Arial" w:hAnsi="Arial" w:cs="Arial"/>
          <w:szCs w:val="24"/>
        </w:rPr>
        <w:t>situação.</w:t>
      </w:r>
      <w:r>
        <w:rPr>
          <w:rFonts w:ascii="Arial" w:hAnsi="Arial" w:cs="Arial"/>
          <w:spacing w:val="1"/>
          <w:szCs w:val="24"/>
        </w:rPr>
        <w:t xml:space="preserve"> </w:t>
      </w:r>
      <w:r>
        <w:rPr>
          <w:rFonts w:ascii="Arial" w:hAnsi="Arial" w:cs="Arial"/>
          <w:szCs w:val="24"/>
        </w:rPr>
        <w:t>No</w:t>
      </w:r>
      <w:r>
        <w:rPr>
          <w:rFonts w:ascii="Arial" w:hAnsi="Arial" w:cs="Arial"/>
          <w:spacing w:val="1"/>
          <w:szCs w:val="24"/>
        </w:rPr>
        <w:t xml:space="preserve"> </w:t>
      </w:r>
      <w:r>
        <w:rPr>
          <w:rFonts w:ascii="Arial" w:hAnsi="Arial" w:cs="Arial"/>
          <w:szCs w:val="24"/>
        </w:rPr>
        <w:t>dia</w:t>
      </w:r>
      <w:r>
        <w:rPr>
          <w:rFonts w:ascii="Arial" w:hAnsi="Arial" w:cs="Arial"/>
          <w:spacing w:val="1"/>
          <w:szCs w:val="24"/>
        </w:rPr>
        <w:t xml:space="preserve"> </w:t>
      </w:r>
      <w:r>
        <w:rPr>
          <w:rFonts w:ascii="Arial" w:hAnsi="Arial" w:cs="Arial"/>
          <w:szCs w:val="24"/>
        </w:rPr>
        <w:t>3</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outubro</w:t>
      </w:r>
      <w:r>
        <w:rPr>
          <w:rFonts w:ascii="Arial" w:hAnsi="Arial" w:cs="Arial"/>
          <w:spacing w:val="1"/>
          <w:szCs w:val="24"/>
        </w:rPr>
        <w:t xml:space="preserve"> </w:t>
      </w:r>
      <w:r>
        <w:rPr>
          <w:rFonts w:ascii="Arial" w:hAnsi="Arial" w:cs="Arial"/>
          <w:szCs w:val="24"/>
        </w:rPr>
        <w:t>de</w:t>
      </w:r>
      <w:r>
        <w:rPr>
          <w:rFonts w:ascii="Arial" w:hAnsi="Arial" w:cs="Arial"/>
          <w:spacing w:val="66"/>
          <w:szCs w:val="24"/>
        </w:rPr>
        <w:t xml:space="preserve"> </w:t>
      </w:r>
      <w:r>
        <w:rPr>
          <w:rFonts w:ascii="Arial" w:hAnsi="Arial" w:cs="Arial"/>
          <w:szCs w:val="24"/>
        </w:rPr>
        <w:t>2003,</w:t>
      </w:r>
      <w:r>
        <w:rPr>
          <w:rFonts w:ascii="Arial" w:hAnsi="Arial" w:cs="Arial"/>
          <w:spacing w:val="67"/>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problemática envolvendo</w:t>
      </w:r>
      <w:r>
        <w:rPr>
          <w:rFonts w:ascii="Arial" w:hAnsi="Arial" w:cs="Arial"/>
          <w:spacing w:val="1"/>
          <w:szCs w:val="24"/>
        </w:rPr>
        <w:t xml:space="preserve"> </w:t>
      </w:r>
      <w:r>
        <w:rPr>
          <w:rFonts w:ascii="Arial" w:hAnsi="Arial" w:cs="Arial"/>
          <w:szCs w:val="24"/>
        </w:rPr>
        <w:t>a Estrada</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Colono</w:t>
      </w:r>
      <w:r>
        <w:rPr>
          <w:rFonts w:ascii="Arial" w:hAnsi="Arial" w:cs="Arial"/>
          <w:spacing w:val="1"/>
          <w:szCs w:val="24"/>
        </w:rPr>
        <w:t xml:space="preserve"> </w:t>
      </w:r>
      <w:r>
        <w:rPr>
          <w:rFonts w:ascii="Arial" w:hAnsi="Arial" w:cs="Arial"/>
          <w:szCs w:val="24"/>
        </w:rPr>
        <w:t>emergiu</w:t>
      </w:r>
      <w:r>
        <w:rPr>
          <w:rFonts w:ascii="Arial" w:hAnsi="Arial" w:cs="Arial"/>
          <w:spacing w:val="1"/>
          <w:szCs w:val="24"/>
        </w:rPr>
        <w:t xml:space="preserve"> </w:t>
      </w:r>
      <w:r>
        <w:rPr>
          <w:rFonts w:ascii="Arial" w:hAnsi="Arial" w:cs="Arial"/>
          <w:szCs w:val="24"/>
        </w:rPr>
        <w:t>novamente</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razão</w:t>
      </w:r>
      <w:r>
        <w:rPr>
          <w:rFonts w:ascii="Arial" w:hAnsi="Arial" w:cs="Arial"/>
          <w:spacing w:val="66"/>
          <w:szCs w:val="24"/>
        </w:rPr>
        <w:t xml:space="preserve"> </w:t>
      </w:r>
      <w:r>
        <w:rPr>
          <w:rFonts w:ascii="Arial" w:hAnsi="Arial" w:cs="Arial"/>
          <w:szCs w:val="24"/>
        </w:rPr>
        <w:t>de</w:t>
      </w:r>
      <w:r>
        <w:rPr>
          <w:rFonts w:ascii="Arial" w:hAnsi="Arial" w:cs="Arial"/>
          <w:spacing w:val="-64"/>
          <w:szCs w:val="24"/>
        </w:rPr>
        <w:t xml:space="preserve"> </w:t>
      </w:r>
      <w:r>
        <w:rPr>
          <w:rFonts w:ascii="Arial" w:hAnsi="Arial" w:cs="Arial"/>
          <w:szCs w:val="24"/>
        </w:rPr>
        <w:t>mais uma tentativa forçada de reabertura da via, pois um grupo de pessoas, em</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trabalhava</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soldagem</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duas</w:t>
      </w:r>
      <w:r>
        <w:rPr>
          <w:rFonts w:ascii="Arial" w:hAnsi="Arial" w:cs="Arial"/>
          <w:spacing w:val="1"/>
          <w:szCs w:val="24"/>
        </w:rPr>
        <w:t xml:space="preserve"> </w:t>
      </w:r>
      <w:r>
        <w:rPr>
          <w:rFonts w:ascii="Arial" w:hAnsi="Arial" w:cs="Arial"/>
          <w:szCs w:val="24"/>
        </w:rPr>
        <w:t>balsas</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substituiriam</w:t>
      </w:r>
      <w:r>
        <w:rPr>
          <w:rFonts w:ascii="Arial" w:hAnsi="Arial" w:cs="Arial"/>
          <w:spacing w:val="1"/>
          <w:szCs w:val="24"/>
        </w:rPr>
        <w:t xml:space="preserve"> </w:t>
      </w:r>
      <w:r>
        <w:rPr>
          <w:rFonts w:ascii="Arial" w:hAnsi="Arial" w:cs="Arial"/>
          <w:szCs w:val="24"/>
        </w:rPr>
        <w:t>aquela</w:t>
      </w:r>
      <w:r>
        <w:rPr>
          <w:rFonts w:ascii="Arial" w:hAnsi="Arial" w:cs="Arial"/>
          <w:spacing w:val="1"/>
          <w:szCs w:val="24"/>
        </w:rPr>
        <w:t xml:space="preserve"> </w:t>
      </w:r>
      <w:r>
        <w:rPr>
          <w:rFonts w:ascii="Arial" w:hAnsi="Arial" w:cs="Arial"/>
          <w:szCs w:val="24"/>
        </w:rPr>
        <w:t>afundada</w:t>
      </w:r>
      <w:r>
        <w:rPr>
          <w:rFonts w:ascii="Arial" w:hAnsi="Arial" w:cs="Arial"/>
          <w:spacing w:val="-1"/>
          <w:szCs w:val="24"/>
        </w:rPr>
        <w:t xml:space="preserve"> </w:t>
      </w:r>
      <w:r>
        <w:rPr>
          <w:rFonts w:ascii="Arial" w:hAnsi="Arial" w:cs="Arial"/>
          <w:szCs w:val="24"/>
        </w:rPr>
        <w:t>pela</w:t>
      </w:r>
      <w:r>
        <w:rPr>
          <w:rFonts w:ascii="Arial" w:hAnsi="Arial" w:cs="Arial"/>
          <w:spacing w:val="-2"/>
          <w:szCs w:val="24"/>
        </w:rPr>
        <w:t xml:space="preserve"> </w:t>
      </w:r>
      <w:r>
        <w:rPr>
          <w:rFonts w:ascii="Arial" w:hAnsi="Arial" w:cs="Arial"/>
          <w:szCs w:val="24"/>
        </w:rPr>
        <w:t>Polícia</w:t>
      </w:r>
      <w:r>
        <w:rPr>
          <w:rFonts w:ascii="Arial" w:hAnsi="Arial" w:cs="Arial"/>
          <w:spacing w:val="-2"/>
          <w:szCs w:val="24"/>
        </w:rPr>
        <w:t xml:space="preserve"> </w:t>
      </w:r>
      <w:r>
        <w:rPr>
          <w:rFonts w:ascii="Arial" w:hAnsi="Arial" w:cs="Arial"/>
          <w:szCs w:val="24"/>
        </w:rPr>
        <w:t>Federal.</w:t>
      </w:r>
    </w:p>
    <w:p w:rsidR="007C7A1E" w:rsidRDefault="00B25BD2">
      <w:pPr>
        <w:pStyle w:val="Corpodetexto"/>
        <w:spacing w:line="360" w:lineRule="auto"/>
        <w:ind w:firstLine="707"/>
        <w:rPr>
          <w:rFonts w:ascii="Arial" w:hAnsi="Arial" w:cs="Arial"/>
        </w:rPr>
      </w:pPr>
      <w:r>
        <w:rPr>
          <w:rFonts w:ascii="Arial" w:hAnsi="Arial" w:cs="Arial"/>
          <w:szCs w:val="24"/>
        </w:rPr>
        <w:t>No dia oito de outubro de 2003, a Polícia Federal, cumprindo decisão judicial,</w:t>
      </w:r>
      <w:r>
        <w:rPr>
          <w:rFonts w:ascii="Arial" w:hAnsi="Arial" w:cs="Arial"/>
          <w:spacing w:val="1"/>
          <w:szCs w:val="24"/>
        </w:rPr>
        <w:t xml:space="preserve"> </w:t>
      </w:r>
      <w:r>
        <w:rPr>
          <w:rFonts w:ascii="Arial" w:hAnsi="Arial" w:cs="Arial"/>
          <w:szCs w:val="24"/>
        </w:rPr>
        <w:t xml:space="preserve">retomou a estrada. Os manifestantes deixaram a estrada depois de um </w:t>
      </w:r>
      <w:r w:rsidR="0096549A">
        <w:rPr>
          <w:rFonts w:ascii="Arial" w:hAnsi="Arial" w:cs="Arial"/>
          <w:szCs w:val="24"/>
        </w:rPr>
        <w:pgNum/>
      </w:r>
      <w:r w:rsidR="0096549A">
        <w:rPr>
          <w:rFonts w:ascii="Arial" w:hAnsi="Arial" w:cs="Arial"/>
          <w:szCs w:val="24"/>
        </w:rPr>
        <w:t>unici</w:t>
      </w:r>
      <w:r>
        <w:rPr>
          <w:rFonts w:ascii="Arial" w:hAnsi="Arial" w:cs="Arial"/>
          <w:szCs w:val="24"/>
        </w:rPr>
        <w:t xml:space="preserve"> com</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autoridades. Durante a apreensão da balsa que</w:t>
      </w:r>
      <w:r>
        <w:rPr>
          <w:rFonts w:ascii="Arial" w:hAnsi="Arial" w:cs="Arial"/>
          <w:spacing w:val="66"/>
          <w:szCs w:val="24"/>
        </w:rPr>
        <w:t xml:space="preserve"> </w:t>
      </w:r>
      <w:r>
        <w:rPr>
          <w:rFonts w:ascii="Arial" w:hAnsi="Arial" w:cs="Arial"/>
          <w:szCs w:val="24"/>
        </w:rPr>
        <w:t>seria utilizada na travessia,</w:t>
      </w:r>
      <w:r>
        <w:rPr>
          <w:rFonts w:ascii="Arial" w:hAnsi="Arial" w:cs="Arial"/>
          <w:spacing w:val="1"/>
          <w:szCs w:val="24"/>
        </w:rPr>
        <w:t xml:space="preserve"> </w:t>
      </w:r>
      <w:r>
        <w:rPr>
          <w:rFonts w:ascii="Arial" w:hAnsi="Arial" w:cs="Arial"/>
          <w:szCs w:val="24"/>
        </w:rPr>
        <w:t>houve</w:t>
      </w:r>
      <w:r>
        <w:rPr>
          <w:rFonts w:ascii="Arial" w:hAnsi="Arial" w:cs="Arial"/>
          <w:spacing w:val="-1"/>
          <w:szCs w:val="24"/>
        </w:rPr>
        <w:t xml:space="preserve"> </w:t>
      </w:r>
      <w:r>
        <w:rPr>
          <w:rFonts w:ascii="Arial" w:hAnsi="Arial" w:cs="Arial"/>
          <w:szCs w:val="24"/>
        </w:rPr>
        <w:t>confronto com</w:t>
      </w:r>
      <w:r>
        <w:rPr>
          <w:rFonts w:ascii="Arial" w:hAnsi="Arial" w:cs="Arial"/>
          <w:spacing w:val="-1"/>
          <w:szCs w:val="24"/>
        </w:rPr>
        <w:t xml:space="preserve"> </w:t>
      </w:r>
      <w:r>
        <w:rPr>
          <w:rFonts w:ascii="Arial" w:hAnsi="Arial" w:cs="Arial"/>
          <w:szCs w:val="24"/>
        </w:rPr>
        <w:t>a</w:t>
      </w:r>
      <w:r>
        <w:rPr>
          <w:rFonts w:ascii="Arial" w:hAnsi="Arial" w:cs="Arial"/>
          <w:spacing w:val="-3"/>
          <w:szCs w:val="24"/>
        </w:rPr>
        <w:t xml:space="preserve"> </w:t>
      </w:r>
      <w:r w:rsidR="0096549A">
        <w:rPr>
          <w:rFonts w:ascii="Arial" w:hAnsi="Arial" w:cs="Arial"/>
          <w:szCs w:val="24"/>
        </w:rPr>
        <w:pgNum/>
      </w:r>
      <w:r w:rsidR="0096549A">
        <w:rPr>
          <w:rFonts w:ascii="Arial" w:hAnsi="Arial" w:cs="Arial"/>
          <w:szCs w:val="24"/>
        </w:rPr>
        <w:t>unicip</w:t>
      </w:r>
      <w:r>
        <w:rPr>
          <w:rFonts w:ascii="Arial" w:hAnsi="Arial" w:cs="Arial"/>
          <w:spacing w:val="-2"/>
          <w:szCs w:val="24"/>
        </w:rPr>
        <w:t xml:space="preserve"> </w:t>
      </w:r>
      <w:r>
        <w:rPr>
          <w:rFonts w:ascii="Arial" w:hAnsi="Arial" w:cs="Arial"/>
          <w:szCs w:val="24"/>
        </w:rPr>
        <w:t>que</w:t>
      </w:r>
      <w:r>
        <w:rPr>
          <w:rFonts w:ascii="Arial" w:hAnsi="Arial" w:cs="Arial"/>
          <w:spacing w:val="-2"/>
          <w:szCs w:val="24"/>
        </w:rPr>
        <w:t xml:space="preserve"> </w:t>
      </w:r>
      <w:r>
        <w:rPr>
          <w:rFonts w:ascii="Arial" w:hAnsi="Arial" w:cs="Arial"/>
          <w:szCs w:val="24"/>
        </w:rPr>
        <w:t>resultou</w:t>
      </w:r>
      <w:r>
        <w:rPr>
          <w:rFonts w:ascii="Arial" w:hAnsi="Arial" w:cs="Arial"/>
          <w:spacing w:val="-3"/>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22 feridos.</w:t>
      </w:r>
    </w:p>
    <w:p w:rsidR="007C7A1E" w:rsidRDefault="00B25BD2">
      <w:pPr>
        <w:pStyle w:val="Corpodetexto"/>
        <w:spacing w:line="360" w:lineRule="auto"/>
        <w:ind w:firstLine="707"/>
        <w:rPr>
          <w:rFonts w:ascii="Arial" w:hAnsi="Arial" w:cs="Arial"/>
        </w:rPr>
      </w:pPr>
      <w:r>
        <w:rPr>
          <w:rFonts w:ascii="Arial" w:hAnsi="Arial" w:cs="Arial"/>
          <w:szCs w:val="24"/>
        </w:rPr>
        <w:t>A</w:t>
      </w:r>
      <w:r>
        <w:rPr>
          <w:rFonts w:ascii="Arial" w:hAnsi="Arial" w:cs="Arial"/>
          <w:spacing w:val="12"/>
          <w:szCs w:val="24"/>
        </w:rPr>
        <w:t xml:space="preserve"> </w:t>
      </w:r>
      <w:r>
        <w:rPr>
          <w:rFonts w:ascii="Arial" w:hAnsi="Arial" w:cs="Arial"/>
          <w:szCs w:val="24"/>
        </w:rPr>
        <w:t>reintegração</w:t>
      </w:r>
      <w:r>
        <w:rPr>
          <w:rFonts w:ascii="Arial" w:hAnsi="Arial" w:cs="Arial"/>
          <w:spacing w:val="13"/>
          <w:szCs w:val="24"/>
        </w:rPr>
        <w:t xml:space="preserve"> </w:t>
      </w:r>
      <w:r>
        <w:rPr>
          <w:rFonts w:ascii="Arial" w:hAnsi="Arial" w:cs="Arial"/>
          <w:szCs w:val="24"/>
        </w:rPr>
        <w:t>de</w:t>
      </w:r>
      <w:r>
        <w:rPr>
          <w:rFonts w:ascii="Arial" w:hAnsi="Arial" w:cs="Arial"/>
          <w:spacing w:val="12"/>
          <w:szCs w:val="24"/>
        </w:rPr>
        <w:t xml:space="preserve"> </w:t>
      </w:r>
      <w:r>
        <w:rPr>
          <w:rFonts w:ascii="Arial" w:hAnsi="Arial" w:cs="Arial"/>
          <w:szCs w:val="24"/>
        </w:rPr>
        <w:t>posse</w:t>
      </w:r>
      <w:r>
        <w:rPr>
          <w:rFonts w:ascii="Arial" w:hAnsi="Arial" w:cs="Arial"/>
          <w:spacing w:val="13"/>
          <w:szCs w:val="24"/>
        </w:rPr>
        <w:t xml:space="preserve"> </w:t>
      </w:r>
      <w:r>
        <w:rPr>
          <w:rFonts w:ascii="Arial" w:hAnsi="Arial" w:cs="Arial"/>
          <w:szCs w:val="24"/>
        </w:rPr>
        <w:t>da</w:t>
      </w:r>
      <w:r>
        <w:rPr>
          <w:rFonts w:ascii="Arial" w:hAnsi="Arial" w:cs="Arial"/>
          <w:spacing w:val="10"/>
          <w:szCs w:val="24"/>
        </w:rPr>
        <w:t xml:space="preserve"> </w:t>
      </w:r>
      <w:r>
        <w:rPr>
          <w:rFonts w:ascii="Arial" w:hAnsi="Arial" w:cs="Arial"/>
          <w:szCs w:val="24"/>
        </w:rPr>
        <w:t>Estrada</w:t>
      </w:r>
      <w:r>
        <w:rPr>
          <w:rFonts w:ascii="Arial" w:hAnsi="Arial" w:cs="Arial"/>
          <w:spacing w:val="11"/>
          <w:szCs w:val="24"/>
        </w:rPr>
        <w:t xml:space="preserve"> </w:t>
      </w:r>
      <w:r>
        <w:rPr>
          <w:rFonts w:ascii="Arial" w:hAnsi="Arial" w:cs="Arial"/>
          <w:szCs w:val="24"/>
        </w:rPr>
        <w:t>do</w:t>
      </w:r>
      <w:r>
        <w:rPr>
          <w:rFonts w:ascii="Arial" w:hAnsi="Arial" w:cs="Arial"/>
          <w:spacing w:val="13"/>
          <w:szCs w:val="24"/>
        </w:rPr>
        <w:t xml:space="preserve"> </w:t>
      </w:r>
      <w:r>
        <w:rPr>
          <w:rFonts w:ascii="Arial" w:hAnsi="Arial" w:cs="Arial"/>
          <w:szCs w:val="24"/>
        </w:rPr>
        <w:t>Colono</w:t>
      </w:r>
      <w:r>
        <w:rPr>
          <w:rFonts w:ascii="Arial" w:hAnsi="Arial" w:cs="Arial"/>
          <w:spacing w:val="12"/>
          <w:szCs w:val="24"/>
        </w:rPr>
        <w:t xml:space="preserve"> </w:t>
      </w:r>
      <w:r>
        <w:rPr>
          <w:rFonts w:ascii="Arial" w:hAnsi="Arial" w:cs="Arial"/>
          <w:szCs w:val="24"/>
        </w:rPr>
        <w:t>ao</w:t>
      </w:r>
      <w:r>
        <w:rPr>
          <w:rFonts w:ascii="Arial" w:hAnsi="Arial" w:cs="Arial"/>
          <w:spacing w:val="13"/>
          <w:szCs w:val="24"/>
        </w:rPr>
        <w:t xml:space="preserve"> </w:t>
      </w:r>
      <w:r>
        <w:rPr>
          <w:rFonts w:ascii="Arial" w:hAnsi="Arial" w:cs="Arial"/>
          <w:szCs w:val="24"/>
        </w:rPr>
        <w:t>IBAMA</w:t>
      </w:r>
      <w:r>
        <w:rPr>
          <w:rFonts w:ascii="Arial" w:hAnsi="Arial" w:cs="Arial"/>
          <w:spacing w:val="12"/>
          <w:szCs w:val="24"/>
        </w:rPr>
        <w:t xml:space="preserve"> </w:t>
      </w:r>
      <w:r>
        <w:rPr>
          <w:rFonts w:ascii="Arial" w:hAnsi="Arial" w:cs="Arial"/>
          <w:szCs w:val="24"/>
        </w:rPr>
        <w:t>foi</w:t>
      </w:r>
      <w:r>
        <w:rPr>
          <w:rFonts w:ascii="Arial" w:hAnsi="Arial" w:cs="Arial"/>
          <w:spacing w:val="12"/>
          <w:szCs w:val="24"/>
        </w:rPr>
        <w:t xml:space="preserve"> </w:t>
      </w:r>
      <w:r>
        <w:rPr>
          <w:rFonts w:ascii="Arial" w:hAnsi="Arial" w:cs="Arial"/>
          <w:szCs w:val="24"/>
        </w:rPr>
        <w:t>determinada</w:t>
      </w:r>
      <w:r>
        <w:rPr>
          <w:rFonts w:ascii="Arial" w:hAnsi="Arial" w:cs="Arial"/>
          <w:spacing w:val="10"/>
          <w:szCs w:val="24"/>
        </w:rPr>
        <w:t xml:space="preserve"> </w:t>
      </w:r>
      <w:r>
        <w:rPr>
          <w:rFonts w:ascii="Arial" w:hAnsi="Arial" w:cs="Arial"/>
          <w:szCs w:val="24"/>
        </w:rPr>
        <w:t>no</w:t>
      </w:r>
      <w:r>
        <w:rPr>
          <w:rFonts w:ascii="Arial" w:hAnsi="Arial" w:cs="Arial"/>
          <w:spacing w:val="-63"/>
          <w:szCs w:val="24"/>
        </w:rPr>
        <w:t xml:space="preserve"> </w:t>
      </w:r>
      <w:r>
        <w:rPr>
          <w:rFonts w:ascii="Arial" w:hAnsi="Arial" w:cs="Arial"/>
          <w:szCs w:val="24"/>
        </w:rPr>
        <w:t>dia</w:t>
      </w:r>
      <w:r>
        <w:rPr>
          <w:rFonts w:ascii="Arial" w:hAnsi="Arial" w:cs="Arial"/>
          <w:spacing w:val="21"/>
          <w:szCs w:val="24"/>
        </w:rPr>
        <w:t xml:space="preserve"> </w:t>
      </w:r>
      <w:r>
        <w:rPr>
          <w:rFonts w:ascii="Arial" w:hAnsi="Arial" w:cs="Arial"/>
          <w:szCs w:val="24"/>
        </w:rPr>
        <w:t>4</w:t>
      </w:r>
      <w:r>
        <w:rPr>
          <w:rFonts w:ascii="Arial" w:hAnsi="Arial" w:cs="Arial"/>
          <w:spacing w:val="19"/>
          <w:szCs w:val="24"/>
        </w:rPr>
        <w:t xml:space="preserve"> </w:t>
      </w:r>
      <w:r>
        <w:rPr>
          <w:rFonts w:ascii="Arial" w:hAnsi="Arial" w:cs="Arial"/>
          <w:szCs w:val="24"/>
        </w:rPr>
        <w:t>de</w:t>
      </w:r>
      <w:r>
        <w:rPr>
          <w:rFonts w:ascii="Arial" w:hAnsi="Arial" w:cs="Arial"/>
          <w:spacing w:val="19"/>
          <w:szCs w:val="24"/>
        </w:rPr>
        <w:t xml:space="preserve"> </w:t>
      </w:r>
      <w:r>
        <w:rPr>
          <w:rFonts w:ascii="Arial" w:hAnsi="Arial" w:cs="Arial"/>
          <w:szCs w:val="24"/>
        </w:rPr>
        <w:t>outubro</w:t>
      </w:r>
      <w:r>
        <w:rPr>
          <w:rFonts w:ascii="Arial" w:hAnsi="Arial" w:cs="Arial"/>
          <w:spacing w:val="18"/>
          <w:szCs w:val="24"/>
        </w:rPr>
        <w:t xml:space="preserve"> </w:t>
      </w:r>
      <w:r>
        <w:rPr>
          <w:rFonts w:ascii="Arial" w:hAnsi="Arial" w:cs="Arial"/>
          <w:szCs w:val="24"/>
        </w:rPr>
        <w:t>pela</w:t>
      </w:r>
      <w:r>
        <w:rPr>
          <w:rFonts w:ascii="Arial" w:hAnsi="Arial" w:cs="Arial"/>
          <w:spacing w:val="18"/>
          <w:szCs w:val="24"/>
        </w:rPr>
        <w:t xml:space="preserve"> </w:t>
      </w:r>
      <w:r>
        <w:rPr>
          <w:rFonts w:ascii="Arial" w:hAnsi="Arial" w:cs="Arial"/>
          <w:szCs w:val="24"/>
        </w:rPr>
        <w:t>Juíza</w:t>
      </w:r>
      <w:r>
        <w:rPr>
          <w:rFonts w:ascii="Arial" w:hAnsi="Arial" w:cs="Arial"/>
          <w:spacing w:val="22"/>
          <w:szCs w:val="24"/>
        </w:rPr>
        <w:t xml:space="preserve"> </w:t>
      </w:r>
      <w:r>
        <w:rPr>
          <w:rFonts w:ascii="Arial" w:hAnsi="Arial" w:cs="Arial"/>
          <w:szCs w:val="24"/>
        </w:rPr>
        <w:t>Federal</w:t>
      </w:r>
      <w:r>
        <w:rPr>
          <w:rFonts w:ascii="Arial" w:hAnsi="Arial" w:cs="Arial"/>
          <w:spacing w:val="18"/>
          <w:szCs w:val="24"/>
        </w:rPr>
        <w:t xml:space="preserve"> </w:t>
      </w:r>
      <w:r>
        <w:rPr>
          <w:rFonts w:ascii="Arial" w:hAnsi="Arial" w:cs="Arial"/>
          <w:szCs w:val="24"/>
        </w:rPr>
        <w:t>Sílvia</w:t>
      </w:r>
      <w:r>
        <w:rPr>
          <w:rFonts w:ascii="Arial" w:hAnsi="Arial" w:cs="Arial"/>
          <w:spacing w:val="22"/>
          <w:szCs w:val="24"/>
        </w:rPr>
        <w:t xml:space="preserve"> </w:t>
      </w:r>
      <w:r>
        <w:rPr>
          <w:rFonts w:ascii="Arial" w:hAnsi="Arial" w:cs="Arial"/>
          <w:szCs w:val="24"/>
        </w:rPr>
        <w:t>Regina</w:t>
      </w:r>
      <w:r>
        <w:rPr>
          <w:rFonts w:ascii="Arial" w:hAnsi="Arial" w:cs="Arial"/>
          <w:spacing w:val="19"/>
          <w:szCs w:val="24"/>
        </w:rPr>
        <w:t xml:space="preserve"> </w:t>
      </w:r>
      <w:r>
        <w:rPr>
          <w:rFonts w:ascii="Arial" w:hAnsi="Arial" w:cs="Arial"/>
          <w:szCs w:val="24"/>
        </w:rPr>
        <w:t>Salau</w:t>
      </w:r>
      <w:r>
        <w:rPr>
          <w:rFonts w:ascii="Arial" w:hAnsi="Arial" w:cs="Arial"/>
          <w:spacing w:val="21"/>
          <w:szCs w:val="24"/>
        </w:rPr>
        <w:t xml:space="preserve"> </w:t>
      </w:r>
      <w:r>
        <w:rPr>
          <w:rFonts w:ascii="Arial" w:hAnsi="Arial" w:cs="Arial"/>
          <w:szCs w:val="24"/>
        </w:rPr>
        <w:t>Brollo,</w:t>
      </w:r>
      <w:r>
        <w:rPr>
          <w:rFonts w:ascii="Arial" w:hAnsi="Arial" w:cs="Arial"/>
          <w:spacing w:val="18"/>
          <w:szCs w:val="24"/>
        </w:rPr>
        <w:t xml:space="preserve"> </w:t>
      </w:r>
      <w:r>
        <w:rPr>
          <w:rFonts w:ascii="Arial" w:hAnsi="Arial" w:cs="Arial"/>
          <w:szCs w:val="24"/>
        </w:rPr>
        <w:t>da</w:t>
      </w:r>
      <w:r>
        <w:rPr>
          <w:rFonts w:ascii="Arial" w:hAnsi="Arial" w:cs="Arial"/>
          <w:spacing w:val="19"/>
          <w:szCs w:val="24"/>
        </w:rPr>
        <w:t xml:space="preserve"> </w:t>
      </w:r>
      <w:r>
        <w:rPr>
          <w:rFonts w:ascii="Arial" w:hAnsi="Arial" w:cs="Arial"/>
          <w:szCs w:val="24"/>
        </w:rPr>
        <w:t>1°</w:t>
      </w:r>
      <w:r>
        <w:rPr>
          <w:rFonts w:ascii="Arial" w:hAnsi="Arial" w:cs="Arial"/>
          <w:spacing w:val="20"/>
          <w:szCs w:val="24"/>
        </w:rPr>
        <w:t xml:space="preserve"> </w:t>
      </w:r>
      <w:r>
        <w:rPr>
          <w:rFonts w:ascii="Arial" w:hAnsi="Arial" w:cs="Arial"/>
          <w:szCs w:val="24"/>
        </w:rPr>
        <w:t>Vara</w:t>
      </w:r>
      <w:r>
        <w:rPr>
          <w:rFonts w:ascii="Arial" w:hAnsi="Arial" w:cs="Arial"/>
          <w:spacing w:val="21"/>
          <w:szCs w:val="24"/>
        </w:rPr>
        <w:t xml:space="preserve"> </w:t>
      </w:r>
      <w:r>
        <w:rPr>
          <w:rFonts w:ascii="Arial" w:hAnsi="Arial" w:cs="Arial"/>
          <w:szCs w:val="24"/>
        </w:rPr>
        <w:t>Federal</w:t>
      </w:r>
      <w:r>
        <w:rPr>
          <w:rFonts w:ascii="Arial" w:hAnsi="Arial" w:cs="Arial"/>
          <w:spacing w:val="-63"/>
          <w:szCs w:val="24"/>
        </w:rPr>
        <w:t xml:space="preserve"> </w:t>
      </w:r>
      <w:r>
        <w:rPr>
          <w:rFonts w:ascii="Arial" w:hAnsi="Arial" w:cs="Arial"/>
          <w:szCs w:val="24"/>
        </w:rPr>
        <w:t>de Foz do Iguaçu. A estrada continua fechada por determinação judicial desde 2001.</w:t>
      </w:r>
      <w:r>
        <w:rPr>
          <w:rFonts w:ascii="Arial" w:hAnsi="Arial" w:cs="Arial"/>
          <w:spacing w:val="-64"/>
          <w:szCs w:val="24"/>
        </w:rPr>
        <w:t xml:space="preserve"> </w:t>
      </w:r>
      <w:r>
        <w:rPr>
          <w:rFonts w:ascii="Arial" w:hAnsi="Arial" w:cs="Arial"/>
          <w:szCs w:val="24"/>
        </w:rPr>
        <w:t>Segundo</w:t>
      </w:r>
      <w:r>
        <w:rPr>
          <w:rFonts w:ascii="Arial" w:hAnsi="Arial" w:cs="Arial"/>
          <w:spacing w:val="1"/>
          <w:szCs w:val="24"/>
        </w:rPr>
        <w:t xml:space="preserve"> </w:t>
      </w:r>
      <w:r>
        <w:rPr>
          <w:rFonts w:ascii="Arial" w:hAnsi="Arial" w:cs="Arial"/>
          <w:szCs w:val="24"/>
        </w:rPr>
        <w:t>estudos</w:t>
      </w:r>
      <w:r>
        <w:rPr>
          <w:rFonts w:ascii="Arial" w:hAnsi="Arial" w:cs="Arial"/>
          <w:spacing w:val="1"/>
          <w:szCs w:val="24"/>
        </w:rPr>
        <w:t xml:space="preserve"> </w:t>
      </w:r>
      <w:r>
        <w:rPr>
          <w:rFonts w:ascii="Arial" w:hAnsi="Arial" w:cs="Arial"/>
          <w:szCs w:val="24"/>
        </w:rPr>
        <w:t>feitos</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pedido</w:t>
      </w:r>
      <w:r>
        <w:rPr>
          <w:rFonts w:ascii="Arial" w:hAnsi="Arial" w:cs="Arial"/>
          <w:spacing w:val="1"/>
          <w:szCs w:val="24"/>
        </w:rPr>
        <w:t xml:space="preserve"> </w:t>
      </w:r>
      <w:r>
        <w:rPr>
          <w:rFonts w:ascii="Arial" w:hAnsi="Arial" w:cs="Arial"/>
          <w:szCs w:val="24"/>
        </w:rPr>
        <w:t>da</w:t>
      </w:r>
      <w:r>
        <w:rPr>
          <w:rFonts w:ascii="Arial" w:hAnsi="Arial" w:cs="Arial"/>
          <w:spacing w:val="66"/>
          <w:szCs w:val="24"/>
        </w:rPr>
        <w:t xml:space="preserve"> </w:t>
      </w:r>
      <w:r>
        <w:rPr>
          <w:rFonts w:ascii="Arial" w:hAnsi="Arial" w:cs="Arial"/>
          <w:szCs w:val="24"/>
        </w:rPr>
        <w:t>AIPOPEC</w:t>
      </w:r>
      <w:r>
        <w:rPr>
          <w:rFonts w:ascii="Arial" w:hAnsi="Arial" w:cs="Arial"/>
          <w:spacing w:val="67"/>
          <w:szCs w:val="24"/>
        </w:rPr>
        <w:t xml:space="preserve"> </w:t>
      </w:r>
      <w:r>
        <w:rPr>
          <w:rFonts w:ascii="Arial" w:hAnsi="Arial" w:cs="Arial"/>
          <w:szCs w:val="24"/>
        </w:rPr>
        <w:t>(Associação</w:t>
      </w:r>
      <w:r>
        <w:rPr>
          <w:rFonts w:ascii="Arial" w:hAnsi="Arial" w:cs="Arial"/>
          <w:spacing w:val="67"/>
          <w:szCs w:val="24"/>
        </w:rPr>
        <w:t xml:space="preserve"> </w:t>
      </w:r>
      <w:r>
        <w:rPr>
          <w:rFonts w:ascii="Arial" w:hAnsi="Arial" w:cs="Arial"/>
          <w:szCs w:val="24"/>
        </w:rPr>
        <w:t>de</w:t>
      </w:r>
      <w:r>
        <w:rPr>
          <w:rFonts w:ascii="Arial" w:hAnsi="Arial" w:cs="Arial"/>
          <w:spacing w:val="66"/>
          <w:szCs w:val="24"/>
        </w:rPr>
        <w:t xml:space="preserve"> </w:t>
      </w:r>
      <w:r>
        <w:rPr>
          <w:rFonts w:ascii="Arial" w:hAnsi="Arial" w:cs="Arial"/>
          <w:szCs w:val="24"/>
        </w:rPr>
        <w:t>Integração</w:t>
      </w:r>
      <w:r>
        <w:rPr>
          <w:rFonts w:ascii="Arial" w:hAnsi="Arial" w:cs="Arial"/>
          <w:spacing w:val="1"/>
          <w:szCs w:val="24"/>
        </w:rPr>
        <w:t xml:space="preserve"> </w:t>
      </w:r>
      <w:r>
        <w:rPr>
          <w:rFonts w:ascii="Arial" w:hAnsi="Arial" w:cs="Arial"/>
          <w:szCs w:val="24"/>
        </w:rPr>
        <w:t>Regional</w:t>
      </w:r>
      <w:r>
        <w:rPr>
          <w:rFonts w:ascii="Arial" w:hAnsi="Arial" w:cs="Arial"/>
          <w:spacing w:val="66"/>
          <w:szCs w:val="24"/>
        </w:rPr>
        <w:t xml:space="preserve"> </w:t>
      </w:r>
      <w:r>
        <w:rPr>
          <w:rFonts w:ascii="Arial" w:hAnsi="Arial" w:cs="Arial"/>
          <w:szCs w:val="24"/>
        </w:rPr>
        <w:t>Pró-Abertura</w:t>
      </w:r>
      <w:r>
        <w:rPr>
          <w:rFonts w:ascii="Arial" w:hAnsi="Arial" w:cs="Arial"/>
          <w:spacing w:val="5"/>
          <w:szCs w:val="24"/>
        </w:rPr>
        <w:t xml:space="preserve"> </w:t>
      </w:r>
      <w:r>
        <w:rPr>
          <w:rFonts w:ascii="Arial" w:hAnsi="Arial" w:cs="Arial"/>
          <w:szCs w:val="24"/>
        </w:rPr>
        <w:t>da</w:t>
      </w:r>
      <w:r>
        <w:rPr>
          <w:rFonts w:ascii="Arial" w:hAnsi="Arial" w:cs="Arial"/>
          <w:spacing w:val="2"/>
          <w:szCs w:val="24"/>
        </w:rPr>
        <w:t xml:space="preserve"> </w:t>
      </w:r>
      <w:r>
        <w:rPr>
          <w:rFonts w:ascii="Arial" w:hAnsi="Arial" w:cs="Arial"/>
          <w:szCs w:val="24"/>
        </w:rPr>
        <w:t>Estrada</w:t>
      </w:r>
      <w:r>
        <w:rPr>
          <w:rFonts w:ascii="Arial" w:hAnsi="Arial" w:cs="Arial"/>
          <w:spacing w:val="1"/>
          <w:szCs w:val="24"/>
        </w:rPr>
        <w:t xml:space="preserve"> </w:t>
      </w:r>
      <w:r>
        <w:rPr>
          <w:rFonts w:ascii="Arial" w:hAnsi="Arial" w:cs="Arial"/>
          <w:szCs w:val="24"/>
        </w:rPr>
        <w:t>do</w:t>
      </w:r>
      <w:r>
        <w:rPr>
          <w:rFonts w:ascii="Arial" w:hAnsi="Arial" w:cs="Arial"/>
          <w:spacing w:val="4"/>
          <w:szCs w:val="24"/>
        </w:rPr>
        <w:t xml:space="preserve"> </w:t>
      </w:r>
      <w:r>
        <w:rPr>
          <w:rFonts w:ascii="Arial" w:hAnsi="Arial" w:cs="Arial"/>
          <w:szCs w:val="24"/>
        </w:rPr>
        <w:t>Colono),</w:t>
      </w:r>
      <w:r>
        <w:rPr>
          <w:rFonts w:ascii="Arial" w:hAnsi="Arial" w:cs="Arial"/>
          <w:spacing w:val="3"/>
          <w:szCs w:val="24"/>
        </w:rPr>
        <w:t xml:space="preserve"> </w:t>
      </w:r>
      <w:r>
        <w:rPr>
          <w:rFonts w:ascii="Arial" w:hAnsi="Arial" w:cs="Arial"/>
          <w:szCs w:val="24"/>
        </w:rPr>
        <w:t>Capanema</w:t>
      </w:r>
      <w:r>
        <w:rPr>
          <w:rFonts w:ascii="Arial" w:hAnsi="Arial" w:cs="Arial"/>
          <w:spacing w:val="4"/>
          <w:szCs w:val="24"/>
        </w:rPr>
        <w:t xml:space="preserve"> </w:t>
      </w:r>
      <w:r>
        <w:rPr>
          <w:rFonts w:ascii="Arial" w:hAnsi="Arial" w:cs="Arial"/>
          <w:szCs w:val="24"/>
        </w:rPr>
        <w:t>foi  o</w:t>
      </w:r>
      <w:r>
        <w:rPr>
          <w:rFonts w:ascii="Arial" w:hAnsi="Arial" w:cs="Arial"/>
          <w:spacing w:val="12"/>
          <w:szCs w:val="24"/>
        </w:rPr>
        <w:t xml:space="preserve"> </w:t>
      </w:r>
      <w:r w:rsidR="0096549A">
        <w:rPr>
          <w:rFonts w:ascii="Arial" w:hAnsi="Arial" w:cs="Arial"/>
          <w:szCs w:val="24"/>
        </w:rPr>
        <w:pgNum/>
      </w:r>
      <w:r w:rsidR="0096549A">
        <w:rPr>
          <w:rFonts w:ascii="Arial" w:hAnsi="Arial" w:cs="Arial"/>
          <w:szCs w:val="24"/>
        </w:rPr>
        <w:t>unicipio</w:t>
      </w:r>
      <w:r>
        <w:rPr>
          <w:rFonts w:ascii="Arial" w:hAnsi="Arial" w:cs="Arial"/>
          <w:spacing w:val="4"/>
          <w:szCs w:val="24"/>
        </w:rPr>
        <w:t xml:space="preserve"> </w:t>
      </w:r>
      <w:r>
        <w:rPr>
          <w:rFonts w:ascii="Arial" w:hAnsi="Arial" w:cs="Arial"/>
          <w:szCs w:val="24"/>
        </w:rPr>
        <w:t>mais</w:t>
      </w:r>
      <w:r>
        <w:rPr>
          <w:rFonts w:ascii="Arial" w:hAnsi="Arial" w:cs="Arial"/>
          <w:spacing w:val="-64"/>
          <w:szCs w:val="24"/>
        </w:rPr>
        <w:t xml:space="preserve"> </w:t>
      </w:r>
      <w:r>
        <w:rPr>
          <w:rFonts w:ascii="Arial" w:hAnsi="Arial" w:cs="Arial"/>
          <w:szCs w:val="24"/>
        </w:rPr>
        <w:t>prejudicado</w:t>
      </w:r>
      <w:r>
        <w:rPr>
          <w:rFonts w:ascii="Arial" w:hAnsi="Arial" w:cs="Arial"/>
          <w:spacing w:val="37"/>
          <w:szCs w:val="24"/>
        </w:rPr>
        <w:t xml:space="preserve"> </w:t>
      </w:r>
      <w:r>
        <w:rPr>
          <w:rFonts w:ascii="Arial" w:hAnsi="Arial" w:cs="Arial"/>
          <w:szCs w:val="24"/>
        </w:rPr>
        <w:t>pelo</w:t>
      </w:r>
      <w:r>
        <w:rPr>
          <w:rFonts w:ascii="Arial" w:hAnsi="Arial" w:cs="Arial"/>
          <w:spacing w:val="37"/>
          <w:szCs w:val="24"/>
        </w:rPr>
        <w:t xml:space="preserve"> </w:t>
      </w:r>
      <w:r>
        <w:rPr>
          <w:rFonts w:ascii="Arial" w:hAnsi="Arial" w:cs="Arial"/>
          <w:szCs w:val="24"/>
        </w:rPr>
        <w:t>fechamento</w:t>
      </w:r>
      <w:r>
        <w:rPr>
          <w:rFonts w:ascii="Arial" w:hAnsi="Arial" w:cs="Arial"/>
          <w:spacing w:val="35"/>
          <w:szCs w:val="24"/>
        </w:rPr>
        <w:t xml:space="preserve"> </w:t>
      </w:r>
      <w:r>
        <w:rPr>
          <w:rFonts w:ascii="Arial" w:hAnsi="Arial" w:cs="Arial"/>
          <w:szCs w:val="24"/>
        </w:rPr>
        <w:t>da</w:t>
      </w:r>
      <w:r>
        <w:rPr>
          <w:rFonts w:ascii="Arial" w:hAnsi="Arial" w:cs="Arial"/>
          <w:spacing w:val="35"/>
          <w:szCs w:val="24"/>
        </w:rPr>
        <w:t xml:space="preserve"> </w:t>
      </w:r>
      <w:r>
        <w:rPr>
          <w:rFonts w:ascii="Arial" w:hAnsi="Arial" w:cs="Arial"/>
          <w:szCs w:val="24"/>
        </w:rPr>
        <w:t>Estrada</w:t>
      </w:r>
      <w:r>
        <w:rPr>
          <w:rFonts w:ascii="Arial" w:hAnsi="Arial" w:cs="Arial"/>
          <w:spacing w:val="37"/>
          <w:szCs w:val="24"/>
        </w:rPr>
        <w:t xml:space="preserve"> </w:t>
      </w:r>
      <w:r>
        <w:rPr>
          <w:rFonts w:ascii="Arial" w:hAnsi="Arial" w:cs="Arial"/>
          <w:szCs w:val="24"/>
        </w:rPr>
        <w:t>do</w:t>
      </w:r>
      <w:r>
        <w:rPr>
          <w:rFonts w:ascii="Arial" w:hAnsi="Arial" w:cs="Arial"/>
          <w:spacing w:val="38"/>
          <w:szCs w:val="24"/>
        </w:rPr>
        <w:t xml:space="preserve"> </w:t>
      </w:r>
      <w:r>
        <w:rPr>
          <w:rFonts w:ascii="Arial" w:hAnsi="Arial" w:cs="Arial"/>
          <w:szCs w:val="24"/>
        </w:rPr>
        <w:t>Colono</w:t>
      </w:r>
      <w:r>
        <w:rPr>
          <w:rFonts w:ascii="Arial" w:hAnsi="Arial" w:cs="Arial"/>
          <w:spacing w:val="35"/>
          <w:szCs w:val="24"/>
        </w:rPr>
        <w:t xml:space="preserve"> </w:t>
      </w:r>
      <w:r>
        <w:rPr>
          <w:rFonts w:ascii="Arial" w:hAnsi="Arial" w:cs="Arial"/>
          <w:szCs w:val="24"/>
        </w:rPr>
        <w:t>por</w:t>
      </w:r>
      <w:r>
        <w:rPr>
          <w:rFonts w:ascii="Arial" w:hAnsi="Arial" w:cs="Arial"/>
          <w:spacing w:val="36"/>
          <w:szCs w:val="24"/>
        </w:rPr>
        <w:t xml:space="preserve"> </w:t>
      </w:r>
      <w:r>
        <w:rPr>
          <w:rFonts w:ascii="Arial" w:hAnsi="Arial" w:cs="Arial"/>
          <w:szCs w:val="24"/>
        </w:rPr>
        <w:t>uma</w:t>
      </w:r>
      <w:r>
        <w:rPr>
          <w:rFonts w:ascii="Arial" w:hAnsi="Arial" w:cs="Arial"/>
          <w:spacing w:val="35"/>
          <w:szCs w:val="24"/>
        </w:rPr>
        <w:t xml:space="preserve"> </w:t>
      </w:r>
      <w:r>
        <w:rPr>
          <w:rFonts w:ascii="Arial" w:hAnsi="Arial" w:cs="Arial"/>
          <w:szCs w:val="24"/>
        </w:rPr>
        <w:t>liminar</w:t>
      </w:r>
      <w:r>
        <w:rPr>
          <w:rFonts w:ascii="Arial" w:hAnsi="Arial" w:cs="Arial"/>
          <w:spacing w:val="36"/>
          <w:szCs w:val="24"/>
        </w:rPr>
        <w:t xml:space="preserve"> </w:t>
      </w:r>
      <w:r>
        <w:rPr>
          <w:rFonts w:ascii="Arial" w:hAnsi="Arial" w:cs="Arial"/>
          <w:szCs w:val="24"/>
        </w:rPr>
        <w:t>em</w:t>
      </w:r>
      <w:r>
        <w:rPr>
          <w:rFonts w:ascii="Arial" w:hAnsi="Arial" w:cs="Arial"/>
          <w:spacing w:val="37"/>
          <w:szCs w:val="24"/>
        </w:rPr>
        <w:t xml:space="preserve"> </w:t>
      </w:r>
      <w:r>
        <w:rPr>
          <w:rFonts w:ascii="Arial" w:hAnsi="Arial" w:cs="Arial"/>
          <w:szCs w:val="24"/>
        </w:rPr>
        <w:t>1986.</w:t>
      </w:r>
      <w:r>
        <w:rPr>
          <w:rFonts w:ascii="Arial" w:hAnsi="Arial" w:cs="Arial"/>
          <w:spacing w:val="37"/>
          <w:szCs w:val="24"/>
        </w:rPr>
        <w:t xml:space="preserve"> </w:t>
      </w:r>
      <w:r>
        <w:rPr>
          <w:rFonts w:ascii="Arial" w:hAnsi="Arial" w:cs="Arial"/>
          <w:szCs w:val="24"/>
        </w:rPr>
        <w:t>As</w:t>
      </w:r>
      <w:r>
        <w:rPr>
          <w:rFonts w:ascii="Arial" w:hAnsi="Arial" w:cs="Arial"/>
          <w:spacing w:val="-64"/>
          <w:szCs w:val="24"/>
        </w:rPr>
        <w:t xml:space="preserve"> </w:t>
      </w:r>
      <w:r>
        <w:rPr>
          <w:rFonts w:ascii="Arial" w:hAnsi="Arial" w:cs="Arial"/>
          <w:szCs w:val="24"/>
        </w:rPr>
        <w:t>perdas</w:t>
      </w:r>
      <w:r>
        <w:rPr>
          <w:rFonts w:ascii="Arial" w:hAnsi="Arial" w:cs="Arial"/>
          <w:spacing w:val="18"/>
          <w:szCs w:val="24"/>
        </w:rPr>
        <w:t xml:space="preserve"> </w:t>
      </w:r>
      <w:r>
        <w:rPr>
          <w:rFonts w:ascii="Arial" w:hAnsi="Arial" w:cs="Arial"/>
          <w:szCs w:val="24"/>
        </w:rPr>
        <w:t>estimadas</w:t>
      </w:r>
      <w:r>
        <w:rPr>
          <w:rFonts w:ascii="Arial" w:hAnsi="Arial" w:cs="Arial"/>
          <w:spacing w:val="19"/>
          <w:szCs w:val="24"/>
        </w:rPr>
        <w:t xml:space="preserve"> </w:t>
      </w:r>
      <w:r>
        <w:rPr>
          <w:rFonts w:ascii="Arial" w:hAnsi="Arial" w:cs="Arial"/>
          <w:szCs w:val="24"/>
        </w:rPr>
        <w:t>nos</w:t>
      </w:r>
      <w:r>
        <w:rPr>
          <w:rFonts w:ascii="Arial" w:hAnsi="Arial" w:cs="Arial"/>
          <w:spacing w:val="17"/>
          <w:szCs w:val="24"/>
        </w:rPr>
        <w:t xml:space="preserve"> </w:t>
      </w:r>
      <w:r>
        <w:rPr>
          <w:rFonts w:ascii="Arial" w:hAnsi="Arial" w:cs="Arial"/>
          <w:szCs w:val="24"/>
        </w:rPr>
        <w:t>12</w:t>
      </w:r>
      <w:r>
        <w:rPr>
          <w:rFonts w:ascii="Arial" w:hAnsi="Arial" w:cs="Arial"/>
          <w:spacing w:val="20"/>
          <w:szCs w:val="24"/>
        </w:rPr>
        <w:t xml:space="preserve"> </w:t>
      </w:r>
      <w:r>
        <w:rPr>
          <w:rFonts w:ascii="Arial" w:hAnsi="Arial" w:cs="Arial"/>
          <w:szCs w:val="24"/>
        </w:rPr>
        <w:t>anos</w:t>
      </w:r>
      <w:r>
        <w:rPr>
          <w:rFonts w:ascii="Arial" w:hAnsi="Arial" w:cs="Arial"/>
          <w:spacing w:val="18"/>
          <w:szCs w:val="24"/>
        </w:rPr>
        <w:t xml:space="preserve"> </w:t>
      </w:r>
      <w:r>
        <w:rPr>
          <w:rFonts w:ascii="Arial" w:hAnsi="Arial" w:cs="Arial"/>
          <w:szCs w:val="24"/>
        </w:rPr>
        <w:t>de</w:t>
      </w:r>
      <w:r>
        <w:rPr>
          <w:rFonts w:ascii="Arial" w:hAnsi="Arial" w:cs="Arial"/>
          <w:spacing w:val="20"/>
          <w:szCs w:val="24"/>
        </w:rPr>
        <w:t xml:space="preserve"> </w:t>
      </w:r>
      <w:r>
        <w:rPr>
          <w:rFonts w:ascii="Arial" w:hAnsi="Arial" w:cs="Arial"/>
          <w:szCs w:val="24"/>
        </w:rPr>
        <w:t>bloqueio</w:t>
      </w:r>
      <w:r>
        <w:rPr>
          <w:rFonts w:ascii="Arial" w:hAnsi="Arial" w:cs="Arial"/>
          <w:spacing w:val="17"/>
          <w:szCs w:val="24"/>
        </w:rPr>
        <w:t xml:space="preserve"> </w:t>
      </w:r>
      <w:r>
        <w:rPr>
          <w:rFonts w:ascii="Arial" w:hAnsi="Arial" w:cs="Arial"/>
          <w:szCs w:val="24"/>
        </w:rPr>
        <w:t>foram</w:t>
      </w:r>
      <w:r>
        <w:rPr>
          <w:rFonts w:ascii="Arial" w:hAnsi="Arial" w:cs="Arial"/>
          <w:spacing w:val="21"/>
          <w:szCs w:val="24"/>
        </w:rPr>
        <w:t xml:space="preserve"> </w:t>
      </w:r>
      <w:r>
        <w:rPr>
          <w:rFonts w:ascii="Arial" w:hAnsi="Arial" w:cs="Arial"/>
          <w:szCs w:val="24"/>
        </w:rPr>
        <w:t>calculadas</w:t>
      </w:r>
      <w:r>
        <w:rPr>
          <w:rFonts w:ascii="Arial" w:hAnsi="Arial" w:cs="Arial"/>
          <w:spacing w:val="18"/>
          <w:szCs w:val="24"/>
        </w:rPr>
        <w:t xml:space="preserve"> </w:t>
      </w:r>
      <w:r>
        <w:rPr>
          <w:rFonts w:ascii="Arial" w:hAnsi="Arial" w:cs="Arial"/>
          <w:szCs w:val="24"/>
        </w:rPr>
        <w:t>em</w:t>
      </w:r>
      <w:r>
        <w:rPr>
          <w:rFonts w:ascii="Arial" w:hAnsi="Arial" w:cs="Arial"/>
          <w:spacing w:val="21"/>
          <w:szCs w:val="24"/>
        </w:rPr>
        <w:t xml:space="preserve"> </w:t>
      </w:r>
      <w:r>
        <w:rPr>
          <w:rFonts w:ascii="Arial" w:hAnsi="Arial" w:cs="Arial"/>
          <w:szCs w:val="24"/>
        </w:rPr>
        <w:t>aproximadamente</w:t>
      </w:r>
      <w:r>
        <w:rPr>
          <w:rFonts w:ascii="Arial" w:hAnsi="Arial" w:cs="Arial"/>
          <w:spacing w:val="-64"/>
          <w:szCs w:val="24"/>
        </w:rPr>
        <w:t xml:space="preserve"> </w:t>
      </w:r>
      <w:r>
        <w:rPr>
          <w:rFonts w:ascii="Arial" w:hAnsi="Arial" w:cs="Arial"/>
          <w:szCs w:val="24"/>
        </w:rPr>
        <w:t>US$</w:t>
      </w:r>
      <w:r>
        <w:rPr>
          <w:rFonts w:ascii="Arial" w:hAnsi="Arial" w:cs="Arial"/>
          <w:spacing w:val="6"/>
          <w:szCs w:val="24"/>
        </w:rPr>
        <w:t xml:space="preserve"> </w:t>
      </w:r>
      <w:r>
        <w:rPr>
          <w:rFonts w:ascii="Arial" w:hAnsi="Arial" w:cs="Arial"/>
          <w:szCs w:val="24"/>
        </w:rPr>
        <w:t>4</w:t>
      </w:r>
      <w:r>
        <w:rPr>
          <w:rFonts w:ascii="Arial" w:hAnsi="Arial" w:cs="Arial"/>
          <w:spacing w:val="5"/>
          <w:szCs w:val="24"/>
        </w:rPr>
        <w:t xml:space="preserve"> </w:t>
      </w:r>
      <w:r>
        <w:rPr>
          <w:rFonts w:ascii="Arial" w:hAnsi="Arial" w:cs="Arial"/>
          <w:szCs w:val="24"/>
        </w:rPr>
        <w:t>bilhões</w:t>
      </w:r>
      <w:r>
        <w:rPr>
          <w:rFonts w:ascii="Arial" w:hAnsi="Arial" w:cs="Arial"/>
          <w:spacing w:val="6"/>
          <w:szCs w:val="24"/>
        </w:rPr>
        <w:t xml:space="preserve"> </w:t>
      </w:r>
      <w:r>
        <w:rPr>
          <w:rFonts w:ascii="Arial" w:hAnsi="Arial" w:cs="Arial"/>
          <w:szCs w:val="24"/>
        </w:rPr>
        <w:t>(quatro</w:t>
      </w:r>
      <w:r>
        <w:rPr>
          <w:rFonts w:ascii="Arial" w:hAnsi="Arial" w:cs="Arial"/>
          <w:spacing w:val="1"/>
          <w:szCs w:val="24"/>
        </w:rPr>
        <w:t xml:space="preserve"> </w:t>
      </w:r>
      <w:r>
        <w:rPr>
          <w:rFonts w:ascii="Arial" w:hAnsi="Arial" w:cs="Arial"/>
          <w:szCs w:val="24"/>
        </w:rPr>
        <w:t>bilhões</w:t>
      </w:r>
      <w:r>
        <w:rPr>
          <w:rFonts w:ascii="Arial" w:hAnsi="Arial" w:cs="Arial"/>
          <w:spacing w:val="4"/>
          <w:szCs w:val="24"/>
        </w:rPr>
        <w:t xml:space="preserve"> </w:t>
      </w:r>
      <w:r>
        <w:rPr>
          <w:rFonts w:ascii="Arial" w:hAnsi="Arial" w:cs="Arial"/>
          <w:szCs w:val="24"/>
        </w:rPr>
        <w:t>de</w:t>
      </w:r>
      <w:r>
        <w:rPr>
          <w:rFonts w:ascii="Arial" w:hAnsi="Arial" w:cs="Arial"/>
          <w:spacing w:val="5"/>
          <w:szCs w:val="24"/>
        </w:rPr>
        <w:t xml:space="preserve"> </w:t>
      </w:r>
      <w:r>
        <w:rPr>
          <w:rFonts w:ascii="Arial" w:hAnsi="Arial" w:cs="Arial"/>
          <w:szCs w:val="24"/>
        </w:rPr>
        <w:t>dólares).</w:t>
      </w:r>
      <w:r>
        <w:rPr>
          <w:rFonts w:ascii="Arial" w:hAnsi="Arial" w:cs="Arial"/>
          <w:spacing w:val="6"/>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impacto</w:t>
      </w:r>
      <w:r>
        <w:rPr>
          <w:rFonts w:ascii="Arial" w:hAnsi="Arial" w:cs="Arial"/>
          <w:spacing w:val="4"/>
          <w:szCs w:val="24"/>
        </w:rPr>
        <w:t xml:space="preserve"> </w:t>
      </w:r>
      <w:r>
        <w:rPr>
          <w:rFonts w:ascii="Arial" w:hAnsi="Arial" w:cs="Arial"/>
          <w:szCs w:val="24"/>
        </w:rPr>
        <w:t>principal</w:t>
      </w:r>
      <w:r>
        <w:rPr>
          <w:rFonts w:ascii="Arial" w:hAnsi="Arial" w:cs="Arial"/>
          <w:spacing w:val="3"/>
          <w:szCs w:val="24"/>
        </w:rPr>
        <w:t xml:space="preserve"> </w:t>
      </w:r>
      <w:r>
        <w:rPr>
          <w:rFonts w:ascii="Arial" w:hAnsi="Arial" w:cs="Arial"/>
          <w:szCs w:val="24"/>
        </w:rPr>
        <w:t>foi</w:t>
      </w:r>
      <w:r>
        <w:rPr>
          <w:rFonts w:ascii="Arial" w:hAnsi="Arial" w:cs="Arial"/>
          <w:spacing w:val="3"/>
          <w:szCs w:val="24"/>
        </w:rPr>
        <w:t xml:space="preserve"> </w:t>
      </w:r>
      <w:r>
        <w:rPr>
          <w:rFonts w:ascii="Arial" w:hAnsi="Arial" w:cs="Arial"/>
          <w:szCs w:val="24"/>
        </w:rPr>
        <w:t>na</w:t>
      </w:r>
      <w:r>
        <w:rPr>
          <w:rFonts w:ascii="Arial" w:hAnsi="Arial" w:cs="Arial"/>
          <w:spacing w:val="6"/>
          <w:szCs w:val="24"/>
        </w:rPr>
        <w:t xml:space="preserve"> </w:t>
      </w:r>
      <w:r>
        <w:rPr>
          <w:rFonts w:ascii="Arial" w:hAnsi="Arial" w:cs="Arial"/>
          <w:szCs w:val="24"/>
        </w:rPr>
        <w:t>agricultura</w:t>
      </w:r>
      <w:r>
        <w:rPr>
          <w:rFonts w:ascii="Arial" w:hAnsi="Arial" w:cs="Arial"/>
          <w:spacing w:val="4"/>
          <w:szCs w:val="24"/>
        </w:rPr>
        <w:t xml:space="preserve"> </w:t>
      </w:r>
      <w:r>
        <w:rPr>
          <w:rFonts w:ascii="Arial" w:hAnsi="Arial" w:cs="Arial"/>
          <w:szCs w:val="24"/>
        </w:rPr>
        <w:t>e</w:t>
      </w:r>
      <w:r>
        <w:rPr>
          <w:rFonts w:ascii="Arial" w:hAnsi="Arial" w:cs="Arial"/>
          <w:spacing w:val="4"/>
          <w:szCs w:val="24"/>
        </w:rPr>
        <w:t xml:space="preserve"> </w:t>
      </w:r>
      <w:r>
        <w:rPr>
          <w:rFonts w:ascii="Arial" w:hAnsi="Arial" w:cs="Arial"/>
          <w:szCs w:val="24"/>
        </w:rPr>
        <w:t>na</w:t>
      </w:r>
      <w:r>
        <w:rPr>
          <w:rFonts w:ascii="Arial" w:hAnsi="Arial" w:cs="Arial"/>
          <w:spacing w:val="-64"/>
          <w:szCs w:val="24"/>
        </w:rPr>
        <w:t xml:space="preserve"> </w:t>
      </w:r>
      <w:r>
        <w:rPr>
          <w:rFonts w:ascii="Arial" w:hAnsi="Arial" w:cs="Arial"/>
          <w:szCs w:val="24"/>
        </w:rPr>
        <w:t>agropecuária.</w:t>
      </w:r>
      <w:r>
        <w:rPr>
          <w:rFonts w:ascii="Arial" w:hAnsi="Arial" w:cs="Arial"/>
          <w:spacing w:val="2"/>
          <w:szCs w:val="24"/>
        </w:rPr>
        <w:t xml:space="preserve"> </w:t>
      </w:r>
      <w:r>
        <w:rPr>
          <w:rFonts w:ascii="Arial" w:hAnsi="Arial" w:cs="Arial"/>
          <w:szCs w:val="24"/>
        </w:rPr>
        <w:t>A</w:t>
      </w:r>
      <w:r>
        <w:rPr>
          <w:rFonts w:ascii="Arial" w:hAnsi="Arial" w:cs="Arial"/>
          <w:spacing w:val="5"/>
          <w:szCs w:val="24"/>
        </w:rPr>
        <w:t xml:space="preserve"> </w:t>
      </w:r>
      <w:r>
        <w:rPr>
          <w:rFonts w:ascii="Arial" w:hAnsi="Arial" w:cs="Arial"/>
          <w:szCs w:val="24"/>
        </w:rPr>
        <w:t>cidade</w:t>
      </w:r>
      <w:r>
        <w:rPr>
          <w:rFonts w:ascii="Arial" w:hAnsi="Arial" w:cs="Arial"/>
          <w:spacing w:val="6"/>
          <w:szCs w:val="24"/>
        </w:rPr>
        <w:t xml:space="preserve"> </w:t>
      </w:r>
      <w:r>
        <w:rPr>
          <w:rFonts w:ascii="Arial" w:hAnsi="Arial" w:cs="Arial"/>
          <w:szCs w:val="24"/>
        </w:rPr>
        <w:t>registrou</w:t>
      </w:r>
      <w:r>
        <w:rPr>
          <w:rFonts w:ascii="Arial" w:hAnsi="Arial" w:cs="Arial"/>
          <w:spacing w:val="3"/>
          <w:szCs w:val="24"/>
        </w:rPr>
        <w:t xml:space="preserve"> </w:t>
      </w:r>
      <w:r>
        <w:rPr>
          <w:rFonts w:ascii="Arial" w:hAnsi="Arial" w:cs="Arial"/>
          <w:szCs w:val="24"/>
        </w:rPr>
        <w:t>um</w:t>
      </w:r>
      <w:r>
        <w:rPr>
          <w:rFonts w:ascii="Arial" w:hAnsi="Arial" w:cs="Arial"/>
          <w:spacing w:val="4"/>
          <w:szCs w:val="24"/>
        </w:rPr>
        <w:t xml:space="preserve"> </w:t>
      </w:r>
      <w:r>
        <w:rPr>
          <w:rFonts w:ascii="Arial" w:hAnsi="Arial" w:cs="Arial"/>
          <w:szCs w:val="24"/>
        </w:rPr>
        <w:t>grande</w:t>
      </w:r>
      <w:r>
        <w:rPr>
          <w:rFonts w:ascii="Arial" w:hAnsi="Arial" w:cs="Arial"/>
          <w:spacing w:val="3"/>
          <w:szCs w:val="24"/>
        </w:rPr>
        <w:t xml:space="preserve"> </w:t>
      </w:r>
      <w:r>
        <w:rPr>
          <w:rFonts w:ascii="Arial" w:hAnsi="Arial" w:cs="Arial"/>
          <w:szCs w:val="24"/>
        </w:rPr>
        <w:t>êxodo</w:t>
      </w:r>
      <w:r>
        <w:rPr>
          <w:rFonts w:ascii="Arial" w:hAnsi="Arial" w:cs="Arial"/>
          <w:spacing w:val="6"/>
          <w:szCs w:val="24"/>
        </w:rPr>
        <w:t xml:space="preserve"> </w:t>
      </w:r>
      <w:r>
        <w:rPr>
          <w:rFonts w:ascii="Arial" w:hAnsi="Arial" w:cs="Arial"/>
          <w:szCs w:val="24"/>
        </w:rPr>
        <w:t>populacional,</w:t>
      </w:r>
      <w:r>
        <w:rPr>
          <w:rFonts w:ascii="Arial" w:hAnsi="Arial" w:cs="Arial"/>
          <w:spacing w:val="4"/>
          <w:szCs w:val="24"/>
        </w:rPr>
        <w:t xml:space="preserve"> </w:t>
      </w:r>
      <w:r>
        <w:rPr>
          <w:rFonts w:ascii="Arial" w:hAnsi="Arial" w:cs="Arial"/>
          <w:szCs w:val="24"/>
        </w:rPr>
        <w:t>diminuindo</w:t>
      </w:r>
      <w:r>
        <w:rPr>
          <w:rFonts w:ascii="Arial" w:hAnsi="Arial" w:cs="Arial"/>
          <w:spacing w:val="6"/>
          <w:szCs w:val="24"/>
        </w:rPr>
        <w:t xml:space="preserve"> </w:t>
      </w:r>
      <w:r>
        <w:rPr>
          <w:rFonts w:ascii="Arial" w:hAnsi="Arial" w:cs="Arial"/>
          <w:szCs w:val="24"/>
        </w:rPr>
        <w:t>para</w:t>
      </w:r>
      <w:r>
        <w:rPr>
          <w:rFonts w:ascii="Arial" w:hAnsi="Arial" w:cs="Arial"/>
          <w:spacing w:val="5"/>
          <w:szCs w:val="24"/>
        </w:rPr>
        <w:t xml:space="preserve"> </w:t>
      </w:r>
      <w:r>
        <w:rPr>
          <w:rFonts w:ascii="Arial" w:hAnsi="Arial" w:cs="Arial"/>
          <w:szCs w:val="24"/>
        </w:rPr>
        <w:t>18</w:t>
      </w:r>
      <w:r>
        <w:rPr>
          <w:rFonts w:ascii="Arial" w:hAnsi="Arial" w:cs="Arial"/>
          <w:szCs w:val="24"/>
          <w:lang w:val="pt-BR"/>
        </w:rPr>
        <w:t xml:space="preserve"> </w:t>
      </w:r>
      <w:r>
        <w:rPr>
          <w:rFonts w:ascii="Arial" w:hAnsi="Arial" w:cs="Arial"/>
          <w:szCs w:val="24"/>
        </w:rPr>
        <w:t>mil</w:t>
      </w:r>
      <w:r>
        <w:rPr>
          <w:rFonts w:ascii="Arial" w:hAnsi="Arial" w:cs="Arial"/>
          <w:spacing w:val="-3"/>
          <w:szCs w:val="24"/>
        </w:rPr>
        <w:t xml:space="preserve"> </w:t>
      </w:r>
      <w:r>
        <w:rPr>
          <w:rFonts w:ascii="Arial" w:hAnsi="Arial" w:cs="Arial"/>
          <w:szCs w:val="24"/>
        </w:rPr>
        <w:t>habitantes</w:t>
      </w:r>
      <w:r>
        <w:rPr>
          <w:rFonts w:ascii="Arial" w:hAnsi="Arial" w:cs="Arial"/>
          <w:spacing w:val="-3"/>
          <w:szCs w:val="24"/>
        </w:rPr>
        <w:t xml:space="preserve"> </w:t>
      </w:r>
      <w:r>
        <w:rPr>
          <w:rFonts w:ascii="Arial" w:hAnsi="Arial" w:cs="Arial"/>
          <w:szCs w:val="24"/>
        </w:rPr>
        <w:t>uma</w:t>
      </w:r>
      <w:r>
        <w:rPr>
          <w:rFonts w:ascii="Arial" w:hAnsi="Arial" w:cs="Arial"/>
          <w:spacing w:val="-1"/>
          <w:szCs w:val="24"/>
        </w:rPr>
        <w:t xml:space="preserve"> </w:t>
      </w:r>
      <w:r>
        <w:rPr>
          <w:rFonts w:ascii="Arial" w:hAnsi="Arial" w:cs="Arial"/>
          <w:szCs w:val="24"/>
        </w:rPr>
        <w:t>população</w:t>
      </w:r>
      <w:r>
        <w:rPr>
          <w:rFonts w:ascii="Arial" w:hAnsi="Arial" w:cs="Arial"/>
          <w:spacing w:val="-2"/>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28</w:t>
      </w:r>
      <w:r>
        <w:rPr>
          <w:rFonts w:ascii="Arial" w:hAnsi="Arial" w:cs="Arial"/>
          <w:spacing w:val="-4"/>
          <w:szCs w:val="24"/>
        </w:rPr>
        <w:t xml:space="preserve"> </w:t>
      </w:r>
      <w:r>
        <w:rPr>
          <w:rFonts w:ascii="Arial" w:hAnsi="Arial" w:cs="Arial"/>
          <w:szCs w:val="24"/>
        </w:rPr>
        <w:t>mil</w:t>
      </w:r>
      <w:r>
        <w:rPr>
          <w:rFonts w:ascii="Arial" w:hAnsi="Arial" w:cs="Arial"/>
          <w:spacing w:val="-2"/>
          <w:szCs w:val="24"/>
        </w:rPr>
        <w:t xml:space="preserve"> </w:t>
      </w:r>
      <w:r>
        <w:rPr>
          <w:rFonts w:ascii="Arial" w:hAnsi="Arial" w:cs="Arial"/>
          <w:szCs w:val="24"/>
        </w:rPr>
        <w:t>habitantes.</w:t>
      </w:r>
    </w:p>
    <w:p w:rsidR="007C7A1E" w:rsidRDefault="007C7A1E">
      <w:pPr>
        <w:pStyle w:val="Corpodetexto"/>
        <w:spacing w:line="360" w:lineRule="auto"/>
        <w:rPr>
          <w:rFonts w:ascii="Arial" w:hAnsi="Arial" w:cs="Arial"/>
          <w:szCs w:val="24"/>
        </w:rPr>
      </w:pPr>
    </w:p>
    <w:p w:rsidR="007C7A1E" w:rsidRDefault="007C7A1E">
      <w:pPr>
        <w:pStyle w:val="Corpodetexto"/>
        <w:spacing w:line="360" w:lineRule="auto"/>
        <w:rPr>
          <w:rFonts w:ascii="Arial" w:hAnsi="Arial" w:cs="Arial"/>
          <w:szCs w:val="24"/>
        </w:rPr>
      </w:pPr>
    </w:p>
    <w:p w:rsidR="007C7A1E" w:rsidRDefault="007C7A1E">
      <w:pPr>
        <w:pStyle w:val="Corpodetexto"/>
        <w:rPr>
          <w:rFonts w:ascii="Arial" w:hAnsi="Arial" w:cs="Arial"/>
          <w:szCs w:val="24"/>
        </w:rPr>
      </w:pPr>
    </w:p>
    <w:p w:rsidR="007C7A1E" w:rsidRDefault="00B25BD2">
      <w:pPr>
        <w:pStyle w:val="Corpodetexto"/>
        <w:rPr>
          <w:rFonts w:ascii="Arial" w:hAnsi="Arial" w:cs="Arial"/>
          <w:szCs w:val="24"/>
          <w:lang w:val="pt-BR"/>
        </w:rPr>
      </w:pPr>
      <w:r>
        <w:rPr>
          <w:noProof/>
          <w:lang w:val="pt-BR" w:eastAsia="pt-BR"/>
        </w:rPr>
        <w:drawing>
          <wp:anchor distT="0" distB="0" distL="0" distR="0" simplePos="0" relativeHeight="251654656" behindDoc="0" locked="0" layoutInCell="0" allowOverlap="1">
            <wp:simplePos x="0" y="0"/>
            <wp:positionH relativeFrom="page">
              <wp:posOffset>1463675</wp:posOffset>
            </wp:positionH>
            <wp:positionV relativeFrom="paragraph">
              <wp:posOffset>97155</wp:posOffset>
            </wp:positionV>
            <wp:extent cx="4719320" cy="2953385"/>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jpeg"/>
                    <pic:cNvPicPr>
                      <a:picLocks noChangeAspect="1" noChangeArrowheads="1"/>
                    </pic:cNvPicPr>
                  </pic:nvPicPr>
                  <pic:blipFill>
                    <a:blip r:embed="rId51" cstate="print"/>
                    <a:stretch>
                      <a:fillRect/>
                    </a:stretch>
                  </pic:blipFill>
                  <pic:spPr bwMode="auto">
                    <a:xfrm>
                      <a:off x="0" y="0"/>
                      <a:ext cx="4719320" cy="2953385"/>
                    </a:xfrm>
                    <a:prstGeom prst="rect">
                      <a:avLst/>
                    </a:prstGeom>
                  </pic:spPr>
                </pic:pic>
              </a:graphicData>
            </a:graphic>
          </wp:anchor>
        </w:drawing>
      </w:r>
      <w:r>
        <w:rPr>
          <w:rFonts w:ascii="Arial" w:hAnsi="Arial" w:cs="Arial"/>
          <w:szCs w:val="24"/>
          <w:lang w:val="pt-BR"/>
        </w:rPr>
        <w:t xml:space="preserve">Figura 8. Mapa representativo do Parque do Iguaçu e do traçado da Estrada do Colono. </w:t>
      </w:r>
    </w:p>
    <w:p w:rsidR="007C7A1E" w:rsidRDefault="00B25BD2">
      <w:pPr>
        <w:pStyle w:val="Corpodetexto"/>
        <w:rPr>
          <w:rFonts w:ascii="Arial" w:hAnsi="Arial" w:cs="Arial"/>
          <w:sz w:val="20"/>
          <w:lang w:val="pt-BR"/>
        </w:rPr>
      </w:pPr>
      <w:r>
        <w:rPr>
          <w:rFonts w:ascii="Arial" w:hAnsi="Arial" w:cs="Arial"/>
          <w:sz w:val="20"/>
          <w:lang w:val="pt-BR"/>
        </w:rPr>
        <w:t>F</w:t>
      </w:r>
      <w:r>
        <w:rPr>
          <w:rFonts w:ascii="Arial" w:hAnsi="Arial" w:cs="Arial"/>
          <w:sz w:val="20"/>
        </w:rPr>
        <w:t>onte: H2FOZ</w:t>
      </w:r>
    </w:p>
    <w:p w:rsidR="007C7A1E" w:rsidRDefault="007C7A1E">
      <w:pPr>
        <w:pStyle w:val="Corpodetexto"/>
        <w:rPr>
          <w:rFonts w:ascii="Arial" w:hAnsi="Arial" w:cs="Arial"/>
          <w:szCs w:val="24"/>
          <w:lang w:val="pt-BR"/>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96549A" w:rsidP="0096549A">
      <w:pPr>
        <w:pStyle w:val="Ttulo1"/>
      </w:pPr>
      <w:bookmarkStart w:id="81" w:name="_bookmark25"/>
      <w:bookmarkStart w:id="82" w:name="_Toc98941485"/>
      <w:bookmarkEnd w:id="81"/>
      <w:r>
        <w:t>5. HIDRELÉTRICA BAIXO IGUAÇÚ</w:t>
      </w:r>
      <w:bookmarkEnd w:id="82"/>
    </w:p>
    <w:p w:rsidR="007C7A1E" w:rsidRDefault="007C7A1E">
      <w:pPr>
        <w:pStyle w:val="Corpodetexto"/>
        <w:spacing w:line="360" w:lineRule="auto"/>
        <w:rPr>
          <w:rFonts w:ascii="Arial" w:hAnsi="Arial" w:cs="Arial"/>
          <w:b/>
          <w:szCs w:val="24"/>
        </w:rPr>
      </w:pPr>
    </w:p>
    <w:p w:rsidR="007C7A1E" w:rsidRDefault="00B25BD2">
      <w:pPr>
        <w:pStyle w:val="Corpodetexto"/>
        <w:spacing w:line="360" w:lineRule="auto"/>
        <w:ind w:firstLine="707"/>
        <w:rPr>
          <w:rFonts w:ascii="Arial" w:hAnsi="Arial" w:cs="Arial"/>
        </w:rPr>
      </w:pPr>
      <w:r>
        <w:rPr>
          <w:rFonts w:ascii="Arial" w:hAnsi="Arial" w:cs="Arial"/>
          <w:szCs w:val="24"/>
        </w:rPr>
        <w:t>A UHE Baixo Iguaçu é uma obra do Governo Federal e faz Parte do Programa</w:t>
      </w:r>
      <w:r>
        <w:rPr>
          <w:rFonts w:ascii="Arial" w:hAnsi="Arial" w:cs="Arial"/>
          <w:spacing w:val="-64"/>
          <w:szCs w:val="24"/>
        </w:rPr>
        <w:t xml:space="preserve"> </w:t>
      </w:r>
      <w:r>
        <w:rPr>
          <w:rFonts w:ascii="Arial" w:hAnsi="Arial" w:cs="Arial"/>
          <w:szCs w:val="24"/>
        </w:rPr>
        <w:t>de Aceleração do Crescimento (PAC). A construção teve início no dia 1 de julho de</w:t>
      </w:r>
      <w:r>
        <w:rPr>
          <w:rFonts w:ascii="Arial" w:hAnsi="Arial" w:cs="Arial"/>
          <w:spacing w:val="1"/>
          <w:szCs w:val="24"/>
        </w:rPr>
        <w:t xml:space="preserve"> </w:t>
      </w:r>
      <w:r>
        <w:rPr>
          <w:rFonts w:ascii="Arial" w:hAnsi="Arial" w:cs="Arial"/>
          <w:szCs w:val="24"/>
        </w:rPr>
        <w:t>2013,</w:t>
      </w:r>
      <w:r>
        <w:rPr>
          <w:rFonts w:ascii="Arial" w:hAnsi="Arial" w:cs="Arial"/>
          <w:spacing w:val="1"/>
          <w:szCs w:val="24"/>
        </w:rPr>
        <w:t xml:space="preserve"> </w:t>
      </w:r>
      <w:r>
        <w:rPr>
          <w:rFonts w:ascii="Arial" w:hAnsi="Arial" w:cs="Arial"/>
          <w:szCs w:val="24"/>
        </w:rPr>
        <w:t>após</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recebimento</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Licença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Instalação</w:t>
      </w:r>
      <w:r>
        <w:rPr>
          <w:rFonts w:ascii="Arial" w:hAnsi="Arial" w:cs="Arial"/>
          <w:spacing w:val="1"/>
          <w:szCs w:val="24"/>
        </w:rPr>
        <w:t xml:space="preserve"> </w:t>
      </w:r>
      <w:r>
        <w:rPr>
          <w:rFonts w:ascii="Arial" w:hAnsi="Arial" w:cs="Arial"/>
          <w:szCs w:val="24"/>
        </w:rPr>
        <w:t>(LI),</w:t>
      </w:r>
      <w:r>
        <w:rPr>
          <w:rFonts w:ascii="Arial" w:hAnsi="Arial" w:cs="Arial"/>
          <w:spacing w:val="1"/>
          <w:szCs w:val="24"/>
        </w:rPr>
        <w:t xml:space="preserve"> </w:t>
      </w:r>
      <w:r>
        <w:rPr>
          <w:rFonts w:ascii="Arial" w:hAnsi="Arial" w:cs="Arial"/>
          <w:szCs w:val="24"/>
        </w:rPr>
        <w:t>emitida</w:t>
      </w:r>
      <w:r>
        <w:rPr>
          <w:rFonts w:ascii="Arial" w:hAnsi="Arial" w:cs="Arial"/>
          <w:spacing w:val="1"/>
          <w:szCs w:val="24"/>
        </w:rPr>
        <w:t xml:space="preserve"> </w:t>
      </w:r>
      <w:r>
        <w:rPr>
          <w:rFonts w:ascii="Arial" w:hAnsi="Arial" w:cs="Arial"/>
          <w:szCs w:val="24"/>
        </w:rPr>
        <w:t>pelo</w:t>
      </w:r>
      <w:r>
        <w:rPr>
          <w:rFonts w:ascii="Arial" w:hAnsi="Arial" w:cs="Arial"/>
          <w:spacing w:val="1"/>
          <w:szCs w:val="24"/>
        </w:rPr>
        <w:t xml:space="preserve"> </w:t>
      </w:r>
      <w:r>
        <w:rPr>
          <w:rFonts w:ascii="Arial" w:hAnsi="Arial" w:cs="Arial"/>
          <w:szCs w:val="24"/>
        </w:rPr>
        <w:t>Instituto</w:t>
      </w:r>
      <w:r>
        <w:rPr>
          <w:rFonts w:ascii="Arial" w:hAnsi="Arial" w:cs="Arial"/>
          <w:spacing w:val="1"/>
          <w:szCs w:val="24"/>
        </w:rPr>
        <w:t xml:space="preserve"> </w:t>
      </w:r>
      <w:r>
        <w:rPr>
          <w:rFonts w:ascii="Arial" w:hAnsi="Arial" w:cs="Arial"/>
          <w:szCs w:val="24"/>
        </w:rPr>
        <w:t>Ambiental do Paraná e início da produção de energia para o primeiro semestre de</w:t>
      </w:r>
      <w:r>
        <w:rPr>
          <w:rFonts w:ascii="Arial" w:hAnsi="Arial" w:cs="Arial"/>
          <w:spacing w:val="1"/>
          <w:szCs w:val="24"/>
        </w:rPr>
        <w:t xml:space="preserve"> </w:t>
      </w:r>
      <w:r>
        <w:rPr>
          <w:rFonts w:ascii="Arial" w:hAnsi="Arial" w:cs="Arial"/>
          <w:szCs w:val="24"/>
        </w:rPr>
        <w:t>2019, e foi inaugurada em 23 de maio de 2019. A potência instalada da Usina é de</w:t>
      </w:r>
      <w:r>
        <w:rPr>
          <w:rFonts w:ascii="Arial" w:hAnsi="Arial" w:cs="Arial"/>
          <w:spacing w:val="1"/>
          <w:szCs w:val="24"/>
        </w:rPr>
        <w:t xml:space="preserve"> </w:t>
      </w:r>
      <w:r>
        <w:rPr>
          <w:rFonts w:ascii="Arial" w:hAnsi="Arial" w:cs="Arial"/>
          <w:szCs w:val="24"/>
        </w:rPr>
        <w:t>350MW,</w:t>
      </w:r>
      <w:r>
        <w:rPr>
          <w:rFonts w:ascii="Arial" w:hAnsi="Arial" w:cs="Arial"/>
          <w:spacing w:val="1"/>
          <w:szCs w:val="24"/>
        </w:rPr>
        <w:t xml:space="preserve"> </w:t>
      </w:r>
      <w:r>
        <w:rPr>
          <w:rFonts w:ascii="Arial" w:hAnsi="Arial" w:cs="Arial"/>
          <w:szCs w:val="24"/>
        </w:rPr>
        <w:t>energia</w:t>
      </w:r>
      <w:r>
        <w:rPr>
          <w:rFonts w:ascii="Arial" w:hAnsi="Arial" w:cs="Arial"/>
          <w:spacing w:val="1"/>
          <w:szCs w:val="24"/>
        </w:rPr>
        <w:t xml:space="preserve"> </w:t>
      </w:r>
      <w:r>
        <w:rPr>
          <w:rFonts w:ascii="Arial" w:hAnsi="Arial" w:cs="Arial"/>
          <w:szCs w:val="24"/>
        </w:rPr>
        <w:t>suficiente</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abastecer</w:t>
      </w:r>
      <w:r>
        <w:rPr>
          <w:rFonts w:ascii="Arial" w:hAnsi="Arial" w:cs="Arial"/>
          <w:spacing w:val="1"/>
          <w:szCs w:val="24"/>
        </w:rPr>
        <w:t xml:space="preserve"> </w:t>
      </w:r>
      <w:r>
        <w:rPr>
          <w:rFonts w:ascii="Arial" w:hAnsi="Arial" w:cs="Arial"/>
          <w:szCs w:val="24"/>
        </w:rPr>
        <w:t>uma</w:t>
      </w:r>
      <w:r>
        <w:rPr>
          <w:rFonts w:ascii="Arial" w:hAnsi="Arial" w:cs="Arial"/>
          <w:spacing w:val="1"/>
          <w:szCs w:val="24"/>
        </w:rPr>
        <w:t xml:space="preserve"> </w:t>
      </w:r>
      <w:r>
        <w:rPr>
          <w:rFonts w:ascii="Arial" w:hAnsi="Arial" w:cs="Arial"/>
          <w:szCs w:val="24"/>
        </w:rPr>
        <w:t>cidade</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1</w:t>
      </w:r>
      <w:r>
        <w:rPr>
          <w:rFonts w:ascii="Arial" w:hAnsi="Arial" w:cs="Arial"/>
          <w:spacing w:val="1"/>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milhão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habitantes.</w:t>
      </w:r>
    </w:p>
    <w:p w:rsidR="007C7A1E" w:rsidRDefault="00B25BD2">
      <w:pPr>
        <w:pStyle w:val="Corpodetexto"/>
        <w:spacing w:line="360" w:lineRule="auto"/>
        <w:ind w:firstLine="707"/>
        <w:rPr>
          <w:rFonts w:ascii="Arial" w:hAnsi="Arial" w:cs="Arial"/>
        </w:rPr>
      </w:pPr>
      <w:r>
        <w:rPr>
          <w:rFonts w:ascii="Arial" w:hAnsi="Arial" w:cs="Arial"/>
          <w:szCs w:val="24"/>
        </w:rPr>
        <w:t>O Consórcio Empreendedor Baixo Iguaçu (CEBI), formado pela Neoenergia e</w:t>
      </w:r>
      <w:r>
        <w:rPr>
          <w:rFonts w:ascii="Arial" w:hAnsi="Arial" w:cs="Arial"/>
          <w:spacing w:val="1"/>
          <w:szCs w:val="24"/>
        </w:rPr>
        <w:t xml:space="preserve"> </w:t>
      </w:r>
      <w:r>
        <w:rPr>
          <w:rFonts w:ascii="Arial" w:hAnsi="Arial" w:cs="Arial"/>
          <w:szCs w:val="24"/>
        </w:rPr>
        <w:t>pela Companhia Paranaense de Energia (COPEL), é a empresa responsável pela</w:t>
      </w:r>
      <w:r>
        <w:rPr>
          <w:rFonts w:ascii="Arial" w:hAnsi="Arial" w:cs="Arial"/>
          <w:spacing w:val="1"/>
          <w:szCs w:val="24"/>
        </w:rPr>
        <w:t xml:space="preserve"> </w:t>
      </w:r>
      <w:r>
        <w:rPr>
          <w:rFonts w:ascii="Arial" w:hAnsi="Arial" w:cs="Arial"/>
          <w:szCs w:val="24"/>
        </w:rPr>
        <w:t>implantação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operação da</w:t>
      </w:r>
      <w:r>
        <w:rPr>
          <w:rFonts w:ascii="Arial" w:hAnsi="Arial" w:cs="Arial"/>
          <w:spacing w:val="-2"/>
          <w:szCs w:val="24"/>
        </w:rPr>
        <w:t xml:space="preserve"> </w:t>
      </w:r>
      <w:r>
        <w:rPr>
          <w:rFonts w:ascii="Arial" w:hAnsi="Arial" w:cs="Arial"/>
          <w:szCs w:val="24"/>
        </w:rPr>
        <w:t>Usina</w:t>
      </w:r>
      <w:r>
        <w:rPr>
          <w:rFonts w:ascii="Arial" w:hAnsi="Arial" w:cs="Arial"/>
          <w:spacing w:val="1"/>
          <w:szCs w:val="24"/>
        </w:rPr>
        <w:t xml:space="preserve"> </w:t>
      </w:r>
      <w:r>
        <w:rPr>
          <w:rFonts w:ascii="Arial" w:hAnsi="Arial" w:cs="Arial"/>
          <w:szCs w:val="24"/>
        </w:rPr>
        <w:t>Hidrelétrica.</w:t>
      </w:r>
    </w:p>
    <w:p w:rsidR="007C7A1E" w:rsidRDefault="00B25BD2">
      <w:pPr>
        <w:pStyle w:val="Corpodetexto"/>
        <w:spacing w:line="360" w:lineRule="auto"/>
        <w:ind w:firstLine="707"/>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hidrelétrica</w:t>
      </w:r>
      <w:r>
        <w:rPr>
          <w:rFonts w:ascii="Arial" w:hAnsi="Arial" w:cs="Arial"/>
          <w:spacing w:val="1"/>
          <w:szCs w:val="24"/>
        </w:rPr>
        <w:t xml:space="preserve"> </w:t>
      </w:r>
      <w:r>
        <w:rPr>
          <w:rFonts w:ascii="Arial" w:hAnsi="Arial" w:cs="Arial"/>
          <w:szCs w:val="24"/>
        </w:rPr>
        <w:t>está</w:t>
      </w:r>
      <w:r>
        <w:rPr>
          <w:rFonts w:ascii="Arial" w:hAnsi="Arial" w:cs="Arial"/>
          <w:spacing w:val="1"/>
          <w:szCs w:val="24"/>
        </w:rPr>
        <w:t xml:space="preserve"> </w:t>
      </w:r>
      <w:r>
        <w:rPr>
          <w:rFonts w:ascii="Arial" w:hAnsi="Arial" w:cs="Arial"/>
          <w:szCs w:val="24"/>
        </w:rPr>
        <w:t>construída</w:t>
      </w:r>
      <w:r>
        <w:rPr>
          <w:rFonts w:ascii="Arial" w:hAnsi="Arial" w:cs="Arial"/>
          <w:spacing w:val="1"/>
          <w:szCs w:val="24"/>
        </w:rPr>
        <w:t xml:space="preserve"> </w:t>
      </w:r>
      <w:r>
        <w:rPr>
          <w:rFonts w:ascii="Arial" w:hAnsi="Arial" w:cs="Arial"/>
          <w:szCs w:val="24"/>
        </w:rPr>
        <w:t>no</w:t>
      </w:r>
      <w:r>
        <w:rPr>
          <w:rFonts w:ascii="Arial" w:hAnsi="Arial" w:cs="Arial"/>
          <w:spacing w:val="1"/>
          <w:szCs w:val="24"/>
        </w:rPr>
        <w:t xml:space="preserve"> </w:t>
      </w:r>
      <w:r>
        <w:rPr>
          <w:rFonts w:ascii="Arial" w:hAnsi="Arial" w:cs="Arial"/>
          <w:szCs w:val="24"/>
        </w:rPr>
        <w:t>Rio</w:t>
      </w:r>
      <w:r>
        <w:rPr>
          <w:rFonts w:ascii="Arial" w:hAnsi="Arial" w:cs="Arial"/>
          <w:spacing w:val="1"/>
          <w:szCs w:val="24"/>
        </w:rPr>
        <w:t xml:space="preserve"> </w:t>
      </w:r>
      <w:r>
        <w:rPr>
          <w:rFonts w:ascii="Arial" w:hAnsi="Arial" w:cs="Arial"/>
          <w:szCs w:val="24"/>
        </w:rPr>
        <w:t>Iguaçu,</w:t>
      </w:r>
      <w:r>
        <w:rPr>
          <w:rFonts w:ascii="Arial" w:hAnsi="Arial" w:cs="Arial"/>
          <w:spacing w:val="1"/>
          <w:szCs w:val="24"/>
        </w:rPr>
        <w:t xml:space="preserve"> </w:t>
      </w:r>
      <w:r>
        <w:rPr>
          <w:rFonts w:ascii="Arial" w:hAnsi="Arial" w:cs="Arial"/>
          <w:szCs w:val="24"/>
        </w:rPr>
        <w:t>entre</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municípios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 e Capitão Leônidas Marques. O empreendimento abrange, ainda, os</w:t>
      </w:r>
      <w:r>
        <w:rPr>
          <w:rFonts w:ascii="Arial" w:hAnsi="Arial" w:cs="Arial"/>
          <w:spacing w:val="1"/>
          <w:szCs w:val="24"/>
        </w:rPr>
        <w:t xml:space="preserve"> </w:t>
      </w:r>
      <w:r>
        <w:rPr>
          <w:rFonts w:ascii="Arial" w:hAnsi="Arial" w:cs="Arial"/>
          <w:szCs w:val="24"/>
        </w:rPr>
        <w:t>Municípios</w:t>
      </w:r>
      <w:r>
        <w:rPr>
          <w:rFonts w:ascii="Arial" w:hAnsi="Arial" w:cs="Arial"/>
          <w:spacing w:val="-3"/>
          <w:szCs w:val="24"/>
        </w:rPr>
        <w:t xml:space="preserve"> </w:t>
      </w:r>
      <w:r>
        <w:rPr>
          <w:rFonts w:ascii="Arial" w:hAnsi="Arial" w:cs="Arial"/>
          <w:szCs w:val="24"/>
        </w:rPr>
        <w:t>de Planalto, Realeza,</w:t>
      </w:r>
      <w:r>
        <w:rPr>
          <w:rFonts w:ascii="Arial" w:hAnsi="Arial" w:cs="Arial"/>
          <w:spacing w:val="-1"/>
          <w:szCs w:val="24"/>
        </w:rPr>
        <w:t xml:space="preserve"> </w:t>
      </w:r>
      <w:r>
        <w:rPr>
          <w:rFonts w:ascii="Arial" w:hAnsi="Arial" w:cs="Arial"/>
          <w:szCs w:val="24"/>
        </w:rPr>
        <w:t>e</w:t>
      </w:r>
      <w:r>
        <w:rPr>
          <w:rFonts w:ascii="Arial" w:hAnsi="Arial" w:cs="Arial"/>
          <w:spacing w:val="-2"/>
          <w:szCs w:val="24"/>
        </w:rPr>
        <w:t xml:space="preserve"> </w:t>
      </w:r>
      <w:r>
        <w:rPr>
          <w:rFonts w:ascii="Arial" w:hAnsi="Arial" w:cs="Arial"/>
          <w:szCs w:val="24"/>
        </w:rPr>
        <w:t>Nova</w:t>
      </w:r>
      <w:r>
        <w:rPr>
          <w:rFonts w:ascii="Arial" w:hAnsi="Arial" w:cs="Arial"/>
          <w:spacing w:val="-2"/>
          <w:szCs w:val="24"/>
        </w:rPr>
        <w:t xml:space="preserve"> </w:t>
      </w:r>
      <w:r>
        <w:rPr>
          <w:rFonts w:ascii="Arial" w:hAnsi="Arial" w:cs="Arial"/>
          <w:szCs w:val="24"/>
        </w:rPr>
        <w:t>Prata</w:t>
      </w:r>
      <w:r>
        <w:rPr>
          <w:rFonts w:ascii="Arial" w:hAnsi="Arial" w:cs="Arial"/>
          <w:spacing w:val="-1"/>
          <w:szCs w:val="24"/>
        </w:rPr>
        <w:t xml:space="preserve"> </w:t>
      </w:r>
      <w:r>
        <w:rPr>
          <w:rFonts w:ascii="Arial" w:hAnsi="Arial" w:cs="Arial"/>
          <w:szCs w:val="24"/>
        </w:rPr>
        <w:t>do</w:t>
      </w:r>
      <w:r>
        <w:rPr>
          <w:rFonts w:ascii="Arial" w:hAnsi="Arial" w:cs="Arial"/>
          <w:spacing w:val="-2"/>
          <w:szCs w:val="24"/>
        </w:rPr>
        <w:t xml:space="preserve"> </w:t>
      </w:r>
      <w:r>
        <w:rPr>
          <w:rFonts w:ascii="Arial" w:hAnsi="Arial" w:cs="Arial"/>
          <w:szCs w:val="24"/>
        </w:rPr>
        <w:t>Iguaçu.</w:t>
      </w:r>
    </w:p>
    <w:p w:rsidR="007C7A1E" w:rsidRDefault="00B25BD2">
      <w:pPr>
        <w:pStyle w:val="Corpodetexto"/>
        <w:spacing w:line="360" w:lineRule="auto"/>
        <w:ind w:firstLine="707"/>
        <w:rPr>
          <w:rFonts w:ascii="Arial" w:hAnsi="Arial" w:cs="Arial"/>
        </w:rPr>
      </w:pPr>
      <w:r>
        <w:rPr>
          <w:rFonts w:ascii="Arial" w:hAnsi="Arial" w:cs="Arial"/>
          <w:szCs w:val="24"/>
        </w:rPr>
        <w:t>As cidades diretamente abrangidas pela Usina receberão uma espécie de</w:t>
      </w:r>
      <w:r>
        <w:rPr>
          <w:rFonts w:ascii="Arial" w:hAnsi="Arial" w:cs="Arial"/>
          <w:spacing w:val="1"/>
          <w:szCs w:val="24"/>
        </w:rPr>
        <w:t xml:space="preserve"> </w:t>
      </w:r>
      <w:r>
        <w:rPr>
          <w:rFonts w:ascii="Arial" w:hAnsi="Arial" w:cs="Arial"/>
          <w:szCs w:val="24"/>
        </w:rPr>
        <w:t>pagamento pelo uso da água e da terra quando a Usina estiver em operação, são os</w:t>
      </w:r>
      <w:r>
        <w:rPr>
          <w:rFonts w:ascii="Arial" w:hAnsi="Arial" w:cs="Arial"/>
          <w:spacing w:val="-64"/>
          <w:szCs w:val="24"/>
        </w:rPr>
        <w:t xml:space="preserve"> </w:t>
      </w:r>
      <w:r>
        <w:rPr>
          <w:rFonts w:ascii="Arial" w:hAnsi="Arial" w:cs="Arial"/>
          <w:szCs w:val="24"/>
        </w:rPr>
        <w:t>chamados</w:t>
      </w:r>
      <w:r>
        <w:rPr>
          <w:rFonts w:ascii="Arial" w:hAnsi="Arial" w:cs="Arial"/>
          <w:spacing w:val="-1"/>
          <w:szCs w:val="24"/>
        </w:rPr>
        <w:t xml:space="preserve"> </w:t>
      </w:r>
      <w:r>
        <w:rPr>
          <w:rFonts w:ascii="Arial" w:hAnsi="Arial" w:cs="Arial"/>
          <w:szCs w:val="24"/>
        </w:rPr>
        <w:t>royalties.</w:t>
      </w:r>
    </w:p>
    <w:p w:rsidR="007C7A1E" w:rsidRDefault="007C7A1E">
      <w:pPr>
        <w:pStyle w:val="Corpodetexto"/>
        <w:rPr>
          <w:rFonts w:ascii="Arial" w:hAnsi="Arial" w:cs="Arial"/>
          <w:szCs w:val="24"/>
        </w:rPr>
      </w:pPr>
    </w:p>
    <w:p w:rsidR="007C7A1E" w:rsidRDefault="00B25BD2">
      <w:pPr>
        <w:pStyle w:val="Corpodetexto"/>
        <w:rPr>
          <w:rFonts w:ascii="Arial" w:hAnsi="Arial" w:cs="Arial"/>
          <w:sz w:val="21"/>
          <w:szCs w:val="21"/>
          <w:lang w:val="pt-BR"/>
        </w:rPr>
      </w:pPr>
      <w:r>
        <w:rPr>
          <w:noProof/>
          <w:lang w:val="pt-BR" w:eastAsia="pt-BR"/>
        </w:rPr>
        <w:drawing>
          <wp:anchor distT="0" distB="0" distL="0" distR="0" simplePos="0" relativeHeight="251655680" behindDoc="0" locked="0" layoutInCell="0" allowOverlap="1">
            <wp:simplePos x="0" y="0"/>
            <wp:positionH relativeFrom="page">
              <wp:posOffset>1533525</wp:posOffset>
            </wp:positionH>
            <wp:positionV relativeFrom="paragraph">
              <wp:posOffset>111125</wp:posOffset>
            </wp:positionV>
            <wp:extent cx="4845050" cy="3228975"/>
            <wp:effectExtent l="0" t="0" r="0" b="0"/>
            <wp:wrapTopAndBottom/>
            <wp:docPr id="2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a:picLocks noChangeAspect="1" noChangeArrowheads="1"/>
                    </pic:cNvPicPr>
                  </pic:nvPicPr>
                  <pic:blipFill>
                    <a:blip r:embed="rId52" cstate="print"/>
                    <a:stretch>
                      <a:fillRect/>
                    </a:stretch>
                  </pic:blipFill>
                  <pic:spPr bwMode="auto">
                    <a:xfrm>
                      <a:off x="0" y="0"/>
                      <a:ext cx="4845050" cy="3228975"/>
                    </a:xfrm>
                    <a:prstGeom prst="rect">
                      <a:avLst/>
                    </a:prstGeom>
                  </pic:spPr>
                </pic:pic>
              </a:graphicData>
            </a:graphic>
          </wp:anchor>
        </w:drawing>
      </w:r>
      <w:r>
        <w:rPr>
          <w:rFonts w:ascii="Arial" w:hAnsi="Arial" w:cs="Arial"/>
          <w:sz w:val="21"/>
          <w:szCs w:val="21"/>
          <w:lang w:val="pt-BR"/>
        </w:rPr>
        <w:t xml:space="preserve">Figura 9. Vista aérea da </w:t>
      </w:r>
      <w:r>
        <w:rPr>
          <w:rFonts w:ascii="Arial" w:hAnsi="Arial" w:cs="Arial"/>
          <w:sz w:val="21"/>
          <w:szCs w:val="21"/>
        </w:rPr>
        <w:t>Usina</w:t>
      </w:r>
      <w:r>
        <w:rPr>
          <w:rFonts w:ascii="Arial" w:hAnsi="Arial" w:cs="Arial"/>
          <w:spacing w:val="-1"/>
          <w:sz w:val="21"/>
          <w:szCs w:val="21"/>
        </w:rPr>
        <w:t xml:space="preserve"> </w:t>
      </w:r>
      <w:r>
        <w:rPr>
          <w:rFonts w:ascii="Arial" w:hAnsi="Arial" w:cs="Arial"/>
          <w:sz w:val="21"/>
          <w:szCs w:val="21"/>
        </w:rPr>
        <w:t>Hidroelétrica</w:t>
      </w:r>
      <w:r>
        <w:rPr>
          <w:rFonts w:ascii="Arial" w:hAnsi="Arial" w:cs="Arial"/>
          <w:spacing w:val="-2"/>
          <w:sz w:val="21"/>
          <w:szCs w:val="21"/>
        </w:rPr>
        <w:t xml:space="preserve"> </w:t>
      </w:r>
      <w:r>
        <w:rPr>
          <w:rFonts w:ascii="Arial" w:hAnsi="Arial" w:cs="Arial"/>
          <w:sz w:val="21"/>
          <w:szCs w:val="21"/>
        </w:rPr>
        <w:t>Baixo</w:t>
      </w:r>
      <w:r>
        <w:rPr>
          <w:rFonts w:ascii="Arial" w:hAnsi="Arial" w:cs="Arial"/>
          <w:spacing w:val="-1"/>
          <w:sz w:val="21"/>
          <w:szCs w:val="21"/>
        </w:rPr>
        <w:t xml:space="preserve"> </w:t>
      </w:r>
      <w:r>
        <w:rPr>
          <w:rFonts w:ascii="Arial" w:hAnsi="Arial" w:cs="Arial"/>
          <w:sz w:val="21"/>
          <w:szCs w:val="21"/>
        </w:rPr>
        <w:t>Iguaçu</w:t>
      </w:r>
      <w:r>
        <w:rPr>
          <w:rFonts w:ascii="Arial" w:hAnsi="Arial" w:cs="Arial"/>
          <w:sz w:val="21"/>
          <w:szCs w:val="21"/>
          <w:lang w:val="pt-BR"/>
        </w:rPr>
        <w:t xml:space="preserve"> </w:t>
      </w:r>
    </w:p>
    <w:p w:rsidR="007C7A1E" w:rsidRDefault="00B25BD2">
      <w:pPr>
        <w:pStyle w:val="Corpodetexto"/>
        <w:rPr>
          <w:rFonts w:ascii="Arial" w:hAnsi="Arial" w:cs="Arial"/>
          <w:sz w:val="21"/>
          <w:szCs w:val="21"/>
          <w:lang w:val="pt-BR"/>
        </w:rPr>
      </w:pPr>
      <w:r>
        <w:rPr>
          <w:rFonts w:ascii="Arial" w:hAnsi="Arial" w:cs="Arial"/>
          <w:sz w:val="20"/>
          <w:lang w:val="pt-BR"/>
        </w:rPr>
        <w:t>F</w:t>
      </w:r>
      <w:r>
        <w:rPr>
          <w:rFonts w:ascii="Arial" w:hAnsi="Arial" w:cs="Arial"/>
          <w:sz w:val="20"/>
        </w:rPr>
        <w:t>onte: Revista O Empreiteiro</w:t>
      </w:r>
    </w:p>
    <w:p w:rsidR="007C7A1E" w:rsidRDefault="007C7A1E">
      <w:pPr>
        <w:spacing w:after="0" w:line="240" w:lineRule="auto"/>
        <w:jc w:val="center"/>
        <w:rPr>
          <w:rFonts w:ascii="Arial" w:hAnsi="Arial"/>
          <w:sz w:val="24"/>
          <w:szCs w:val="24"/>
        </w:rPr>
      </w:pPr>
    </w:p>
    <w:p w:rsidR="007C7A1E" w:rsidRPr="0096549A" w:rsidRDefault="0096549A" w:rsidP="0096549A">
      <w:pPr>
        <w:pStyle w:val="Ttulo1"/>
        <w:spacing w:line="360" w:lineRule="auto"/>
      </w:pPr>
      <w:bookmarkStart w:id="83" w:name="_bookmark26"/>
      <w:bookmarkStart w:id="84" w:name="_Toc98935264"/>
      <w:bookmarkStart w:id="85" w:name="_Toc98936783"/>
      <w:bookmarkStart w:id="86" w:name="_Toc98937218"/>
      <w:bookmarkStart w:id="87" w:name="_Toc98938417"/>
      <w:bookmarkStart w:id="88" w:name="_Toc98941486"/>
      <w:bookmarkEnd w:id="83"/>
      <w:r>
        <w:t xml:space="preserve">6. </w:t>
      </w:r>
      <w:r w:rsidR="00B25BD2">
        <w:t>SERVIÇOS</w:t>
      </w:r>
      <w:r w:rsidR="00B25BD2">
        <w:rPr>
          <w:spacing w:val="-3"/>
        </w:rPr>
        <w:t xml:space="preserve"> </w:t>
      </w:r>
      <w:r w:rsidR="00B25BD2">
        <w:t>PÚBLICOS</w:t>
      </w:r>
      <w:bookmarkEnd w:id="84"/>
      <w:bookmarkEnd w:id="85"/>
      <w:bookmarkEnd w:id="86"/>
      <w:bookmarkEnd w:id="87"/>
      <w:bookmarkEnd w:id="88"/>
    </w:p>
    <w:p w:rsidR="007C7A1E" w:rsidRDefault="00B25BD2" w:rsidP="0096549A">
      <w:pPr>
        <w:pStyle w:val="Corpodetexto"/>
        <w:spacing w:line="360" w:lineRule="auto"/>
        <w:ind w:firstLine="707"/>
        <w:rPr>
          <w:rFonts w:ascii="Arial" w:hAnsi="Arial" w:cs="Arial"/>
        </w:rPr>
      </w:pPr>
      <w:r>
        <w:rPr>
          <w:rFonts w:ascii="Arial" w:hAnsi="Arial" w:cs="Arial"/>
          <w:szCs w:val="24"/>
        </w:rPr>
        <w:t>A população possui suas necessidades básicas e o governo deve garantir</w:t>
      </w:r>
      <w:r>
        <w:rPr>
          <w:rFonts w:ascii="Arial" w:hAnsi="Arial" w:cs="Arial"/>
          <w:spacing w:val="1"/>
          <w:szCs w:val="24"/>
        </w:rPr>
        <w:t xml:space="preserve"> </w:t>
      </w:r>
      <w:r>
        <w:rPr>
          <w:rFonts w:ascii="Arial" w:hAnsi="Arial" w:cs="Arial"/>
          <w:szCs w:val="24"/>
        </w:rPr>
        <w:t>alguma dessas necessidades. Sendo assim, o governo do município é o responsável</w:t>
      </w:r>
      <w:r>
        <w:rPr>
          <w:rFonts w:ascii="Arial" w:hAnsi="Arial" w:cs="Arial"/>
          <w:spacing w:val="-64"/>
          <w:szCs w:val="24"/>
        </w:rPr>
        <w:t xml:space="preserve"> </w:t>
      </w:r>
      <w:r>
        <w:rPr>
          <w:rFonts w:ascii="Arial" w:hAnsi="Arial" w:cs="Arial"/>
          <w:szCs w:val="24"/>
        </w:rPr>
        <w:t>em</w:t>
      </w:r>
      <w:r>
        <w:rPr>
          <w:rFonts w:ascii="Arial" w:hAnsi="Arial" w:cs="Arial"/>
          <w:spacing w:val="-2"/>
          <w:szCs w:val="24"/>
        </w:rPr>
        <w:t xml:space="preserve"> </w:t>
      </w:r>
      <w:r>
        <w:rPr>
          <w:rFonts w:ascii="Arial" w:hAnsi="Arial" w:cs="Arial"/>
          <w:szCs w:val="24"/>
        </w:rPr>
        <w:t>garantir serviços para toda</w:t>
      </w:r>
      <w:r>
        <w:rPr>
          <w:rFonts w:ascii="Arial" w:hAnsi="Arial" w:cs="Arial"/>
          <w:spacing w:val="-2"/>
          <w:szCs w:val="24"/>
        </w:rPr>
        <w:t xml:space="preserve"> </w:t>
      </w:r>
      <w:r>
        <w:rPr>
          <w:rFonts w:ascii="Arial" w:hAnsi="Arial" w:cs="Arial"/>
          <w:szCs w:val="24"/>
        </w:rPr>
        <w:t>população.</w:t>
      </w:r>
    </w:p>
    <w:p w:rsidR="007C7A1E" w:rsidRDefault="00B25BD2" w:rsidP="0096549A">
      <w:pPr>
        <w:pStyle w:val="Corpodetexto"/>
        <w:spacing w:line="360" w:lineRule="auto"/>
        <w:ind w:firstLine="707"/>
        <w:rPr>
          <w:rFonts w:ascii="Arial" w:hAnsi="Arial" w:cs="Arial"/>
        </w:rPr>
      </w:pPr>
      <w:r>
        <w:rPr>
          <w:rFonts w:ascii="Arial" w:hAnsi="Arial" w:cs="Arial"/>
          <w:szCs w:val="24"/>
        </w:rPr>
        <w:t>Para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prestação</w:t>
      </w:r>
      <w:r>
        <w:rPr>
          <w:rFonts w:ascii="Arial" w:hAnsi="Arial" w:cs="Arial"/>
          <w:spacing w:val="1"/>
          <w:szCs w:val="24"/>
        </w:rPr>
        <w:t xml:space="preserve"> </w:t>
      </w:r>
      <w:r>
        <w:rPr>
          <w:rFonts w:ascii="Arial" w:hAnsi="Arial" w:cs="Arial"/>
          <w:szCs w:val="24"/>
        </w:rPr>
        <w:t>desses</w:t>
      </w:r>
      <w:r>
        <w:rPr>
          <w:rFonts w:ascii="Arial" w:hAnsi="Arial" w:cs="Arial"/>
          <w:spacing w:val="1"/>
          <w:szCs w:val="24"/>
        </w:rPr>
        <w:t xml:space="preserve"> </w:t>
      </w:r>
      <w:r>
        <w:rPr>
          <w:rFonts w:ascii="Arial" w:hAnsi="Arial" w:cs="Arial"/>
          <w:szCs w:val="24"/>
        </w:rPr>
        <w:t>serviços,</w:t>
      </w:r>
      <w:r>
        <w:rPr>
          <w:rFonts w:ascii="Arial" w:hAnsi="Arial" w:cs="Arial"/>
          <w:spacing w:val="1"/>
          <w:szCs w:val="24"/>
        </w:rPr>
        <w:t xml:space="preserve"> </w:t>
      </w:r>
      <w:r>
        <w:rPr>
          <w:rFonts w:ascii="Arial" w:hAnsi="Arial" w:cs="Arial"/>
          <w:szCs w:val="24"/>
        </w:rPr>
        <w:t>todos</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habitantes</w:t>
      </w:r>
      <w:r>
        <w:rPr>
          <w:rFonts w:ascii="Arial" w:hAnsi="Arial" w:cs="Arial"/>
          <w:spacing w:val="1"/>
          <w:szCs w:val="24"/>
        </w:rPr>
        <w:t xml:space="preserve"> </w:t>
      </w:r>
      <w:r>
        <w:rPr>
          <w:rFonts w:ascii="Arial" w:hAnsi="Arial" w:cs="Arial"/>
          <w:szCs w:val="24"/>
        </w:rPr>
        <w:t>pagam</w:t>
      </w:r>
      <w:r>
        <w:rPr>
          <w:rFonts w:ascii="Arial" w:hAnsi="Arial" w:cs="Arial"/>
          <w:spacing w:val="66"/>
          <w:szCs w:val="24"/>
        </w:rPr>
        <w:t xml:space="preserve"> </w:t>
      </w:r>
      <w:r>
        <w:rPr>
          <w:rFonts w:ascii="Arial" w:hAnsi="Arial" w:cs="Arial"/>
          <w:szCs w:val="24"/>
        </w:rPr>
        <w:t>muitos</w:t>
      </w:r>
      <w:r>
        <w:rPr>
          <w:rFonts w:ascii="Arial" w:hAnsi="Arial" w:cs="Arial"/>
          <w:spacing w:val="1"/>
          <w:szCs w:val="24"/>
        </w:rPr>
        <w:t xml:space="preserve"> </w:t>
      </w:r>
      <w:r>
        <w:rPr>
          <w:rFonts w:ascii="Arial" w:hAnsi="Arial" w:cs="Arial"/>
          <w:szCs w:val="24"/>
        </w:rPr>
        <w:t>impostos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taxas ao governo.</w:t>
      </w:r>
    </w:p>
    <w:p w:rsidR="007C7A1E" w:rsidRDefault="00B25BD2" w:rsidP="0096549A">
      <w:pPr>
        <w:pStyle w:val="Corpodetexto"/>
        <w:spacing w:line="360" w:lineRule="auto"/>
        <w:ind w:firstLine="707"/>
        <w:rPr>
          <w:rFonts w:ascii="Arial" w:hAnsi="Arial" w:cs="Arial"/>
        </w:rPr>
      </w:pPr>
      <w:r>
        <w:rPr>
          <w:rFonts w:ascii="Arial" w:hAnsi="Arial" w:cs="Arial"/>
          <w:szCs w:val="24"/>
        </w:rPr>
        <w:t>Taxa:</w:t>
      </w:r>
      <w:r>
        <w:rPr>
          <w:rFonts w:ascii="Arial" w:hAnsi="Arial" w:cs="Arial"/>
          <w:spacing w:val="26"/>
          <w:szCs w:val="24"/>
        </w:rPr>
        <w:t xml:space="preserve"> </w:t>
      </w:r>
      <w:r>
        <w:rPr>
          <w:rFonts w:ascii="Arial" w:hAnsi="Arial" w:cs="Arial"/>
          <w:szCs w:val="24"/>
        </w:rPr>
        <w:t>É</w:t>
      </w:r>
      <w:r>
        <w:rPr>
          <w:rFonts w:ascii="Arial" w:hAnsi="Arial" w:cs="Arial"/>
          <w:spacing w:val="26"/>
          <w:szCs w:val="24"/>
        </w:rPr>
        <w:t xml:space="preserve"> </w:t>
      </w:r>
      <w:r>
        <w:rPr>
          <w:rFonts w:ascii="Arial" w:hAnsi="Arial" w:cs="Arial"/>
          <w:szCs w:val="24"/>
        </w:rPr>
        <w:t>um</w:t>
      </w:r>
      <w:r>
        <w:rPr>
          <w:rFonts w:ascii="Arial" w:hAnsi="Arial" w:cs="Arial"/>
          <w:spacing w:val="27"/>
          <w:szCs w:val="24"/>
        </w:rPr>
        <w:t xml:space="preserve"> </w:t>
      </w:r>
      <w:r>
        <w:rPr>
          <w:rFonts w:ascii="Arial" w:hAnsi="Arial" w:cs="Arial"/>
          <w:szCs w:val="24"/>
        </w:rPr>
        <w:t>valor</w:t>
      </w:r>
      <w:r>
        <w:rPr>
          <w:rFonts w:ascii="Arial" w:hAnsi="Arial" w:cs="Arial"/>
          <w:spacing w:val="25"/>
          <w:szCs w:val="24"/>
        </w:rPr>
        <w:t xml:space="preserve"> </w:t>
      </w:r>
      <w:r>
        <w:rPr>
          <w:rFonts w:ascii="Arial" w:hAnsi="Arial" w:cs="Arial"/>
          <w:szCs w:val="24"/>
        </w:rPr>
        <w:t>cobrado</w:t>
      </w:r>
      <w:r>
        <w:rPr>
          <w:rFonts w:ascii="Arial" w:hAnsi="Arial" w:cs="Arial"/>
          <w:spacing w:val="27"/>
          <w:szCs w:val="24"/>
        </w:rPr>
        <w:t xml:space="preserve"> </w:t>
      </w:r>
      <w:r>
        <w:rPr>
          <w:rFonts w:ascii="Arial" w:hAnsi="Arial" w:cs="Arial"/>
          <w:szCs w:val="24"/>
        </w:rPr>
        <w:t>em</w:t>
      </w:r>
      <w:r>
        <w:rPr>
          <w:rFonts w:ascii="Arial" w:hAnsi="Arial" w:cs="Arial"/>
          <w:spacing w:val="27"/>
          <w:szCs w:val="24"/>
        </w:rPr>
        <w:t xml:space="preserve"> </w:t>
      </w:r>
      <w:r>
        <w:rPr>
          <w:rFonts w:ascii="Arial" w:hAnsi="Arial" w:cs="Arial"/>
          <w:szCs w:val="24"/>
        </w:rPr>
        <w:t>troca</w:t>
      </w:r>
      <w:r>
        <w:rPr>
          <w:rFonts w:ascii="Arial" w:hAnsi="Arial" w:cs="Arial"/>
          <w:spacing w:val="26"/>
          <w:szCs w:val="24"/>
        </w:rPr>
        <w:t xml:space="preserve"> </w:t>
      </w:r>
      <w:r>
        <w:rPr>
          <w:rFonts w:ascii="Arial" w:hAnsi="Arial" w:cs="Arial"/>
          <w:szCs w:val="24"/>
        </w:rPr>
        <w:t>de</w:t>
      </w:r>
      <w:r>
        <w:rPr>
          <w:rFonts w:ascii="Arial" w:hAnsi="Arial" w:cs="Arial"/>
          <w:spacing w:val="26"/>
          <w:szCs w:val="24"/>
        </w:rPr>
        <w:t xml:space="preserve"> </w:t>
      </w:r>
      <w:r>
        <w:rPr>
          <w:rFonts w:ascii="Arial" w:hAnsi="Arial" w:cs="Arial"/>
          <w:szCs w:val="24"/>
        </w:rPr>
        <w:t>um</w:t>
      </w:r>
      <w:r>
        <w:rPr>
          <w:rFonts w:ascii="Arial" w:hAnsi="Arial" w:cs="Arial"/>
          <w:spacing w:val="25"/>
          <w:szCs w:val="24"/>
        </w:rPr>
        <w:t xml:space="preserve"> </w:t>
      </w:r>
      <w:r>
        <w:rPr>
          <w:rFonts w:ascii="Arial" w:hAnsi="Arial" w:cs="Arial"/>
          <w:szCs w:val="24"/>
        </w:rPr>
        <w:t>serviço</w:t>
      </w:r>
      <w:r>
        <w:rPr>
          <w:rFonts w:ascii="Arial" w:hAnsi="Arial" w:cs="Arial"/>
          <w:spacing w:val="26"/>
          <w:szCs w:val="24"/>
        </w:rPr>
        <w:t xml:space="preserve"> </w:t>
      </w:r>
      <w:r>
        <w:rPr>
          <w:rFonts w:ascii="Arial" w:hAnsi="Arial" w:cs="Arial"/>
          <w:szCs w:val="24"/>
        </w:rPr>
        <w:t>de</w:t>
      </w:r>
      <w:r>
        <w:rPr>
          <w:rFonts w:ascii="Arial" w:hAnsi="Arial" w:cs="Arial"/>
          <w:spacing w:val="26"/>
          <w:szCs w:val="24"/>
        </w:rPr>
        <w:t xml:space="preserve"> </w:t>
      </w:r>
      <w:r>
        <w:rPr>
          <w:rFonts w:ascii="Arial" w:hAnsi="Arial" w:cs="Arial"/>
          <w:szCs w:val="24"/>
        </w:rPr>
        <w:t>um</w:t>
      </w:r>
      <w:r>
        <w:rPr>
          <w:rFonts w:ascii="Arial" w:hAnsi="Arial" w:cs="Arial"/>
          <w:spacing w:val="27"/>
          <w:szCs w:val="24"/>
        </w:rPr>
        <w:t xml:space="preserve"> </w:t>
      </w:r>
      <w:r>
        <w:rPr>
          <w:rFonts w:ascii="Arial" w:hAnsi="Arial" w:cs="Arial"/>
          <w:szCs w:val="24"/>
        </w:rPr>
        <w:t>ente</w:t>
      </w:r>
      <w:r>
        <w:rPr>
          <w:rFonts w:ascii="Arial" w:hAnsi="Arial" w:cs="Arial"/>
          <w:spacing w:val="26"/>
          <w:szCs w:val="24"/>
        </w:rPr>
        <w:t xml:space="preserve"> </w:t>
      </w:r>
      <w:r>
        <w:rPr>
          <w:rFonts w:ascii="Arial" w:hAnsi="Arial" w:cs="Arial"/>
          <w:szCs w:val="24"/>
        </w:rPr>
        <w:t>público,</w:t>
      </w:r>
      <w:r>
        <w:rPr>
          <w:rFonts w:ascii="Arial" w:hAnsi="Arial" w:cs="Arial"/>
          <w:spacing w:val="27"/>
          <w:szCs w:val="24"/>
        </w:rPr>
        <w:t xml:space="preserve"> </w:t>
      </w:r>
      <w:r>
        <w:rPr>
          <w:rFonts w:ascii="Arial" w:hAnsi="Arial" w:cs="Arial"/>
          <w:szCs w:val="24"/>
        </w:rPr>
        <w:t>seja</w:t>
      </w:r>
      <w:r>
        <w:rPr>
          <w:rFonts w:ascii="Arial" w:hAnsi="Arial" w:cs="Arial"/>
          <w:spacing w:val="-65"/>
          <w:szCs w:val="24"/>
        </w:rPr>
        <w:t xml:space="preserve"> </w:t>
      </w:r>
      <w:r>
        <w:rPr>
          <w:rFonts w:ascii="Arial" w:hAnsi="Arial" w:cs="Arial"/>
          <w:szCs w:val="24"/>
        </w:rPr>
        <w:t>ele</w:t>
      </w:r>
      <w:r>
        <w:rPr>
          <w:rFonts w:ascii="Arial" w:hAnsi="Arial" w:cs="Arial"/>
          <w:spacing w:val="1"/>
          <w:szCs w:val="24"/>
        </w:rPr>
        <w:t xml:space="preserve"> </w:t>
      </w:r>
      <w:r>
        <w:rPr>
          <w:rFonts w:ascii="Arial" w:hAnsi="Arial" w:cs="Arial"/>
          <w:szCs w:val="24"/>
        </w:rPr>
        <w:t>municipal</w:t>
      </w:r>
      <w:r>
        <w:rPr>
          <w:rFonts w:ascii="Arial" w:hAnsi="Arial" w:cs="Arial"/>
          <w:spacing w:val="1"/>
          <w:szCs w:val="24"/>
        </w:rPr>
        <w:t xml:space="preserve"> </w:t>
      </w:r>
      <w:r>
        <w:rPr>
          <w:rFonts w:ascii="Arial" w:hAnsi="Arial" w:cs="Arial"/>
          <w:szCs w:val="24"/>
        </w:rPr>
        <w:t>estadual</w:t>
      </w:r>
      <w:r>
        <w:rPr>
          <w:rFonts w:ascii="Arial" w:hAnsi="Arial" w:cs="Arial"/>
          <w:spacing w:val="1"/>
          <w:szCs w:val="24"/>
        </w:rPr>
        <w:t xml:space="preserve"> </w:t>
      </w:r>
      <w:r>
        <w:rPr>
          <w:rFonts w:ascii="Arial" w:hAnsi="Arial" w:cs="Arial"/>
          <w:szCs w:val="24"/>
        </w:rPr>
        <w:t>ou</w:t>
      </w:r>
      <w:r>
        <w:rPr>
          <w:rFonts w:ascii="Arial" w:hAnsi="Arial" w:cs="Arial"/>
          <w:spacing w:val="1"/>
          <w:szCs w:val="24"/>
        </w:rPr>
        <w:t xml:space="preserve"> </w:t>
      </w:r>
      <w:r>
        <w:rPr>
          <w:rFonts w:ascii="Arial" w:hAnsi="Arial" w:cs="Arial"/>
          <w:szCs w:val="24"/>
        </w:rPr>
        <w:t>federal.</w:t>
      </w:r>
      <w:r>
        <w:rPr>
          <w:rFonts w:ascii="Arial" w:hAnsi="Arial" w:cs="Arial"/>
          <w:spacing w:val="1"/>
          <w:szCs w:val="24"/>
        </w:rPr>
        <w:t xml:space="preserve"> </w:t>
      </w:r>
      <w:r>
        <w:rPr>
          <w:rFonts w:ascii="Arial" w:hAnsi="Arial" w:cs="Arial"/>
          <w:szCs w:val="24"/>
        </w:rPr>
        <w:t>Como</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exemplo:</w:t>
      </w:r>
      <w:r>
        <w:rPr>
          <w:rFonts w:ascii="Arial" w:hAnsi="Arial" w:cs="Arial"/>
          <w:spacing w:val="1"/>
          <w:szCs w:val="24"/>
        </w:rPr>
        <w:t xml:space="preserve"> </w:t>
      </w:r>
      <w:r>
        <w:rPr>
          <w:rFonts w:ascii="Arial" w:hAnsi="Arial" w:cs="Arial"/>
          <w:szCs w:val="24"/>
        </w:rPr>
        <w:t>taxa</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emissão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documentos,</w:t>
      </w:r>
      <w:r>
        <w:rPr>
          <w:rFonts w:ascii="Arial" w:hAnsi="Arial" w:cs="Arial"/>
          <w:spacing w:val="-3"/>
          <w:szCs w:val="24"/>
        </w:rPr>
        <w:t xml:space="preserve"> </w:t>
      </w:r>
      <w:r>
        <w:rPr>
          <w:rFonts w:ascii="Arial" w:hAnsi="Arial" w:cs="Arial"/>
          <w:szCs w:val="24"/>
        </w:rPr>
        <w:t>taxa de limpeza</w:t>
      </w:r>
      <w:r>
        <w:rPr>
          <w:rFonts w:ascii="Arial" w:hAnsi="Arial" w:cs="Arial"/>
          <w:spacing w:val="-1"/>
          <w:szCs w:val="24"/>
        </w:rPr>
        <w:t xml:space="preserve"> </w:t>
      </w:r>
      <w:r>
        <w:rPr>
          <w:rFonts w:ascii="Arial" w:hAnsi="Arial" w:cs="Arial"/>
          <w:szCs w:val="24"/>
        </w:rPr>
        <w:t>pública,</w:t>
      </w:r>
      <w:r>
        <w:rPr>
          <w:rFonts w:ascii="Arial" w:hAnsi="Arial" w:cs="Arial"/>
          <w:spacing w:val="-2"/>
          <w:szCs w:val="24"/>
        </w:rPr>
        <w:t xml:space="preserve"> </w:t>
      </w:r>
      <w:r>
        <w:rPr>
          <w:rFonts w:ascii="Arial" w:hAnsi="Arial" w:cs="Arial"/>
          <w:szCs w:val="24"/>
        </w:rPr>
        <w:t>taxa de água.</w:t>
      </w:r>
    </w:p>
    <w:p w:rsidR="007C7A1E" w:rsidRDefault="00B25BD2" w:rsidP="0096549A">
      <w:pPr>
        <w:pStyle w:val="Corpodetexto"/>
        <w:spacing w:line="360" w:lineRule="auto"/>
        <w:ind w:firstLine="707"/>
        <w:rPr>
          <w:rFonts w:ascii="Arial" w:hAnsi="Arial" w:cs="Arial"/>
        </w:rPr>
      </w:pPr>
      <w:r>
        <w:rPr>
          <w:rFonts w:ascii="Arial" w:hAnsi="Arial" w:cs="Arial"/>
          <w:szCs w:val="24"/>
        </w:rPr>
        <w:t>Impostos:</w:t>
      </w:r>
      <w:r>
        <w:rPr>
          <w:rFonts w:ascii="Arial" w:hAnsi="Arial" w:cs="Arial"/>
          <w:spacing w:val="1"/>
          <w:szCs w:val="24"/>
        </w:rPr>
        <w:t xml:space="preserve"> </w:t>
      </w:r>
      <w:r>
        <w:rPr>
          <w:rFonts w:ascii="Arial" w:hAnsi="Arial" w:cs="Arial"/>
          <w:szCs w:val="24"/>
        </w:rPr>
        <w:t>podem</w:t>
      </w:r>
      <w:r>
        <w:rPr>
          <w:rFonts w:ascii="Arial" w:hAnsi="Arial" w:cs="Arial"/>
          <w:spacing w:val="1"/>
          <w:szCs w:val="24"/>
        </w:rPr>
        <w:t xml:space="preserve"> </w:t>
      </w:r>
      <w:r>
        <w:rPr>
          <w:rFonts w:ascii="Arial" w:hAnsi="Arial" w:cs="Arial"/>
          <w:szCs w:val="24"/>
        </w:rPr>
        <w:t>incidir</w:t>
      </w:r>
      <w:r>
        <w:rPr>
          <w:rFonts w:ascii="Arial" w:hAnsi="Arial" w:cs="Arial"/>
          <w:spacing w:val="1"/>
          <w:szCs w:val="24"/>
        </w:rPr>
        <w:t xml:space="preserve"> </w:t>
      </w:r>
      <w:r>
        <w:rPr>
          <w:rFonts w:ascii="Arial" w:hAnsi="Arial" w:cs="Arial"/>
          <w:szCs w:val="24"/>
        </w:rPr>
        <w:t>sobre</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patrimônio</w:t>
      </w:r>
      <w:r>
        <w:rPr>
          <w:rFonts w:ascii="Arial" w:hAnsi="Arial" w:cs="Arial"/>
          <w:spacing w:val="1"/>
          <w:szCs w:val="24"/>
        </w:rPr>
        <w:t xml:space="preserve"> </w:t>
      </w:r>
      <w:r>
        <w:rPr>
          <w:rFonts w:ascii="Arial" w:hAnsi="Arial" w:cs="Arial"/>
          <w:szCs w:val="24"/>
        </w:rPr>
        <w:t>(IPTU</w:t>
      </w:r>
      <w:r>
        <w:rPr>
          <w:rFonts w:ascii="Arial" w:hAnsi="Arial" w:cs="Arial"/>
          <w:spacing w:val="1"/>
          <w:szCs w:val="24"/>
        </w:rPr>
        <w:t xml:space="preserve"> </w:t>
      </w:r>
      <w:r>
        <w:rPr>
          <w:rFonts w:ascii="Arial" w:hAnsi="Arial" w:cs="Arial"/>
          <w:szCs w:val="24"/>
        </w:rPr>
        <w:t>–</w:t>
      </w:r>
      <w:r>
        <w:rPr>
          <w:rFonts w:ascii="Arial" w:hAnsi="Arial" w:cs="Arial"/>
          <w:spacing w:val="1"/>
          <w:szCs w:val="24"/>
        </w:rPr>
        <w:t xml:space="preserve"> </w:t>
      </w:r>
      <w:r>
        <w:rPr>
          <w:rFonts w:ascii="Arial" w:hAnsi="Arial" w:cs="Arial"/>
          <w:szCs w:val="24"/>
        </w:rPr>
        <w:t>Imposto</w:t>
      </w:r>
      <w:r>
        <w:rPr>
          <w:rFonts w:ascii="Arial" w:hAnsi="Arial" w:cs="Arial"/>
          <w:spacing w:val="1"/>
          <w:szCs w:val="24"/>
        </w:rPr>
        <w:t xml:space="preserve"> </w:t>
      </w:r>
      <w:r>
        <w:rPr>
          <w:rFonts w:ascii="Arial" w:hAnsi="Arial" w:cs="Arial"/>
          <w:szCs w:val="24"/>
        </w:rPr>
        <w:t>Predial</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Territorial Urbano), sobre a renda (IR – Imposto de Renda) ou sobre o consumo e</w:t>
      </w:r>
      <w:r>
        <w:rPr>
          <w:rFonts w:ascii="Arial" w:hAnsi="Arial" w:cs="Arial"/>
          <w:spacing w:val="1"/>
          <w:szCs w:val="24"/>
        </w:rPr>
        <w:t xml:space="preserve"> </w:t>
      </w:r>
      <w:r>
        <w:rPr>
          <w:rFonts w:ascii="Arial" w:hAnsi="Arial" w:cs="Arial"/>
          <w:szCs w:val="24"/>
        </w:rPr>
        <w:t>servem</w:t>
      </w:r>
      <w:r>
        <w:rPr>
          <w:rFonts w:ascii="Arial" w:hAnsi="Arial" w:cs="Arial"/>
          <w:spacing w:val="-3"/>
          <w:szCs w:val="24"/>
        </w:rPr>
        <w:t xml:space="preserve"> </w:t>
      </w:r>
      <w:r>
        <w:rPr>
          <w:rFonts w:ascii="Arial" w:hAnsi="Arial" w:cs="Arial"/>
          <w:szCs w:val="24"/>
        </w:rPr>
        <w:t>para</w:t>
      </w:r>
      <w:r>
        <w:rPr>
          <w:rFonts w:ascii="Arial" w:hAnsi="Arial" w:cs="Arial"/>
          <w:spacing w:val="-3"/>
          <w:szCs w:val="24"/>
        </w:rPr>
        <w:t xml:space="preserve"> </w:t>
      </w:r>
      <w:r>
        <w:rPr>
          <w:rFonts w:ascii="Arial" w:hAnsi="Arial" w:cs="Arial"/>
          <w:szCs w:val="24"/>
        </w:rPr>
        <w:t>financiamento</w:t>
      </w:r>
      <w:r>
        <w:rPr>
          <w:rFonts w:ascii="Arial" w:hAnsi="Arial" w:cs="Arial"/>
          <w:spacing w:val="-3"/>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serviços</w:t>
      </w:r>
      <w:r>
        <w:rPr>
          <w:rFonts w:ascii="Arial" w:hAnsi="Arial" w:cs="Arial"/>
          <w:spacing w:val="-1"/>
          <w:szCs w:val="24"/>
        </w:rPr>
        <w:t xml:space="preserve"> </w:t>
      </w:r>
      <w:r>
        <w:rPr>
          <w:rFonts w:ascii="Arial" w:hAnsi="Arial" w:cs="Arial"/>
          <w:szCs w:val="24"/>
        </w:rPr>
        <w:t>universais</w:t>
      </w:r>
      <w:r>
        <w:rPr>
          <w:rFonts w:ascii="Arial" w:hAnsi="Arial" w:cs="Arial"/>
          <w:spacing w:val="-2"/>
          <w:szCs w:val="24"/>
        </w:rPr>
        <w:t xml:space="preserve"> </w:t>
      </w:r>
      <w:r>
        <w:rPr>
          <w:rFonts w:ascii="Arial" w:hAnsi="Arial" w:cs="Arial"/>
          <w:szCs w:val="24"/>
        </w:rPr>
        <w:t>(educação,</w:t>
      </w:r>
      <w:r>
        <w:rPr>
          <w:rFonts w:ascii="Arial" w:hAnsi="Arial" w:cs="Arial"/>
          <w:spacing w:val="-1"/>
          <w:szCs w:val="24"/>
        </w:rPr>
        <w:t xml:space="preserve"> </w:t>
      </w:r>
      <w:r>
        <w:rPr>
          <w:rFonts w:ascii="Arial" w:hAnsi="Arial" w:cs="Arial"/>
          <w:szCs w:val="24"/>
        </w:rPr>
        <w:t>saúde,</w:t>
      </w:r>
      <w:r>
        <w:rPr>
          <w:rFonts w:ascii="Arial" w:hAnsi="Arial" w:cs="Arial"/>
          <w:spacing w:val="-2"/>
          <w:szCs w:val="24"/>
        </w:rPr>
        <w:t xml:space="preserve"> </w:t>
      </w:r>
      <w:r>
        <w:rPr>
          <w:rFonts w:ascii="Arial" w:hAnsi="Arial" w:cs="Arial"/>
          <w:szCs w:val="24"/>
        </w:rPr>
        <w:t>segurança).</w:t>
      </w:r>
    </w:p>
    <w:p w:rsidR="007C7A1E" w:rsidRDefault="00B25BD2" w:rsidP="0096549A">
      <w:pPr>
        <w:pStyle w:val="Corpodetexto"/>
        <w:spacing w:line="360" w:lineRule="auto"/>
        <w:rPr>
          <w:rFonts w:ascii="Arial" w:hAnsi="Arial" w:cs="Arial"/>
        </w:rPr>
      </w:pPr>
      <w:r>
        <w:rPr>
          <w:rFonts w:ascii="Arial" w:hAnsi="Arial" w:cs="Arial"/>
          <w:szCs w:val="24"/>
        </w:rPr>
        <w:t>Serviços</w:t>
      </w:r>
      <w:r>
        <w:rPr>
          <w:rFonts w:ascii="Arial" w:hAnsi="Arial" w:cs="Arial"/>
          <w:spacing w:val="-2"/>
          <w:szCs w:val="24"/>
        </w:rPr>
        <w:t xml:space="preserve"> </w:t>
      </w:r>
      <w:r>
        <w:rPr>
          <w:rFonts w:ascii="Arial" w:hAnsi="Arial" w:cs="Arial"/>
          <w:szCs w:val="24"/>
        </w:rPr>
        <w:t>públicos</w:t>
      </w:r>
      <w:r>
        <w:rPr>
          <w:rFonts w:ascii="Arial" w:hAnsi="Arial" w:cs="Arial"/>
          <w:spacing w:val="-2"/>
          <w:szCs w:val="24"/>
        </w:rPr>
        <w:t xml:space="preserve"> </w:t>
      </w:r>
      <w:r>
        <w:rPr>
          <w:rFonts w:ascii="Arial" w:hAnsi="Arial" w:cs="Arial"/>
          <w:szCs w:val="24"/>
        </w:rPr>
        <w:t>oferecidos</w:t>
      </w:r>
      <w:r>
        <w:rPr>
          <w:rFonts w:ascii="Arial" w:hAnsi="Arial" w:cs="Arial"/>
          <w:spacing w:val="-4"/>
          <w:szCs w:val="24"/>
        </w:rPr>
        <w:t xml:space="preserve"> </w:t>
      </w:r>
      <w:r>
        <w:rPr>
          <w:rFonts w:ascii="Arial" w:hAnsi="Arial" w:cs="Arial"/>
          <w:szCs w:val="24"/>
        </w:rPr>
        <w:t>pelo</w:t>
      </w:r>
      <w:r>
        <w:rPr>
          <w:rFonts w:ascii="Arial" w:hAnsi="Arial" w:cs="Arial"/>
          <w:spacing w:val="-3"/>
          <w:szCs w:val="24"/>
        </w:rPr>
        <w:t xml:space="preserve"> </w:t>
      </w:r>
      <w:r>
        <w:rPr>
          <w:rFonts w:ascii="Arial" w:hAnsi="Arial" w:cs="Arial"/>
          <w:szCs w:val="24"/>
        </w:rPr>
        <w:t>município</w:t>
      </w:r>
    </w:p>
    <w:p w:rsidR="007C7A1E" w:rsidRDefault="00B25BD2" w:rsidP="0096549A">
      <w:pPr>
        <w:pStyle w:val="PargrafodaLista"/>
        <w:widowControl w:val="0"/>
        <w:numPr>
          <w:ilvl w:val="0"/>
          <w:numId w:val="5"/>
        </w:numPr>
        <w:tabs>
          <w:tab w:val="left" w:pos="1077"/>
        </w:tabs>
        <w:spacing w:after="0" w:line="360" w:lineRule="auto"/>
        <w:ind w:left="0"/>
        <w:jc w:val="both"/>
        <w:rPr>
          <w:lang w:val="pt-BR"/>
        </w:rPr>
      </w:pPr>
      <w:r>
        <w:rPr>
          <w:sz w:val="24"/>
          <w:szCs w:val="24"/>
          <w:lang w:val="pt-BR"/>
        </w:rPr>
        <w:t>Construção</w:t>
      </w:r>
      <w:r>
        <w:rPr>
          <w:spacing w:val="-3"/>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rede</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água</w:t>
      </w:r>
      <w:r>
        <w:rPr>
          <w:spacing w:val="-3"/>
          <w:sz w:val="24"/>
          <w:szCs w:val="24"/>
          <w:lang w:val="pt-BR"/>
        </w:rPr>
        <w:t xml:space="preserve"> </w:t>
      </w:r>
      <w:r>
        <w:rPr>
          <w:sz w:val="24"/>
          <w:szCs w:val="24"/>
          <w:lang w:val="pt-BR"/>
        </w:rPr>
        <w:t>e</w:t>
      </w:r>
      <w:r>
        <w:rPr>
          <w:spacing w:val="-1"/>
          <w:sz w:val="24"/>
          <w:szCs w:val="24"/>
          <w:lang w:val="pt-BR"/>
        </w:rPr>
        <w:t xml:space="preserve"> </w:t>
      </w:r>
      <w:r>
        <w:rPr>
          <w:sz w:val="24"/>
          <w:szCs w:val="24"/>
          <w:lang w:val="pt-BR"/>
        </w:rPr>
        <w:t>esgoto;</w:t>
      </w:r>
    </w:p>
    <w:p w:rsidR="007C7A1E" w:rsidRDefault="00B25BD2" w:rsidP="0096549A">
      <w:pPr>
        <w:pStyle w:val="PargrafodaLista"/>
        <w:widowControl w:val="0"/>
        <w:numPr>
          <w:ilvl w:val="0"/>
          <w:numId w:val="5"/>
        </w:numPr>
        <w:tabs>
          <w:tab w:val="left" w:pos="1077"/>
        </w:tabs>
        <w:spacing w:after="0" w:line="360" w:lineRule="auto"/>
        <w:ind w:left="0"/>
      </w:pPr>
      <w:r>
        <w:rPr>
          <w:sz w:val="24"/>
          <w:szCs w:val="24"/>
        </w:rPr>
        <w:t>Tratamento</w:t>
      </w:r>
      <w:r>
        <w:rPr>
          <w:spacing w:val="-2"/>
          <w:sz w:val="24"/>
          <w:szCs w:val="24"/>
        </w:rPr>
        <w:t xml:space="preserve"> </w:t>
      </w:r>
      <w:r>
        <w:rPr>
          <w:sz w:val="24"/>
          <w:szCs w:val="24"/>
        </w:rPr>
        <w:t>de</w:t>
      </w:r>
      <w:r>
        <w:rPr>
          <w:spacing w:val="-2"/>
          <w:sz w:val="24"/>
          <w:szCs w:val="24"/>
        </w:rPr>
        <w:t xml:space="preserve"> </w:t>
      </w:r>
      <w:r>
        <w:rPr>
          <w:sz w:val="24"/>
          <w:szCs w:val="24"/>
        </w:rPr>
        <w:t>água</w:t>
      </w:r>
      <w:r>
        <w:rPr>
          <w:spacing w:val="-4"/>
          <w:sz w:val="24"/>
          <w:szCs w:val="24"/>
        </w:rPr>
        <w:t xml:space="preserve"> </w:t>
      </w:r>
      <w:r>
        <w:rPr>
          <w:sz w:val="24"/>
          <w:szCs w:val="24"/>
        </w:rPr>
        <w:t>potável;</w:t>
      </w:r>
    </w:p>
    <w:p w:rsidR="007C7A1E" w:rsidRDefault="00B25BD2" w:rsidP="0096549A">
      <w:pPr>
        <w:pStyle w:val="PargrafodaLista"/>
        <w:widowControl w:val="0"/>
        <w:numPr>
          <w:ilvl w:val="0"/>
          <w:numId w:val="5"/>
        </w:numPr>
        <w:tabs>
          <w:tab w:val="left" w:pos="1077"/>
        </w:tabs>
        <w:spacing w:after="0" w:line="360" w:lineRule="auto"/>
        <w:ind w:left="0"/>
        <w:rPr>
          <w:sz w:val="24"/>
          <w:szCs w:val="24"/>
        </w:rPr>
      </w:pPr>
      <w:r>
        <w:rPr>
          <w:sz w:val="24"/>
          <w:szCs w:val="24"/>
        </w:rPr>
        <w:t>Coleta de lixo;</w:t>
      </w:r>
    </w:p>
    <w:p w:rsidR="007C7A1E" w:rsidRDefault="00B25BD2" w:rsidP="0096549A">
      <w:pPr>
        <w:pStyle w:val="PargrafodaLista"/>
        <w:widowControl w:val="0"/>
        <w:numPr>
          <w:ilvl w:val="0"/>
          <w:numId w:val="5"/>
        </w:numPr>
        <w:tabs>
          <w:tab w:val="left" w:pos="1077"/>
        </w:tabs>
        <w:spacing w:after="0" w:line="360" w:lineRule="auto"/>
        <w:ind w:left="0"/>
        <w:rPr>
          <w:lang w:val="pt-BR"/>
        </w:rPr>
      </w:pPr>
      <w:r>
        <w:rPr>
          <w:sz w:val="24"/>
          <w:szCs w:val="24"/>
          <w:lang w:val="pt-BR"/>
        </w:rPr>
        <w:t>Calçamento,</w:t>
      </w:r>
      <w:r>
        <w:rPr>
          <w:spacing w:val="-4"/>
          <w:sz w:val="24"/>
          <w:szCs w:val="24"/>
          <w:lang w:val="pt-BR"/>
        </w:rPr>
        <w:t xml:space="preserve"> </w:t>
      </w:r>
      <w:r>
        <w:rPr>
          <w:sz w:val="24"/>
          <w:szCs w:val="24"/>
          <w:lang w:val="pt-BR"/>
        </w:rPr>
        <w:t>limpeza</w:t>
      </w:r>
      <w:r>
        <w:rPr>
          <w:spacing w:val="-3"/>
          <w:sz w:val="24"/>
          <w:szCs w:val="24"/>
          <w:lang w:val="pt-BR"/>
        </w:rPr>
        <w:t xml:space="preserve"> </w:t>
      </w:r>
      <w:r>
        <w:rPr>
          <w:sz w:val="24"/>
          <w:szCs w:val="24"/>
          <w:lang w:val="pt-BR"/>
        </w:rPr>
        <w:t>e</w:t>
      </w:r>
      <w:r>
        <w:rPr>
          <w:spacing w:val="-1"/>
          <w:sz w:val="24"/>
          <w:szCs w:val="24"/>
          <w:lang w:val="pt-BR"/>
        </w:rPr>
        <w:t xml:space="preserve"> </w:t>
      </w:r>
      <w:r>
        <w:rPr>
          <w:sz w:val="24"/>
          <w:szCs w:val="24"/>
          <w:lang w:val="pt-BR"/>
        </w:rPr>
        <w:t>arborização</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ruas,</w:t>
      </w:r>
      <w:r>
        <w:rPr>
          <w:spacing w:val="-3"/>
          <w:sz w:val="24"/>
          <w:szCs w:val="24"/>
          <w:lang w:val="pt-BR"/>
        </w:rPr>
        <w:t xml:space="preserve"> </w:t>
      </w:r>
      <w:r>
        <w:rPr>
          <w:sz w:val="24"/>
          <w:szCs w:val="24"/>
          <w:lang w:val="pt-BR"/>
        </w:rPr>
        <w:t>praças;</w:t>
      </w:r>
    </w:p>
    <w:p w:rsidR="007C7A1E" w:rsidRDefault="00B25BD2" w:rsidP="0096549A">
      <w:pPr>
        <w:pStyle w:val="PargrafodaLista"/>
        <w:widowControl w:val="0"/>
        <w:numPr>
          <w:ilvl w:val="0"/>
          <w:numId w:val="5"/>
        </w:numPr>
        <w:tabs>
          <w:tab w:val="left" w:pos="1077"/>
        </w:tabs>
        <w:spacing w:after="0" w:line="360" w:lineRule="auto"/>
        <w:ind w:left="0"/>
        <w:rPr>
          <w:lang w:val="pt-BR"/>
        </w:rPr>
      </w:pPr>
      <w:r>
        <w:rPr>
          <w:sz w:val="24"/>
          <w:szCs w:val="24"/>
          <w:lang w:val="pt-BR"/>
        </w:rPr>
        <w:t>Iluminação</w:t>
      </w:r>
      <w:r>
        <w:rPr>
          <w:spacing w:val="-4"/>
          <w:sz w:val="24"/>
          <w:szCs w:val="24"/>
          <w:lang w:val="pt-BR"/>
        </w:rPr>
        <w:t xml:space="preserve"> </w:t>
      </w:r>
      <w:r>
        <w:rPr>
          <w:sz w:val="24"/>
          <w:szCs w:val="24"/>
          <w:lang w:val="pt-BR"/>
        </w:rPr>
        <w:t>pública</w:t>
      </w:r>
      <w:r>
        <w:rPr>
          <w:spacing w:val="-1"/>
          <w:sz w:val="24"/>
          <w:szCs w:val="24"/>
          <w:lang w:val="pt-BR"/>
        </w:rPr>
        <w:t xml:space="preserve"> </w:t>
      </w:r>
      <w:r>
        <w:rPr>
          <w:sz w:val="24"/>
          <w:szCs w:val="24"/>
          <w:lang w:val="pt-BR"/>
        </w:rPr>
        <w:t>nas</w:t>
      </w:r>
      <w:r>
        <w:rPr>
          <w:spacing w:val="-1"/>
          <w:sz w:val="24"/>
          <w:szCs w:val="24"/>
          <w:lang w:val="pt-BR"/>
        </w:rPr>
        <w:t xml:space="preserve"> </w:t>
      </w:r>
      <w:r>
        <w:rPr>
          <w:sz w:val="24"/>
          <w:szCs w:val="24"/>
          <w:lang w:val="pt-BR"/>
        </w:rPr>
        <w:t>vias</w:t>
      </w:r>
      <w:r>
        <w:rPr>
          <w:spacing w:val="-2"/>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acesso</w:t>
      </w:r>
      <w:r>
        <w:rPr>
          <w:spacing w:val="-1"/>
          <w:sz w:val="24"/>
          <w:szCs w:val="24"/>
          <w:lang w:val="pt-BR"/>
        </w:rPr>
        <w:t xml:space="preserve"> </w:t>
      </w:r>
      <w:r>
        <w:rPr>
          <w:sz w:val="24"/>
          <w:szCs w:val="24"/>
          <w:lang w:val="pt-BR"/>
        </w:rPr>
        <w:t>como</w:t>
      </w:r>
      <w:r>
        <w:rPr>
          <w:spacing w:val="-1"/>
          <w:sz w:val="24"/>
          <w:szCs w:val="24"/>
          <w:lang w:val="pt-BR"/>
        </w:rPr>
        <w:t xml:space="preserve"> </w:t>
      </w:r>
      <w:r>
        <w:rPr>
          <w:sz w:val="24"/>
          <w:szCs w:val="24"/>
          <w:lang w:val="pt-BR"/>
        </w:rPr>
        <w:t>ruas,</w:t>
      </w:r>
      <w:r>
        <w:rPr>
          <w:spacing w:val="-4"/>
          <w:sz w:val="24"/>
          <w:szCs w:val="24"/>
          <w:lang w:val="pt-BR"/>
        </w:rPr>
        <w:t xml:space="preserve"> </w:t>
      </w:r>
      <w:r>
        <w:rPr>
          <w:sz w:val="24"/>
          <w:szCs w:val="24"/>
          <w:lang w:val="pt-BR"/>
        </w:rPr>
        <w:t>estradas</w:t>
      </w:r>
      <w:r>
        <w:rPr>
          <w:spacing w:val="-1"/>
          <w:sz w:val="24"/>
          <w:szCs w:val="24"/>
          <w:lang w:val="pt-BR"/>
        </w:rPr>
        <w:t xml:space="preserve"> </w:t>
      </w:r>
      <w:r>
        <w:rPr>
          <w:sz w:val="24"/>
          <w:szCs w:val="24"/>
          <w:lang w:val="pt-BR"/>
        </w:rPr>
        <w:t>e</w:t>
      </w:r>
      <w:r>
        <w:rPr>
          <w:spacing w:val="-2"/>
          <w:sz w:val="24"/>
          <w:szCs w:val="24"/>
          <w:lang w:val="pt-BR"/>
        </w:rPr>
        <w:t xml:space="preserve"> </w:t>
      </w:r>
      <w:r>
        <w:rPr>
          <w:sz w:val="24"/>
          <w:szCs w:val="24"/>
          <w:lang w:val="pt-BR"/>
        </w:rPr>
        <w:t>avenidas;</w:t>
      </w:r>
    </w:p>
    <w:p w:rsidR="007C7A1E" w:rsidRDefault="00B25BD2" w:rsidP="0096549A">
      <w:pPr>
        <w:pStyle w:val="PargrafodaLista"/>
        <w:widowControl w:val="0"/>
        <w:numPr>
          <w:ilvl w:val="0"/>
          <w:numId w:val="5"/>
        </w:numPr>
        <w:tabs>
          <w:tab w:val="left" w:pos="1077"/>
        </w:tabs>
        <w:spacing w:after="0" w:line="360" w:lineRule="auto"/>
        <w:ind w:left="0"/>
        <w:rPr>
          <w:lang w:val="pt-BR"/>
        </w:rPr>
      </w:pPr>
      <w:r>
        <w:rPr>
          <w:sz w:val="24"/>
          <w:szCs w:val="24"/>
          <w:lang w:val="pt-BR"/>
        </w:rPr>
        <w:t>Serviços</w:t>
      </w:r>
      <w:r>
        <w:rPr>
          <w:spacing w:val="-3"/>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transporte</w:t>
      </w:r>
      <w:r>
        <w:rPr>
          <w:spacing w:val="-3"/>
          <w:sz w:val="24"/>
          <w:szCs w:val="24"/>
          <w:lang w:val="pt-BR"/>
        </w:rPr>
        <w:t xml:space="preserve"> </w:t>
      </w:r>
      <w:r>
        <w:rPr>
          <w:sz w:val="24"/>
          <w:szCs w:val="24"/>
          <w:lang w:val="pt-BR"/>
        </w:rPr>
        <w:t>coletivo</w:t>
      </w:r>
      <w:r>
        <w:rPr>
          <w:spacing w:val="-2"/>
          <w:sz w:val="24"/>
          <w:szCs w:val="24"/>
          <w:lang w:val="pt-BR"/>
        </w:rPr>
        <w:t xml:space="preserve"> </w:t>
      </w:r>
      <w:r>
        <w:rPr>
          <w:sz w:val="24"/>
          <w:szCs w:val="24"/>
          <w:lang w:val="pt-BR"/>
        </w:rPr>
        <w:t>(trem,</w:t>
      </w:r>
      <w:r>
        <w:rPr>
          <w:spacing w:val="-2"/>
          <w:sz w:val="24"/>
          <w:szCs w:val="24"/>
          <w:lang w:val="pt-BR"/>
        </w:rPr>
        <w:t xml:space="preserve"> </w:t>
      </w:r>
      <w:r>
        <w:rPr>
          <w:sz w:val="24"/>
          <w:szCs w:val="24"/>
          <w:lang w:val="pt-BR"/>
        </w:rPr>
        <w:t>ônibus);</w:t>
      </w:r>
    </w:p>
    <w:p w:rsidR="007C7A1E" w:rsidRDefault="00B25BD2" w:rsidP="0096549A">
      <w:pPr>
        <w:pStyle w:val="PargrafodaLista"/>
        <w:widowControl w:val="0"/>
        <w:numPr>
          <w:ilvl w:val="0"/>
          <w:numId w:val="5"/>
        </w:numPr>
        <w:tabs>
          <w:tab w:val="left" w:pos="1077"/>
        </w:tabs>
        <w:spacing w:after="0" w:line="360" w:lineRule="auto"/>
        <w:ind w:left="0"/>
        <w:jc w:val="both"/>
        <w:rPr>
          <w:lang w:val="pt-BR"/>
        </w:rPr>
      </w:pPr>
      <w:r>
        <w:rPr>
          <w:sz w:val="24"/>
          <w:szCs w:val="24"/>
          <w:lang w:val="pt-BR"/>
        </w:rPr>
        <w:t>Construção</w:t>
      </w:r>
      <w:r>
        <w:rPr>
          <w:spacing w:val="-4"/>
          <w:sz w:val="24"/>
          <w:szCs w:val="24"/>
          <w:lang w:val="pt-BR"/>
        </w:rPr>
        <w:t xml:space="preserve"> </w:t>
      </w:r>
      <w:r>
        <w:rPr>
          <w:sz w:val="24"/>
          <w:szCs w:val="24"/>
          <w:lang w:val="pt-BR"/>
        </w:rPr>
        <w:t>e</w:t>
      </w:r>
      <w:r>
        <w:rPr>
          <w:spacing w:val="-1"/>
          <w:sz w:val="24"/>
          <w:szCs w:val="24"/>
          <w:lang w:val="pt-BR"/>
        </w:rPr>
        <w:t xml:space="preserve"> </w:t>
      </w:r>
      <w:r>
        <w:rPr>
          <w:sz w:val="24"/>
          <w:szCs w:val="24"/>
          <w:lang w:val="pt-BR"/>
        </w:rPr>
        <w:t>conservação</w:t>
      </w:r>
      <w:r>
        <w:rPr>
          <w:spacing w:val="-4"/>
          <w:sz w:val="24"/>
          <w:szCs w:val="24"/>
          <w:lang w:val="pt-BR"/>
        </w:rPr>
        <w:t xml:space="preserve"> </w:t>
      </w:r>
      <w:r>
        <w:rPr>
          <w:sz w:val="24"/>
          <w:szCs w:val="24"/>
          <w:lang w:val="pt-BR"/>
        </w:rPr>
        <w:t>de</w:t>
      </w:r>
      <w:r>
        <w:rPr>
          <w:spacing w:val="-4"/>
          <w:sz w:val="24"/>
          <w:szCs w:val="24"/>
          <w:lang w:val="pt-BR"/>
        </w:rPr>
        <w:t xml:space="preserve"> </w:t>
      </w:r>
      <w:r>
        <w:rPr>
          <w:sz w:val="24"/>
          <w:szCs w:val="24"/>
          <w:lang w:val="pt-BR"/>
        </w:rPr>
        <w:t>estradas,</w:t>
      </w:r>
      <w:r>
        <w:rPr>
          <w:spacing w:val="-3"/>
          <w:sz w:val="24"/>
          <w:szCs w:val="24"/>
          <w:lang w:val="pt-BR"/>
        </w:rPr>
        <w:t xml:space="preserve"> </w:t>
      </w:r>
      <w:r>
        <w:rPr>
          <w:sz w:val="24"/>
          <w:szCs w:val="24"/>
          <w:lang w:val="pt-BR"/>
        </w:rPr>
        <w:t>pontes,</w:t>
      </w:r>
      <w:r>
        <w:rPr>
          <w:spacing w:val="-2"/>
          <w:sz w:val="24"/>
          <w:szCs w:val="24"/>
          <w:lang w:val="pt-BR"/>
        </w:rPr>
        <w:t xml:space="preserve"> </w:t>
      </w:r>
      <w:r>
        <w:rPr>
          <w:sz w:val="24"/>
          <w:szCs w:val="24"/>
          <w:lang w:val="pt-BR"/>
        </w:rPr>
        <w:t>ruas,</w:t>
      </w:r>
      <w:r>
        <w:rPr>
          <w:spacing w:val="-4"/>
          <w:sz w:val="24"/>
          <w:szCs w:val="24"/>
          <w:lang w:val="pt-BR"/>
        </w:rPr>
        <w:t xml:space="preserve"> </w:t>
      </w:r>
      <w:r>
        <w:rPr>
          <w:sz w:val="24"/>
          <w:szCs w:val="24"/>
          <w:lang w:val="pt-BR"/>
        </w:rPr>
        <w:t>avenidas;</w:t>
      </w:r>
    </w:p>
    <w:p w:rsidR="007C7A1E" w:rsidRDefault="00B25BD2" w:rsidP="0096549A">
      <w:pPr>
        <w:pStyle w:val="PargrafodaLista"/>
        <w:widowControl w:val="0"/>
        <w:numPr>
          <w:ilvl w:val="0"/>
          <w:numId w:val="5"/>
        </w:numPr>
        <w:tabs>
          <w:tab w:val="left" w:pos="1163"/>
        </w:tabs>
        <w:spacing w:after="0" w:line="360" w:lineRule="auto"/>
        <w:jc w:val="both"/>
        <w:rPr>
          <w:lang w:val="pt-BR"/>
        </w:rPr>
      </w:pPr>
      <w:r>
        <w:rPr>
          <w:sz w:val="24"/>
          <w:szCs w:val="24"/>
          <w:lang w:val="pt-BR"/>
        </w:rPr>
        <w:t>Construção</w:t>
      </w:r>
      <w:r>
        <w:rPr>
          <w:spacing w:val="1"/>
          <w:sz w:val="24"/>
          <w:szCs w:val="24"/>
          <w:lang w:val="pt-BR"/>
        </w:rPr>
        <w:t xml:space="preserve"> </w:t>
      </w:r>
      <w:r>
        <w:rPr>
          <w:sz w:val="24"/>
          <w:szCs w:val="24"/>
          <w:lang w:val="pt-BR"/>
        </w:rPr>
        <w:t>e</w:t>
      </w:r>
      <w:r>
        <w:rPr>
          <w:spacing w:val="1"/>
          <w:sz w:val="24"/>
          <w:szCs w:val="24"/>
          <w:lang w:val="pt-BR"/>
        </w:rPr>
        <w:t xml:space="preserve"> </w:t>
      </w:r>
      <w:r>
        <w:rPr>
          <w:sz w:val="24"/>
          <w:szCs w:val="24"/>
          <w:lang w:val="pt-BR"/>
        </w:rPr>
        <w:t>funcionamento</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escolas,</w:t>
      </w:r>
      <w:r>
        <w:rPr>
          <w:spacing w:val="1"/>
          <w:sz w:val="24"/>
          <w:szCs w:val="24"/>
          <w:lang w:val="pt-BR"/>
        </w:rPr>
        <w:t xml:space="preserve"> </w:t>
      </w:r>
      <w:r>
        <w:rPr>
          <w:sz w:val="24"/>
          <w:szCs w:val="24"/>
          <w:lang w:val="pt-BR"/>
        </w:rPr>
        <w:t>creches,</w:t>
      </w:r>
      <w:r>
        <w:rPr>
          <w:spacing w:val="1"/>
          <w:sz w:val="24"/>
          <w:szCs w:val="24"/>
          <w:lang w:val="pt-BR"/>
        </w:rPr>
        <w:t xml:space="preserve"> </w:t>
      </w:r>
      <w:r>
        <w:rPr>
          <w:sz w:val="24"/>
          <w:szCs w:val="24"/>
          <w:lang w:val="pt-BR"/>
        </w:rPr>
        <w:t>parques,</w:t>
      </w:r>
      <w:r>
        <w:rPr>
          <w:spacing w:val="1"/>
          <w:sz w:val="24"/>
          <w:szCs w:val="24"/>
          <w:lang w:val="pt-BR"/>
        </w:rPr>
        <w:t xml:space="preserve"> </w:t>
      </w:r>
      <w:r>
        <w:rPr>
          <w:sz w:val="24"/>
          <w:szCs w:val="24"/>
          <w:lang w:val="pt-BR"/>
        </w:rPr>
        <w:t>bibliotecas</w:t>
      </w:r>
      <w:r>
        <w:rPr>
          <w:spacing w:val="1"/>
          <w:sz w:val="24"/>
          <w:szCs w:val="24"/>
          <w:lang w:val="pt-BR"/>
        </w:rPr>
        <w:t xml:space="preserve"> </w:t>
      </w:r>
      <w:r>
        <w:rPr>
          <w:sz w:val="24"/>
          <w:szCs w:val="24"/>
          <w:lang w:val="pt-BR"/>
        </w:rPr>
        <w:t>públicas</w:t>
      </w:r>
      <w:r>
        <w:rPr>
          <w:spacing w:val="-3"/>
          <w:sz w:val="24"/>
          <w:szCs w:val="24"/>
          <w:lang w:val="pt-BR"/>
        </w:rPr>
        <w:t xml:space="preserve"> </w:t>
      </w:r>
      <w:r>
        <w:rPr>
          <w:sz w:val="24"/>
          <w:szCs w:val="24"/>
          <w:lang w:val="pt-BR"/>
        </w:rPr>
        <w:t>e lazer;</w:t>
      </w:r>
    </w:p>
    <w:p w:rsidR="007C7A1E" w:rsidRDefault="00B25BD2" w:rsidP="0096549A">
      <w:pPr>
        <w:pStyle w:val="PargrafodaLista"/>
        <w:widowControl w:val="0"/>
        <w:numPr>
          <w:ilvl w:val="0"/>
          <w:numId w:val="5"/>
        </w:numPr>
        <w:tabs>
          <w:tab w:val="left" w:pos="1077"/>
        </w:tabs>
        <w:spacing w:after="0" w:line="360" w:lineRule="auto"/>
        <w:ind w:left="0"/>
        <w:jc w:val="both"/>
        <w:rPr>
          <w:lang w:val="pt-BR"/>
        </w:rPr>
      </w:pPr>
      <w:r>
        <w:rPr>
          <w:sz w:val="24"/>
          <w:szCs w:val="24"/>
          <w:lang w:val="pt-BR"/>
        </w:rPr>
        <w:t>Construção</w:t>
      </w:r>
      <w:r>
        <w:rPr>
          <w:spacing w:val="-4"/>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postos</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saúde,</w:t>
      </w:r>
      <w:r>
        <w:rPr>
          <w:spacing w:val="-3"/>
          <w:sz w:val="24"/>
          <w:szCs w:val="24"/>
          <w:lang w:val="pt-BR"/>
        </w:rPr>
        <w:t xml:space="preserve"> </w:t>
      </w:r>
      <w:r>
        <w:rPr>
          <w:sz w:val="24"/>
          <w:szCs w:val="24"/>
          <w:lang w:val="pt-BR"/>
        </w:rPr>
        <w:t>hospitais,</w:t>
      </w:r>
      <w:r>
        <w:rPr>
          <w:spacing w:val="-3"/>
          <w:sz w:val="24"/>
          <w:szCs w:val="24"/>
          <w:lang w:val="pt-BR"/>
        </w:rPr>
        <w:t xml:space="preserve"> </w:t>
      </w:r>
      <w:r>
        <w:rPr>
          <w:sz w:val="24"/>
          <w:szCs w:val="24"/>
          <w:lang w:val="pt-BR"/>
        </w:rPr>
        <w:t>pronto-socorro:</w:t>
      </w:r>
    </w:p>
    <w:p w:rsidR="007C7A1E" w:rsidRDefault="00B25BD2" w:rsidP="0096549A">
      <w:pPr>
        <w:pStyle w:val="Corpodetexto"/>
        <w:spacing w:line="360" w:lineRule="auto"/>
        <w:ind w:firstLine="707"/>
        <w:rPr>
          <w:rFonts w:ascii="Arial" w:hAnsi="Arial" w:cs="Arial"/>
        </w:rPr>
      </w:pPr>
      <w:r>
        <w:rPr>
          <w:rFonts w:ascii="Arial" w:hAnsi="Arial" w:cs="Arial"/>
          <w:szCs w:val="24"/>
        </w:rPr>
        <w:t>Todos esses serviços públicos são executados por muitos trabalhadores que</w:t>
      </w:r>
      <w:r>
        <w:rPr>
          <w:rFonts w:ascii="Arial" w:hAnsi="Arial" w:cs="Arial"/>
          <w:spacing w:val="1"/>
          <w:szCs w:val="24"/>
        </w:rPr>
        <w:t xml:space="preserve"> </w:t>
      </w:r>
      <w:r>
        <w:rPr>
          <w:rFonts w:ascii="Arial" w:hAnsi="Arial" w:cs="Arial"/>
          <w:szCs w:val="24"/>
        </w:rPr>
        <w:t>conhecemos</w:t>
      </w:r>
      <w:r>
        <w:rPr>
          <w:rFonts w:ascii="Arial" w:hAnsi="Arial" w:cs="Arial"/>
          <w:spacing w:val="1"/>
          <w:szCs w:val="24"/>
        </w:rPr>
        <w:t xml:space="preserve"> </w:t>
      </w:r>
      <w:r>
        <w:rPr>
          <w:rFonts w:ascii="Arial" w:hAnsi="Arial" w:cs="Arial"/>
          <w:szCs w:val="24"/>
        </w:rPr>
        <w:t>como</w:t>
      </w:r>
      <w:r>
        <w:rPr>
          <w:rFonts w:ascii="Arial" w:hAnsi="Arial" w:cs="Arial"/>
          <w:spacing w:val="1"/>
          <w:szCs w:val="24"/>
        </w:rPr>
        <w:t xml:space="preserve"> </w:t>
      </w:r>
      <w:r>
        <w:rPr>
          <w:rFonts w:ascii="Arial" w:hAnsi="Arial" w:cs="Arial"/>
          <w:szCs w:val="24"/>
        </w:rPr>
        <w:t>funcionários</w:t>
      </w:r>
      <w:r>
        <w:rPr>
          <w:rFonts w:ascii="Arial" w:hAnsi="Arial" w:cs="Arial"/>
          <w:spacing w:val="1"/>
          <w:szCs w:val="24"/>
        </w:rPr>
        <w:t xml:space="preserve"> </w:t>
      </w:r>
      <w:r>
        <w:rPr>
          <w:rFonts w:ascii="Arial" w:hAnsi="Arial" w:cs="Arial"/>
          <w:szCs w:val="24"/>
        </w:rPr>
        <w:t>públicos,</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contratados</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meio</w:t>
      </w:r>
      <w:r>
        <w:rPr>
          <w:rFonts w:ascii="Arial" w:hAnsi="Arial" w:cs="Arial"/>
          <w:spacing w:val="66"/>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concurso.</w:t>
      </w:r>
    </w:p>
    <w:p w:rsidR="007C7A1E" w:rsidRDefault="00B25BD2" w:rsidP="0096549A">
      <w:pPr>
        <w:pStyle w:val="Corpodetexto"/>
        <w:spacing w:line="360" w:lineRule="auto"/>
        <w:rPr>
          <w:rFonts w:ascii="Arial" w:hAnsi="Arial" w:cs="Arial"/>
        </w:rPr>
      </w:pPr>
      <w:r>
        <w:rPr>
          <w:rFonts w:ascii="Arial" w:hAnsi="Arial" w:cs="Arial"/>
          <w:szCs w:val="24"/>
        </w:rPr>
        <w:t>Serviços</w:t>
      </w:r>
      <w:r>
        <w:rPr>
          <w:rFonts w:ascii="Arial" w:hAnsi="Arial" w:cs="Arial"/>
          <w:spacing w:val="-2"/>
          <w:szCs w:val="24"/>
        </w:rPr>
        <w:t xml:space="preserve"> </w:t>
      </w:r>
      <w:r>
        <w:rPr>
          <w:rFonts w:ascii="Arial" w:hAnsi="Arial" w:cs="Arial"/>
          <w:szCs w:val="24"/>
        </w:rPr>
        <w:t>públicos</w:t>
      </w:r>
      <w:r>
        <w:rPr>
          <w:rFonts w:ascii="Arial" w:hAnsi="Arial" w:cs="Arial"/>
          <w:spacing w:val="-2"/>
          <w:szCs w:val="24"/>
        </w:rPr>
        <w:t xml:space="preserve"> </w:t>
      </w:r>
      <w:r>
        <w:rPr>
          <w:rFonts w:ascii="Arial" w:hAnsi="Arial" w:cs="Arial"/>
          <w:szCs w:val="24"/>
        </w:rPr>
        <w:t>oferecidos</w:t>
      </w:r>
      <w:r>
        <w:rPr>
          <w:rFonts w:ascii="Arial" w:hAnsi="Arial" w:cs="Arial"/>
          <w:spacing w:val="-4"/>
          <w:szCs w:val="24"/>
        </w:rPr>
        <w:t xml:space="preserve"> </w:t>
      </w:r>
      <w:r>
        <w:rPr>
          <w:rFonts w:ascii="Arial" w:hAnsi="Arial" w:cs="Arial"/>
          <w:szCs w:val="24"/>
        </w:rPr>
        <w:t>pelo</w:t>
      </w:r>
      <w:r>
        <w:rPr>
          <w:rFonts w:ascii="Arial" w:hAnsi="Arial" w:cs="Arial"/>
          <w:spacing w:val="-3"/>
          <w:szCs w:val="24"/>
        </w:rPr>
        <w:t xml:space="preserve"> </w:t>
      </w:r>
      <w:r>
        <w:rPr>
          <w:rFonts w:ascii="Arial" w:hAnsi="Arial" w:cs="Arial"/>
          <w:szCs w:val="24"/>
        </w:rPr>
        <w:t>estado</w:t>
      </w:r>
    </w:p>
    <w:p w:rsidR="007C7A1E" w:rsidRDefault="00B25BD2" w:rsidP="0096549A">
      <w:pPr>
        <w:pStyle w:val="PargrafodaLista"/>
        <w:widowControl w:val="0"/>
        <w:numPr>
          <w:ilvl w:val="0"/>
          <w:numId w:val="5"/>
        </w:numPr>
        <w:tabs>
          <w:tab w:val="left" w:pos="1077"/>
        </w:tabs>
        <w:spacing w:after="0" w:line="360" w:lineRule="auto"/>
        <w:ind w:left="0"/>
        <w:jc w:val="both"/>
      </w:pPr>
      <w:r>
        <w:rPr>
          <w:sz w:val="24"/>
          <w:szCs w:val="24"/>
        </w:rPr>
        <w:t>Fornecimento</w:t>
      </w:r>
      <w:r>
        <w:rPr>
          <w:spacing w:val="-3"/>
          <w:sz w:val="24"/>
          <w:szCs w:val="24"/>
        </w:rPr>
        <w:t xml:space="preserve"> </w:t>
      </w:r>
      <w:r>
        <w:rPr>
          <w:sz w:val="24"/>
          <w:szCs w:val="24"/>
        </w:rPr>
        <w:t>de</w:t>
      </w:r>
      <w:r>
        <w:rPr>
          <w:spacing w:val="-3"/>
          <w:sz w:val="24"/>
          <w:szCs w:val="24"/>
        </w:rPr>
        <w:t xml:space="preserve"> </w:t>
      </w:r>
      <w:r>
        <w:rPr>
          <w:sz w:val="24"/>
          <w:szCs w:val="24"/>
        </w:rPr>
        <w:t>energia</w:t>
      </w:r>
      <w:r>
        <w:rPr>
          <w:spacing w:val="-1"/>
          <w:sz w:val="24"/>
          <w:szCs w:val="24"/>
        </w:rPr>
        <w:t xml:space="preserve"> </w:t>
      </w:r>
      <w:r>
        <w:rPr>
          <w:sz w:val="24"/>
          <w:szCs w:val="24"/>
        </w:rPr>
        <w:t>elétrica</w:t>
      </w:r>
    </w:p>
    <w:p w:rsidR="007C7A1E" w:rsidRDefault="00B25BD2" w:rsidP="0096549A">
      <w:pPr>
        <w:pStyle w:val="PargrafodaLista"/>
        <w:widowControl w:val="0"/>
        <w:numPr>
          <w:ilvl w:val="0"/>
          <w:numId w:val="5"/>
        </w:numPr>
        <w:tabs>
          <w:tab w:val="left" w:pos="1077"/>
        </w:tabs>
        <w:spacing w:after="0" w:line="360" w:lineRule="auto"/>
        <w:ind w:left="0"/>
        <w:jc w:val="both"/>
        <w:rPr>
          <w:lang w:val="pt-BR"/>
        </w:rPr>
      </w:pPr>
      <w:r>
        <w:rPr>
          <w:sz w:val="24"/>
          <w:szCs w:val="24"/>
          <w:lang w:val="pt-BR"/>
        </w:rPr>
        <w:t>Construção</w:t>
      </w:r>
      <w:r>
        <w:rPr>
          <w:spacing w:val="-3"/>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rede</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água</w:t>
      </w:r>
      <w:r>
        <w:rPr>
          <w:spacing w:val="-3"/>
          <w:sz w:val="24"/>
          <w:szCs w:val="24"/>
          <w:lang w:val="pt-BR"/>
        </w:rPr>
        <w:t xml:space="preserve"> </w:t>
      </w:r>
      <w:r>
        <w:rPr>
          <w:sz w:val="24"/>
          <w:szCs w:val="24"/>
          <w:lang w:val="pt-BR"/>
        </w:rPr>
        <w:t>e</w:t>
      </w:r>
      <w:r>
        <w:rPr>
          <w:spacing w:val="-1"/>
          <w:sz w:val="24"/>
          <w:szCs w:val="24"/>
          <w:lang w:val="pt-BR"/>
        </w:rPr>
        <w:t xml:space="preserve"> </w:t>
      </w:r>
      <w:r>
        <w:rPr>
          <w:sz w:val="24"/>
          <w:szCs w:val="24"/>
          <w:lang w:val="pt-BR"/>
        </w:rPr>
        <w:t>esgoto;</w:t>
      </w:r>
    </w:p>
    <w:p w:rsidR="007C7A1E" w:rsidRDefault="00B25BD2" w:rsidP="0096549A">
      <w:pPr>
        <w:pStyle w:val="PargrafodaLista"/>
        <w:widowControl w:val="0"/>
        <w:numPr>
          <w:ilvl w:val="0"/>
          <w:numId w:val="5"/>
        </w:numPr>
        <w:tabs>
          <w:tab w:val="left" w:pos="1077"/>
        </w:tabs>
        <w:spacing w:after="0" w:line="360" w:lineRule="auto"/>
        <w:ind w:left="0"/>
        <w:jc w:val="both"/>
      </w:pPr>
      <w:r>
        <w:rPr>
          <w:sz w:val="24"/>
          <w:szCs w:val="24"/>
        </w:rPr>
        <w:t>Tratamento</w:t>
      </w:r>
      <w:r>
        <w:rPr>
          <w:spacing w:val="-2"/>
          <w:sz w:val="24"/>
          <w:szCs w:val="24"/>
        </w:rPr>
        <w:t xml:space="preserve"> </w:t>
      </w:r>
      <w:r>
        <w:rPr>
          <w:sz w:val="24"/>
          <w:szCs w:val="24"/>
        </w:rPr>
        <w:t>de</w:t>
      </w:r>
      <w:r>
        <w:rPr>
          <w:spacing w:val="-2"/>
          <w:sz w:val="24"/>
          <w:szCs w:val="24"/>
        </w:rPr>
        <w:t xml:space="preserve"> </w:t>
      </w:r>
      <w:r>
        <w:rPr>
          <w:sz w:val="24"/>
          <w:szCs w:val="24"/>
        </w:rPr>
        <w:t>água</w:t>
      </w:r>
      <w:r>
        <w:rPr>
          <w:spacing w:val="-4"/>
          <w:sz w:val="24"/>
          <w:szCs w:val="24"/>
        </w:rPr>
        <w:t xml:space="preserve"> </w:t>
      </w:r>
      <w:r>
        <w:rPr>
          <w:sz w:val="24"/>
          <w:szCs w:val="24"/>
        </w:rPr>
        <w:t>potável;</w:t>
      </w:r>
    </w:p>
    <w:p w:rsidR="007C7A1E" w:rsidRDefault="00B25BD2" w:rsidP="0096549A">
      <w:pPr>
        <w:pStyle w:val="PargrafodaLista"/>
        <w:widowControl w:val="0"/>
        <w:numPr>
          <w:ilvl w:val="0"/>
          <w:numId w:val="5"/>
        </w:numPr>
        <w:tabs>
          <w:tab w:val="left" w:pos="1077"/>
        </w:tabs>
        <w:spacing w:after="0" w:line="360" w:lineRule="auto"/>
        <w:ind w:left="0"/>
        <w:jc w:val="both"/>
      </w:pPr>
      <w:r>
        <w:rPr>
          <w:sz w:val="24"/>
          <w:szCs w:val="24"/>
        </w:rPr>
        <w:t>Abastecimento</w:t>
      </w:r>
      <w:r>
        <w:rPr>
          <w:spacing w:val="-3"/>
          <w:sz w:val="24"/>
          <w:szCs w:val="24"/>
        </w:rPr>
        <w:t xml:space="preserve"> </w:t>
      </w:r>
      <w:r>
        <w:rPr>
          <w:sz w:val="24"/>
          <w:szCs w:val="24"/>
        </w:rPr>
        <w:t>de</w:t>
      </w:r>
      <w:r>
        <w:rPr>
          <w:spacing w:val="-3"/>
          <w:sz w:val="24"/>
          <w:szCs w:val="24"/>
        </w:rPr>
        <w:t xml:space="preserve"> </w:t>
      </w:r>
      <w:r>
        <w:rPr>
          <w:sz w:val="24"/>
          <w:szCs w:val="24"/>
        </w:rPr>
        <w:t>água.</w:t>
      </w:r>
    </w:p>
    <w:p w:rsidR="007C7A1E" w:rsidRDefault="00B25BD2" w:rsidP="0096549A">
      <w:pPr>
        <w:pStyle w:val="Corpodetexto"/>
        <w:spacing w:line="360" w:lineRule="auto"/>
        <w:ind w:firstLine="707"/>
        <w:rPr>
          <w:rFonts w:ascii="Arial" w:hAnsi="Arial" w:cs="Arial"/>
        </w:rPr>
      </w:pPr>
      <w:r>
        <w:rPr>
          <w:rFonts w:ascii="Arial" w:hAnsi="Arial" w:cs="Arial"/>
          <w:szCs w:val="24"/>
        </w:rPr>
        <w:t>A Empresa SANEPAR coleta e distribui a água no município de Capanema. A</w:t>
      </w:r>
      <w:r>
        <w:rPr>
          <w:rFonts w:ascii="Arial" w:hAnsi="Arial" w:cs="Arial"/>
          <w:spacing w:val="1"/>
          <w:szCs w:val="24"/>
        </w:rPr>
        <w:t xml:space="preserve"> </w:t>
      </w:r>
      <w:r>
        <w:rPr>
          <w:rFonts w:ascii="Arial" w:hAnsi="Arial" w:cs="Arial"/>
          <w:szCs w:val="24"/>
        </w:rPr>
        <w:t>coleta</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feita</w:t>
      </w:r>
      <w:r>
        <w:rPr>
          <w:rFonts w:ascii="Arial" w:hAnsi="Arial" w:cs="Arial"/>
          <w:spacing w:val="1"/>
          <w:szCs w:val="24"/>
        </w:rPr>
        <w:t xml:space="preserve"> </w:t>
      </w:r>
      <w:r>
        <w:rPr>
          <w:rFonts w:ascii="Arial" w:hAnsi="Arial" w:cs="Arial"/>
          <w:szCs w:val="24"/>
        </w:rPr>
        <w:t>no</w:t>
      </w:r>
      <w:r>
        <w:rPr>
          <w:rFonts w:ascii="Arial" w:hAnsi="Arial" w:cs="Arial"/>
          <w:spacing w:val="1"/>
          <w:szCs w:val="24"/>
        </w:rPr>
        <w:t xml:space="preserve"> </w:t>
      </w:r>
      <w:r>
        <w:rPr>
          <w:rFonts w:ascii="Arial" w:hAnsi="Arial" w:cs="Arial"/>
          <w:szCs w:val="24"/>
        </w:rPr>
        <w:t>Rio</w:t>
      </w:r>
      <w:r>
        <w:rPr>
          <w:rFonts w:ascii="Arial" w:hAnsi="Arial" w:cs="Arial"/>
          <w:spacing w:val="1"/>
          <w:szCs w:val="24"/>
        </w:rPr>
        <w:t xml:space="preserve"> </w:t>
      </w:r>
      <w:r>
        <w:rPr>
          <w:rFonts w:ascii="Arial" w:hAnsi="Arial" w:cs="Arial"/>
          <w:szCs w:val="24"/>
        </w:rPr>
        <w:t>Siemens</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Planalto.</w:t>
      </w:r>
      <w:r>
        <w:rPr>
          <w:rFonts w:ascii="Arial" w:hAnsi="Arial" w:cs="Arial"/>
          <w:spacing w:val="1"/>
          <w:szCs w:val="24"/>
        </w:rPr>
        <w:t xml:space="preserve"> </w:t>
      </w:r>
      <w:r>
        <w:rPr>
          <w:rFonts w:ascii="Arial" w:hAnsi="Arial" w:cs="Arial"/>
          <w:szCs w:val="24"/>
        </w:rPr>
        <w:t>Tem</w:t>
      </w:r>
      <w:r>
        <w:rPr>
          <w:rFonts w:ascii="Arial" w:hAnsi="Arial" w:cs="Arial"/>
          <w:spacing w:val="1"/>
          <w:szCs w:val="24"/>
        </w:rPr>
        <w:t xml:space="preserve"> </w:t>
      </w:r>
      <w:r>
        <w:rPr>
          <w:rFonts w:ascii="Arial" w:hAnsi="Arial" w:cs="Arial"/>
          <w:szCs w:val="24"/>
        </w:rPr>
        <w:t>uma</w:t>
      </w:r>
      <w:r>
        <w:rPr>
          <w:rFonts w:ascii="Arial" w:hAnsi="Arial" w:cs="Arial"/>
          <w:spacing w:val="1"/>
          <w:szCs w:val="24"/>
        </w:rPr>
        <w:t xml:space="preserve"> </w:t>
      </w:r>
      <w:r>
        <w:rPr>
          <w:rFonts w:ascii="Arial" w:hAnsi="Arial" w:cs="Arial"/>
          <w:szCs w:val="24"/>
        </w:rPr>
        <w:t>vazão</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estação</w:t>
      </w:r>
      <w:r>
        <w:rPr>
          <w:rFonts w:ascii="Arial" w:hAnsi="Arial" w:cs="Arial"/>
          <w:spacing w:val="66"/>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tratamento</w:t>
      </w:r>
      <w:r>
        <w:rPr>
          <w:rFonts w:ascii="Arial" w:hAnsi="Arial" w:cs="Arial"/>
          <w:spacing w:val="-2"/>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2700</w:t>
      </w:r>
      <w:r>
        <w:rPr>
          <w:rFonts w:ascii="Arial" w:hAnsi="Arial" w:cs="Arial"/>
          <w:spacing w:val="-2"/>
          <w:szCs w:val="24"/>
        </w:rPr>
        <w:t xml:space="preserve"> </w:t>
      </w:r>
      <w:r>
        <w:rPr>
          <w:rFonts w:ascii="Arial" w:hAnsi="Arial" w:cs="Arial"/>
          <w:szCs w:val="24"/>
        </w:rPr>
        <w:t>metros cúbicos ao dia.</w:t>
      </w:r>
    </w:p>
    <w:p w:rsidR="007C7A1E" w:rsidRDefault="00B25BD2">
      <w:pPr>
        <w:pStyle w:val="Corpodetexto"/>
        <w:spacing w:line="360" w:lineRule="auto"/>
        <w:ind w:firstLine="707"/>
        <w:rPr>
          <w:rFonts w:ascii="Arial" w:hAnsi="Arial" w:cs="Arial"/>
          <w:szCs w:val="24"/>
        </w:rPr>
      </w:pPr>
      <w:r>
        <w:rPr>
          <w:rFonts w:ascii="Arial" w:hAnsi="Arial" w:cs="Arial"/>
          <w:szCs w:val="24"/>
        </w:rPr>
        <w:t>O</w:t>
      </w:r>
      <w:r>
        <w:rPr>
          <w:rFonts w:ascii="Arial" w:hAnsi="Arial" w:cs="Arial"/>
          <w:spacing w:val="1"/>
          <w:szCs w:val="24"/>
        </w:rPr>
        <w:t xml:space="preserve"> </w:t>
      </w:r>
      <w:r>
        <w:rPr>
          <w:rFonts w:ascii="Arial" w:hAnsi="Arial" w:cs="Arial"/>
          <w:szCs w:val="24"/>
        </w:rPr>
        <w:t>número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residências</w:t>
      </w:r>
      <w:r>
        <w:rPr>
          <w:rFonts w:ascii="Arial" w:hAnsi="Arial" w:cs="Arial"/>
          <w:spacing w:val="1"/>
          <w:szCs w:val="24"/>
        </w:rPr>
        <w:t xml:space="preserve"> </w:t>
      </w:r>
      <w:r>
        <w:rPr>
          <w:rFonts w:ascii="Arial" w:hAnsi="Arial" w:cs="Arial"/>
          <w:szCs w:val="24"/>
        </w:rPr>
        <w:t>atendidas</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água</w:t>
      </w:r>
      <w:r>
        <w:rPr>
          <w:rFonts w:ascii="Arial" w:hAnsi="Arial" w:cs="Arial"/>
          <w:spacing w:val="1"/>
          <w:szCs w:val="24"/>
        </w:rPr>
        <w:t xml:space="preserve"> </w:t>
      </w:r>
      <w:r>
        <w:rPr>
          <w:rFonts w:ascii="Arial" w:hAnsi="Arial" w:cs="Arial"/>
          <w:szCs w:val="24"/>
        </w:rPr>
        <w:t>tratada</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5.028</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residência</w:t>
      </w:r>
      <w:r>
        <w:rPr>
          <w:rFonts w:ascii="Arial" w:hAnsi="Arial" w:cs="Arial"/>
          <w:spacing w:val="-3"/>
          <w:szCs w:val="24"/>
        </w:rPr>
        <w:t xml:space="preserve"> </w:t>
      </w:r>
      <w:r>
        <w:rPr>
          <w:rFonts w:ascii="Arial" w:hAnsi="Arial" w:cs="Arial"/>
          <w:szCs w:val="24"/>
        </w:rPr>
        <w:t>atendidas com</w:t>
      </w:r>
      <w:r>
        <w:rPr>
          <w:rFonts w:ascii="Arial" w:hAnsi="Arial" w:cs="Arial"/>
          <w:spacing w:val="-1"/>
          <w:szCs w:val="24"/>
        </w:rPr>
        <w:t xml:space="preserve"> </w:t>
      </w:r>
      <w:r>
        <w:rPr>
          <w:rFonts w:ascii="Arial" w:hAnsi="Arial" w:cs="Arial"/>
          <w:szCs w:val="24"/>
        </w:rPr>
        <w:t>esgoto</w:t>
      </w:r>
      <w:r>
        <w:rPr>
          <w:rFonts w:ascii="Arial" w:hAnsi="Arial" w:cs="Arial"/>
          <w:spacing w:val="1"/>
          <w:szCs w:val="24"/>
        </w:rPr>
        <w:t xml:space="preserve"> </w:t>
      </w:r>
      <w:r>
        <w:rPr>
          <w:rFonts w:ascii="Arial" w:hAnsi="Arial" w:cs="Arial"/>
          <w:szCs w:val="24"/>
        </w:rPr>
        <w:t>são</w:t>
      </w:r>
      <w:r>
        <w:rPr>
          <w:rFonts w:ascii="Arial" w:hAnsi="Arial" w:cs="Arial"/>
          <w:spacing w:val="-2"/>
          <w:szCs w:val="24"/>
        </w:rPr>
        <w:t xml:space="preserve"> </w:t>
      </w:r>
      <w:r>
        <w:rPr>
          <w:rFonts w:ascii="Arial" w:hAnsi="Arial" w:cs="Arial"/>
          <w:szCs w:val="24"/>
        </w:rPr>
        <w:t>2.889.</w:t>
      </w:r>
    </w:p>
    <w:p w:rsidR="007C7A1E" w:rsidRDefault="007C7A1E">
      <w:pPr>
        <w:pStyle w:val="Corpodetexto"/>
        <w:spacing w:line="360" w:lineRule="auto"/>
        <w:ind w:firstLine="707"/>
        <w:rPr>
          <w:rFonts w:ascii="Arial" w:hAnsi="Arial"/>
          <w:szCs w:val="24"/>
        </w:rPr>
      </w:pPr>
    </w:p>
    <w:p w:rsidR="007C7A1E" w:rsidRDefault="00B25BD2">
      <w:pPr>
        <w:pStyle w:val="Corpodetexto"/>
        <w:spacing w:line="360" w:lineRule="auto"/>
        <w:rPr>
          <w:rFonts w:ascii="Arial" w:hAnsi="Arial" w:cs="Arial"/>
          <w:b/>
          <w:bCs/>
          <w:szCs w:val="24"/>
        </w:rPr>
      </w:pPr>
      <w:r>
        <w:rPr>
          <w:rFonts w:ascii="Arial" w:hAnsi="Arial"/>
          <w:b/>
          <w:bCs/>
          <w:szCs w:val="24"/>
        </w:rPr>
        <w:t>NÚMERO DE DOMICÍLIOS PARTICULARES PERMANENTES, SEGUNDO      ALGUMAS CARACTERÍSTICAS</w:t>
      </w:r>
    </w:p>
    <w:p w:rsidR="007C7A1E" w:rsidRDefault="007C7A1E">
      <w:pPr>
        <w:pStyle w:val="Corpodetexto"/>
        <w:rPr>
          <w:rFonts w:ascii="Arial" w:hAnsi="Arial" w:cs="Arial"/>
          <w:szCs w:val="24"/>
        </w:rPr>
      </w:pPr>
    </w:p>
    <w:p w:rsidR="007C7A1E" w:rsidRDefault="00B25BD2">
      <w:pPr>
        <w:pStyle w:val="Corpodetexto"/>
        <w:rPr>
          <w:rFonts w:ascii="Arial" w:hAnsi="Arial" w:cs="Arial"/>
          <w:bCs/>
          <w:szCs w:val="24"/>
          <w:lang w:val="pt-BR"/>
        </w:rPr>
      </w:pPr>
      <w:r>
        <w:rPr>
          <w:rFonts w:ascii="Arial" w:hAnsi="Arial"/>
          <w:bCs/>
          <w:szCs w:val="24"/>
          <w:lang w:val="pt-BR"/>
        </w:rPr>
        <w:t>Tabela 5. N</w:t>
      </w:r>
      <w:r>
        <w:rPr>
          <w:rFonts w:ascii="Arial" w:hAnsi="Arial"/>
          <w:bCs/>
          <w:szCs w:val="24"/>
        </w:rPr>
        <w:t>úmero de domicílios particulares permanentes, segundo   algumas características</w:t>
      </w:r>
      <w:r>
        <w:rPr>
          <w:rFonts w:ascii="Arial" w:hAnsi="Arial"/>
          <w:bCs/>
          <w:szCs w:val="24"/>
          <w:lang w:val="pt-BR"/>
        </w:rPr>
        <w:t xml:space="preserve"> em Capanema - Paraná. </w:t>
      </w:r>
    </w:p>
    <w:tbl>
      <w:tblPr>
        <w:tblW w:w="4950" w:type="pct"/>
        <w:tblLayout w:type="fixed"/>
        <w:tblCellMar>
          <w:left w:w="5" w:type="dxa"/>
          <w:right w:w="5" w:type="dxa"/>
        </w:tblCellMar>
        <w:tblLook w:val="04A0" w:firstRow="1" w:lastRow="0" w:firstColumn="1" w:lastColumn="0" w:noHBand="0" w:noVBand="1"/>
      </w:tblPr>
      <w:tblGrid>
        <w:gridCol w:w="6349"/>
        <w:gridCol w:w="2641"/>
      </w:tblGrid>
      <w:tr w:rsidR="007C7A1E">
        <w:trPr>
          <w:trHeight w:val="414"/>
        </w:trPr>
        <w:tc>
          <w:tcPr>
            <w:tcW w:w="6341" w:type="dxa"/>
            <w:tcBorders>
              <w:top w:val="single" w:sz="4" w:space="0" w:color="000000"/>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CARACTERÍSTICA</w:t>
            </w:r>
          </w:p>
        </w:tc>
        <w:tc>
          <w:tcPr>
            <w:tcW w:w="2638" w:type="dxa"/>
            <w:tcBorders>
              <w:top w:val="single" w:sz="4" w:space="0" w:color="000000"/>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N° DE</w:t>
            </w:r>
            <w:r>
              <w:rPr>
                <w:rFonts w:ascii="Arial" w:hAnsi="Arial" w:cs="Arial"/>
                <w:spacing w:val="1"/>
                <w:sz w:val="24"/>
                <w:szCs w:val="24"/>
              </w:rPr>
              <w:t xml:space="preserve"> </w:t>
            </w:r>
            <w:r>
              <w:rPr>
                <w:rFonts w:ascii="Arial" w:hAnsi="Arial" w:cs="Arial"/>
                <w:sz w:val="24"/>
                <w:szCs w:val="24"/>
                <w:lang w:val="pt-BR"/>
              </w:rPr>
              <w:t>DOMICÍLIOS</w:t>
            </w:r>
          </w:p>
        </w:tc>
      </w:tr>
      <w:tr w:rsidR="007C7A1E">
        <w:trPr>
          <w:trHeight w:val="412"/>
        </w:trPr>
        <w:tc>
          <w:tcPr>
            <w:tcW w:w="6341" w:type="dxa"/>
            <w:tcBorders>
              <w:top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Número</w:t>
            </w:r>
            <w:r>
              <w:rPr>
                <w:rFonts w:ascii="Arial" w:hAnsi="Arial" w:cs="Arial"/>
                <w:spacing w:val="-5"/>
                <w:sz w:val="24"/>
                <w:szCs w:val="24"/>
              </w:rPr>
              <w:t xml:space="preserve"> </w:t>
            </w:r>
            <w:r>
              <w:rPr>
                <w:rFonts w:ascii="Arial" w:hAnsi="Arial" w:cs="Arial"/>
                <w:sz w:val="24"/>
                <w:szCs w:val="24"/>
              </w:rPr>
              <w:t>de</w:t>
            </w:r>
            <w:r>
              <w:rPr>
                <w:rFonts w:ascii="Arial" w:hAnsi="Arial" w:cs="Arial"/>
                <w:spacing w:val="-3"/>
                <w:sz w:val="24"/>
                <w:szCs w:val="24"/>
              </w:rPr>
              <w:t xml:space="preserve"> </w:t>
            </w:r>
            <w:r>
              <w:rPr>
                <w:rFonts w:ascii="Arial" w:hAnsi="Arial" w:cs="Arial"/>
                <w:sz w:val="24"/>
                <w:szCs w:val="24"/>
              </w:rPr>
              <w:t>domicílios</w:t>
            </w:r>
            <w:r>
              <w:rPr>
                <w:rFonts w:ascii="Arial" w:hAnsi="Arial" w:cs="Arial"/>
                <w:spacing w:val="-3"/>
                <w:sz w:val="24"/>
                <w:szCs w:val="24"/>
              </w:rPr>
              <w:t xml:space="preserve"> </w:t>
            </w:r>
            <w:r>
              <w:rPr>
                <w:rFonts w:ascii="Arial" w:hAnsi="Arial" w:cs="Arial"/>
                <w:sz w:val="24"/>
                <w:szCs w:val="24"/>
              </w:rPr>
              <w:t>particulares</w:t>
            </w:r>
            <w:r>
              <w:rPr>
                <w:rFonts w:ascii="Arial" w:hAnsi="Arial" w:cs="Arial"/>
                <w:spacing w:val="-4"/>
                <w:sz w:val="24"/>
                <w:szCs w:val="24"/>
              </w:rPr>
              <w:t xml:space="preserve"> </w:t>
            </w:r>
            <w:r>
              <w:rPr>
                <w:rFonts w:ascii="Arial" w:hAnsi="Arial" w:cs="Arial"/>
                <w:sz w:val="24"/>
                <w:szCs w:val="24"/>
              </w:rPr>
              <w:t>permanentes</w:t>
            </w:r>
          </w:p>
        </w:tc>
        <w:tc>
          <w:tcPr>
            <w:tcW w:w="2638" w:type="dxa"/>
            <w:tcBorders>
              <w:top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6.158</w:t>
            </w:r>
          </w:p>
        </w:tc>
      </w:tr>
      <w:tr w:rsidR="007C7A1E">
        <w:trPr>
          <w:trHeight w:val="414"/>
        </w:trPr>
        <w:tc>
          <w:tcPr>
            <w:tcW w:w="6341" w:type="dxa"/>
          </w:tcPr>
          <w:p w:rsidR="007C7A1E" w:rsidRDefault="00B25BD2">
            <w:pPr>
              <w:pStyle w:val="TableParagraph"/>
              <w:ind w:left="0"/>
              <w:jc w:val="left"/>
              <w:rPr>
                <w:rFonts w:ascii="Arial" w:hAnsi="Arial" w:cs="Arial"/>
                <w:sz w:val="24"/>
                <w:szCs w:val="24"/>
              </w:rPr>
            </w:pPr>
            <w:r>
              <w:rPr>
                <w:rFonts w:ascii="Arial" w:hAnsi="Arial" w:cs="Arial"/>
                <w:sz w:val="24"/>
                <w:szCs w:val="24"/>
              </w:rPr>
              <w:t>Abastecimento</w:t>
            </w:r>
            <w:r>
              <w:rPr>
                <w:rFonts w:ascii="Arial" w:hAnsi="Arial" w:cs="Arial"/>
                <w:spacing w:val="-4"/>
                <w:sz w:val="24"/>
                <w:szCs w:val="24"/>
              </w:rPr>
              <w:t xml:space="preserve"> </w:t>
            </w:r>
            <w:r>
              <w:rPr>
                <w:rFonts w:ascii="Arial" w:hAnsi="Arial" w:cs="Arial"/>
                <w:sz w:val="24"/>
                <w:szCs w:val="24"/>
              </w:rPr>
              <w:t>de</w:t>
            </w:r>
            <w:r>
              <w:rPr>
                <w:rFonts w:ascii="Arial" w:hAnsi="Arial" w:cs="Arial"/>
                <w:spacing w:val="-4"/>
                <w:sz w:val="24"/>
                <w:szCs w:val="24"/>
              </w:rPr>
              <w:t xml:space="preserve"> </w:t>
            </w:r>
            <w:r>
              <w:rPr>
                <w:rFonts w:ascii="Arial" w:hAnsi="Arial" w:cs="Arial"/>
                <w:sz w:val="24"/>
                <w:szCs w:val="24"/>
              </w:rPr>
              <w:t>água</w:t>
            </w:r>
            <w:r>
              <w:rPr>
                <w:rFonts w:ascii="Arial" w:hAnsi="Arial" w:cs="Arial"/>
                <w:spacing w:val="-3"/>
                <w:sz w:val="24"/>
                <w:szCs w:val="24"/>
              </w:rPr>
              <w:t xml:space="preserve"> </w:t>
            </w:r>
            <w:r>
              <w:rPr>
                <w:rFonts w:ascii="Arial" w:hAnsi="Arial" w:cs="Arial"/>
                <w:sz w:val="24"/>
                <w:szCs w:val="24"/>
              </w:rPr>
              <w:t>(água</w:t>
            </w:r>
            <w:r>
              <w:rPr>
                <w:rFonts w:ascii="Arial" w:hAnsi="Arial" w:cs="Arial"/>
                <w:spacing w:val="-2"/>
                <w:sz w:val="24"/>
                <w:szCs w:val="24"/>
              </w:rPr>
              <w:t xml:space="preserve"> </w:t>
            </w:r>
            <w:r>
              <w:rPr>
                <w:rFonts w:ascii="Arial" w:hAnsi="Arial" w:cs="Arial"/>
                <w:sz w:val="24"/>
                <w:szCs w:val="24"/>
              </w:rPr>
              <w:t>canalizada)</w:t>
            </w:r>
          </w:p>
        </w:tc>
        <w:tc>
          <w:tcPr>
            <w:tcW w:w="2638" w:type="dxa"/>
          </w:tcPr>
          <w:p w:rsidR="007C7A1E" w:rsidRDefault="00B25BD2">
            <w:pPr>
              <w:pStyle w:val="TableParagraph"/>
              <w:ind w:left="0"/>
              <w:jc w:val="left"/>
              <w:rPr>
                <w:rFonts w:ascii="Arial" w:hAnsi="Arial" w:cs="Arial"/>
                <w:sz w:val="24"/>
                <w:szCs w:val="24"/>
              </w:rPr>
            </w:pPr>
            <w:r>
              <w:rPr>
                <w:rFonts w:ascii="Arial" w:hAnsi="Arial" w:cs="Arial"/>
                <w:sz w:val="24"/>
                <w:szCs w:val="24"/>
              </w:rPr>
              <w:t>6.094</w:t>
            </w:r>
          </w:p>
        </w:tc>
      </w:tr>
      <w:tr w:rsidR="007C7A1E">
        <w:trPr>
          <w:trHeight w:val="414"/>
        </w:trPr>
        <w:tc>
          <w:tcPr>
            <w:tcW w:w="6341" w:type="dxa"/>
          </w:tcPr>
          <w:p w:rsidR="007C7A1E" w:rsidRDefault="00B25BD2">
            <w:pPr>
              <w:pStyle w:val="TableParagraph"/>
              <w:ind w:left="0"/>
              <w:jc w:val="left"/>
              <w:rPr>
                <w:rFonts w:ascii="Arial" w:hAnsi="Arial" w:cs="Arial"/>
                <w:sz w:val="24"/>
                <w:szCs w:val="24"/>
              </w:rPr>
            </w:pPr>
            <w:r>
              <w:rPr>
                <w:rFonts w:ascii="Arial" w:hAnsi="Arial" w:cs="Arial"/>
                <w:sz w:val="24"/>
                <w:szCs w:val="24"/>
              </w:rPr>
              <w:t>Esgotamento</w:t>
            </w:r>
            <w:r>
              <w:rPr>
                <w:rFonts w:ascii="Arial" w:hAnsi="Arial" w:cs="Arial"/>
                <w:spacing w:val="-4"/>
                <w:sz w:val="24"/>
                <w:szCs w:val="24"/>
              </w:rPr>
              <w:t xml:space="preserve"> </w:t>
            </w:r>
            <w:r>
              <w:rPr>
                <w:rFonts w:ascii="Arial" w:hAnsi="Arial" w:cs="Arial"/>
                <w:sz w:val="24"/>
                <w:szCs w:val="24"/>
              </w:rPr>
              <w:t>sanitário</w:t>
            </w:r>
            <w:r>
              <w:rPr>
                <w:rFonts w:ascii="Arial" w:hAnsi="Arial" w:cs="Arial"/>
                <w:spacing w:val="-5"/>
                <w:sz w:val="24"/>
                <w:szCs w:val="24"/>
              </w:rPr>
              <w:t xml:space="preserve"> </w:t>
            </w:r>
            <w:r>
              <w:rPr>
                <w:rFonts w:ascii="Arial" w:hAnsi="Arial" w:cs="Arial"/>
                <w:sz w:val="24"/>
                <w:szCs w:val="24"/>
              </w:rPr>
              <w:t>(banheiro</w:t>
            </w:r>
            <w:r>
              <w:rPr>
                <w:rFonts w:ascii="Arial" w:hAnsi="Arial" w:cs="Arial"/>
                <w:spacing w:val="-3"/>
                <w:sz w:val="24"/>
                <w:szCs w:val="24"/>
              </w:rPr>
              <w:t xml:space="preserve"> </w:t>
            </w:r>
            <w:r>
              <w:rPr>
                <w:rFonts w:ascii="Arial" w:hAnsi="Arial" w:cs="Arial"/>
                <w:sz w:val="24"/>
                <w:szCs w:val="24"/>
              </w:rPr>
              <w:t>ou sanitária)</w:t>
            </w:r>
          </w:p>
        </w:tc>
        <w:tc>
          <w:tcPr>
            <w:tcW w:w="2638" w:type="dxa"/>
          </w:tcPr>
          <w:p w:rsidR="007C7A1E" w:rsidRDefault="00B25BD2">
            <w:pPr>
              <w:pStyle w:val="TableParagraph"/>
              <w:ind w:left="0"/>
              <w:jc w:val="left"/>
              <w:rPr>
                <w:rFonts w:ascii="Arial" w:hAnsi="Arial" w:cs="Arial"/>
                <w:sz w:val="24"/>
                <w:szCs w:val="24"/>
              </w:rPr>
            </w:pPr>
            <w:r>
              <w:rPr>
                <w:rFonts w:ascii="Arial" w:hAnsi="Arial" w:cs="Arial"/>
                <w:sz w:val="24"/>
                <w:szCs w:val="24"/>
              </w:rPr>
              <w:t>6.154</w:t>
            </w:r>
          </w:p>
        </w:tc>
      </w:tr>
      <w:tr w:rsidR="007C7A1E">
        <w:trPr>
          <w:trHeight w:val="412"/>
        </w:trPr>
        <w:tc>
          <w:tcPr>
            <w:tcW w:w="6341" w:type="dxa"/>
          </w:tcPr>
          <w:p w:rsidR="007C7A1E" w:rsidRDefault="00B25BD2">
            <w:pPr>
              <w:pStyle w:val="TableParagraph"/>
              <w:ind w:left="0"/>
              <w:jc w:val="left"/>
              <w:rPr>
                <w:rFonts w:ascii="Arial" w:hAnsi="Arial" w:cs="Arial"/>
                <w:sz w:val="24"/>
                <w:szCs w:val="24"/>
              </w:rPr>
            </w:pPr>
            <w:r>
              <w:rPr>
                <w:rFonts w:ascii="Arial" w:hAnsi="Arial" w:cs="Arial"/>
                <w:sz w:val="24"/>
                <w:szCs w:val="24"/>
              </w:rPr>
              <w:t>Destino</w:t>
            </w:r>
            <w:r>
              <w:rPr>
                <w:rFonts w:ascii="Arial" w:hAnsi="Arial" w:cs="Arial"/>
                <w:spacing w:val="-2"/>
                <w:sz w:val="24"/>
                <w:szCs w:val="24"/>
              </w:rPr>
              <w:t xml:space="preserve"> </w:t>
            </w:r>
            <w:r>
              <w:rPr>
                <w:rFonts w:ascii="Arial" w:hAnsi="Arial" w:cs="Arial"/>
                <w:sz w:val="24"/>
                <w:szCs w:val="24"/>
              </w:rPr>
              <w:t>de lixo</w:t>
            </w:r>
            <w:r>
              <w:rPr>
                <w:rFonts w:ascii="Arial" w:hAnsi="Arial" w:cs="Arial"/>
                <w:spacing w:val="-1"/>
                <w:sz w:val="24"/>
                <w:szCs w:val="24"/>
              </w:rPr>
              <w:t xml:space="preserve"> </w:t>
            </w:r>
            <w:r>
              <w:rPr>
                <w:rFonts w:ascii="Arial" w:hAnsi="Arial" w:cs="Arial"/>
                <w:sz w:val="24"/>
                <w:szCs w:val="24"/>
              </w:rPr>
              <w:t>(coleta)</w:t>
            </w:r>
          </w:p>
        </w:tc>
        <w:tc>
          <w:tcPr>
            <w:tcW w:w="2638" w:type="dxa"/>
          </w:tcPr>
          <w:p w:rsidR="007C7A1E" w:rsidRDefault="00B25BD2">
            <w:pPr>
              <w:pStyle w:val="TableParagraph"/>
              <w:ind w:left="0"/>
              <w:jc w:val="left"/>
              <w:rPr>
                <w:rFonts w:ascii="Arial" w:hAnsi="Arial" w:cs="Arial"/>
                <w:sz w:val="24"/>
                <w:szCs w:val="24"/>
              </w:rPr>
            </w:pPr>
            <w:r>
              <w:rPr>
                <w:rFonts w:ascii="Arial" w:hAnsi="Arial" w:cs="Arial"/>
                <w:sz w:val="24"/>
                <w:szCs w:val="24"/>
              </w:rPr>
              <w:t>4.474</w:t>
            </w:r>
          </w:p>
        </w:tc>
      </w:tr>
      <w:tr w:rsidR="007C7A1E">
        <w:trPr>
          <w:trHeight w:val="414"/>
        </w:trPr>
        <w:tc>
          <w:tcPr>
            <w:tcW w:w="6341" w:type="dxa"/>
            <w:tcBorders>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Energia</w:t>
            </w:r>
            <w:r>
              <w:rPr>
                <w:rFonts w:ascii="Arial" w:hAnsi="Arial" w:cs="Arial"/>
                <w:spacing w:val="-3"/>
                <w:sz w:val="24"/>
                <w:szCs w:val="24"/>
              </w:rPr>
              <w:t xml:space="preserve"> </w:t>
            </w:r>
            <w:r>
              <w:rPr>
                <w:rFonts w:ascii="Arial" w:hAnsi="Arial" w:cs="Arial"/>
                <w:sz w:val="24"/>
                <w:szCs w:val="24"/>
              </w:rPr>
              <w:t>elétrica</w:t>
            </w:r>
          </w:p>
        </w:tc>
        <w:tc>
          <w:tcPr>
            <w:tcW w:w="2638" w:type="dxa"/>
            <w:tcBorders>
              <w:bottom w:val="single" w:sz="4" w:space="0" w:color="000000"/>
            </w:tcBorders>
          </w:tcPr>
          <w:p w:rsidR="007C7A1E" w:rsidRDefault="00B25BD2">
            <w:pPr>
              <w:pStyle w:val="TableParagraph"/>
              <w:ind w:left="0"/>
              <w:jc w:val="left"/>
              <w:rPr>
                <w:rFonts w:ascii="Arial" w:hAnsi="Arial" w:cs="Arial"/>
                <w:sz w:val="24"/>
                <w:szCs w:val="24"/>
              </w:rPr>
            </w:pPr>
            <w:r>
              <w:rPr>
                <w:rFonts w:ascii="Arial" w:hAnsi="Arial" w:cs="Arial"/>
                <w:sz w:val="24"/>
                <w:szCs w:val="24"/>
              </w:rPr>
              <w:t>6.144</w:t>
            </w:r>
          </w:p>
        </w:tc>
      </w:tr>
    </w:tbl>
    <w:p w:rsidR="007C7A1E" w:rsidRDefault="00B25BD2" w:rsidP="0096549A">
      <w:pPr>
        <w:spacing w:after="0" w:line="240" w:lineRule="auto"/>
        <w:rPr>
          <w:rFonts w:ascii="Arial" w:hAnsi="Arial"/>
          <w:sz w:val="20"/>
          <w:szCs w:val="20"/>
        </w:rPr>
      </w:pPr>
      <w:r>
        <w:rPr>
          <w:rFonts w:ascii="Arial" w:hAnsi="Arial"/>
          <w:sz w:val="20"/>
          <w:szCs w:val="20"/>
        </w:rPr>
        <w:t>FONTE: IBGE - Censo Demográfico - Dados da amostra NOTA: Posição dos dados, no site da fonte,</w:t>
      </w:r>
      <w:r>
        <w:rPr>
          <w:rFonts w:ascii="Arial" w:hAnsi="Arial"/>
          <w:spacing w:val="-54"/>
          <w:sz w:val="20"/>
          <w:szCs w:val="20"/>
        </w:rPr>
        <w:t xml:space="preserve"> </w:t>
      </w:r>
      <w:r>
        <w:rPr>
          <w:rFonts w:ascii="Arial" w:hAnsi="Arial"/>
          <w:sz w:val="20"/>
          <w:szCs w:val="20"/>
        </w:rPr>
        <w:t>Acesso:</w:t>
      </w:r>
      <w:r>
        <w:rPr>
          <w:rFonts w:ascii="Arial" w:hAnsi="Arial"/>
          <w:spacing w:val="-2"/>
          <w:sz w:val="20"/>
          <w:szCs w:val="20"/>
        </w:rPr>
        <w:t xml:space="preserve"> </w:t>
      </w:r>
      <w:r>
        <w:rPr>
          <w:rFonts w:ascii="Arial" w:hAnsi="Arial"/>
          <w:sz w:val="20"/>
          <w:szCs w:val="20"/>
        </w:rPr>
        <w:t>20</w:t>
      </w:r>
      <w:r>
        <w:rPr>
          <w:rFonts w:ascii="Arial" w:hAnsi="Arial"/>
          <w:spacing w:val="1"/>
          <w:sz w:val="20"/>
          <w:szCs w:val="20"/>
        </w:rPr>
        <w:t xml:space="preserve"> </w:t>
      </w:r>
      <w:r>
        <w:rPr>
          <w:rFonts w:ascii="Arial" w:hAnsi="Arial"/>
          <w:sz w:val="20"/>
          <w:szCs w:val="20"/>
        </w:rPr>
        <w:t>de</w:t>
      </w:r>
      <w:r>
        <w:rPr>
          <w:rFonts w:ascii="Arial" w:hAnsi="Arial"/>
          <w:spacing w:val="1"/>
          <w:sz w:val="20"/>
          <w:szCs w:val="20"/>
        </w:rPr>
        <w:t xml:space="preserve"> </w:t>
      </w:r>
      <w:r>
        <w:rPr>
          <w:rFonts w:ascii="Arial" w:hAnsi="Arial"/>
          <w:sz w:val="20"/>
          <w:szCs w:val="20"/>
        </w:rPr>
        <w:t>agosto</w:t>
      </w:r>
      <w:r>
        <w:rPr>
          <w:rFonts w:ascii="Arial" w:hAnsi="Arial"/>
          <w:spacing w:val="-1"/>
          <w:sz w:val="20"/>
          <w:szCs w:val="20"/>
        </w:rPr>
        <w:t xml:space="preserve"> </w:t>
      </w:r>
      <w:r>
        <w:rPr>
          <w:rFonts w:ascii="Arial" w:hAnsi="Arial"/>
          <w:sz w:val="20"/>
          <w:szCs w:val="20"/>
        </w:rPr>
        <w:t>de</w:t>
      </w:r>
      <w:r>
        <w:rPr>
          <w:rFonts w:ascii="Arial" w:hAnsi="Arial"/>
          <w:spacing w:val="1"/>
          <w:sz w:val="20"/>
          <w:szCs w:val="20"/>
        </w:rPr>
        <w:t xml:space="preserve"> </w:t>
      </w:r>
      <w:r>
        <w:rPr>
          <w:rFonts w:ascii="Arial" w:hAnsi="Arial"/>
          <w:sz w:val="20"/>
          <w:szCs w:val="20"/>
        </w:rPr>
        <w:t>2020.</w:t>
      </w:r>
      <w:bookmarkStart w:id="89" w:name="_bookmark27"/>
      <w:bookmarkEnd w:id="89"/>
    </w:p>
    <w:p w:rsidR="0096549A" w:rsidRPr="0096549A" w:rsidRDefault="0096549A" w:rsidP="0096549A">
      <w:pPr>
        <w:pStyle w:val="Ttulo2"/>
        <w:spacing w:line="360" w:lineRule="auto"/>
      </w:pPr>
      <w:bookmarkStart w:id="90" w:name="_Toc98941487"/>
      <w:r>
        <w:t>6.1 PODER JUDICIÁRIO</w:t>
      </w:r>
      <w:bookmarkEnd w:id="90"/>
    </w:p>
    <w:p w:rsidR="007C7A1E" w:rsidRDefault="00B25BD2" w:rsidP="0096549A">
      <w:pPr>
        <w:pStyle w:val="Corpodetexto"/>
        <w:spacing w:line="360" w:lineRule="auto"/>
        <w:ind w:firstLine="707"/>
        <w:rPr>
          <w:rFonts w:ascii="Arial" w:hAnsi="Arial" w:cs="Arial"/>
        </w:rPr>
      </w:pPr>
      <w:r>
        <w:rPr>
          <w:rFonts w:ascii="Arial" w:hAnsi="Arial" w:cs="Arial"/>
          <w:szCs w:val="24"/>
        </w:rPr>
        <w:t>O município é sede da Comarca, criada pela Lei n° 4.667 de 29/12/1962 e</w:t>
      </w:r>
      <w:r>
        <w:rPr>
          <w:rFonts w:ascii="Arial" w:hAnsi="Arial" w:cs="Arial"/>
          <w:spacing w:val="1"/>
          <w:szCs w:val="24"/>
        </w:rPr>
        <w:t xml:space="preserve"> </w:t>
      </w:r>
      <w:r>
        <w:rPr>
          <w:rFonts w:ascii="Arial" w:hAnsi="Arial" w:cs="Arial"/>
          <w:szCs w:val="24"/>
        </w:rPr>
        <w:t>autorizada</w:t>
      </w:r>
      <w:r>
        <w:rPr>
          <w:rFonts w:ascii="Arial" w:hAnsi="Arial" w:cs="Arial"/>
          <w:spacing w:val="-3"/>
          <w:szCs w:val="24"/>
        </w:rPr>
        <w:t xml:space="preserve"> </w:t>
      </w:r>
      <w:r>
        <w:rPr>
          <w:rFonts w:ascii="Arial" w:hAnsi="Arial" w:cs="Arial"/>
          <w:szCs w:val="24"/>
        </w:rPr>
        <w:t>pela</w:t>
      </w:r>
      <w:r>
        <w:rPr>
          <w:rFonts w:ascii="Arial" w:hAnsi="Arial" w:cs="Arial"/>
          <w:spacing w:val="-2"/>
          <w:szCs w:val="24"/>
        </w:rPr>
        <w:t xml:space="preserve"> </w:t>
      </w:r>
      <w:r>
        <w:rPr>
          <w:rFonts w:ascii="Arial" w:hAnsi="Arial" w:cs="Arial"/>
          <w:szCs w:val="24"/>
        </w:rPr>
        <w:t>Portaria n°</w:t>
      </w:r>
      <w:r>
        <w:rPr>
          <w:rFonts w:ascii="Arial" w:hAnsi="Arial" w:cs="Arial"/>
          <w:spacing w:val="-2"/>
          <w:szCs w:val="24"/>
        </w:rPr>
        <w:t xml:space="preserve"> </w:t>
      </w:r>
      <w:r>
        <w:rPr>
          <w:rFonts w:ascii="Arial" w:hAnsi="Arial" w:cs="Arial"/>
          <w:szCs w:val="24"/>
        </w:rPr>
        <w:t>1.375</w:t>
      </w:r>
      <w:r>
        <w:rPr>
          <w:rFonts w:ascii="Arial" w:hAnsi="Arial" w:cs="Arial"/>
          <w:spacing w:val="-2"/>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10/11/1967.</w:t>
      </w:r>
    </w:p>
    <w:p w:rsidR="007C7A1E" w:rsidRDefault="00B25BD2" w:rsidP="0096549A">
      <w:pPr>
        <w:pStyle w:val="Corpodetexto"/>
        <w:spacing w:line="360" w:lineRule="auto"/>
        <w:ind w:firstLine="707"/>
        <w:rPr>
          <w:rFonts w:ascii="Arial" w:hAnsi="Arial" w:cs="Arial"/>
        </w:rPr>
      </w:pPr>
      <w:r>
        <w:rPr>
          <w:rFonts w:ascii="Arial" w:hAnsi="Arial" w:cs="Arial"/>
          <w:szCs w:val="24"/>
        </w:rPr>
        <w:t>No dia 10 de dezembro de 1982, Tribunal do Paraná em sessão plenária,</w:t>
      </w:r>
      <w:r>
        <w:rPr>
          <w:rFonts w:ascii="Arial" w:hAnsi="Arial" w:cs="Arial"/>
          <w:spacing w:val="1"/>
          <w:szCs w:val="24"/>
        </w:rPr>
        <w:t xml:space="preserve"> </w:t>
      </w:r>
      <w:r>
        <w:rPr>
          <w:rFonts w:ascii="Arial" w:hAnsi="Arial" w:cs="Arial"/>
          <w:szCs w:val="24"/>
        </w:rPr>
        <w:t>aprovou</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anteprojetos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organização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divisão</w:t>
      </w:r>
      <w:r>
        <w:rPr>
          <w:rFonts w:ascii="Arial" w:hAnsi="Arial" w:cs="Arial"/>
          <w:spacing w:val="1"/>
          <w:szCs w:val="24"/>
        </w:rPr>
        <w:t xml:space="preserve"> </w:t>
      </w:r>
      <w:r>
        <w:rPr>
          <w:rFonts w:ascii="Arial" w:hAnsi="Arial" w:cs="Arial"/>
          <w:szCs w:val="24"/>
        </w:rPr>
        <w:t>judiciária,</w:t>
      </w:r>
      <w:r>
        <w:rPr>
          <w:rFonts w:ascii="Arial" w:hAnsi="Arial" w:cs="Arial"/>
          <w:spacing w:val="1"/>
          <w:szCs w:val="24"/>
        </w:rPr>
        <w:t xml:space="preserve"> </w:t>
      </w:r>
      <w:r>
        <w:rPr>
          <w:rFonts w:ascii="Arial" w:hAnsi="Arial" w:cs="Arial"/>
          <w:szCs w:val="24"/>
        </w:rPr>
        <w:t>que</w:t>
      </w:r>
      <w:r>
        <w:rPr>
          <w:rFonts w:ascii="Arial" w:hAnsi="Arial" w:cs="Arial"/>
          <w:spacing w:val="1"/>
          <w:szCs w:val="24"/>
        </w:rPr>
        <w:t xml:space="preserve"> </w:t>
      </w:r>
      <w:r>
        <w:rPr>
          <w:rFonts w:ascii="Arial" w:hAnsi="Arial" w:cs="Arial"/>
          <w:szCs w:val="24"/>
        </w:rPr>
        <w:t>elevam</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instância a Comarca de Capanema, situada na Avenida Pedro Viriato Parigot de</w:t>
      </w:r>
      <w:r>
        <w:rPr>
          <w:rFonts w:ascii="Arial" w:hAnsi="Arial" w:cs="Arial"/>
          <w:spacing w:val="1"/>
          <w:szCs w:val="24"/>
        </w:rPr>
        <w:t xml:space="preserve"> </w:t>
      </w:r>
      <w:r>
        <w:rPr>
          <w:rFonts w:ascii="Arial" w:hAnsi="Arial" w:cs="Arial"/>
          <w:szCs w:val="24"/>
        </w:rPr>
        <w:t>Souza e que é composta pelos Municípios de Capanema, Planalto e Pérola do</w:t>
      </w:r>
      <w:r>
        <w:rPr>
          <w:rFonts w:ascii="Arial" w:hAnsi="Arial" w:cs="Arial"/>
          <w:spacing w:val="1"/>
          <w:szCs w:val="24"/>
        </w:rPr>
        <w:t xml:space="preserve"> </w:t>
      </w:r>
      <w:r>
        <w:rPr>
          <w:rFonts w:ascii="Arial" w:hAnsi="Arial" w:cs="Arial"/>
          <w:szCs w:val="24"/>
        </w:rPr>
        <w:t>Oeste.</w:t>
      </w:r>
    </w:p>
    <w:p w:rsidR="007C7A1E" w:rsidRDefault="007C7A1E">
      <w:pPr>
        <w:pStyle w:val="Corpodetexto"/>
        <w:spacing w:line="360" w:lineRule="auto"/>
        <w:rPr>
          <w:rFonts w:ascii="Arial" w:hAnsi="Arial" w:cs="Arial"/>
          <w:szCs w:val="24"/>
        </w:rPr>
      </w:pPr>
    </w:p>
    <w:p w:rsidR="007C7A1E" w:rsidRDefault="007C7A1E">
      <w:pPr>
        <w:pStyle w:val="Corpodetexto"/>
        <w:spacing w:line="360" w:lineRule="auto"/>
        <w:rPr>
          <w:rFonts w:ascii="Arial" w:hAnsi="Arial" w:cs="Arial"/>
          <w:szCs w:val="24"/>
        </w:rPr>
      </w:pPr>
    </w:p>
    <w:p w:rsidR="007C7A1E" w:rsidRPr="0096549A" w:rsidRDefault="0096549A" w:rsidP="0096549A">
      <w:pPr>
        <w:pStyle w:val="Ttulo2"/>
        <w:spacing w:line="360" w:lineRule="auto"/>
      </w:pPr>
      <w:bookmarkStart w:id="91" w:name="_bookmark28"/>
      <w:bookmarkStart w:id="92" w:name="_Toc98941488"/>
      <w:bookmarkEnd w:id="91"/>
      <w:r>
        <w:t xml:space="preserve">6.2 </w:t>
      </w:r>
      <w:r w:rsidR="00B25BD2" w:rsidRPr="0096549A">
        <w:t>CLUBES</w:t>
      </w:r>
      <w:r w:rsidR="00B25BD2" w:rsidRPr="0096549A">
        <w:rPr>
          <w:spacing w:val="-2"/>
        </w:rPr>
        <w:t xml:space="preserve"> </w:t>
      </w:r>
      <w:r w:rsidR="00B25BD2" w:rsidRPr="0096549A">
        <w:t>DE</w:t>
      </w:r>
      <w:r w:rsidR="00B25BD2" w:rsidRPr="0096549A">
        <w:rPr>
          <w:spacing w:val="-4"/>
        </w:rPr>
        <w:t xml:space="preserve"> </w:t>
      </w:r>
      <w:r w:rsidR="00B25BD2" w:rsidRPr="0096549A">
        <w:t>SERVIÇO</w:t>
      </w:r>
      <w:r w:rsidR="00B25BD2" w:rsidRPr="0096549A">
        <w:rPr>
          <w:spacing w:val="-2"/>
        </w:rPr>
        <w:t xml:space="preserve"> </w:t>
      </w:r>
      <w:r w:rsidR="00B25BD2" w:rsidRPr="0096549A">
        <w:t>E</w:t>
      </w:r>
      <w:r w:rsidR="00B25BD2" w:rsidRPr="0096549A">
        <w:rPr>
          <w:spacing w:val="-2"/>
        </w:rPr>
        <w:t xml:space="preserve"> </w:t>
      </w:r>
      <w:r w:rsidR="00B25BD2" w:rsidRPr="0096549A">
        <w:t>RECREATIVOS</w:t>
      </w:r>
      <w:bookmarkEnd w:id="92"/>
    </w:p>
    <w:p w:rsidR="007C7A1E" w:rsidRDefault="00B25BD2" w:rsidP="0096549A">
      <w:pPr>
        <w:pStyle w:val="Corpodetexto"/>
        <w:spacing w:line="360" w:lineRule="auto"/>
        <w:ind w:firstLine="707"/>
        <w:rPr>
          <w:rFonts w:ascii="Arial" w:hAnsi="Arial" w:cs="Arial"/>
        </w:rPr>
      </w:pPr>
      <w:r>
        <w:rPr>
          <w:rFonts w:ascii="Arial" w:hAnsi="Arial" w:cs="Arial"/>
          <w:szCs w:val="24"/>
        </w:rPr>
        <w:t>Clube é uma sociedade criada por um grupo de pessoas que partilham certos</w:t>
      </w:r>
      <w:r>
        <w:rPr>
          <w:rFonts w:ascii="Arial" w:hAnsi="Arial" w:cs="Arial"/>
          <w:spacing w:val="1"/>
          <w:szCs w:val="24"/>
        </w:rPr>
        <w:t xml:space="preserve"> </w:t>
      </w:r>
      <w:r>
        <w:rPr>
          <w:rFonts w:ascii="Arial" w:hAnsi="Arial" w:cs="Arial"/>
          <w:szCs w:val="24"/>
        </w:rPr>
        <w:t>interesses</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comum.</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membros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clube</w:t>
      </w:r>
      <w:r>
        <w:rPr>
          <w:rFonts w:ascii="Arial" w:hAnsi="Arial" w:cs="Arial"/>
          <w:spacing w:val="1"/>
          <w:szCs w:val="24"/>
        </w:rPr>
        <w:t xml:space="preserve"> </w:t>
      </w:r>
      <w:r>
        <w:rPr>
          <w:rFonts w:ascii="Arial" w:hAnsi="Arial" w:cs="Arial"/>
          <w:szCs w:val="24"/>
        </w:rPr>
        <w:t>se</w:t>
      </w:r>
      <w:r>
        <w:rPr>
          <w:rFonts w:ascii="Arial" w:hAnsi="Arial" w:cs="Arial"/>
          <w:spacing w:val="1"/>
          <w:szCs w:val="24"/>
        </w:rPr>
        <w:t xml:space="preserve"> </w:t>
      </w:r>
      <w:r>
        <w:rPr>
          <w:rFonts w:ascii="Arial" w:hAnsi="Arial" w:cs="Arial"/>
          <w:szCs w:val="24"/>
        </w:rPr>
        <w:t>associam</w:t>
      </w:r>
      <w:r>
        <w:rPr>
          <w:rFonts w:ascii="Arial" w:hAnsi="Arial" w:cs="Arial"/>
          <w:spacing w:val="1"/>
          <w:szCs w:val="24"/>
        </w:rPr>
        <w:t xml:space="preserve"> </w:t>
      </w:r>
      <w:r>
        <w:rPr>
          <w:rFonts w:ascii="Arial" w:hAnsi="Arial" w:cs="Arial"/>
          <w:szCs w:val="24"/>
        </w:rPr>
        <w:t>livremente</w:t>
      </w:r>
      <w:r>
        <w:rPr>
          <w:rFonts w:ascii="Arial" w:hAnsi="Arial" w:cs="Arial"/>
          <w:spacing w:val="1"/>
          <w:szCs w:val="24"/>
        </w:rPr>
        <w:t xml:space="preserve"> </w:t>
      </w:r>
      <w:r>
        <w:rPr>
          <w:rFonts w:ascii="Arial" w:hAnsi="Arial" w:cs="Arial"/>
          <w:szCs w:val="24"/>
        </w:rPr>
        <w:t>com</w:t>
      </w:r>
      <w:r>
        <w:rPr>
          <w:rFonts w:ascii="Arial" w:hAnsi="Arial" w:cs="Arial"/>
          <w:spacing w:val="-64"/>
          <w:szCs w:val="24"/>
        </w:rPr>
        <w:t xml:space="preserve"> </w:t>
      </w:r>
      <w:r>
        <w:rPr>
          <w:rFonts w:ascii="Arial" w:hAnsi="Arial" w:cs="Arial"/>
          <w:szCs w:val="24"/>
        </w:rPr>
        <w:t>intenção</w:t>
      </w:r>
      <w:r>
        <w:rPr>
          <w:rFonts w:ascii="Arial" w:hAnsi="Arial" w:cs="Arial"/>
          <w:spacing w:val="-1"/>
          <w:szCs w:val="24"/>
        </w:rPr>
        <w:t xml:space="preserve"> </w:t>
      </w:r>
      <w:r>
        <w:rPr>
          <w:rFonts w:ascii="Arial" w:hAnsi="Arial" w:cs="Arial"/>
          <w:szCs w:val="24"/>
        </w:rPr>
        <w:t>de enriquecer</w:t>
      </w:r>
      <w:r>
        <w:rPr>
          <w:rFonts w:ascii="Arial" w:hAnsi="Arial" w:cs="Arial"/>
          <w:spacing w:val="-4"/>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sua vida</w:t>
      </w:r>
      <w:r>
        <w:rPr>
          <w:rFonts w:ascii="Arial" w:hAnsi="Arial" w:cs="Arial"/>
          <w:spacing w:val="-2"/>
          <w:szCs w:val="24"/>
        </w:rPr>
        <w:t xml:space="preserve"> </w:t>
      </w:r>
      <w:r>
        <w:rPr>
          <w:rFonts w:ascii="Arial" w:hAnsi="Arial" w:cs="Arial"/>
          <w:szCs w:val="24"/>
        </w:rPr>
        <w:t>social.</w:t>
      </w:r>
    </w:p>
    <w:p w:rsidR="007C7A1E" w:rsidRDefault="00B25BD2" w:rsidP="0096549A">
      <w:pPr>
        <w:pStyle w:val="Corpodetexto"/>
        <w:spacing w:line="360" w:lineRule="auto"/>
        <w:ind w:firstLine="707"/>
        <w:rPr>
          <w:rFonts w:ascii="Arial" w:hAnsi="Arial" w:cs="Arial"/>
        </w:rPr>
      </w:pPr>
      <w:r>
        <w:rPr>
          <w:rFonts w:ascii="Arial" w:hAnsi="Arial" w:cs="Arial"/>
          <w:szCs w:val="24"/>
        </w:rPr>
        <w:t>Os</w:t>
      </w:r>
      <w:r>
        <w:rPr>
          <w:rFonts w:ascii="Arial" w:hAnsi="Arial" w:cs="Arial"/>
          <w:spacing w:val="1"/>
          <w:szCs w:val="24"/>
        </w:rPr>
        <w:t xml:space="preserve"> </w:t>
      </w:r>
      <w:r>
        <w:rPr>
          <w:rFonts w:ascii="Arial" w:hAnsi="Arial" w:cs="Arial"/>
          <w:szCs w:val="24"/>
        </w:rPr>
        <w:t>clubes</w:t>
      </w:r>
      <w:r>
        <w:rPr>
          <w:rFonts w:ascii="Arial" w:hAnsi="Arial" w:cs="Arial"/>
          <w:spacing w:val="1"/>
          <w:szCs w:val="24"/>
        </w:rPr>
        <w:t xml:space="preserve"> </w:t>
      </w:r>
      <w:r>
        <w:rPr>
          <w:rFonts w:ascii="Arial" w:hAnsi="Arial" w:cs="Arial"/>
          <w:szCs w:val="24"/>
        </w:rPr>
        <w:t>recreativos são destinados ao lazer</w:t>
      </w:r>
      <w:r>
        <w:rPr>
          <w:rFonts w:ascii="Arial" w:hAnsi="Arial" w:cs="Arial"/>
          <w:spacing w:val="1"/>
          <w:szCs w:val="24"/>
        </w:rPr>
        <w:t xml:space="preserve"> </w:t>
      </w:r>
      <w:r>
        <w:rPr>
          <w:rFonts w:ascii="Arial" w:hAnsi="Arial" w:cs="Arial"/>
          <w:szCs w:val="24"/>
        </w:rPr>
        <w:t>e a recreação, podem</w:t>
      </w:r>
      <w:r>
        <w:rPr>
          <w:rFonts w:ascii="Arial" w:hAnsi="Arial" w:cs="Arial"/>
          <w:spacing w:val="1"/>
          <w:szCs w:val="24"/>
        </w:rPr>
        <w:t xml:space="preserve"> </w:t>
      </w:r>
      <w:r>
        <w:rPr>
          <w:rFonts w:ascii="Arial" w:hAnsi="Arial" w:cs="Arial"/>
          <w:szCs w:val="24"/>
        </w:rPr>
        <w:t>ter</w:t>
      </w:r>
      <w:r>
        <w:rPr>
          <w:rFonts w:ascii="Arial" w:hAnsi="Arial" w:cs="Arial"/>
          <w:spacing w:val="1"/>
          <w:szCs w:val="24"/>
        </w:rPr>
        <w:t xml:space="preserve"> </w:t>
      </w:r>
      <w:r>
        <w:rPr>
          <w:rFonts w:ascii="Arial" w:hAnsi="Arial" w:cs="Arial"/>
          <w:szCs w:val="24"/>
        </w:rPr>
        <w:t>piscinas, campos, academias, etc. Os clubes de serviço são organizações sem fins</w:t>
      </w:r>
      <w:r>
        <w:rPr>
          <w:rFonts w:ascii="Arial" w:hAnsi="Arial" w:cs="Arial"/>
          <w:spacing w:val="1"/>
          <w:szCs w:val="24"/>
        </w:rPr>
        <w:t xml:space="preserve"> </w:t>
      </w:r>
      <w:r>
        <w:rPr>
          <w:rFonts w:ascii="Arial" w:hAnsi="Arial" w:cs="Arial"/>
          <w:szCs w:val="24"/>
        </w:rPr>
        <w:t>lucrativos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trabalho</w:t>
      </w:r>
      <w:r>
        <w:rPr>
          <w:rFonts w:ascii="Arial" w:hAnsi="Arial" w:cs="Arial"/>
          <w:spacing w:val="-3"/>
          <w:szCs w:val="24"/>
        </w:rPr>
        <w:t xml:space="preserve"> </w:t>
      </w:r>
      <w:r>
        <w:rPr>
          <w:rFonts w:ascii="Arial" w:hAnsi="Arial" w:cs="Arial"/>
          <w:szCs w:val="24"/>
        </w:rPr>
        <w:t>voluntário,</w:t>
      </w:r>
      <w:r>
        <w:rPr>
          <w:rFonts w:ascii="Arial" w:hAnsi="Arial" w:cs="Arial"/>
          <w:spacing w:val="-1"/>
          <w:szCs w:val="24"/>
        </w:rPr>
        <w:t xml:space="preserve"> </w:t>
      </w:r>
      <w:r>
        <w:rPr>
          <w:rFonts w:ascii="Arial" w:hAnsi="Arial" w:cs="Arial"/>
          <w:szCs w:val="24"/>
        </w:rPr>
        <w:t>de prestação</w:t>
      </w:r>
      <w:r>
        <w:rPr>
          <w:rFonts w:ascii="Arial" w:hAnsi="Arial" w:cs="Arial"/>
          <w:spacing w:val="-1"/>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serviço a</w:t>
      </w:r>
      <w:r>
        <w:rPr>
          <w:rFonts w:ascii="Arial" w:hAnsi="Arial" w:cs="Arial"/>
          <w:spacing w:val="-2"/>
          <w:szCs w:val="24"/>
        </w:rPr>
        <w:t xml:space="preserve"> </w:t>
      </w:r>
      <w:r>
        <w:rPr>
          <w:rFonts w:ascii="Arial" w:hAnsi="Arial" w:cs="Arial"/>
          <w:szCs w:val="24"/>
        </w:rPr>
        <w:t>comunidade.</w:t>
      </w:r>
    </w:p>
    <w:p w:rsidR="007C7A1E" w:rsidRDefault="00B25BD2" w:rsidP="0096549A">
      <w:pPr>
        <w:pStyle w:val="Corpodetexto"/>
        <w:spacing w:line="360" w:lineRule="auto"/>
        <w:ind w:firstLine="707"/>
        <w:rPr>
          <w:rFonts w:ascii="Arial" w:hAnsi="Arial" w:cs="Arial"/>
        </w:rPr>
      </w:pPr>
      <w:r>
        <w:rPr>
          <w:rFonts w:ascii="Arial" w:hAnsi="Arial" w:cs="Arial"/>
          <w:szCs w:val="24"/>
        </w:rPr>
        <w:t>O Município de Capanema pode contar com a colaboração e a solidariedade</w:t>
      </w:r>
      <w:r>
        <w:rPr>
          <w:rFonts w:ascii="Arial" w:hAnsi="Arial" w:cs="Arial"/>
          <w:spacing w:val="1"/>
          <w:szCs w:val="24"/>
        </w:rPr>
        <w:t xml:space="preserve"> </w:t>
      </w:r>
      <w:r>
        <w:rPr>
          <w:rFonts w:ascii="Arial" w:hAnsi="Arial" w:cs="Arial"/>
          <w:szCs w:val="24"/>
        </w:rPr>
        <w:t>de diversos clubes de serviços, os quais encontram nas atividades momentos de</w:t>
      </w:r>
      <w:r>
        <w:rPr>
          <w:rFonts w:ascii="Arial" w:hAnsi="Arial" w:cs="Arial"/>
          <w:spacing w:val="1"/>
          <w:szCs w:val="24"/>
        </w:rPr>
        <w:t xml:space="preserve"> </w:t>
      </w:r>
      <w:r>
        <w:rPr>
          <w:rFonts w:ascii="Arial" w:hAnsi="Arial" w:cs="Arial"/>
          <w:szCs w:val="24"/>
        </w:rPr>
        <w:t>lazer,</w:t>
      </w:r>
      <w:r>
        <w:rPr>
          <w:rFonts w:ascii="Arial" w:hAnsi="Arial" w:cs="Arial"/>
          <w:spacing w:val="-1"/>
          <w:szCs w:val="24"/>
        </w:rPr>
        <w:t xml:space="preserve"> </w:t>
      </w:r>
      <w:r>
        <w:rPr>
          <w:rFonts w:ascii="Arial" w:hAnsi="Arial" w:cs="Arial"/>
          <w:szCs w:val="24"/>
        </w:rPr>
        <w:t>descontração</w:t>
      </w:r>
      <w:r>
        <w:rPr>
          <w:rFonts w:ascii="Arial" w:hAnsi="Arial" w:cs="Arial"/>
          <w:spacing w:val="-3"/>
          <w:szCs w:val="24"/>
        </w:rPr>
        <w:t xml:space="preserve"> </w:t>
      </w:r>
      <w:r>
        <w:rPr>
          <w:rFonts w:ascii="Arial" w:hAnsi="Arial" w:cs="Arial"/>
          <w:szCs w:val="24"/>
        </w:rPr>
        <w:t>e oportunidades</w:t>
      </w:r>
      <w:r>
        <w:rPr>
          <w:rFonts w:ascii="Arial" w:hAnsi="Arial" w:cs="Arial"/>
          <w:spacing w:val="-1"/>
          <w:szCs w:val="24"/>
        </w:rPr>
        <w:t xml:space="preserve"> </w:t>
      </w:r>
      <w:r>
        <w:rPr>
          <w:rFonts w:ascii="Arial" w:hAnsi="Arial" w:cs="Arial"/>
          <w:szCs w:val="24"/>
        </w:rPr>
        <w:t>importantes</w:t>
      </w:r>
      <w:r>
        <w:rPr>
          <w:rFonts w:ascii="Arial" w:hAnsi="Arial" w:cs="Arial"/>
          <w:spacing w:val="-3"/>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serviços</w:t>
      </w:r>
      <w:r>
        <w:rPr>
          <w:rFonts w:ascii="Arial" w:hAnsi="Arial" w:cs="Arial"/>
          <w:spacing w:val="-1"/>
          <w:szCs w:val="24"/>
        </w:rPr>
        <w:t xml:space="preserve"> </w:t>
      </w:r>
      <w:r>
        <w:rPr>
          <w:rFonts w:ascii="Arial" w:hAnsi="Arial" w:cs="Arial"/>
          <w:szCs w:val="24"/>
        </w:rPr>
        <w:t>comunitários.</w:t>
      </w:r>
    </w:p>
    <w:p w:rsidR="007C7A1E" w:rsidRDefault="00B25BD2" w:rsidP="0096549A">
      <w:pPr>
        <w:pStyle w:val="Corpodetexto"/>
        <w:spacing w:line="360" w:lineRule="auto"/>
        <w:rPr>
          <w:rFonts w:ascii="Arial" w:hAnsi="Arial" w:cs="Arial"/>
        </w:rPr>
      </w:pPr>
      <w:r>
        <w:rPr>
          <w:rFonts w:ascii="Arial" w:hAnsi="Arial" w:cs="Arial"/>
          <w:szCs w:val="24"/>
        </w:rPr>
        <w:t>Destacam-se</w:t>
      </w:r>
      <w:r>
        <w:rPr>
          <w:rFonts w:ascii="Arial" w:hAnsi="Arial" w:cs="Arial"/>
          <w:spacing w:val="-2"/>
          <w:szCs w:val="24"/>
        </w:rPr>
        <w:t xml:space="preserve"> </w:t>
      </w:r>
      <w:r>
        <w:rPr>
          <w:rFonts w:ascii="Arial" w:hAnsi="Arial" w:cs="Arial"/>
          <w:szCs w:val="24"/>
        </w:rPr>
        <w:t>os</w:t>
      </w:r>
      <w:r>
        <w:rPr>
          <w:rFonts w:ascii="Arial" w:hAnsi="Arial" w:cs="Arial"/>
          <w:spacing w:val="-4"/>
          <w:szCs w:val="24"/>
        </w:rPr>
        <w:t xml:space="preserve"> </w:t>
      </w:r>
      <w:r>
        <w:rPr>
          <w:rFonts w:ascii="Arial" w:hAnsi="Arial" w:cs="Arial"/>
          <w:szCs w:val="24"/>
        </w:rPr>
        <w:t>seguintes</w:t>
      </w:r>
      <w:r>
        <w:rPr>
          <w:rFonts w:ascii="Arial" w:hAnsi="Arial" w:cs="Arial"/>
          <w:spacing w:val="-1"/>
          <w:szCs w:val="24"/>
        </w:rPr>
        <w:t xml:space="preserve"> </w:t>
      </w:r>
      <w:r>
        <w:rPr>
          <w:rFonts w:ascii="Arial" w:hAnsi="Arial" w:cs="Arial"/>
          <w:szCs w:val="24"/>
        </w:rPr>
        <w:t>clubes:</w:t>
      </w:r>
    </w:p>
    <w:p w:rsidR="007C7A1E" w:rsidRDefault="00B25BD2" w:rsidP="0096549A">
      <w:pPr>
        <w:pStyle w:val="PargrafodaLista"/>
        <w:widowControl w:val="0"/>
        <w:numPr>
          <w:ilvl w:val="0"/>
          <w:numId w:val="6"/>
        </w:numPr>
        <w:tabs>
          <w:tab w:val="left" w:pos="1077"/>
        </w:tabs>
        <w:spacing w:after="0" w:line="360" w:lineRule="auto"/>
        <w:ind w:left="0"/>
      </w:pPr>
      <w:r>
        <w:rPr>
          <w:sz w:val="24"/>
          <w:szCs w:val="24"/>
        </w:rPr>
        <w:t>Iate</w:t>
      </w:r>
      <w:r>
        <w:rPr>
          <w:spacing w:val="-2"/>
          <w:sz w:val="24"/>
          <w:szCs w:val="24"/>
        </w:rPr>
        <w:t xml:space="preserve"> </w:t>
      </w:r>
      <w:r>
        <w:rPr>
          <w:sz w:val="24"/>
          <w:szCs w:val="24"/>
        </w:rPr>
        <w:t>Clube</w:t>
      </w:r>
      <w:r>
        <w:rPr>
          <w:spacing w:val="-3"/>
          <w:sz w:val="24"/>
          <w:szCs w:val="24"/>
        </w:rPr>
        <w:t xml:space="preserve"> </w:t>
      </w:r>
      <w:r>
        <w:rPr>
          <w:sz w:val="24"/>
          <w:szCs w:val="24"/>
        </w:rPr>
        <w:t>Capanema;</w:t>
      </w:r>
    </w:p>
    <w:p w:rsidR="007C7A1E" w:rsidRDefault="00B25BD2" w:rsidP="0096549A">
      <w:pPr>
        <w:pStyle w:val="PargrafodaLista"/>
        <w:widowControl w:val="0"/>
        <w:numPr>
          <w:ilvl w:val="0"/>
          <w:numId w:val="6"/>
        </w:numPr>
        <w:tabs>
          <w:tab w:val="left" w:pos="1077"/>
        </w:tabs>
        <w:spacing w:after="0" w:line="360" w:lineRule="auto"/>
        <w:ind w:left="0"/>
      </w:pPr>
      <w:r>
        <w:rPr>
          <w:sz w:val="24"/>
          <w:szCs w:val="24"/>
        </w:rPr>
        <w:t>Rotary</w:t>
      </w:r>
      <w:r>
        <w:rPr>
          <w:spacing w:val="-1"/>
          <w:sz w:val="24"/>
          <w:szCs w:val="24"/>
        </w:rPr>
        <w:t xml:space="preserve"> </w:t>
      </w:r>
      <w:r>
        <w:rPr>
          <w:sz w:val="24"/>
          <w:szCs w:val="24"/>
        </w:rPr>
        <w:t>Clube</w:t>
      </w:r>
    </w:p>
    <w:p w:rsidR="007C7A1E" w:rsidRDefault="00B25BD2" w:rsidP="0096549A">
      <w:pPr>
        <w:pStyle w:val="PargrafodaLista"/>
        <w:widowControl w:val="0"/>
        <w:numPr>
          <w:ilvl w:val="0"/>
          <w:numId w:val="6"/>
        </w:numPr>
        <w:tabs>
          <w:tab w:val="left" w:pos="1077"/>
        </w:tabs>
        <w:spacing w:after="0" w:line="360" w:lineRule="auto"/>
        <w:ind w:left="0"/>
        <w:rPr>
          <w:lang w:val="pt-BR"/>
        </w:rPr>
      </w:pPr>
      <w:r>
        <w:rPr>
          <w:sz w:val="24"/>
          <w:szCs w:val="24"/>
          <w:lang w:val="pt-BR"/>
        </w:rPr>
        <w:t>Clube</w:t>
      </w:r>
      <w:r>
        <w:rPr>
          <w:spacing w:val="-2"/>
          <w:sz w:val="24"/>
          <w:szCs w:val="24"/>
          <w:lang w:val="pt-BR"/>
        </w:rPr>
        <w:t xml:space="preserve"> </w:t>
      </w:r>
      <w:r>
        <w:rPr>
          <w:sz w:val="24"/>
          <w:szCs w:val="24"/>
          <w:lang w:val="pt-BR"/>
        </w:rPr>
        <w:t>Recreativo</w:t>
      </w:r>
      <w:r>
        <w:rPr>
          <w:spacing w:val="-1"/>
          <w:sz w:val="24"/>
          <w:szCs w:val="24"/>
          <w:lang w:val="pt-BR"/>
        </w:rPr>
        <w:t xml:space="preserve"> </w:t>
      </w:r>
      <w:r>
        <w:rPr>
          <w:sz w:val="24"/>
          <w:szCs w:val="24"/>
          <w:lang w:val="pt-BR"/>
        </w:rPr>
        <w:t>e</w:t>
      </w:r>
      <w:r>
        <w:rPr>
          <w:spacing w:val="-3"/>
          <w:sz w:val="24"/>
          <w:szCs w:val="24"/>
          <w:lang w:val="pt-BR"/>
        </w:rPr>
        <w:t xml:space="preserve"> </w:t>
      </w:r>
      <w:r>
        <w:rPr>
          <w:sz w:val="24"/>
          <w:szCs w:val="24"/>
          <w:lang w:val="pt-BR"/>
        </w:rPr>
        <w:t>Atlético</w:t>
      </w:r>
      <w:r>
        <w:rPr>
          <w:spacing w:val="-1"/>
          <w:sz w:val="24"/>
          <w:szCs w:val="24"/>
          <w:lang w:val="pt-BR"/>
        </w:rPr>
        <w:t xml:space="preserve"> </w:t>
      </w:r>
      <w:r>
        <w:rPr>
          <w:sz w:val="24"/>
          <w:szCs w:val="24"/>
          <w:lang w:val="pt-BR"/>
        </w:rPr>
        <w:t>Comercial</w:t>
      </w:r>
      <w:r>
        <w:rPr>
          <w:spacing w:val="1"/>
          <w:sz w:val="24"/>
          <w:szCs w:val="24"/>
          <w:lang w:val="pt-BR"/>
        </w:rPr>
        <w:t xml:space="preserve"> </w:t>
      </w:r>
      <w:r>
        <w:rPr>
          <w:sz w:val="24"/>
          <w:szCs w:val="24"/>
          <w:lang w:val="pt-BR"/>
        </w:rPr>
        <w:t>–</w:t>
      </w:r>
      <w:r>
        <w:rPr>
          <w:spacing w:val="-2"/>
          <w:sz w:val="24"/>
          <w:szCs w:val="24"/>
          <w:lang w:val="pt-BR"/>
        </w:rPr>
        <w:t xml:space="preserve"> </w:t>
      </w:r>
      <w:r>
        <w:rPr>
          <w:sz w:val="24"/>
          <w:szCs w:val="24"/>
          <w:lang w:val="pt-BR"/>
        </w:rPr>
        <w:t>CRAC,</w:t>
      </w:r>
      <w:r>
        <w:rPr>
          <w:spacing w:val="-2"/>
          <w:sz w:val="24"/>
          <w:szCs w:val="24"/>
          <w:lang w:val="pt-BR"/>
        </w:rPr>
        <w:t xml:space="preserve"> </w:t>
      </w:r>
      <w:r>
        <w:rPr>
          <w:sz w:val="24"/>
          <w:szCs w:val="24"/>
          <w:lang w:val="pt-BR"/>
        </w:rPr>
        <w:t>fundado</w:t>
      </w:r>
      <w:r>
        <w:rPr>
          <w:spacing w:val="-3"/>
          <w:sz w:val="24"/>
          <w:szCs w:val="24"/>
          <w:lang w:val="pt-BR"/>
        </w:rPr>
        <w:t xml:space="preserve"> </w:t>
      </w:r>
      <w:r>
        <w:rPr>
          <w:sz w:val="24"/>
          <w:szCs w:val="24"/>
          <w:lang w:val="pt-BR"/>
        </w:rPr>
        <w:t>em</w:t>
      </w:r>
      <w:r>
        <w:rPr>
          <w:spacing w:val="-3"/>
          <w:sz w:val="24"/>
          <w:szCs w:val="24"/>
          <w:lang w:val="pt-BR"/>
        </w:rPr>
        <w:t xml:space="preserve"> </w:t>
      </w:r>
      <w:r>
        <w:rPr>
          <w:sz w:val="24"/>
          <w:szCs w:val="24"/>
          <w:lang w:val="pt-BR"/>
        </w:rPr>
        <w:t>1963;</w:t>
      </w:r>
    </w:p>
    <w:p w:rsidR="007C7A1E" w:rsidRDefault="00B25BD2" w:rsidP="0096549A">
      <w:pPr>
        <w:pStyle w:val="PargrafodaLista"/>
        <w:widowControl w:val="0"/>
        <w:numPr>
          <w:ilvl w:val="0"/>
          <w:numId w:val="6"/>
        </w:numPr>
        <w:tabs>
          <w:tab w:val="left" w:pos="1077"/>
        </w:tabs>
        <w:spacing w:after="0" w:line="360" w:lineRule="auto"/>
        <w:ind w:left="0"/>
      </w:pPr>
      <w:r>
        <w:rPr>
          <w:sz w:val="24"/>
          <w:szCs w:val="24"/>
        </w:rPr>
        <w:t>Estádio</w:t>
      </w:r>
      <w:r>
        <w:rPr>
          <w:spacing w:val="-4"/>
          <w:sz w:val="24"/>
          <w:szCs w:val="24"/>
        </w:rPr>
        <w:t xml:space="preserve"> </w:t>
      </w:r>
      <w:r>
        <w:rPr>
          <w:sz w:val="24"/>
          <w:szCs w:val="24"/>
        </w:rPr>
        <w:t>Municipal</w:t>
      </w:r>
      <w:r>
        <w:rPr>
          <w:spacing w:val="-5"/>
          <w:sz w:val="24"/>
          <w:szCs w:val="24"/>
        </w:rPr>
        <w:t xml:space="preserve"> </w:t>
      </w:r>
      <w:r>
        <w:rPr>
          <w:sz w:val="24"/>
          <w:szCs w:val="24"/>
        </w:rPr>
        <w:t>Albano</w:t>
      </w:r>
      <w:r>
        <w:rPr>
          <w:spacing w:val="-2"/>
          <w:sz w:val="24"/>
          <w:szCs w:val="24"/>
        </w:rPr>
        <w:t xml:space="preserve"> </w:t>
      </w:r>
      <w:r>
        <w:rPr>
          <w:sz w:val="24"/>
          <w:szCs w:val="24"/>
        </w:rPr>
        <w:t>Fernandes;</w:t>
      </w:r>
    </w:p>
    <w:p w:rsidR="007C7A1E" w:rsidRDefault="00B25BD2" w:rsidP="0096549A">
      <w:pPr>
        <w:pStyle w:val="PargrafodaLista"/>
        <w:widowControl w:val="0"/>
        <w:numPr>
          <w:ilvl w:val="0"/>
          <w:numId w:val="6"/>
        </w:numPr>
        <w:tabs>
          <w:tab w:val="left" w:pos="1077"/>
        </w:tabs>
        <w:spacing w:after="0" w:line="360" w:lineRule="auto"/>
        <w:ind w:left="0"/>
        <w:rPr>
          <w:lang w:val="pt-BR"/>
        </w:rPr>
      </w:pPr>
      <w:r>
        <w:rPr>
          <w:sz w:val="24"/>
          <w:szCs w:val="24"/>
          <w:lang w:val="pt-BR"/>
        </w:rPr>
        <w:t>Ginásio</w:t>
      </w:r>
      <w:r>
        <w:rPr>
          <w:spacing w:val="-2"/>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Esportes</w:t>
      </w:r>
      <w:r>
        <w:rPr>
          <w:spacing w:val="-7"/>
          <w:sz w:val="24"/>
          <w:szCs w:val="24"/>
          <w:lang w:val="pt-BR"/>
        </w:rPr>
        <w:t xml:space="preserve"> </w:t>
      </w:r>
      <w:r>
        <w:rPr>
          <w:sz w:val="24"/>
          <w:szCs w:val="24"/>
          <w:lang w:val="pt-BR"/>
        </w:rPr>
        <w:t>Arnaldo Faivro</w:t>
      </w:r>
      <w:r>
        <w:rPr>
          <w:spacing w:val="-2"/>
          <w:sz w:val="24"/>
          <w:szCs w:val="24"/>
          <w:lang w:val="pt-BR"/>
        </w:rPr>
        <w:t xml:space="preserve"> </w:t>
      </w:r>
      <w:r>
        <w:rPr>
          <w:sz w:val="24"/>
          <w:szCs w:val="24"/>
          <w:lang w:val="pt-BR"/>
        </w:rPr>
        <w:t>Busato;</w:t>
      </w:r>
    </w:p>
    <w:p w:rsidR="007C7A1E" w:rsidRDefault="00B25BD2" w:rsidP="0096549A">
      <w:pPr>
        <w:pStyle w:val="PargrafodaLista"/>
        <w:widowControl w:val="0"/>
        <w:numPr>
          <w:ilvl w:val="0"/>
          <w:numId w:val="6"/>
        </w:numPr>
        <w:tabs>
          <w:tab w:val="left" w:pos="1077"/>
        </w:tabs>
        <w:spacing w:after="0" w:line="360" w:lineRule="auto"/>
        <w:ind w:left="0"/>
        <w:rPr>
          <w:lang w:val="pt-BR"/>
        </w:rPr>
      </w:pPr>
      <w:r>
        <w:rPr>
          <w:sz w:val="24"/>
          <w:szCs w:val="24"/>
          <w:lang w:val="pt-BR"/>
        </w:rPr>
        <w:t>Associação</w:t>
      </w:r>
      <w:r>
        <w:rPr>
          <w:spacing w:val="-4"/>
          <w:sz w:val="24"/>
          <w:szCs w:val="24"/>
          <w:lang w:val="pt-BR"/>
        </w:rPr>
        <w:t xml:space="preserve"> </w:t>
      </w:r>
      <w:r>
        <w:rPr>
          <w:sz w:val="24"/>
          <w:szCs w:val="24"/>
          <w:lang w:val="pt-BR"/>
        </w:rPr>
        <w:t>dos</w:t>
      </w:r>
      <w:r>
        <w:rPr>
          <w:spacing w:val="-4"/>
          <w:sz w:val="24"/>
          <w:szCs w:val="24"/>
          <w:lang w:val="pt-BR"/>
        </w:rPr>
        <w:t xml:space="preserve"> </w:t>
      </w:r>
      <w:r>
        <w:rPr>
          <w:sz w:val="24"/>
          <w:szCs w:val="24"/>
          <w:lang w:val="pt-BR"/>
        </w:rPr>
        <w:t>Servidores</w:t>
      </w:r>
      <w:r>
        <w:rPr>
          <w:spacing w:val="-2"/>
          <w:sz w:val="24"/>
          <w:szCs w:val="24"/>
          <w:lang w:val="pt-BR"/>
        </w:rPr>
        <w:t xml:space="preserve"> </w:t>
      </w:r>
      <w:r>
        <w:rPr>
          <w:sz w:val="24"/>
          <w:szCs w:val="24"/>
          <w:lang w:val="pt-BR"/>
        </w:rPr>
        <w:t>do</w:t>
      </w:r>
      <w:r>
        <w:rPr>
          <w:spacing w:val="-2"/>
          <w:sz w:val="24"/>
          <w:szCs w:val="24"/>
          <w:lang w:val="pt-BR"/>
        </w:rPr>
        <w:t xml:space="preserve"> </w:t>
      </w:r>
      <w:r>
        <w:rPr>
          <w:sz w:val="24"/>
          <w:szCs w:val="24"/>
          <w:lang w:val="pt-BR"/>
        </w:rPr>
        <w:t>Município</w:t>
      </w:r>
      <w:r>
        <w:rPr>
          <w:spacing w:val="-3"/>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Capanema</w:t>
      </w:r>
      <w:r>
        <w:rPr>
          <w:spacing w:val="5"/>
          <w:sz w:val="24"/>
          <w:szCs w:val="24"/>
          <w:lang w:val="pt-BR"/>
        </w:rPr>
        <w:t xml:space="preserve"> </w:t>
      </w:r>
      <w:r>
        <w:rPr>
          <w:sz w:val="24"/>
          <w:szCs w:val="24"/>
          <w:lang w:val="pt-BR"/>
        </w:rPr>
        <w:t>–</w:t>
      </w:r>
      <w:r>
        <w:rPr>
          <w:spacing w:val="-3"/>
          <w:sz w:val="24"/>
          <w:szCs w:val="24"/>
          <w:lang w:val="pt-BR"/>
        </w:rPr>
        <w:t xml:space="preserve"> </w:t>
      </w:r>
      <w:r>
        <w:rPr>
          <w:sz w:val="24"/>
          <w:szCs w:val="24"/>
          <w:lang w:val="pt-BR"/>
        </w:rPr>
        <w:t>ASSEMUCA;</w:t>
      </w:r>
    </w:p>
    <w:p w:rsidR="007C7A1E" w:rsidRDefault="00B25BD2" w:rsidP="0096549A">
      <w:pPr>
        <w:pStyle w:val="PargrafodaLista"/>
        <w:widowControl w:val="0"/>
        <w:numPr>
          <w:ilvl w:val="0"/>
          <w:numId w:val="6"/>
        </w:numPr>
        <w:tabs>
          <w:tab w:val="left" w:pos="1077"/>
        </w:tabs>
        <w:spacing w:after="0" w:line="360" w:lineRule="auto"/>
        <w:ind w:left="0"/>
        <w:rPr>
          <w:lang w:val="pt-BR"/>
        </w:rPr>
      </w:pPr>
      <w:r>
        <w:rPr>
          <w:sz w:val="24"/>
          <w:szCs w:val="24"/>
          <w:lang w:val="pt-BR"/>
        </w:rPr>
        <w:t>Associação</w:t>
      </w:r>
      <w:r>
        <w:rPr>
          <w:spacing w:val="-3"/>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Assistência</w:t>
      </w:r>
      <w:r>
        <w:rPr>
          <w:spacing w:val="-1"/>
          <w:sz w:val="24"/>
          <w:szCs w:val="24"/>
          <w:lang w:val="pt-BR"/>
        </w:rPr>
        <w:t xml:space="preserve"> </w:t>
      </w:r>
      <w:r>
        <w:rPr>
          <w:sz w:val="24"/>
          <w:szCs w:val="24"/>
          <w:lang w:val="pt-BR"/>
        </w:rPr>
        <w:t>Social</w:t>
      </w:r>
      <w:r>
        <w:rPr>
          <w:spacing w:val="-1"/>
          <w:sz w:val="24"/>
          <w:szCs w:val="24"/>
          <w:lang w:val="pt-BR"/>
        </w:rPr>
        <w:t xml:space="preserve"> </w:t>
      </w:r>
      <w:r>
        <w:rPr>
          <w:sz w:val="24"/>
          <w:szCs w:val="24"/>
          <w:lang w:val="pt-BR"/>
        </w:rPr>
        <w:t>e</w:t>
      </w:r>
      <w:r>
        <w:rPr>
          <w:spacing w:val="-2"/>
          <w:sz w:val="24"/>
          <w:szCs w:val="24"/>
          <w:lang w:val="pt-BR"/>
        </w:rPr>
        <w:t xml:space="preserve"> </w:t>
      </w:r>
      <w:r>
        <w:rPr>
          <w:sz w:val="24"/>
          <w:szCs w:val="24"/>
          <w:lang w:val="pt-BR"/>
        </w:rPr>
        <w:t>Esportiva</w:t>
      </w:r>
      <w:r>
        <w:rPr>
          <w:spacing w:val="-1"/>
          <w:sz w:val="24"/>
          <w:szCs w:val="24"/>
          <w:lang w:val="pt-BR"/>
        </w:rPr>
        <w:t xml:space="preserve"> </w:t>
      </w:r>
      <w:r>
        <w:rPr>
          <w:sz w:val="24"/>
          <w:szCs w:val="24"/>
          <w:lang w:val="pt-BR"/>
        </w:rPr>
        <w:t>dos</w:t>
      </w:r>
      <w:r>
        <w:rPr>
          <w:spacing w:val="-4"/>
          <w:sz w:val="24"/>
          <w:szCs w:val="24"/>
          <w:lang w:val="pt-BR"/>
        </w:rPr>
        <w:t xml:space="preserve"> </w:t>
      </w:r>
      <w:r>
        <w:rPr>
          <w:sz w:val="24"/>
          <w:szCs w:val="24"/>
          <w:lang w:val="pt-BR"/>
        </w:rPr>
        <w:t>Funcionários</w:t>
      </w:r>
      <w:r>
        <w:rPr>
          <w:spacing w:val="-3"/>
          <w:sz w:val="24"/>
          <w:szCs w:val="24"/>
          <w:lang w:val="pt-BR"/>
        </w:rPr>
        <w:t xml:space="preserve"> </w:t>
      </w:r>
      <w:r>
        <w:rPr>
          <w:sz w:val="24"/>
          <w:szCs w:val="24"/>
          <w:lang w:val="pt-BR"/>
        </w:rPr>
        <w:t>da</w:t>
      </w:r>
      <w:r>
        <w:rPr>
          <w:spacing w:val="-3"/>
          <w:sz w:val="24"/>
          <w:szCs w:val="24"/>
          <w:lang w:val="pt-BR"/>
        </w:rPr>
        <w:t xml:space="preserve"> </w:t>
      </w:r>
      <w:r>
        <w:rPr>
          <w:sz w:val="24"/>
          <w:szCs w:val="24"/>
          <w:lang w:val="pt-BR"/>
        </w:rPr>
        <w:t>COAGRO</w:t>
      </w:r>
    </w:p>
    <w:p w:rsidR="007C7A1E" w:rsidRDefault="00B25BD2" w:rsidP="0096549A">
      <w:pPr>
        <w:pStyle w:val="Corpodetexto"/>
        <w:spacing w:line="360" w:lineRule="auto"/>
        <w:rPr>
          <w:rFonts w:ascii="Arial" w:hAnsi="Arial" w:cs="Arial"/>
        </w:rPr>
      </w:pPr>
      <w:r>
        <w:rPr>
          <w:rFonts w:ascii="Arial" w:hAnsi="Arial" w:cs="Arial"/>
          <w:szCs w:val="24"/>
        </w:rPr>
        <w:t>–</w:t>
      </w:r>
      <w:r>
        <w:rPr>
          <w:rFonts w:ascii="Arial" w:hAnsi="Arial" w:cs="Arial"/>
          <w:spacing w:val="-1"/>
          <w:szCs w:val="24"/>
        </w:rPr>
        <w:t xml:space="preserve"> </w:t>
      </w:r>
      <w:r>
        <w:rPr>
          <w:rFonts w:ascii="Arial" w:hAnsi="Arial" w:cs="Arial"/>
          <w:szCs w:val="24"/>
        </w:rPr>
        <w:t>ASSASSEF;</w:t>
      </w:r>
    </w:p>
    <w:p w:rsidR="007C7A1E" w:rsidRDefault="00B25BD2" w:rsidP="0096549A">
      <w:pPr>
        <w:pStyle w:val="PargrafodaLista"/>
        <w:widowControl w:val="0"/>
        <w:numPr>
          <w:ilvl w:val="0"/>
          <w:numId w:val="6"/>
        </w:numPr>
        <w:tabs>
          <w:tab w:val="left" w:pos="1077"/>
        </w:tabs>
        <w:spacing w:after="0" w:line="360" w:lineRule="auto"/>
        <w:ind w:left="0"/>
        <w:rPr>
          <w:lang w:val="pt-BR"/>
        </w:rPr>
      </w:pPr>
      <w:r>
        <w:rPr>
          <w:sz w:val="24"/>
          <w:szCs w:val="24"/>
          <w:lang w:val="pt-BR"/>
        </w:rPr>
        <w:t>Associação</w:t>
      </w:r>
      <w:r>
        <w:rPr>
          <w:spacing w:val="-4"/>
          <w:sz w:val="24"/>
          <w:szCs w:val="24"/>
          <w:lang w:val="pt-BR"/>
        </w:rPr>
        <w:t xml:space="preserve"> </w:t>
      </w:r>
      <w:r>
        <w:rPr>
          <w:sz w:val="24"/>
          <w:szCs w:val="24"/>
          <w:lang w:val="pt-BR"/>
        </w:rPr>
        <w:t>Comercial</w:t>
      </w:r>
      <w:r>
        <w:rPr>
          <w:spacing w:val="-2"/>
          <w:sz w:val="24"/>
          <w:szCs w:val="24"/>
          <w:lang w:val="pt-BR"/>
        </w:rPr>
        <w:t xml:space="preserve"> </w:t>
      </w:r>
      <w:r>
        <w:rPr>
          <w:sz w:val="24"/>
          <w:szCs w:val="24"/>
          <w:lang w:val="pt-BR"/>
        </w:rPr>
        <w:t>e</w:t>
      </w:r>
      <w:r>
        <w:rPr>
          <w:spacing w:val="-2"/>
          <w:sz w:val="24"/>
          <w:szCs w:val="24"/>
          <w:lang w:val="pt-BR"/>
        </w:rPr>
        <w:t xml:space="preserve"> </w:t>
      </w:r>
      <w:r>
        <w:rPr>
          <w:sz w:val="24"/>
          <w:szCs w:val="24"/>
          <w:lang w:val="pt-BR"/>
        </w:rPr>
        <w:t>Empresarial</w:t>
      </w:r>
      <w:r>
        <w:rPr>
          <w:spacing w:val="-1"/>
          <w:sz w:val="24"/>
          <w:szCs w:val="24"/>
          <w:lang w:val="pt-BR"/>
        </w:rPr>
        <w:t xml:space="preserve"> </w:t>
      </w:r>
      <w:r>
        <w:rPr>
          <w:sz w:val="24"/>
          <w:szCs w:val="24"/>
          <w:lang w:val="pt-BR"/>
        </w:rPr>
        <w:t>de</w:t>
      </w:r>
      <w:r>
        <w:rPr>
          <w:spacing w:val="-4"/>
          <w:sz w:val="24"/>
          <w:szCs w:val="24"/>
          <w:lang w:val="pt-BR"/>
        </w:rPr>
        <w:t xml:space="preserve"> </w:t>
      </w:r>
      <w:r>
        <w:rPr>
          <w:sz w:val="24"/>
          <w:szCs w:val="24"/>
          <w:lang w:val="pt-BR"/>
        </w:rPr>
        <w:t>Capanema</w:t>
      </w:r>
      <w:r>
        <w:rPr>
          <w:spacing w:val="4"/>
          <w:sz w:val="24"/>
          <w:szCs w:val="24"/>
          <w:lang w:val="pt-BR"/>
        </w:rPr>
        <w:t xml:space="preserve"> </w:t>
      </w:r>
      <w:r>
        <w:rPr>
          <w:sz w:val="24"/>
          <w:szCs w:val="24"/>
          <w:lang w:val="pt-BR"/>
        </w:rPr>
        <w:t>–</w:t>
      </w:r>
      <w:r>
        <w:rPr>
          <w:spacing w:val="-2"/>
          <w:sz w:val="24"/>
          <w:szCs w:val="24"/>
          <w:lang w:val="pt-BR"/>
        </w:rPr>
        <w:t xml:space="preserve"> </w:t>
      </w:r>
      <w:r>
        <w:rPr>
          <w:sz w:val="24"/>
          <w:szCs w:val="24"/>
          <w:lang w:val="pt-BR"/>
        </w:rPr>
        <w:t>ACEC;</w:t>
      </w:r>
    </w:p>
    <w:p w:rsidR="007C7A1E" w:rsidRDefault="00B25BD2" w:rsidP="0096549A">
      <w:pPr>
        <w:pStyle w:val="PargrafodaLista"/>
        <w:widowControl w:val="0"/>
        <w:numPr>
          <w:ilvl w:val="0"/>
          <w:numId w:val="6"/>
        </w:numPr>
        <w:tabs>
          <w:tab w:val="left" w:pos="1108"/>
        </w:tabs>
        <w:spacing w:after="0" w:line="360" w:lineRule="auto"/>
        <w:rPr>
          <w:lang w:val="pt-BR"/>
        </w:rPr>
      </w:pPr>
      <w:r>
        <w:rPr>
          <w:sz w:val="24"/>
          <w:szCs w:val="24"/>
          <w:lang w:val="pt-BR"/>
        </w:rPr>
        <w:t>Centro</w:t>
      </w:r>
      <w:r>
        <w:rPr>
          <w:spacing w:val="28"/>
          <w:sz w:val="24"/>
          <w:szCs w:val="24"/>
          <w:lang w:val="pt-BR"/>
        </w:rPr>
        <w:t xml:space="preserve"> </w:t>
      </w:r>
      <w:r>
        <w:rPr>
          <w:sz w:val="24"/>
          <w:szCs w:val="24"/>
          <w:lang w:val="pt-BR"/>
        </w:rPr>
        <w:t>de</w:t>
      </w:r>
      <w:r>
        <w:rPr>
          <w:spacing w:val="30"/>
          <w:sz w:val="24"/>
          <w:szCs w:val="24"/>
          <w:lang w:val="pt-BR"/>
        </w:rPr>
        <w:t xml:space="preserve"> </w:t>
      </w:r>
      <w:r>
        <w:rPr>
          <w:sz w:val="24"/>
          <w:szCs w:val="24"/>
          <w:lang w:val="pt-BR"/>
        </w:rPr>
        <w:t>Tradições</w:t>
      </w:r>
      <w:r>
        <w:rPr>
          <w:spacing w:val="29"/>
          <w:sz w:val="24"/>
          <w:szCs w:val="24"/>
          <w:lang w:val="pt-BR"/>
        </w:rPr>
        <w:t xml:space="preserve"> </w:t>
      </w:r>
      <w:r>
        <w:rPr>
          <w:sz w:val="24"/>
          <w:szCs w:val="24"/>
          <w:lang w:val="pt-BR"/>
        </w:rPr>
        <w:t>Gaúchas</w:t>
      </w:r>
      <w:r>
        <w:rPr>
          <w:spacing w:val="30"/>
          <w:sz w:val="24"/>
          <w:szCs w:val="24"/>
          <w:lang w:val="pt-BR"/>
        </w:rPr>
        <w:t xml:space="preserve"> </w:t>
      </w:r>
      <w:r>
        <w:rPr>
          <w:sz w:val="24"/>
          <w:szCs w:val="24"/>
          <w:lang w:val="pt-BR"/>
        </w:rPr>
        <w:t>–</w:t>
      </w:r>
      <w:r>
        <w:rPr>
          <w:spacing w:val="28"/>
          <w:sz w:val="24"/>
          <w:szCs w:val="24"/>
          <w:lang w:val="pt-BR"/>
        </w:rPr>
        <w:t xml:space="preserve"> </w:t>
      </w:r>
      <w:r>
        <w:rPr>
          <w:sz w:val="24"/>
          <w:szCs w:val="24"/>
          <w:lang w:val="pt-BR"/>
        </w:rPr>
        <w:t>CTG,</w:t>
      </w:r>
      <w:r>
        <w:rPr>
          <w:spacing w:val="30"/>
          <w:sz w:val="24"/>
          <w:szCs w:val="24"/>
          <w:lang w:val="pt-BR"/>
        </w:rPr>
        <w:t xml:space="preserve"> </w:t>
      </w:r>
      <w:r>
        <w:rPr>
          <w:sz w:val="24"/>
          <w:szCs w:val="24"/>
          <w:lang w:val="pt-BR"/>
        </w:rPr>
        <w:t>Sentinela</w:t>
      </w:r>
      <w:r>
        <w:rPr>
          <w:spacing w:val="27"/>
          <w:sz w:val="24"/>
          <w:szCs w:val="24"/>
          <w:lang w:val="pt-BR"/>
        </w:rPr>
        <w:t xml:space="preserve"> </w:t>
      </w:r>
      <w:r>
        <w:rPr>
          <w:sz w:val="24"/>
          <w:szCs w:val="24"/>
          <w:lang w:val="pt-BR"/>
        </w:rPr>
        <w:t>da</w:t>
      </w:r>
      <w:r>
        <w:rPr>
          <w:spacing w:val="29"/>
          <w:sz w:val="24"/>
          <w:szCs w:val="24"/>
          <w:lang w:val="pt-BR"/>
        </w:rPr>
        <w:t xml:space="preserve"> </w:t>
      </w:r>
      <w:r>
        <w:rPr>
          <w:sz w:val="24"/>
          <w:szCs w:val="24"/>
          <w:lang w:val="pt-BR"/>
        </w:rPr>
        <w:t>Fronteira,</w:t>
      </w:r>
      <w:r>
        <w:rPr>
          <w:spacing w:val="27"/>
          <w:sz w:val="24"/>
          <w:szCs w:val="24"/>
          <w:lang w:val="pt-BR"/>
        </w:rPr>
        <w:t xml:space="preserve"> </w:t>
      </w:r>
      <w:r>
        <w:rPr>
          <w:sz w:val="24"/>
          <w:szCs w:val="24"/>
          <w:lang w:val="pt-BR"/>
        </w:rPr>
        <w:t>fundado</w:t>
      </w:r>
      <w:r>
        <w:rPr>
          <w:spacing w:val="27"/>
          <w:sz w:val="24"/>
          <w:szCs w:val="24"/>
          <w:lang w:val="pt-BR"/>
        </w:rPr>
        <w:t xml:space="preserve"> </w:t>
      </w:r>
      <w:r>
        <w:rPr>
          <w:sz w:val="24"/>
          <w:szCs w:val="24"/>
          <w:lang w:val="pt-BR"/>
        </w:rPr>
        <w:t>em</w:t>
      </w:r>
      <w:r>
        <w:rPr>
          <w:spacing w:val="-63"/>
          <w:sz w:val="24"/>
          <w:szCs w:val="24"/>
          <w:lang w:val="pt-BR"/>
        </w:rPr>
        <w:t xml:space="preserve"> </w:t>
      </w:r>
      <w:r>
        <w:rPr>
          <w:sz w:val="24"/>
          <w:szCs w:val="24"/>
          <w:lang w:val="pt-BR"/>
        </w:rPr>
        <w:t>20/12/1965,</w:t>
      </w:r>
      <w:r>
        <w:rPr>
          <w:spacing w:val="-1"/>
          <w:sz w:val="24"/>
          <w:szCs w:val="24"/>
          <w:lang w:val="pt-BR"/>
        </w:rPr>
        <w:t xml:space="preserve"> </w:t>
      </w:r>
      <w:r>
        <w:rPr>
          <w:sz w:val="24"/>
          <w:szCs w:val="24"/>
          <w:lang w:val="pt-BR"/>
        </w:rPr>
        <w:t>sendo</w:t>
      </w:r>
      <w:r>
        <w:rPr>
          <w:spacing w:val="-2"/>
          <w:sz w:val="24"/>
          <w:szCs w:val="24"/>
          <w:lang w:val="pt-BR"/>
        </w:rPr>
        <w:t xml:space="preserve"> </w:t>
      </w:r>
      <w:r>
        <w:rPr>
          <w:sz w:val="24"/>
          <w:szCs w:val="24"/>
          <w:lang w:val="pt-BR"/>
        </w:rPr>
        <w:t>o segundo CTG</w:t>
      </w:r>
      <w:r>
        <w:rPr>
          <w:spacing w:val="-3"/>
          <w:sz w:val="24"/>
          <w:szCs w:val="24"/>
          <w:lang w:val="pt-BR"/>
        </w:rPr>
        <w:t xml:space="preserve"> </w:t>
      </w:r>
      <w:r>
        <w:rPr>
          <w:sz w:val="24"/>
          <w:szCs w:val="24"/>
          <w:lang w:val="pt-BR"/>
        </w:rPr>
        <w:t>fundado</w:t>
      </w:r>
      <w:r>
        <w:rPr>
          <w:spacing w:val="-3"/>
          <w:sz w:val="24"/>
          <w:szCs w:val="24"/>
          <w:lang w:val="pt-BR"/>
        </w:rPr>
        <w:t xml:space="preserve"> </w:t>
      </w:r>
      <w:r>
        <w:rPr>
          <w:sz w:val="24"/>
          <w:szCs w:val="24"/>
          <w:lang w:val="pt-BR"/>
        </w:rPr>
        <w:t>no Paraná,</w:t>
      </w:r>
    </w:p>
    <w:p w:rsidR="007C7A1E" w:rsidRDefault="00B25BD2" w:rsidP="0096549A">
      <w:pPr>
        <w:pStyle w:val="PargrafodaLista"/>
        <w:widowControl w:val="0"/>
        <w:numPr>
          <w:ilvl w:val="0"/>
          <w:numId w:val="6"/>
        </w:numPr>
        <w:tabs>
          <w:tab w:val="left" w:pos="1077"/>
        </w:tabs>
        <w:spacing w:after="0" w:line="360" w:lineRule="auto"/>
        <w:ind w:left="0"/>
        <w:rPr>
          <w:lang w:val="pt-BR"/>
        </w:rPr>
      </w:pPr>
      <w:r>
        <w:rPr>
          <w:sz w:val="24"/>
          <w:szCs w:val="24"/>
          <w:lang w:val="pt-BR"/>
        </w:rPr>
        <w:t>AIUC</w:t>
      </w:r>
      <w:r>
        <w:rPr>
          <w:spacing w:val="-2"/>
          <w:sz w:val="24"/>
          <w:szCs w:val="24"/>
          <w:lang w:val="pt-BR"/>
        </w:rPr>
        <w:t xml:space="preserve"> </w:t>
      </w:r>
      <w:r>
        <w:rPr>
          <w:sz w:val="24"/>
          <w:szCs w:val="24"/>
          <w:lang w:val="pt-BR"/>
        </w:rPr>
        <w:t>–</w:t>
      </w:r>
      <w:r>
        <w:rPr>
          <w:spacing w:val="-1"/>
          <w:sz w:val="24"/>
          <w:szCs w:val="24"/>
          <w:lang w:val="pt-BR"/>
        </w:rPr>
        <w:t xml:space="preserve"> </w:t>
      </w:r>
      <w:r>
        <w:rPr>
          <w:sz w:val="24"/>
          <w:szCs w:val="24"/>
          <w:lang w:val="pt-BR"/>
        </w:rPr>
        <w:t>Associação</w:t>
      </w:r>
      <w:r>
        <w:rPr>
          <w:spacing w:val="-3"/>
          <w:sz w:val="24"/>
          <w:szCs w:val="24"/>
          <w:lang w:val="pt-BR"/>
        </w:rPr>
        <w:t xml:space="preserve"> </w:t>
      </w:r>
      <w:r>
        <w:rPr>
          <w:sz w:val="24"/>
          <w:szCs w:val="24"/>
          <w:lang w:val="pt-BR"/>
        </w:rPr>
        <w:t>dos</w:t>
      </w:r>
      <w:r>
        <w:rPr>
          <w:spacing w:val="-2"/>
          <w:sz w:val="24"/>
          <w:szCs w:val="24"/>
          <w:lang w:val="pt-BR"/>
        </w:rPr>
        <w:t xml:space="preserve"> </w:t>
      </w:r>
      <w:r>
        <w:rPr>
          <w:sz w:val="24"/>
          <w:szCs w:val="24"/>
          <w:lang w:val="pt-BR"/>
        </w:rPr>
        <w:t>idosos</w:t>
      </w:r>
      <w:r>
        <w:rPr>
          <w:spacing w:val="-2"/>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Capanema;</w:t>
      </w:r>
    </w:p>
    <w:p w:rsidR="007C7A1E" w:rsidRDefault="00B25BD2" w:rsidP="0096549A">
      <w:pPr>
        <w:pStyle w:val="PargrafodaLista"/>
        <w:widowControl w:val="0"/>
        <w:numPr>
          <w:ilvl w:val="0"/>
          <w:numId w:val="6"/>
        </w:numPr>
        <w:tabs>
          <w:tab w:val="left" w:pos="1077"/>
        </w:tabs>
        <w:spacing w:after="0" w:line="360" w:lineRule="auto"/>
        <w:ind w:left="0"/>
        <w:rPr>
          <w:lang w:val="pt-BR"/>
        </w:rPr>
      </w:pPr>
      <w:r>
        <w:rPr>
          <w:sz w:val="24"/>
          <w:szCs w:val="24"/>
          <w:lang w:val="pt-BR"/>
        </w:rPr>
        <w:t>Associação</w:t>
      </w:r>
      <w:r>
        <w:rPr>
          <w:spacing w:val="-4"/>
          <w:sz w:val="24"/>
          <w:szCs w:val="24"/>
          <w:lang w:val="pt-BR"/>
        </w:rPr>
        <w:t xml:space="preserve"> </w:t>
      </w:r>
      <w:r>
        <w:rPr>
          <w:sz w:val="24"/>
          <w:szCs w:val="24"/>
          <w:lang w:val="pt-BR"/>
        </w:rPr>
        <w:t>da</w:t>
      </w:r>
      <w:r>
        <w:rPr>
          <w:spacing w:val="-4"/>
          <w:sz w:val="24"/>
          <w:szCs w:val="24"/>
          <w:lang w:val="pt-BR"/>
        </w:rPr>
        <w:t xml:space="preserve"> </w:t>
      </w:r>
      <w:r>
        <w:rPr>
          <w:sz w:val="24"/>
          <w:szCs w:val="24"/>
          <w:lang w:val="pt-BR"/>
        </w:rPr>
        <w:t>Mulher</w:t>
      </w:r>
      <w:r>
        <w:rPr>
          <w:spacing w:val="-1"/>
          <w:sz w:val="24"/>
          <w:szCs w:val="24"/>
          <w:lang w:val="pt-BR"/>
        </w:rPr>
        <w:t xml:space="preserve"> </w:t>
      </w:r>
      <w:r>
        <w:rPr>
          <w:sz w:val="24"/>
          <w:szCs w:val="24"/>
          <w:lang w:val="pt-BR"/>
        </w:rPr>
        <w:t>Empresária</w:t>
      </w:r>
      <w:r>
        <w:rPr>
          <w:spacing w:val="-2"/>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Capanema.</w:t>
      </w:r>
    </w:p>
    <w:p w:rsidR="007C7A1E" w:rsidRDefault="00B25BD2" w:rsidP="0096549A">
      <w:pPr>
        <w:pStyle w:val="PargrafodaLista"/>
        <w:widowControl w:val="0"/>
        <w:numPr>
          <w:ilvl w:val="0"/>
          <w:numId w:val="6"/>
        </w:numPr>
        <w:tabs>
          <w:tab w:val="left" w:pos="1077"/>
        </w:tabs>
        <w:spacing w:after="0" w:line="360" w:lineRule="auto"/>
        <w:ind w:left="0"/>
      </w:pPr>
      <w:r>
        <w:rPr>
          <w:sz w:val="24"/>
          <w:szCs w:val="24"/>
        </w:rPr>
        <w:t>APC</w:t>
      </w:r>
      <w:r>
        <w:rPr>
          <w:spacing w:val="-1"/>
          <w:sz w:val="24"/>
          <w:szCs w:val="24"/>
        </w:rPr>
        <w:t xml:space="preserve"> </w:t>
      </w:r>
      <w:r>
        <w:rPr>
          <w:sz w:val="24"/>
          <w:szCs w:val="24"/>
        </w:rPr>
        <w:t>VIDA</w:t>
      </w:r>
    </w:p>
    <w:p w:rsidR="007C7A1E" w:rsidRDefault="00B25BD2" w:rsidP="0096549A">
      <w:pPr>
        <w:pStyle w:val="PargrafodaLista"/>
        <w:widowControl w:val="0"/>
        <w:numPr>
          <w:ilvl w:val="0"/>
          <w:numId w:val="6"/>
        </w:numPr>
        <w:tabs>
          <w:tab w:val="left" w:pos="1077"/>
        </w:tabs>
        <w:spacing w:after="0" w:line="360" w:lineRule="auto"/>
        <w:ind w:left="0"/>
      </w:pPr>
      <w:r>
        <w:rPr>
          <w:sz w:val="24"/>
          <w:szCs w:val="24"/>
        </w:rPr>
        <w:t>APAC-</w:t>
      </w:r>
      <w:r>
        <w:rPr>
          <w:spacing w:val="-2"/>
          <w:sz w:val="24"/>
          <w:szCs w:val="24"/>
        </w:rPr>
        <w:t xml:space="preserve"> </w:t>
      </w:r>
      <w:r>
        <w:rPr>
          <w:sz w:val="24"/>
          <w:szCs w:val="24"/>
        </w:rPr>
        <w:t>Associação</w:t>
      </w:r>
      <w:r>
        <w:rPr>
          <w:spacing w:val="-3"/>
          <w:sz w:val="24"/>
          <w:szCs w:val="24"/>
        </w:rPr>
        <w:t xml:space="preserve"> </w:t>
      </w:r>
      <w:r>
        <w:rPr>
          <w:sz w:val="24"/>
          <w:szCs w:val="24"/>
        </w:rPr>
        <w:t>Protetora</w:t>
      </w:r>
      <w:r>
        <w:rPr>
          <w:spacing w:val="-4"/>
          <w:sz w:val="24"/>
          <w:szCs w:val="24"/>
        </w:rPr>
        <w:t xml:space="preserve"> </w:t>
      </w:r>
      <w:r>
        <w:rPr>
          <w:sz w:val="24"/>
          <w:szCs w:val="24"/>
        </w:rPr>
        <w:t>dos</w:t>
      </w:r>
      <w:r>
        <w:rPr>
          <w:spacing w:val="-4"/>
          <w:sz w:val="24"/>
          <w:szCs w:val="24"/>
        </w:rPr>
        <w:t xml:space="preserve"> </w:t>
      </w:r>
      <w:r>
        <w:rPr>
          <w:sz w:val="24"/>
          <w:szCs w:val="24"/>
        </w:rPr>
        <w:t>Animais</w:t>
      </w:r>
    </w:p>
    <w:p w:rsidR="007C7A1E" w:rsidRDefault="00B25BD2" w:rsidP="0096549A">
      <w:pPr>
        <w:pStyle w:val="PargrafodaLista"/>
        <w:widowControl w:val="0"/>
        <w:numPr>
          <w:ilvl w:val="0"/>
          <w:numId w:val="6"/>
        </w:numPr>
        <w:tabs>
          <w:tab w:val="left" w:pos="1077"/>
        </w:tabs>
        <w:spacing w:after="0" w:line="360" w:lineRule="auto"/>
        <w:ind w:left="0"/>
      </w:pPr>
      <w:r>
        <w:rPr>
          <w:sz w:val="24"/>
          <w:szCs w:val="24"/>
        </w:rPr>
        <w:t>Capanema</w:t>
      </w:r>
      <w:r>
        <w:rPr>
          <w:spacing w:val="-2"/>
          <w:sz w:val="24"/>
          <w:szCs w:val="24"/>
        </w:rPr>
        <w:t xml:space="preserve"> </w:t>
      </w:r>
      <w:r>
        <w:rPr>
          <w:sz w:val="24"/>
          <w:szCs w:val="24"/>
        </w:rPr>
        <w:t>Mountain</w:t>
      </w:r>
      <w:r>
        <w:rPr>
          <w:spacing w:val="-5"/>
          <w:sz w:val="24"/>
          <w:szCs w:val="24"/>
        </w:rPr>
        <w:t xml:space="preserve"> </w:t>
      </w:r>
      <w:r>
        <w:rPr>
          <w:sz w:val="24"/>
          <w:szCs w:val="24"/>
        </w:rPr>
        <w:t>Bike</w:t>
      </w:r>
    </w:p>
    <w:p w:rsidR="007C7A1E" w:rsidRDefault="00B25BD2" w:rsidP="0096549A">
      <w:pPr>
        <w:pStyle w:val="PargrafodaLista"/>
        <w:widowControl w:val="0"/>
        <w:numPr>
          <w:ilvl w:val="0"/>
          <w:numId w:val="6"/>
        </w:numPr>
        <w:tabs>
          <w:tab w:val="left" w:pos="1077"/>
        </w:tabs>
        <w:spacing w:after="0" w:line="360" w:lineRule="auto"/>
        <w:ind w:left="0"/>
        <w:rPr>
          <w:sz w:val="24"/>
          <w:szCs w:val="24"/>
        </w:rPr>
      </w:pPr>
      <w:r>
        <w:rPr>
          <w:sz w:val="24"/>
          <w:szCs w:val="24"/>
        </w:rPr>
        <w:t>Trilheiros</w:t>
      </w:r>
    </w:p>
    <w:p w:rsidR="007C7A1E" w:rsidRDefault="00B25BD2" w:rsidP="0096549A">
      <w:pPr>
        <w:pStyle w:val="PargrafodaLista"/>
        <w:widowControl w:val="0"/>
        <w:numPr>
          <w:ilvl w:val="0"/>
          <w:numId w:val="6"/>
        </w:numPr>
        <w:tabs>
          <w:tab w:val="left" w:pos="1077"/>
        </w:tabs>
        <w:spacing w:after="0" w:line="360" w:lineRule="auto"/>
        <w:ind w:left="0"/>
      </w:pPr>
      <w:r>
        <w:rPr>
          <w:sz w:val="24"/>
          <w:szCs w:val="24"/>
        </w:rPr>
        <w:t>Carros</w:t>
      </w:r>
      <w:r>
        <w:rPr>
          <w:spacing w:val="-2"/>
          <w:sz w:val="24"/>
          <w:szCs w:val="24"/>
        </w:rPr>
        <w:t xml:space="preserve"> </w:t>
      </w:r>
      <w:r>
        <w:rPr>
          <w:sz w:val="24"/>
          <w:szCs w:val="24"/>
        </w:rPr>
        <w:t>Antigos</w:t>
      </w:r>
      <w:r>
        <w:rPr>
          <w:spacing w:val="-4"/>
          <w:sz w:val="24"/>
          <w:szCs w:val="24"/>
        </w:rPr>
        <w:t xml:space="preserve"> </w:t>
      </w:r>
      <w:r>
        <w:rPr>
          <w:sz w:val="24"/>
          <w:szCs w:val="24"/>
        </w:rPr>
        <w:t>de</w:t>
      </w:r>
      <w:r>
        <w:rPr>
          <w:spacing w:val="-3"/>
          <w:sz w:val="24"/>
          <w:szCs w:val="24"/>
        </w:rPr>
        <w:t xml:space="preserve"> </w:t>
      </w:r>
      <w:r>
        <w:rPr>
          <w:sz w:val="24"/>
          <w:szCs w:val="24"/>
        </w:rPr>
        <w:t>Capanema</w:t>
      </w:r>
    </w:p>
    <w:p w:rsidR="007C7A1E" w:rsidRDefault="007C7A1E">
      <w:pPr>
        <w:spacing w:after="0" w:line="360" w:lineRule="auto"/>
        <w:rPr>
          <w:rFonts w:ascii="Arial" w:hAnsi="Arial"/>
          <w:sz w:val="24"/>
          <w:szCs w:val="24"/>
        </w:rPr>
      </w:pPr>
    </w:p>
    <w:p w:rsidR="007C7A1E" w:rsidRDefault="0096549A" w:rsidP="0096549A">
      <w:pPr>
        <w:pStyle w:val="Ttulo1"/>
      </w:pPr>
      <w:bookmarkStart w:id="93" w:name="_Toc98935265"/>
      <w:bookmarkStart w:id="94" w:name="_Toc98936784"/>
      <w:bookmarkStart w:id="95" w:name="_Toc98937219"/>
      <w:bookmarkStart w:id="96" w:name="_Toc98938418"/>
      <w:bookmarkStart w:id="97" w:name="_Toc98941489"/>
      <w:r>
        <w:t xml:space="preserve">7. </w:t>
      </w:r>
      <w:r w:rsidR="00B25BD2">
        <w:t>ECONOMIA</w:t>
      </w:r>
      <w:r w:rsidR="00B25BD2">
        <w:rPr>
          <w:spacing w:val="-2"/>
        </w:rPr>
        <w:t xml:space="preserve"> </w:t>
      </w:r>
      <w:r w:rsidR="00B25BD2">
        <w:t>LOCAL</w:t>
      </w:r>
      <w:bookmarkEnd w:id="93"/>
      <w:bookmarkEnd w:id="94"/>
      <w:bookmarkEnd w:id="95"/>
      <w:bookmarkEnd w:id="96"/>
      <w:bookmarkEnd w:id="97"/>
    </w:p>
    <w:p w:rsidR="007C7A1E" w:rsidRDefault="007C7A1E">
      <w:pPr>
        <w:pStyle w:val="Corpodetexto"/>
        <w:spacing w:line="360" w:lineRule="auto"/>
        <w:rPr>
          <w:rFonts w:ascii="Arial" w:hAnsi="Arial" w:cs="Arial"/>
          <w:b/>
          <w:szCs w:val="24"/>
        </w:rPr>
      </w:pPr>
    </w:p>
    <w:p w:rsidR="007C7A1E" w:rsidRDefault="00B25BD2">
      <w:pPr>
        <w:pStyle w:val="Corpodetexto"/>
        <w:spacing w:line="360" w:lineRule="auto"/>
        <w:ind w:firstLine="707"/>
        <w:rPr>
          <w:rFonts w:ascii="Arial" w:hAnsi="Arial" w:cs="Arial"/>
        </w:rPr>
      </w:pPr>
      <w:r>
        <w:rPr>
          <w:rFonts w:ascii="Arial" w:hAnsi="Arial" w:cs="Arial"/>
          <w:szCs w:val="24"/>
        </w:rPr>
        <w:t>Capanema tem uma economia, predominantemente, baseada na agricultura.</w:t>
      </w:r>
      <w:r>
        <w:rPr>
          <w:rFonts w:ascii="Arial" w:hAnsi="Arial" w:cs="Arial"/>
          <w:szCs w:val="24"/>
          <w:lang w:val="pt-BR"/>
        </w:rPr>
        <w:t xml:space="preserve"> </w:t>
      </w:r>
      <w:r>
        <w:rPr>
          <w:rFonts w:ascii="Arial" w:hAnsi="Arial" w:cs="Arial"/>
          <w:szCs w:val="24"/>
        </w:rPr>
        <w:t>Sendo</w:t>
      </w:r>
      <w:r>
        <w:rPr>
          <w:rFonts w:ascii="Arial" w:hAnsi="Arial" w:cs="Arial"/>
          <w:spacing w:val="-2"/>
          <w:szCs w:val="24"/>
        </w:rPr>
        <w:t xml:space="preserve"> </w:t>
      </w:r>
      <w:r>
        <w:rPr>
          <w:rFonts w:ascii="Arial" w:hAnsi="Arial" w:cs="Arial"/>
          <w:szCs w:val="24"/>
        </w:rPr>
        <w:t>que,</w:t>
      </w:r>
      <w:r>
        <w:rPr>
          <w:rFonts w:ascii="Arial" w:hAnsi="Arial" w:cs="Arial"/>
          <w:spacing w:val="-3"/>
          <w:szCs w:val="24"/>
        </w:rPr>
        <w:t xml:space="preserve"> </w:t>
      </w:r>
      <w:r>
        <w:rPr>
          <w:rFonts w:ascii="Arial" w:hAnsi="Arial" w:cs="Arial"/>
          <w:szCs w:val="24"/>
        </w:rPr>
        <w:t>mais</w:t>
      </w:r>
      <w:r>
        <w:rPr>
          <w:rFonts w:ascii="Arial" w:hAnsi="Arial" w:cs="Arial"/>
          <w:spacing w:val="-1"/>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50%</w:t>
      </w:r>
      <w:r>
        <w:rPr>
          <w:rFonts w:ascii="Arial" w:hAnsi="Arial" w:cs="Arial"/>
          <w:spacing w:val="-1"/>
          <w:szCs w:val="24"/>
        </w:rPr>
        <w:t xml:space="preserve"> </w:t>
      </w:r>
      <w:r>
        <w:rPr>
          <w:rFonts w:ascii="Arial" w:hAnsi="Arial" w:cs="Arial"/>
          <w:szCs w:val="24"/>
        </w:rPr>
        <w:t>da</w:t>
      </w:r>
      <w:r>
        <w:rPr>
          <w:rFonts w:ascii="Arial" w:hAnsi="Arial" w:cs="Arial"/>
          <w:spacing w:val="-3"/>
          <w:szCs w:val="24"/>
        </w:rPr>
        <w:t xml:space="preserve"> </w:t>
      </w:r>
      <w:r>
        <w:rPr>
          <w:rFonts w:ascii="Arial" w:hAnsi="Arial" w:cs="Arial"/>
          <w:szCs w:val="24"/>
        </w:rPr>
        <w:t>arrecadação</w:t>
      </w:r>
      <w:r>
        <w:rPr>
          <w:rFonts w:ascii="Arial" w:hAnsi="Arial" w:cs="Arial"/>
          <w:spacing w:val="-2"/>
          <w:szCs w:val="24"/>
        </w:rPr>
        <w:t xml:space="preserve"> </w:t>
      </w:r>
      <w:r>
        <w:rPr>
          <w:rFonts w:ascii="Arial" w:hAnsi="Arial" w:cs="Arial"/>
          <w:szCs w:val="24"/>
        </w:rPr>
        <w:t>do</w:t>
      </w:r>
      <w:r>
        <w:rPr>
          <w:rFonts w:ascii="Arial" w:hAnsi="Arial" w:cs="Arial"/>
          <w:spacing w:val="-3"/>
          <w:szCs w:val="24"/>
        </w:rPr>
        <w:t xml:space="preserve"> </w:t>
      </w:r>
      <w:r>
        <w:rPr>
          <w:rFonts w:ascii="Arial" w:hAnsi="Arial" w:cs="Arial"/>
          <w:szCs w:val="24"/>
        </w:rPr>
        <w:t>município</w:t>
      </w:r>
      <w:r>
        <w:rPr>
          <w:rFonts w:ascii="Arial" w:hAnsi="Arial" w:cs="Arial"/>
          <w:spacing w:val="-3"/>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proveniente da</w:t>
      </w:r>
      <w:r>
        <w:rPr>
          <w:rFonts w:ascii="Arial" w:hAnsi="Arial" w:cs="Arial"/>
          <w:spacing w:val="-2"/>
          <w:szCs w:val="24"/>
        </w:rPr>
        <w:t xml:space="preserve"> </w:t>
      </w:r>
      <w:r>
        <w:rPr>
          <w:rFonts w:ascii="Arial" w:hAnsi="Arial" w:cs="Arial"/>
          <w:szCs w:val="24"/>
        </w:rPr>
        <w:t>agricultura.</w:t>
      </w:r>
    </w:p>
    <w:p w:rsidR="007C7A1E" w:rsidRDefault="00B25BD2">
      <w:pPr>
        <w:spacing w:after="0" w:line="360" w:lineRule="auto"/>
        <w:jc w:val="both"/>
        <w:rPr>
          <w:rFonts w:ascii="Arial" w:hAnsi="Arial"/>
          <w:sz w:val="24"/>
          <w:szCs w:val="24"/>
        </w:rPr>
      </w:pPr>
      <w:r>
        <w:rPr>
          <w:rFonts w:ascii="Arial" w:hAnsi="Arial"/>
          <w:sz w:val="24"/>
          <w:szCs w:val="24"/>
        </w:rPr>
        <w:t>Existem no município 03 (três) instituições financeiras bancárias na cidade, sendo duas Cooperativas de Crédito (SICREDI, SICOOB e CRESOL) e postos de atendimento bancário privado (Bradesco, Banco do Brasil, Caixa Econômica Federal, Itaú).</w:t>
      </w:r>
    </w:p>
    <w:p w:rsidR="007C7A1E" w:rsidRDefault="007C7A1E">
      <w:pPr>
        <w:pStyle w:val="Corpodetexto"/>
        <w:spacing w:line="360" w:lineRule="auto"/>
        <w:ind w:firstLine="707"/>
        <w:rPr>
          <w:rFonts w:ascii="Arial" w:hAnsi="Arial" w:cs="Arial"/>
          <w:szCs w:val="24"/>
          <w:lang w:val="pt-BR"/>
        </w:rPr>
      </w:pPr>
    </w:p>
    <w:p w:rsidR="007C7A1E" w:rsidRDefault="007C7A1E">
      <w:pPr>
        <w:pStyle w:val="Corpodetexto"/>
        <w:spacing w:line="360" w:lineRule="auto"/>
        <w:rPr>
          <w:rFonts w:ascii="Arial" w:hAnsi="Arial" w:cs="Arial"/>
          <w:szCs w:val="24"/>
        </w:rPr>
      </w:pPr>
    </w:p>
    <w:p w:rsidR="007C7A1E" w:rsidRDefault="0096549A" w:rsidP="0096549A">
      <w:pPr>
        <w:pStyle w:val="Ttulo2"/>
      </w:pPr>
      <w:bookmarkStart w:id="98" w:name="_bookmark34"/>
      <w:bookmarkStart w:id="99" w:name="_Toc98941490"/>
      <w:bookmarkEnd w:id="98"/>
      <w:r>
        <w:t xml:space="preserve">7.1 </w:t>
      </w:r>
      <w:r w:rsidR="00B25BD2" w:rsidRPr="0096549A">
        <w:t>AGRICULTURA</w:t>
      </w:r>
      <w:r w:rsidR="00B25BD2" w:rsidRPr="0096549A">
        <w:rPr>
          <w:spacing w:val="-3"/>
        </w:rPr>
        <w:t xml:space="preserve"> </w:t>
      </w:r>
      <w:r w:rsidR="00B25BD2" w:rsidRPr="0096549A">
        <w:t>E</w:t>
      </w:r>
      <w:r w:rsidR="00B25BD2" w:rsidRPr="0096549A">
        <w:rPr>
          <w:spacing w:val="-3"/>
        </w:rPr>
        <w:t xml:space="preserve"> </w:t>
      </w:r>
      <w:r w:rsidR="00B25BD2" w:rsidRPr="0096549A">
        <w:t>PECUÁRIA</w:t>
      </w:r>
      <w:bookmarkEnd w:id="99"/>
    </w:p>
    <w:p w:rsidR="007C7A1E" w:rsidRDefault="007C7A1E">
      <w:pPr>
        <w:pStyle w:val="Corpodetexto"/>
        <w:spacing w:line="360" w:lineRule="auto"/>
        <w:rPr>
          <w:rFonts w:ascii="Arial" w:hAnsi="Arial" w:cs="Arial"/>
          <w:szCs w:val="24"/>
        </w:rPr>
      </w:pPr>
    </w:p>
    <w:p w:rsidR="007C7A1E" w:rsidRDefault="00B25BD2">
      <w:pPr>
        <w:pStyle w:val="Corpodetexto"/>
        <w:spacing w:line="360" w:lineRule="auto"/>
        <w:ind w:firstLine="707"/>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Capanema</w:t>
      </w:r>
      <w:r>
        <w:rPr>
          <w:rFonts w:ascii="Arial" w:hAnsi="Arial" w:cs="Arial"/>
          <w:spacing w:val="1"/>
          <w:szCs w:val="24"/>
        </w:rPr>
        <w:t xml:space="preserve"> </w:t>
      </w:r>
      <w:r>
        <w:rPr>
          <w:rFonts w:ascii="Arial" w:hAnsi="Arial" w:cs="Arial"/>
          <w:szCs w:val="24"/>
        </w:rPr>
        <w:t>já</w:t>
      </w:r>
      <w:r>
        <w:rPr>
          <w:rFonts w:ascii="Arial" w:hAnsi="Arial" w:cs="Arial"/>
          <w:spacing w:val="1"/>
          <w:szCs w:val="24"/>
        </w:rPr>
        <w:t xml:space="preserve"> </w:t>
      </w:r>
      <w:r>
        <w:rPr>
          <w:rFonts w:ascii="Arial" w:hAnsi="Arial" w:cs="Arial"/>
          <w:szCs w:val="24"/>
        </w:rPr>
        <w:t>foi</w:t>
      </w:r>
      <w:r>
        <w:rPr>
          <w:rFonts w:ascii="Arial" w:hAnsi="Arial" w:cs="Arial"/>
          <w:spacing w:val="1"/>
          <w:szCs w:val="24"/>
        </w:rPr>
        <w:t xml:space="preserve"> </w:t>
      </w:r>
      <w:r>
        <w:rPr>
          <w:rFonts w:ascii="Arial" w:hAnsi="Arial" w:cs="Arial"/>
          <w:szCs w:val="24"/>
        </w:rPr>
        <w:t>considerado</w:t>
      </w:r>
      <w:r>
        <w:rPr>
          <w:rFonts w:ascii="Arial" w:hAnsi="Arial" w:cs="Arial"/>
          <w:spacing w:val="1"/>
          <w:szCs w:val="24"/>
        </w:rPr>
        <w:t xml:space="preserve"> </w:t>
      </w:r>
      <w:r>
        <w:rPr>
          <w:rFonts w:ascii="Arial" w:hAnsi="Arial" w:cs="Arial"/>
          <w:szCs w:val="24"/>
        </w:rPr>
        <w:t>como</w:t>
      </w:r>
      <w:r>
        <w:rPr>
          <w:rFonts w:ascii="Arial" w:hAnsi="Arial" w:cs="Arial"/>
          <w:spacing w:val="1"/>
          <w:szCs w:val="24"/>
        </w:rPr>
        <w:t xml:space="preserve"> </w:t>
      </w:r>
      <w:r>
        <w:rPr>
          <w:rFonts w:ascii="Arial" w:hAnsi="Arial" w:cs="Arial"/>
          <w:szCs w:val="24"/>
        </w:rPr>
        <w:t>Capital</w:t>
      </w:r>
      <w:r>
        <w:rPr>
          <w:rFonts w:ascii="Arial" w:hAnsi="Arial" w:cs="Arial"/>
          <w:spacing w:val="1"/>
          <w:szCs w:val="24"/>
        </w:rPr>
        <w:t xml:space="preserve"> </w:t>
      </w:r>
      <w:r>
        <w:rPr>
          <w:rFonts w:ascii="Arial" w:hAnsi="Arial" w:cs="Arial"/>
          <w:szCs w:val="24"/>
        </w:rPr>
        <w:t>Mundial</w:t>
      </w:r>
      <w:r>
        <w:rPr>
          <w:rFonts w:ascii="Arial" w:hAnsi="Arial" w:cs="Arial"/>
          <w:spacing w:val="1"/>
          <w:szCs w:val="24"/>
        </w:rPr>
        <w:t xml:space="preserve"> </w:t>
      </w:r>
      <w:r>
        <w:rPr>
          <w:rFonts w:ascii="Arial" w:hAnsi="Arial" w:cs="Arial"/>
          <w:szCs w:val="24"/>
        </w:rPr>
        <w:t>na</w:t>
      </w:r>
      <w:r>
        <w:rPr>
          <w:rFonts w:ascii="Arial" w:hAnsi="Arial" w:cs="Arial"/>
          <w:spacing w:val="1"/>
          <w:szCs w:val="24"/>
        </w:rPr>
        <w:t xml:space="preserve"> </w:t>
      </w:r>
      <w:r>
        <w:rPr>
          <w:rFonts w:ascii="Arial" w:hAnsi="Arial" w:cs="Arial"/>
          <w:szCs w:val="24"/>
        </w:rPr>
        <w:t>produção</w:t>
      </w:r>
      <w:r>
        <w:rPr>
          <w:rFonts w:ascii="Arial" w:hAnsi="Arial" w:cs="Arial"/>
          <w:spacing w:val="-3"/>
          <w:szCs w:val="24"/>
        </w:rPr>
        <w:t xml:space="preserve"> </w:t>
      </w:r>
      <w:r>
        <w:rPr>
          <w:rFonts w:ascii="Arial" w:hAnsi="Arial" w:cs="Arial"/>
          <w:szCs w:val="24"/>
        </w:rPr>
        <w:t>de soja.</w:t>
      </w:r>
    </w:p>
    <w:p w:rsidR="007C7A1E" w:rsidRDefault="00B25BD2">
      <w:pPr>
        <w:pStyle w:val="Corpodetexto"/>
        <w:spacing w:line="360" w:lineRule="auto"/>
        <w:ind w:firstLine="707"/>
        <w:rPr>
          <w:rFonts w:ascii="Arial" w:hAnsi="Arial" w:cs="Arial"/>
        </w:rPr>
      </w:pPr>
      <w:r>
        <w:rPr>
          <w:rFonts w:ascii="Arial" w:hAnsi="Arial" w:cs="Arial"/>
          <w:szCs w:val="24"/>
        </w:rPr>
        <w:t>No cenário estadual, Capanema conseguiu despontar como um município de</w:t>
      </w:r>
      <w:r>
        <w:rPr>
          <w:rFonts w:ascii="Arial" w:hAnsi="Arial" w:cs="Arial"/>
          <w:spacing w:val="1"/>
          <w:szCs w:val="24"/>
        </w:rPr>
        <w:t xml:space="preserve"> </w:t>
      </w:r>
      <w:r>
        <w:rPr>
          <w:rFonts w:ascii="Arial" w:hAnsi="Arial" w:cs="Arial"/>
          <w:szCs w:val="24"/>
        </w:rPr>
        <w:t>destaque no sudoeste paranaense, pois se encontra numa região de solo fértil, de</w:t>
      </w:r>
      <w:r>
        <w:rPr>
          <w:rFonts w:ascii="Arial" w:hAnsi="Arial" w:cs="Arial"/>
          <w:spacing w:val="1"/>
          <w:szCs w:val="24"/>
        </w:rPr>
        <w:t xml:space="preserve"> </w:t>
      </w:r>
      <w:r>
        <w:rPr>
          <w:rFonts w:ascii="Arial" w:hAnsi="Arial" w:cs="Arial"/>
          <w:szCs w:val="24"/>
        </w:rPr>
        <w:t>clima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relevo</w:t>
      </w:r>
      <w:r>
        <w:rPr>
          <w:rFonts w:ascii="Arial" w:hAnsi="Arial" w:cs="Arial"/>
          <w:spacing w:val="-2"/>
          <w:szCs w:val="24"/>
        </w:rPr>
        <w:t xml:space="preserve"> </w:t>
      </w:r>
      <w:r>
        <w:rPr>
          <w:rFonts w:ascii="Arial" w:hAnsi="Arial" w:cs="Arial"/>
          <w:szCs w:val="24"/>
        </w:rPr>
        <w:t>que</w:t>
      </w:r>
      <w:r>
        <w:rPr>
          <w:rFonts w:ascii="Arial" w:hAnsi="Arial" w:cs="Arial"/>
          <w:spacing w:val="-2"/>
          <w:szCs w:val="24"/>
        </w:rPr>
        <w:t xml:space="preserve"> </w:t>
      </w:r>
      <w:r>
        <w:rPr>
          <w:rFonts w:ascii="Arial" w:hAnsi="Arial" w:cs="Arial"/>
          <w:szCs w:val="24"/>
        </w:rPr>
        <w:t>favorecem</w:t>
      </w:r>
      <w:r>
        <w:rPr>
          <w:rFonts w:ascii="Arial" w:hAnsi="Arial" w:cs="Arial"/>
          <w:spacing w:val="1"/>
          <w:szCs w:val="24"/>
        </w:rPr>
        <w:t xml:space="preserve"> </w:t>
      </w:r>
      <w:r>
        <w:rPr>
          <w:rFonts w:ascii="Arial" w:hAnsi="Arial" w:cs="Arial"/>
          <w:szCs w:val="24"/>
        </w:rPr>
        <w:t>o</w:t>
      </w:r>
      <w:r>
        <w:rPr>
          <w:rFonts w:ascii="Arial" w:hAnsi="Arial" w:cs="Arial"/>
          <w:spacing w:val="-2"/>
          <w:szCs w:val="24"/>
        </w:rPr>
        <w:t xml:space="preserve"> </w:t>
      </w:r>
      <w:r>
        <w:rPr>
          <w:rFonts w:ascii="Arial" w:hAnsi="Arial" w:cs="Arial"/>
          <w:szCs w:val="24"/>
        </w:rPr>
        <w:t>desenvolvimento</w:t>
      </w:r>
      <w:r>
        <w:rPr>
          <w:rFonts w:ascii="Arial" w:hAnsi="Arial" w:cs="Arial"/>
          <w:spacing w:val="-1"/>
          <w:szCs w:val="24"/>
        </w:rPr>
        <w:t xml:space="preserve"> </w:t>
      </w:r>
      <w:r>
        <w:rPr>
          <w:rFonts w:ascii="Arial" w:hAnsi="Arial" w:cs="Arial"/>
          <w:szCs w:val="24"/>
        </w:rPr>
        <w:t>da</w:t>
      </w:r>
      <w:r>
        <w:rPr>
          <w:rFonts w:ascii="Arial" w:hAnsi="Arial" w:cs="Arial"/>
          <w:spacing w:val="-2"/>
          <w:szCs w:val="24"/>
        </w:rPr>
        <w:t xml:space="preserve"> </w:t>
      </w:r>
      <w:r>
        <w:rPr>
          <w:rFonts w:ascii="Arial" w:hAnsi="Arial" w:cs="Arial"/>
          <w:szCs w:val="24"/>
        </w:rPr>
        <w:t>agricultura.</w:t>
      </w:r>
    </w:p>
    <w:p w:rsidR="007C7A1E" w:rsidRDefault="00B25BD2">
      <w:pPr>
        <w:pStyle w:val="Corpodetexto"/>
        <w:spacing w:line="360" w:lineRule="auto"/>
        <w:rPr>
          <w:rFonts w:ascii="Arial" w:hAnsi="Arial" w:cs="Arial"/>
        </w:rPr>
      </w:pPr>
      <w:r>
        <w:rPr>
          <w:rFonts w:ascii="Arial" w:hAnsi="Arial" w:cs="Arial"/>
          <w:szCs w:val="24"/>
        </w:rPr>
        <w:t>A</w:t>
      </w:r>
      <w:r>
        <w:rPr>
          <w:rFonts w:ascii="Arial" w:hAnsi="Arial" w:cs="Arial"/>
          <w:spacing w:val="39"/>
          <w:szCs w:val="24"/>
        </w:rPr>
        <w:t xml:space="preserve"> </w:t>
      </w:r>
      <w:r>
        <w:rPr>
          <w:rFonts w:ascii="Arial" w:hAnsi="Arial" w:cs="Arial"/>
          <w:szCs w:val="24"/>
        </w:rPr>
        <w:t>atividade</w:t>
      </w:r>
      <w:r>
        <w:rPr>
          <w:rFonts w:ascii="Arial" w:hAnsi="Arial" w:cs="Arial"/>
          <w:spacing w:val="104"/>
          <w:szCs w:val="24"/>
        </w:rPr>
        <w:t xml:space="preserve"> </w:t>
      </w:r>
      <w:r>
        <w:rPr>
          <w:rFonts w:ascii="Arial" w:hAnsi="Arial" w:cs="Arial"/>
          <w:szCs w:val="24"/>
        </w:rPr>
        <w:t>agrícola</w:t>
      </w:r>
      <w:r>
        <w:rPr>
          <w:rFonts w:ascii="Arial" w:hAnsi="Arial" w:cs="Arial"/>
          <w:spacing w:val="102"/>
          <w:szCs w:val="24"/>
        </w:rPr>
        <w:t xml:space="preserve"> </w:t>
      </w:r>
      <w:r>
        <w:rPr>
          <w:rFonts w:ascii="Arial" w:hAnsi="Arial" w:cs="Arial"/>
          <w:szCs w:val="24"/>
        </w:rPr>
        <w:t>de</w:t>
      </w:r>
      <w:r>
        <w:rPr>
          <w:rFonts w:ascii="Arial" w:hAnsi="Arial" w:cs="Arial"/>
          <w:spacing w:val="104"/>
          <w:szCs w:val="24"/>
        </w:rPr>
        <w:t xml:space="preserve"> </w:t>
      </w:r>
      <w:r>
        <w:rPr>
          <w:rFonts w:ascii="Arial" w:hAnsi="Arial" w:cs="Arial"/>
          <w:szCs w:val="24"/>
        </w:rPr>
        <w:t>Capanema</w:t>
      </w:r>
      <w:r>
        <w:rPr>
          <w:rFonts w:ascii="Arial" w:hAnsi="Arial" w:cs="Arial"/>
          <w:spacing w:val="102"/>
          <w:szCs w:val="24"/>
        </w:rPr>
        <w:t xml:space="preserve"> </w:t>
      </w:r>
      <w:r>
        <w:rPr>
          <w:rFonts w:ascii="Arial" w:hAnsi="Arial" w:cs="Arial"/>
          <w:szCs w:val="24"/>
        </w:rPr>
        <w:t>é</w:t>
      </w:r>
      <w:r>
        <w:rPr>
          <w:rFonts w:ascii="Arial" w:hAnsi="Arial" w:cs="Arial"/>
          <w:spacing w:val="105"/>
          <w:szCs w:val="24"/>
        </w:rPr>
        <w:t xml:space="preserve"> </w:t>
      </w:r>
      <w:r>
        <w:rPr>
          <w:rFonts w:ascii="Arial" w:hAnsi="Arial" w:cs="Arial"/>
          <w:szCs w:val="24"/>
        </w:rPr>
        <w:t>bem</w:t>
      </w:r>
      <w:r>
        <w:rPr>
          <w:rFonts w:ascii="Arial" w:hAnsi="Arial" w:cs="Arial"/>
          <w:spacing w:val="104"/>
          <w:szCs w:val="24"/>
        </w:rPr>
        <w:t xml:space="preserve"> </w:t>
      </w:r>
      <w:r>
        <w:rPr>
          <w:rFonts w:ascii="Arial" w:hAnsi="Arial" w:cs="Arial"/>
          <w:szCs w:val="24"/>
        </w:rPr>
        <w:t>desenvolvida</w:t>
      </w:r>
      <w:r>
        <w:rPr>
          <w:rFonts w:ascii="Arial" w:hAnsi="Arial" w:cs="Arial"/>
          <w:spacing w:val="105"/>
          <w:szCs w:val="24"/>
        </w:rPr>
        <w:t xml:space="preserve"> </w:t>
      </w:r>
      <w:r>
        <w:rPr>
          <w:rFonts w:ascii="Arial" w:hAnsi="Arial" w:cs="Arial"/>
          <w:szCs w:val="24"/>
        </w:rPr>
        <w:t>e</w:t>
      </w:r>
      <w:r>
        <w:rPr>
          <w:rFonts w:ascii="Arial" w:hAnsi="Arial" w:cs="Arial"/>
          <w:spacing w:val="101"/>
          <w:szCs w:val="24"/>
        </w:rPr>
        <w:t xml:space="preserve"> </w:t>
      </w:r>
      <w:r>
        <w:rPr>
          <w:rFonts w:ascii="Arial" w:hAnsi="Arial" w:cs="Arial"/>
          <w:szCs w:val="24"/>
        </w:rPr>
        <w:t>organizada.</w:t>
      </w:r>
    </w:p>
    <w:p w:rsidR="007C7A1E" w:rsidRDefault="00B25BD2">
      <w:pPr>
        <w:pStyle w:val="Corpodetexto"/>
        <w:spacing w:line="360" w:lineRule="auto"/>
        <w:rPr>
          <w:rFonts w:ascii="Arial" w:hAnsi="Arial" w:cs="Arial"/>
        </w:rPr>
      </w:pPr>
      <w:r>
        <w:rPr>
          <w:rFonts w:ascii="Arial" w:hAnsi="Arial" w:cs="Arial"/>
          <w:szCs w:val="24"/>
        </w:rPr>
        <w:t>Destacando-se</w:t>
      </w:r>
      <w:r>
        <w:rPr>
          <w:rFonts w:ascii="Arial" w:hAnsi="Arial" w:cs="Arial"/>
          <w:spacing w:val="-3"/>
          <w:szCs w:val="24"/>
        </w:rPr>
        <w:t xml:space="preserve"> </w:t>
      </w:r>
      <w:r>
        <w:rPr>
          <w:rFonts w:ascii="Arial" w:hAnsi="Arial" w:cs="Arial"/>
          <w:szCs w:val="24"/>
        </w:rPr>
        <w:t>a soja</w:t>
      </w:r>
      <w:r>
        <w:rPr>
          <w:rFonts w:ascii="Arial" w:hAnsi="Arial" w:cs="Arial"/>
          <w:spacing w:val="-3"/>
          <w:szCs w:val="24"/>
        </w:rPr>
        <w:t xml:space="preserve"> </w:t>
      </w:r>
      <w:r>
        <w:rPr>
          <w:rFonts w:ascii="Arial" w:hAnsi="Arial" w:cs="Arial"/>
          <w:szCs w:val="24"/>
        </w:rPr>
        <w:t>e o</w:t>
      </w:r>
      <w:r>
        <w:rPr>
          <w:rFonts w:ascii="Arial" w:hAnsi="Arial" w:cs="Arial"/>
          <w:spacing w:val="-2"/>
          <w:szCs w:val="24"/>
        </w:rPr>
        <w:t xml:space="preserve"> </w:t>
      </w:r>
      <w:r>
        <w:rPr>
          <w:rFonts w:ascii="Arial" w:hAnsi="Arial" w:cs="Arial"/>
          <w:szCs w:val="24"/>
        </w:rPr>
        <w:t>milho.</w:t>
      </w:r>
    </w:p>
    <w:p w:rsidR="007C7A1E" w:rsidRDefault="00B25BD2">
      <w:pPr>
        <w:pStyle w:val="Corpodetexto"/>
        <w:spacing w:line="360" w:lineRule="auto"/>
        <w:ind w:firstLine="707"/>
        <w:rPr>
          <w:rFonts w:ascii="Arial" w:hAnsi="Arial" w:cs="Arial"/>
        </w:rPr>
      </w:pPr>
      <w:r>
        <w:rPr>
          <w:rFonts w:ascii="Arial" w:hAnsi="Arial" w:cs="Arial"/>
          <w:szCs w:val="24"/>
        </w:rPr>
        <w:t>Fato considerável de riqueza do município é a pecuária, onde se destacam a</w:t>
      </w:r>
      <w:r>
        <w:rPr>
          <w:rFonts w:ascii="Arial" w:hAnsi="Arial" w:cs="Arial"/>
          <w:spacing w:val="1"/>
          <w:szCs w:val="24"/>
        </w:rPr>
        <w:t xml:space="preserve"> </w:t>
      </w:r>
      <w:r>
        <w:rPr>
          <w:rFonts w:ascii="Arial" w:hAnsi="Arial" w:cs="Arial"/>
          <w:szCs w:val="24"/>
        </w:rPr>
        <w:t>criação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gado</w:t>
      </w:r>
      <w:r>
        <w:rPr>
          <w:rFonts w:ascii="Arial" w:hAnsi="Arial" w:cs="Arial"/>
          <w:spacing w:val="1"/>
          <w:szCs w:val="24"/>
        </w:rPr>
        <w:t xml:space="preserve"> </w:t>
      </w:r>
      <w:r>
        <w:rPr>
          <w:rFonts w:ascii="Arial" w:hAnsi="Arial" w:cs="Arial"/>
          <w:szCs w:val="24"/>
        </w:rPr>
        <w:t>leiteiro,</w:t>
      </w:r>
      <w:r>
        <w:rPr>
          <w:rFonts w:ascii="Arial" w:hAnsi="Arial" w:cs="Arial"/>
          <w:spacing w:val="1"/>
          <w:szCs w:val="24"/>
        </w:rPr>
        <w:t xml:space="preserve"> </w:t>
      </w:r>
      <w:r>
        <w:rPr>
          <w:rFonts w:ascii="Arial" w:hAnsi="Arial" w:cs="Arial"/>
          <w:szCs w:val="24"/>
        </w:rPr>
        <w:t>avicultura</w:t>
      </w:r>
      <w:r>
        <w:rPr>
          <w:rFonts w:ascii="Arial" w:hAnsi="Arial" w:cs="Arial"/>
          <w:spacing w:val="1"/>
          <w:szCs w:val="24"/>
        </w:rPr>
        <w:t xml:space="preserve"> </w:t>
      </w:r>
      <w:r>
        <w:rPr>
          <w:rFonts w:ascii="Arial" w:hAnsi="Arial" w:cs="Arial"/>
          <w:szCs w:val="24"/>
        </w:rPr>
        <w:t>(produção.</w:t>
      </w:r>
      <w:r>
        <w:rPr>
          <w:rFonts w:ascii="Arial" w:hAnsi="Arial" w:cs="Arial"/>
          <w:spacing w:val="1"/>
          <w:szCs w:val="24"/>
        </w:rPr>
        <w:t xml:space="preserve"> </w:t>
      </w:r>
      <w:r>
        <w:rPr>
          <w:rFonts w:ascii="Arial" w:hAnsi="Arial" w:cs="Arial"/>
          <w:szCs w:val="24"/>
        </w:rPr>
        <w:t>Industrialização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exportação),</w:t>
      </w:r>
      <w:r>
        <w:rPr>
          <w:rFonts w:ascii="Arial" w:hAnsi="Arial" w:cs="Arial"/>
          <w:spacing w:val="1"/>
          <w:szCs w:val="24"/>
        </w:rPr>
        <w:t xml:space="preserve"> </w:t>
      </w:r>
      <w:r>
        <w:rPr>
          <w:rFonts w:ascii="Arial" w:hAnsi="Arial" w:cs="Arial"/>
          <w:szCs w:val="24"/>
        </w:rPr>
        <w:t>suinocultura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apicultura.</w:t>
      </w:r>
    </w:p>
    <w:p w:rsidR="007C7A1E" w:rsidRDefault="00B25BD2">
      <w:pPr>
        <w:pStyle w:val="Corpodetexto"/>
        <w:spacing w:line="360" w:lineRule="auto"/>
        <w:ind w:firstLine="707"/>
        <w:rPr>
          <w:rFonts w:ascii="Arial" w:hAnsi="Arial" w:cs="Arial"/>
        </w:rPr>
      </w:pPr>
      <w:r>
        <w:rPr>
          <w:rFonts w:ascii="Arial" w:hAnsi="Arial" w:cs="Arial"/>
          <w:szCs w:val="24"/>
        </w:rPr>
        <w:t>O Município de Capanema conta com 2.453 propriedades com criação gado,</w:t>
      </w:r>
      <w:r>
        <w:rPr>
          <w:rFonts w:ascii="Arial" w:hAnsi="Arial" w:cs="Arial"/>
          <w:spacing w:val="1"/>
          <w:szCs w:val="24"/>
        </w:rPr>
        <w:t xml:space="preserve"> </w:t>
      </w:r>
      <w:r>
        <w:rPr>
          <w:rFonts w:ascii="Arial" w:hAnsi="Arial" w:cs="Arial"/>
          <w:szCs w:val="24"/>
        </w:rPr>
        <w:t>sendo ordenhadas em torno de 14.120 vacas diariamente obtendo uma produção</w:t>
      </w:r>
      <w:r>
        <w:rPr>
          <w:rFonts w:ascii="Arial" w:hAnsi="Arial" w:cs="Arial"/>
          <w:spacing w:val="1"/>
          <w:szCs w:val="24"/>
        </w:rPr>
        <w:t xml:space="preserve"> </w:t>
      </w:r>
      <w:r>
        <w:rPr>
          <w:rFonts w:ascii="Arial" w:hAnsi="Arial" w:cs="Arial"/>
          <w:szCs w:val="24"/>
        </w:rPr>
        <w:t>média</w:t>
      </w:r>
      <w:r>
        <w:rPr>
          <w:rFonts w:ascii="Arial" w:hAnsi="Arial" w:cs="Arial"/>
          <w:spacing w:val="-1"/>
          <w:szCs w:val="24"/>
        </w:rPr>
        <w:t xml:space="preserve"> </w:t>
      </w:r>
      <w:r>
        <w:rPr>
          <w:rFonts w:ascii="Arial" w:hAnsi="Arial" w:cs="Arial"/>
          <w:szCs w:val="24"/>
        </w:rPr>
        <w:t>diária</w:t>
      </w:r>
      <w:r>
        <w:rPr>
          <w:rFonts w:ascii="Arial" w:hAnsi="Arial" w:cs="Arial"/>
          <w:spacing w:val="-2"/>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121.390 litros de</w:t>
      </w:r>
      <w:r>
        <w:rPr>
          <w:rFonts w:ascii="Arial" w:hAnsi="Arial" w:cs="Arial"/>
          <w:spacing w:val="-2"/>
          <w:szCs w:val="24"/>
        </w:rPr>
        <w:t xml:space="preserve"> </w:t>
      </w:r>
      <w:r>
        <w:rPr>
          <w:rFonts w:ascii="Arial" w:hAnsi="Arial" w:cs="Arial"/>
          <w:szCs w:val="24"/>
        </w:rPr>
        <w:t>leite.</w:t>
      </w:r>
    </w:p>
    <w:p w:rsidR="007C7A1E" w:rsidRDefault="00B25BD2">
      <w:pPr>
        <w:pStyle w:val="Corpodetexto"/>
        <w:spacing w:line="360" w:lineRule="auto"/>
        <w:ind w:firstLine="707"/>
        <w:rPr>
          <w:rFonts w:ascii="Arial" w:hAnsi="Arial" w:cs="Arial"/>
        </w:rPr>
      </w:pPr>
      <w:r>
        <w:rPr>
          <w:rFonts w:ascii="Arial" w:hAnsi="Arial" w:cs="Arial"/>
          <w:szCs w:val="24"/>
        </w:rPr>
        <w:t>Capanema é destaque na produção de leite sendo o sexto maior produtor de</w:t>
      </w:r>
      <w:r>
        <w:rPr>
          <w:rFonts w:ascii="Arial" w:hAnsi="Arial" w:cs="Arial"/>
          <w:spacing w:val="1"/>
          <w:szCs w:val="24"/>
        </w:rPr>
        <w:t xml:space="preserve"> </w:t>
      </w:r>
      <w:r>
        <w:rPr>
          <w:rFonts w:ascii="Arial" w:hAnsi="Arial" w:cs="Arial"/>
          <w:szCs w:val="24"/>
        </w:rPr>
        <w:t>leite entre os</w:t>
      </w:r>
      <w:r>
        <w:rPr>
          <w:rFonts w:ascii="Arial" w:hAnsi="Arial" w:cs="Arial"/>
          <w:spacing w:val="-3"/>
          <w:szCs w:val="24"/>
        </w:rPr>
        <w:t xml:space="preserve"> </w:t>
      </w:r>
      <w:r>
        <w:rPr>
          <w:rFonts w:ascii="Arial" w:hAnsi="Arial" w:cs="Arial"/>
          <w:szCs w:val="24"/>
        </w:rPr>
        <w:t>42</w:t>
      </w:r>
      <w:r>
        <w:rPr>
          <w:rFonts w:ascii="Arial" w:hAnsi="Arial" w:cs="Arial"/>
          <w:spacing w:val="-2"/>
          <w:szCs w:val="24"/>
        </w:rPr>
        <w:t xml:space="preserve"> </w:t>
      </w:r>
      <w:r>
        <w:rPr>
          <w:rFonts w:ascii="Arial" w:hAnsi="Arial" w:cs="Arial"/>
          <w:szCs w:val="24"/>
        </w:rPr>
        <w:t>municípios</w:t>
      </w:r>
      <w:r>
        <w:rPr>
          <w:rFonts w:ascii="Arial" w:hAnsi="Arial" w:cs="Arial"/>
          <w:spacing w:val="-1"/>
          <w:szCs w:val="24"/>
        </w:rPr>
        <w:t xml:space="preserve"> </w:t>
      </w:r>
      <w:r>
        <w:rPr>
          <w:rFonts w:ascii="Arial" w:hAnsi="Arial" w:cs="Arial"/>
          <w:szCs w:val="24"/>
        </w:rPr>
        <w:t>do sudoeste</w:t>
      </w:r>
      <w:r>
        <w:rPr>
          <w:rFonts w:ascii="Arial" w:hAnsi="Arial" w:cs="Arial"/>
          <w:spacing w:val="-1"/>
          <w:szCs w:val="24"/>
        </w:rPr>
        <w:t xml:space="preserve"> </w:t>
      </w:r>
      <w:r>
        <w:rPr>
          <w:rFonts w:ascii="Arial" w:hAnsi="Arial" w:cs="Arial"/>
          <w:szCs w:val="24"/>
        </w:rPr>
        <w:t>paranaense.</w:t>
      </w:r>
    </w:p>
    <w:p w:rsidR="007C7A1E" w:rsidRDefault="00B25BD2">
      <w:pPr>
        <w:pStyle w:val="Corpodetexto"/>
        <w:spacing w:line="360" w:lineRule="auto"/>
        <w:ind w:firstLine="707"/>
        <w:rPr>
          <w:rFonts w:ascii="Arial" w:hAnsi="Arial" w:cs="Arial"/>
        </w:rPr>
      </w:pPr>
      <w:r>
        <w:rPr>
          <w:rFonts w:ascii="Arial" w:hAnsi="Arial" w:cs="Arial"/>
          <w:szCs w:val="24"/>
        </w:rPr>
        <w:t>A maior parte do leite é comercializada com os laticínios Santa Inez Laticínios</w:t>
      </w:r>
      <w:r>
        <w:rPr>
          <w:rFonts w:ascii="Arial" w:hAnsi="Arial" w:cs="Arial"/>
          <w:spacing w:val="1"/>
          <w:szCs w:val="24"/>
        </w:rPr>
        <w:t xml:space="preserve"> </w:t>
      </w:r>
      <w:r>
        <w:rPr>
          <w:rFonts w:ascii="Arial" w:hAnsi="Arial" w:cs="Arial"/>
          <w:szCs w:val="24"/>
        </w:rPr>
        <w:t>Sucesso,</w:t>
      </w:r>
      <w:r>
        <w:rPr>
          <w:rFonts w:ascii="Arial" w:hAnsi="Arial" w:cs="Arial"/>
          <w:spacing w:val="-1"/>
          <w:szCs w:val="24"/>
        </w:rPr>
        <w:t xml:space="preserve"> </w:t>
      </w:r>
      <w:r>
        <w:rPr>
          <w:rFonts w:ascii="Arial" w:hAnsi="Arial" w:cs="Arial"/>
          <w:szCs w:val="24"/>
        </w:rPr>
        <w:t>Laticínio</w:t>
      </w:r>
      <w:r>
        <w:rPr>
          <w:rFonts w:ascii="Arial" w:hAnsi="Arial" w:cs="Arial"/>
          <w:spacing w:val="-2"/>
          <w:szCs w:val="24"/>
        </w:rPr>
        <w:t xml:space="preserve"> </w:t>
      </w:r>
      <w:r>
        <w:rPr>
          <w:rFonts w:ascii="Arial" w:hAnsi="Arial" w:cs="Arial"/>
          <w:szCs w:val="24"/>
        </w:rPr>
        <w:t>Frimesa, Laticínios</w:t>
      </w:r>
      <w:r>
        <w:rPr>
          <w:rFonts w:ascii="Arial" w:hAnsi="Arial" w:cs="Arial"/>
          <w:spacing w:val="-2"/>
          <w:szCs w:val="24"/>
        </w:rPr>
        <w:t xml:space="preserve"> </w:t>
      </w:r>
      <w:r>
        <w:rPr>
          <w:rFonts w:ascii="Arial" w:hAnsi="Arial" w:cs="Arial"/>
          <w:szCs w:val="24"/>
        </w:rPr>
        <w:t>Lacto,</w:t>
      </w:r>
      <w:r>
        <w:rPr>
          <w:rFonts w:ascii="Arial" w:hAnsi="Arial" w:cs="Arial"/>
          <w:spacing w:val="-2"/>
          <w:szCs w:val="24"/>
        </w:rPr>
        <w:t xml:space="preserve"> </w:t>
      </w:r>
      <w:r>
        <w:rPr>
          <w:rFonts w:ascii="Arial" w:hAnsi="Arial" w:cs="Arial"/>
          <w:szCs w:val="24"/>
        </w:rPr>
        <w:t>La</w:t>
      </w:r>
      <w:r>
        <w:rPr>
          <w:rFonts w:ascii="Arial" w:hAnsi="Arial" w:cs="Arial"/>
          <w:spacing w:val="-1"/>
          <w:szCs w:val="24"/>
        </w:rPr>
        <w:t xml:space="preserve"> </w:t>
      </w:r>
      <w:r>
        <w:rPr>
          <w:rFonts w:ascii="Arial" w:hAnsi="Arial" w:cs="Arial"/>
          <w:szCs w:val="24"/>
        </w:rPr>
        <w:t>Mucca.</w:t>
      </w:r>
    </w:p>
    <w:p w:rsidR="007C7A1E" w:rsidRDefault="00B25BD2">
      <w:pPr>
        <w:pStyle w:val="Corpodetexto"/>
        <w:spacing w:line="360" w:lineRule="auto"/>
        <w:ind w:firstLine="707"/>
        <w:rPr>
          <w:rFonts w:ascii="Arial" w:hAnsi="Arial" w:cs="Arial"/>
        </w:rPr>
      </w:pPr>
      <w:r>
        <w:rPr>
          <w:rFonts w:ascii="Arial" w:hAnsi="Arial" w:cs="Arial"/>
          <w:szCs w:val="24"/>
        </w:rPr>
        <w:t>O município conta com 17 propriedades, onde de forma integrada são criados</w:t>
      </w:r>
      <w:r>
        <w:rPr>
          <w:rFonts w:ascii="Arial" w:hAnsi="Arial" w:cs="Arial"/>
          <w:spacing w:val="-64"/>
          <w:szCs w:val="24"/>
        </w:rPr>
        <w:t xml:space="preserve"> </w:t>
      </w:r>
      <w:r>
        <w:rPr>
          <w:rFonts w:ascii="Arial" w:hAnsi="Arial" w:cs="Arial"/>
          <w:szCs w:val="24"/>
        </w:rPr>
        <w:t>suínos, e em torno de 5 produtores esperam a liberação do IAP, para iniciarem sua</w:t>
      </w:r>
      <w:r>
        <w:rPr>
          <w:rFonts w:ascii="Arial" w:hAnsi="Arial" w:cs="Arial"/>
          <w:spacing w:val="1"/>
          <w:szCs w:val="24"/>
        </w:rPr>
        <w:t xml:space="preserve"> </w:t>
      </w:r>
      <w:r>
        <w:rPr>
          <w:rFonts w:ascii="Arial" w:hAnsi="Arial" w:cs="Arial"/>
          <w:szCs w:val="24"/>
        </w:rPr>
        <w:t>produção.</w:t>
      </w:r>
    </w:p>
    <w:p w:rsidR="007C7A1E" w:rsidRDefault="00B25BD2">
      <w:pPr>
        <w:pStyle w:val="Corpodetexto"/>
        <w:spacing w:line="360" w:lineRule="auto"/>
        <w:ind w:firstLine="707"/>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produção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mel</w:t>
      </w:r>
      <w:r>
        <w:rPr>
          <w:rFonts w:ascii="Arial" w:hAnsi="Arial" w:cs="Arial"/>
          <w:spacing w:val="1"/>
          <w:szCs w:val="24"/>
        </w:rPr>
        <w:t xml:space="preserve"> </w:t>
      </w:r>
      <w:r>
        <w:rPr>
          <w:rFonts w:ascii="Arial" w:hAnsi="Arial" w:cs="Arial"/>
          <w:szCs w:val="24"/>
        </w:rPr>
        <w:t>vem</w:t>
      </w:r>
      <w:r>
        <w:rPr>
          <w:rFonts w:ascii="Arial" w:hAnsi="Arial" w:cs="Arial"/>
          <w:spacing w:val="1"/>
          <w:szCs w:val="24"/>
        </w:rPr>
        <w:t xml:space="preserve"> </w:t>
      </w:r>
      <w:r>
        <w:rPr>
          <w:rFonts w:ascii="Arial" w:hAnsi="Arial" w:cs="Arial"/>
          <w:szCs w:val="24"/>
        </w:rPr>
        <w:t>crescendo</w:t>
      </w:r>
      <w:r>
        <w:rPr>
          <w:rFonts w:ascii="Arial" w:hAnsi="Arial" w:cs="Arial"/>
          <w:spacing w:val="1"/>
          <w:szCs w:val="24"/>
        </w:rPr>
        <w:t xml:space="preserve"> </w:t>
      </w:r>
      <w:r>
        <w:rPr>
          <w:rFonts w:ascii="Arial" w:hAnsi="Arial" w:cs="Arial"/>
          <w:szCs w:val="24"/>
        </w:rPr>
        <w:t>nos</w:t>
      </w:r>
      <w:r>
        <w:rPr>
          <w:rFonts w:ascii="Arial" w:hAnsi="Arial" w:cs="Arial"/>
          <w:spacing w:val="1"/>
          <w:szCs w:val="24"/>
        </w:rPr>
        <w:t xml:space="preserve"> </w:t>
      </w:r>
      <w:r>
        <w:rPr>
          <w:rFonts w:ascii="Arial" w:hAnsi="Arial" w:cs="Arial"/>
          <w:szCs w:val="24"/>
        </w:rPr>
        <w:t>últimos</w:t>
      </w:r>
      <w:r>
        <w:rPr>
          <w:rFonts w:ascii="Arial" w:hAnsi="Arial" w:cs="Arial"/>
          <w:spacing w:val="1"/>
          <w:szCs w:val="24"/>
        </w:rPr>
        <w:t xml:space="preserve"> </w:t>
      </w:r>
      <w:r>
        <w:rPr>
          <w:rFonts w:ascii="Arial" w:hAnsi="Arial" w:cs="Arial"/>
          <w:szCs w:val="24"/>
        </w:rPr>
        <w:t>anos,</w:t>
      </w:r>
      <w:r>
        <w:rPr>
          <w:rFonts w:ascii="Arial" w:hAnsi="Arial" w:cs="Arial"/>
          <w:spacing w:val="1"/>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mais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90</w:t>
      </w:r>
      <w:r>
        <w:rPr>
          <w:rFonts w:ascii="Arial" w:hAnsi="Arial" w:cs="Arial"/>
          <w:spacing w:val="1"/>
          <w:szCs w:val="24"/>
        </w:rPr>
        <w:t xml:space="preserve"> </w:t>
      </w:r>
      <w:r>
        <w:rPr>
          <w:rFonts w:ascii="Arial" w:hAnsi="Arial" w:cs="Arial"/>
          <w:szCs w:val="24"/>
        </w:rPr>
        <w:t>produtores</w:t>
      </w:r>
      <w:r>
        <w:rPr>
          <w:rFonts w:ascii="Arial" w:hAnsi="Arial" w:cs="Arial"/>
          <w:spacing w:val="-1"/>
          <w:szCs w:val="24"/>
        </w:rPr>
        <w:t xml:space="preserve"> </w:t>
      </w:r>
      <w:r>
        <w:rPr>
          <w:rFonts w:ascii="Arial" w:hAnsi="Arial" w:cs="Arial"/>
          <w:szCs w:val="24"/>
        </w:rPr>
        <w:t>que</w:t>
      </w:r>
      <w:r>
        <w:rPr>
          <w:rFonts w:ascii="Arial" w:hAnsi="Arial" w:cs="Arial"/>
          <w:spacing w:val="-3"/>
          <w:szCs w:val="24"/>
        </w:rPr>
        <w:t xml:space="preserve"> </w:t>
      </w:r>
      <w:r>
        <w:rPr>
          <w:rFonts w:ascii="Arial" w:hAnsi="Arial" w:cs="Arial"/>
          <w:szCs w:val="24"/>
        </w:rPr>
        <w:t>produzem</w:t>
      </w:r>
      <w:r>
        <w:rPr>
          <w:rFonts w:ascii="Arial" w:hAnsi="Arial" w:cs="Arial"/>
          <w:spacing w:val="-1"/>
          <w:szCs w:val="24"/>
        </w:rPr>
        <w:t xml:space="preserve"> </w:t>
      </w:r>
      <w:r>
        <w:rPr>
          <w:rFonts w:ascii="Arial" w:hAnsi="Arial" w:cs="Arial"/>
          <w:szCs w:val="24"/>
        </w:rPr>
        <w:t>em</w:t>
      </w:r>
      <w:r>
        <w:rPr>
          <w:rFonts w:ascii="Arial" w:hAnsi="Arial" w:cs="Arial"/>
          <w:spacing w:val="-2"/>
          <w:szCs w:val="24"/>
        </w:rPr>
        <w:t xml:space="preserve"> </w:t>
      </w:r>
      <w:r>
        <w:rPr>
          <w:rFonts w:ascii="Arial" w:hAnsi="Arial" w:cs="Arial"/>
          <w:szCs w:val="24"/>
        </w:rPr>
        <w:t>torno de</w:t>
      </w:r>
      <w:r>
        <w:rPr>
          <w:rFonts w:ascii="Arial" w:hAnsi="Arial" w:cs="Arial"/>
          <w:spacing w:val="4"/>
          <w:szCs w:val="24"/>
        </w:rPr>
        <w:t xml:space="preserve"> </w:t>
      </w:r>
      <w:r>
        <w:rPr>
          <w:rFonts w:ascii="Arial" w:hAnsi="Arial" w:cs="Arial"/>
          <w:szCs w:val="24"/>
        </w:rPr>
        <w:t>45</w:t>
      </w:r>
      <w:r>
        <w:rPr>
          <w:rFonts w:ascii="Arial" w:hAnsi="Arial" w:cs="Arial"/>
          <w:spacing w:val="1"/>
          <w:szCs w:val="24"/>
        </w:rPr>
        <w:t xml:space="preserve"> </w:t>
      </w:r>
      <w:r>
        <w:rPr>
          <w:rFonts w:ascii="Arial" w:hAnsi="Arial" w:cs="Arial"/>
          <w:szCs w:val="24"/>
        </w:rPr>
        <w:t>toneladas</w:t>
      </w:r>
      <w:r>
        <w:rPr>
          <w:rFonts w:ascii="Arial" w:hAnsi="Arial" w:cs="Arial"/>
          <w:spacing w:val="-4"/>
          <w:szCs w:val="24"/>
        </w:rPr>
        <w:t xml:space="preserve"> </w:t>
      </w:r>
      <w:r>
        <w:rPr>
          <w:rFonts w:ascii="Arial" w:hAnsi="Arial" w:cs="Arial"/>
          <w:szCs w:val="24"/>
        </w:rPr>
        <w:t>anuais de</w:t>
      </w:r>
      <w:r>
        <w:rPr>
          <w:rFonts w:ascii="Arial" w:hAnsi="Arial" w:cs="Arial"/>
          <w:spacing w:val="-3"/>
          <w:szCs w:val="24"/>
        </w:rPr>
        <w:t xml:space="preserve"> </w:t>
      </w:r>
      <w:r>
        <w:rPr>
          <w:rFonts w:ascii="Arial" w:hAnsi="Arial" w:cs="Arial"/>
          <w:szCs w:val="24"/>
        </w:rPr>
        <w:t>mel.</w:t>
      </w:r>
    </w:p>
    <w:p w:rsidR="007C7A1E" w:rsidRDefault="00B25BD2">
      <w:pPr>
        <w:pStyle w:val="Corpodetexto"/>
        <w:spacing w:line="360" w:lineRule="auto"/>
        <w:rPr>
          <w:rFonts w:ascii="Arial" w:hAnsi="Arial" w:cs="Arial"/>
        </w:rPr>
      </w:pPr>
      <w:r>
        <w:rPr>
          <w:rFonts w:ascii="Arial" w:hAnsi="Arial" w:cs="Arial"/>
          <w:szCs w:val="24"/>
        </w:rPr>
        <w:t>Existem</w:t>
      </w:r>
      <w:r>
        <w:rPr>
          <w:rFonts w:ascii="Arial" w:hAnsi="Arial" w:cs="Arial"/>
          <w:spacing w:val="-3"/>
          <w:szCs w:val="24"/>
        </w:rPr>
        <w:t xml:space="preserve"> </w:t>
      </w:r>
      <w:r>
        <w:rPr>
          <w:rFonts w:ascii="Arial" w:hAnsi="Arial" w:cs="Arial"/>
          <w:szCs w:val="24"/>
        </w:rPr>
        <w:t>no</w:t>
      </w:r>
      <w:r>
        <w:rPr>
          <w:rFonts w:ascii="Arial" w:hAnsi="Arial" w:cs="Arial"/>
          <w:spacing w:val="-4"/>
          <w:szCs w:val="24"/>
        </w:rPr>
        <w:t xml:space="preserve"> </w:t>
      </w:r>
      <w:r>
        <w:rPr>
          <w:rFonts w:ascii="Arial" w:hAnsi="Arial" w:cs="Arial"/>
          <w:szCs w:val="24"/>
        </w:rPr>
        <w:t>município</w:t>
      </w:r>
      <w:r>
        <w:rPr>
          <w:rFonts w:ascii="Arial" w:hAnsi="Arial" w:cs="Arial"/>
          <w:spacing w:val="-4"/>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Capanema</w:t>
      </w:r>
      <w:r>
        <w:rPr>
          <w:rFonts w:ascii="Arial" w:hAnsi="Arial" w:cs="Arial"/>
          <w:spacing w:val="-2"/>
          <w:szCs w:val="24"/>
        </w:rPr>
        <w:t xml:space="preserve"> </w:t>
      </w:r>
      <w:r>
        <w:rPr>
          <w:rFonts w:ascii="Arial" w:hAnsi="Arial" w:cs="Arial"/>
          <w:szCs w:val="24"/>
        </w:rPr>
        <w:t>algumas</w:t>
      </w:r>
      <w:r>
        <w:rPr>
          <w:rFonts w:ascii="Arial" w:hAnsi="Arial" w:cs="Arial"/>
          <w:spacing w:val="-2"/>
          <w:szCs w:val="24"/>
        </w:rPr>
        <w:t xml:space="preserve"> </w:t>
      </w:r>
      <w:r>
        <w:rPr>
          <w:rFonts w:ascii="Arial" w:hAnsi="Arial" w:cs="Arial"/>
          <w:szCs w:val="24"/>
        </w:rPr>
        <w:t>agroindústrias</w:t>
      </w:r>
      <w:r>
        <w:rPr>
          <w:rFonts w:ascii="Arial" w:hAnsi="Arial" w:cs="Arial"/>
          <w:spacing w:val="-2"/>
          <w:szCs w:val="24"/>
        </w:rPr>
        <w:t xml:space="preserve"> </w:t>
      </w:r>
      <w:r>
        <w:rPr>
          <w:rFonts w:ascii="Arial" w:hAnsi="Arial" w:cs="Arial"/>
          <w:szCs w:val="24"/>
        </w:rPr>
        <w:t>formais,</w:t>
      </w:r>
      <w:r>
        <w:rPr>
          <w:rFonts w:ascii="Arial" w:hAnsi="Arial" w:cs="Arial"/>
          <w:spacing w:val="-2"/>
          <w:szCs w:val="24"/>
        </w:rPr>
        <w:t xml:space="preserve"> </w:t>
      </w:r>
      <w:r>
        <w:rPr>
          <w:rFonts w:ascii="Arial" w:hAnsi="Arial" w:cs="Arial"/>
          <w:szCs w:val="24"/>
        </w:rPr>
        <w:t>que</w:t>
      </w:r>
      <w:r>
        <w:rPr>
          <w:rFonts w:ascii="Arial" w:hAnsi="Arial" w:cs="Arial"/>
          <w:spacing w:val="-2"/>
          <w:szCs w:val="24"/>
        </w:rPr>
        <w:t xml:space="preserve"> </w:t>
      </w:r>
      <w:r>
        <w:rPr>
          <w:rFonts w:ascii="Arial" w:hAnsi="Arial" w:cs="Arial"/>
          <w:szCs w:val="24"/>
        </w:rPr>
        <w:t>são:</w:t>
      </w:r>
    </w:p>
    <w:p w:rsidR="007C7A1E" w:rsidRDefault="00B25BD2">
      <w:pPr>
        <w:pStyle w:val="PargrafodaLista"/>
        <w:widowControl w:val="0"/>
        <w:numPr>
          <w:ilvl w:val="0"/>
          <w:numId w:val="7"/>
        </w:numPr>
        <w:tabs>
          <w:tab w:val="left" w:pos="142"/>
          <w:tab w:val="left" w:pos="426"/>
        </w:tabs>
        <w:spacing w:after="0" w:line="360" w:lineRule="auto"/>
        <w:ind w:left="0" w:right="567" w:firstLine="0"/>
        <w:jc w:val="both"/>
        <w:rPr>
          <w:lang w:val="pt-BR"/>
        </w:rPr>
      </w:pPr>
      <w:r>
        <w:rPr>
          <w:sz w:val="24"/>
          <w:szCs w:val="24"/>
          <w:lang w:val="pt-BR"/>
        </w:rPr>
        <w:t>Derivados da cana-de-acúçar - são 9 agroindústrias que produzem melado,</w:t>
      </w:r>
      <w:r>
        <w:rPr>
          <w:spacing w:val="1"/>
          <w:sz w:val="24"/>
          <w:szCs w:val="24"/>
          <w:lang w:val="pt-BR"/>
        </w:rPr>
        <w:t xml:space="preserve"> </w:t>
      </w:r>
      <w:r>
        <w:rPr>
          <w:sz w:val="24"/>
          <w:szCs w:val="24"/>
          <w:lang w:val="pt-BR"/>
        </w:rPr>
        <w:t>açúcar</w:t>
      </w:r>
      <w:r>
        <w:rPr>
          <w:spacing w:val="1"/>
          <w:sz w:val="24"/>
          <w:szCs w:val="24"/>
          <w:lang w:val="pt-BR"/>
        </w:rPr>
        <w:t xml:space="preserve"> </w:t>
      </w:r>
      <w:r>
        <w:rPr>
          <w:sz w:val="24"/>
          <w:szCs w:val="24"/>
          <w:lang w:val="pt-BR"/>
        </w:rPr>
        <w:t>mascavo,</w:t>
      </w:r>
      <w:r>
        <w:rPr>
          <w:spacing w:val="1"/>
          <w:sz w:val="24"/>
          <w:szCs w:val="24"/>
          <w:lang w:val="pt-BR"/>
        </w:rPr>
        <w:t xml:space="preserve"> </w:t>
      </w:r>
      <w:r>
        <w:rPr>
          <w:sz w:val="24"/>
          <w:szCs w:val="24"/>
          <w:lang w:val="pt-BR"/>
        </w:rPr>
        <w:t>rapadura,</w:t>
      </w:r>
      <w:r>
        <w:rPr>
          <w:spacing w:val="1"/>
          <w:sz w:val="24"/>
          <w:szCs w:val="24"/>
          <w:lang w:val="pt-BR"/>
        </w:rPr>
        <w:t xml:space="preserve"> </w:t>
      </w:r>
      <w:r>
        <w:rPr>
          <w:sz w:val="24"/>
          <w:szCs w:val="24"/>
          <w:lang w:val="pt-BR"/>
        </w:rPr>
        <w:t>pé</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moleque.</w:t>
      </w:r>
      <w:r>
        <w:rPr>
          <w:spacing w:val="1"/>
          <w:sz w:val="24"/>
          <w:szCs w:val="24"/>
          <w:lang w:val="pt-BR"/>
        </w:rPr>
        <w:t xml:space="preserve"> </w:t>
      </w:r>
      <w:r>
        <w:rPr>
          <w:sz w:val="24"/>
          <w:szCs w:val="24"/>
          <w:lang w:val="pt-BR"/>
        </w:rPr>
        <w:t>Sendo</w:t>
      </w:r>
      <w:r>
        <w:rPr>
          <w:spacing w:val="1"/>
          <w:sz w:val="24"/>
          <w:szCs w:val="24"/>
          <w:lang w:val="pt-BR"/>
        </w:rPr>
        <w:t xml:space="preserve"> </w:t>
      </w:r>
      <w:r>
        <w:rPr>
          <w:sz w:val="24"/>
          <w:szCs w:val="24"/>
          <w:lang w:val="pt-BR"/>
        </w:rPr>
        <w:t>que</w:t>
      </w:r>
      <w:r>
        <w:rPr>
          <w:spacing w:val="1"/>
          <w:sz w:val="24"/>
          <w:szCs w:val="24"/>
          <w:lang w:val="pt-BR"/>
        </w:rPr>
        <w:t xml:space="preserve"> </w:t>
      </w:r>
      <w:r>
        <w:rPr>
          <w:sz w:val="24"/>
          <w:szCs w:val="24"/>
          <w:lang w:val="pt-BR"/>
        </w:rPr>
        <w:t>uma</w:t>
      </w:r>
      <w:r>
        <w:rPr>
          <w:spacing w:val="66"/>
          <w:sz w:val="24"/>
          <w:szCs w:val="24"/>
          <w:lang w:val="pt-BR"/>
        </w:rPr>
        <w:t xml:space="preserve"> </w:t>
      </w:r>
      <w:r>
        <w:rPr>
          <w:sz w:val="24"/>
          <w:szCs w:val="24"/>
          <w:lang w:val="pt-BR"/>
        </w:rPr>
        <w:t>delas</w:t>
      </w:r>
      <w:r>
        <w:rPr>
          <w:spacing w:val="67"/>
          <w:sz w:val="24"/>
          <w:szCs w:val="24"/>
          <w:lang w:val="pt-BR"/>
        </w:rPr>
        <w:t xml:space="preserve"> </w:t>
      </w:r>
      <w:r>
        <w:rPr>
          <w:sz w:val="24"/>
          <w:szCs w:val="24"/>
          <w:lang w:val="pt-BR"/>
        </w:rPr>
        <w:t>possui</w:t>
      </w:r>
      <w:r>
        <w:rPr>
          <w:spacing w:val="1"/>
          <w:sz w:val="24"/>
          <w:szCs w:val="24"/>
          <w:lang w:val="pt-BR"/>
        </w:rPr>
        <w:t xml:space="preserve"> </w:t>
      </w:r>
      <w:r>
        <w:rPr>
          <w:sz w:val="24"/>
          <w:szCs w:val="24"/>
          <w:lang w:val="pt-BR"/>
        </w:rPr>
        <w:t>certificação</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produto</w:t>
      </w:r>
      <w:r>
        <w:rPr>
          <w:spacing w:val="-1"/>
          <w:sz w:val="24"/>
          <w:szCs w:val="24"/>
          <w:lang w:val="pt-BR"/>
        </w:rPr>
        <w:t xml:space="preserve"> </w:t>
      </w:r>
      <w:r>
        <w:rPr>
          <w:sz w:val="24"/>
          <w:szCs w:val="24"/>
          <w:lang w:val="pt-BR"/>
        </w:rPr>
        <w:t>orgânico.</w:t>
      </w:r>
    </w:p>
    <w:p w:rsidR="007C7A1E" w:rsidRDefault="00B25BD2">
      <w:pPr>
        <w:pStyle w:val="PargrafodaLista"/>
        <w:widowControl w:val="0"/>
        <w:numPr>
          <w:ilvl w:val="0"/>
          <w:numId w:val="7"/>
        </w:numPr>
        <w:tabs>
          <w:tab w:val="left" w:pos="1118"/>
        </w:tabs>
        <w:spacing w:after="0" w:line="360" w:lineRule="auto"/>
        <w:ind w:left="0" w:hanging="188"/>
        <w:jc w:val="both"/>
        <w:rPr>
          <w:lang w:val="pt-BR"/>
        </w:rPr>
      </w:pPr>
      <w:r>
        <w:rPr>
          <w:sz w:val="24"/>
          <w:szCs w:val="24"/>
          <w:lang w:val="pt-BR"/>
        </w:rPr>
        <w:t>Panificados</w:t>
      </w:r>
      <w:r>
        <w:rPr>
          <w:spacing w:val="38"/>
          <w:sz w:val="24"/>
          <w:szCs w:val="24"/>
          <w:lang w:val="pt-BR"/>
        </w:rPr>
        <w:t xml:space="preserve"> </w:t>
      </w:r>
      <w:r>
        <w:rPr>
          <w:sz w:val="24"/>
          <w:szCs w:val="24"/>
          <w:lang w:val="pt-BR"/>
        </w:rPr>
        <w:t>-</w:t>
      </w:r>
      <w:r>
        <w:rPr>
          <w:spacing w:val="37"/>
          <w:sz w:val="24"/>
          <w:szCs w:val="24"/>
          <w:lang w:val="pt-BR"/>
        </w:rPr>
        <w:t xml:space="preserve"> </w:t>
      </w:r>
      <w:r>
        <w:rPr>
          <w:sz w:val="24"/>
          <w:szCs w:val="24"/>
          <w:lang w:val="pt-BR"/>
        </w:rPr>
        <w:t>são</w:t>
      </w:r>
      <w:r>
        <w:rPr>
          <w:spacing w:val="36"/>
          <w:sz w:val="24"/>
          <w:szCs w:val="24"/>
          <w:lang w:val="pt-BR"/>
        </w:rPr>
        <w:t xml:space="preserve"> </w:t>
      </w:r>
      <w:r>
        <w:rPr>
          <w:sz w:val="24"/>
          <w:szCs w:val="24"/>
          <w:lang w:val="pt-BR"/>
        </w:rPr>
        <w:t>9</w:t>
      </w:r>
      <w:r>
        <w:rPr>
          <w:spacing w:val="36"/>
          <w:sz w:val="24"/>
          <w:szCs w:val="24"/>
          <w:lang w:val="pt-BR"/>
        </w:rPr>
        <w:t xml:space="preserve"> </w:t>
      </w:r>
      <w:r>
        <w:rPr>
          <w:sz w:val="24"/>
          <w:szCs w:val="24"/>
          <w:lang w:val="pt-BR"/>
        </w:rPr>
        <w:t>(nove)</w:t>
      </w:r>
      <w:r>
        <w:rPr>
          <w:spacing w:val="36"/>
          <w:sz w:val="24"/>
          <w:szCs w:val="24"/>
          <w:lang w:val="pt-BR"/>
        </w:rPr>
        <w:t xml:space="preserve"> </w:t>
      </w:r>
      <w:r>
        <w:rPr>
          <w:sz w:val="24"/>
          <w:szCs w:val="24"/>
          <w:lang w:val="pt-BR"/>
        </w:rPr>
        <w:t>agroindústrias</w:t>
      </w:r>
      <w:r>
        <w:rPr>
          <w:spacing w:val="33"/>
          <w:sz w:val="24"/>
          <w:szCs w:val="24"/>
          <w:lang w:val="pt-BR"/>
        </w:rPr>
        <w:t xml:space="preserve"> </w:t>
      </w:r>
      <w:r>
        <w:rPr>
          <w:sz w:val="24"/>
          <w:szCs w:val="24"/>
          <w:lang w:val="pt-BR"/>
        </w:rPr>
        <w:t>que</w:t>
      </w:r>
      <w:r>
        <w:rPr>
          <w:spacing w:val="37"/>
          <w:sz w:val="24"/>
          <w:szCs w:val="24"/>
          <w:lang w:val="pt-BR"/>
        </w:rPr>
        <w:t xml:space="preserve"> </w:t>
      </w:r>
      <w:r>
        <w:rPr>
          <w:sz w:val="24"/>
          <w:szCs w:val="24"/>
          <w:lang w:val="pt-BR"/>
        </w:rPr>
        <w:t>produzem</w:t>
      </w:r>
      <w:r>
        <w:rPr>
          <w:spacing w:val="37"/>
          <w:sz w:val="24"/>
          <w:szCs w:val="24"/>
          <w:lang w:val="pt-BR"/>
        </w:rPr>
        <w:t xml:space="preserve"> </w:t>
      </w:r>
      <w:r>
        <w:rPr>
          <w:sz w:val="24"/>
          <w:szCs w:val="24"/>
          <w:lang w:val="pt-BR"/>
        </w:rPr>
        <w:t>bolachas,</w:t>
      </w:r>
      <w:r>
        <w:rPr>
          <w:spacing w:val="38"/>
          <w:sz w:val="24"/>
          <w:szCs w:val="24"/>
          <w:lang w:val="pt-BR"/>
        </w:rPr>
        <w:t xml:space="preserve"> </w:t>
      </w:r>
      <w:r>
        <w:rPr>
          <w:sz w:val="24"/>
          <w:szCs w:val="24"/>
          <w:lang w:val="pt-BR"/>
        </w:rPr>
        <w:t>cucas,</w:t>
      </w:r>
    </w:p>
    <w:p w:rsidR="007C7A1E" w:rsidRDefault="00B25BD2">
      <w:pPr>
        <w:pStyle w:val="Corpodetexto"/>
        <w:spacing w:line="360" w:lineRule="auto"/>
        <w:rPr>
          <w:rFonts w:ascii="Arial" w:hAnsi="Arial" w:cs="Arial"/>
          <w:szCs w:val="24"/>
        </w:rPr>
      </w:pPr>
      <w:r>
        <w:rPr>
          <w:rFonts w:ascii="Arial" w:hAnsi="Arial" w:cs="Arial"/>
          <w:szCs w:val="24"/>
        </w:rPr>
        <w:t>pães.</w:t>
      </w:r>
    </w:p>
    <w:p w:rsidR="007C7A1E" w:rsidRDefault="00B25BD2">
      <w:pPr>
        <w:pStyle w:val="PargrafodaLista"/>
        <w:widowControl w:val="0"/>
        <w:numPr>
          <w:ilvl w:val="0"/>
          <w:numId w:val="8"/>
        </w:numPr>
        <w:tabs>
          <w:tab w:val="left" w:pos="226"/>
        </w:tabs>
        <w:spacing w:after="0" w:line="360" w:lineRule="auto"/>
        <w:ind w:left="0" w:hanging="148"/>
        <w:rPr>
          <w:lang w:val="pt-BR"/>
        </w:rPr>
      </w:pPr>
      <w:r>
        <w:rPr>
          <w:sz w:val="24"/>
          <w:szCs w:val="24"/>
          <w:lang w:val="pt-BR"/>
        </w:rPr>
        <w:t>Embutidos</w:t>
      </w:r>
      <w:r>
        <w:rPr>
          <w:spacing w:val="-2"/>
          <w:sz w:val="24"/>
          <w:szCs w:val="24"/>
          <w:lang w:val="pt-BR"/>
        </w:rPr>
        <w:t xml:space="preserve"> </w:t>
      </w:r>
      <w:r>
        <w:rPr>
          <w:sz w:val="24"/>
          <w:szCs w:val="24"/>
          <w:lang w:val="pt-BR"/>
        </w:rPr>
        <w:t>-</w:t>
      </w:r>
      <w:r>
        <w:rPr>
          <w:spacing w:val="-2"/>
          <w:sz w:val="24"/>
          <w:szCs w:val="24"/>
          <w:lang w:val="pt-BR"/>
        </w:rPr>
        <w:t xml:space="preserve"> </w:t>
      </w:r>
      <w:r>
        <w:rPr>
          <w:sz w:val="24"/>
          <w:szCs w:val="24"/>
          <w:lang w:val="pt-BR"/>
        </w:rPr>
        <w:t>são</w:t>
      </w:r>
      <w:r>
        <w:rPr>
          <w:spacing w:val="-3"/>
          <w:sz w:val="24"/>
          <w:szCs w:val="24"/>
          <w:lang w:val="pt-BR"/>
        </w:rPr>
        <w:t xml:space="preserve"> </w:t>
      </w:r>
      <w:r>
        <w:rPr>
          <w:sz w:val="24"/>
          <w:szCs w:val="24"/>
          <w:lang w:val="pt-BR"/>
        </w:rPr>
        <w:t>3 indústrias</w:t>
      </w:r>
      <w:r>
        <w:rPr>
          <w:spacing w:val="-2"/>
          <w:sz w:val="24"/>
          <w:szCs w:val="24"/>
          <w:lang w:val="pt-BR"/>
        </w:rPr>
        <w:t xml:space="preserve"> </w:t>
      </w:r>
      <w:r>
        <w:rPr>
          <w:sz w:val="24"/>
          <w:szCs w:val="24"/>
          <w:lang w:val="pt-BR"/>
        </w:rPr>
        <w:t>que</w:t>
      </w:r>
      <w:r>
        <w:rPr>
          <w:spacing w:val="-2"/>
          <w:sz w:val="24"/>
          <w:szCs w:val="24"/>
          <w:lang w:val="pt-BR"/>
        </w:rPr>
        <w:t xml:space="preserve"> </w:t>
      </w:r>
      <w:r>
        <w:rPr>
          <w:sz w:val="24"/>
          <w:szCs w:val="24"/>
          <w:lang w:val="pt-BR"/>
        </w:rPr>
        <w:t>produzem</w:t>
      </w:r>
      <w:r>
        <w:rPr>
          <w:spacing w:val="-2"/>
          <w:sz w:val="24"/>
          <w:szCs w:val="24"/>
          <w:lang w:val="pt-BR"/>
        </w:rPr>
        <w:t xml:space="preserve"> </w:t>
      </w:r>
      <w:r>
        <w:rPr>
          <w:sz w:val="24"/>
          <w:szCs w:val="24"/>
          <w:lang w:val="pt-BR"/>
        </w:rPr>
        <w:t>salame,</w:t>
      </w:r>
      <w:r>
        <w:rPr>
          <w:spacing w:val="-1"/>
          <w:sz w:val="24"/>
          <w:szCs w:val="24"/>
          <w:lang w:val="pt-BR"/>
        </w:rPr>
        <w:t xml:space="preserve"> </w:t>
      </w:r>
      <w:r>
        <w:rPr>
          <w:sz w:val="24"/>
          <w:szCs w:val="24"/>
          <w:lang w:val="pt-BR"/>
        </w:rPr>
        <w:t>linguiça,</w:t>
      </w:r>
      <w:r>
        <w:rPr>
          <w:spacing w:val="-3"/>
          <w:sz w:val="24"/>
          <w:szCs w:val="24"/>
          <w:lang w:val="pt-BR"/>
        </w:rPr>
        <w:t xml:space="preserve"> </w:t>
      </w:r>
      <w:r>
        <w:rPr>
          <w:sz w:val="24"/>
          <w:szCs w:val="24"/>
          <w:lang w:val="pt-BR"/>
        </w:rPr>
        <w:t>defumados.</w:t>
      </w:r>
    </w:p>
    <w:p w:rsidR="007C7A1E" w:rsidRDefault="00B25BD2">
      <w:pPr>
        <w:pStyle w:val="PargrafodaLista"/>
        <w:widowControl w:val="0"/>
        <w:numPr>
          <w:ilvl w:val="0"/>
          <w:numId w:val="8"/>
        </w:numPr>
        <w:tabs>
          <w:tab w:val="left" w:pos="226"/>
        </w:tabs>
        <w:spacing w:after="0" w:line="360" w:lineRule="auto"/>
        <w:ind w:left="0"/>
        <w:rPr>
          <w:lang w:val="pt-BR"/>
        </w:rPr>
      </w:pPr>
      <w:r>
        <w:rPr>
          <w:sz w:val="24"/>
          <w:szCs w:val="24"/>
          <w:lang w:val="pt-BR"/>
        </w:rPr>
        <w:t>Derivados</w:t>
      </w:r>
      <w:r>
        <w:rPr>
          <w:spacing w:val="-2"/>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leite</w:t>
      </w:r>
      <w:r>
        <w:rPr>
          <w:spacing w:val="-2"/>
          <w:sz w:val="24"/>
          <w:szCs w:val="24"/>
          <w:lang w:val="pt-BR"/>
        </w:rPr>
        <w:t xml:space="preserve"> </w:t>
      </w:r>
      <w:r>
        <w:rPr>
          <w:sz w:val="24"/>
          <w:szCs w:val="24"/>
          <w:lang w:val="pt-BR"/>
        </w:rPr>
        <w:t>-</w:t>
      </w:r>
      <w:r>
        <w:rPr>
          <w:spacing w:val="-2"/>
          <w:sz w:val="24"/>
          <w:szCs w:val="24"/>
          <w:lang w:val="pt-BR"/>
        </w:rPr>
        <w:t xml:space="preserve"> </w:t>
      </w:r>
      <w:r>
        <w:rPr>
          <w:sz w:val="24"/>
          <w:szCs w:val="24"/>
          <w:lang w:val="pt-BR"/>
        </w:rPr>
        <w:t>1</w:t>
      </w:r>
      <w:r>
        <w:rPr>
          <w:spacing w:val="-4"/>
          <w:sz w:val="24"/>
          <w:szCs w:val="24"/>
          <w:lang w:val="pt-BR"/>
        </w:rPr>
        <w:t xml:space="preserve"> </w:t>
      </w:r>
      <w:r>
        <w:rPr>
          <w:sz w:val="24"/>
          <w:szCs w:val="24"/>
          <w:lang w:val="pt-BR"/>
        </w:rPr>
        <w:t>agroindústria</w:t>
      </w:r>
      <w:r>
        <w:rPr>
          <w:spacing w:val="-3"/>
          <w:sz w:val="24"/>
          <w:szCs w:val="24"/>
          <w:lang w:val="pt-BR"/>
        </w:rPr>
        <w:t xml:space="preserve"> </w:t>
      </w:r>
      <w:r>
        <w:rPr>
          <w:sz w:val="24"/>
          <w:szCs w:val="24"/>
          <w:lang w:val="pt-BR"/>
        </w:rPr>
        <w:t>que</w:t>
      </w:r>
      <w:r>
        <w:rPr>
          <w:spacing w:val="-3"/>
          <w:sz w:val="24"/>
          <w:szCs w:val="24"/>
          <w:lang w:val="pt-BR"/>
        </w:rPr>
        <w:t xml:space="preserve"> </w:t>
      </w:r>
      <w:r>
        <w:rPr>
          <w:sz w:val="24"/>
          <w:szCs w:val="24"/>
          <w:lang w:val="pt-BR"/>
        </w:rPr>
        <w:t>produz</w:t>
      </w:r>
      <w:r>
        <w:rPr>
          <w:spacing w:val="-2"/>
          <w:sz w:val="24"/>
          <w:szCs w:val="24"/>
          <w:lang w:val="pt-BR"/>
        </w:rPr>
        <w:t xml:space="preserve"> </w:t>
      </w:r>
      <w:r>
        <w:rPr>
          <w:sz w:val="24"/>
          <w:szCs w:val="24"/>
          <w:lang w:val="pt-BR"/>
        </w:rPr>
        <w:t>queijos</w:t>
      </w:r>
      <w:r>
        <w:rPr>
          <w:spacing w:val="-3"/>
          <w:sz w:val="24"/>
          <w:szCs w:val="24"/>
          <w:lang w:val="pt-BR"/>
        </w:rPr>
        <w:t xml:space="preserve"> </w:t>
      </w:r>
      <w:r>
        <w:rPr>
          <w:sz w:val="24"/>
          <w:szCs w:val="24"/>
          <w:lang w:val="pt-BR"/>
        </w:rPr>
        <w:t>diferenciados</w:t>
      </w:r>
      <w:r>
        <w:rPr>
          <w:lang w:val="pt-BR"/>
        </w:rPr>
        <w:t xml:space="preserve">. </w:t>
      </w:r>
    </w:p>
    <w:p w:rsidR="007C7A1E" w:rsidRDefault="00B25BD2">
      <w:pPr>
        <w:pStyle w:val="PargrafodaLista"/>
        <w:widowControl w:val="0"/>
        <w:tabs>
          <w:tab w:val="left" w:pos="226"/>
        </w:tabs>
        <w:spacing w:after="0" w:line="360" w:lineRule="auto"/>
        <w:ind w:left="0"/>
        <w:rPr>
          <w:sz w:val="24"/>
          <w:szCs w:val="24"/>
          <w:lang w:val="pt-BR"/>
        </w:rPr>
      </w:pPr>
      <w:r>
        <w:rPr>
          <w:sz w:val="24"/>
          <w:szCs w:val="24"/>
          <w:lang w:val="pt-BR"/>
        </w:rPr>
        <w:t>A</w:t>
      </w:r>
      <w:r>
        <w:rPr>
          <w:sz w:val="24"/>
          <w:szCs w:val="24"/>
          <w:lang w:val="pt-BR"/>
        </w:rPr>
        <w:tab/>
        <w:t>produção de aves para o abate também vem crescendo e se desenvolvendo bastante nos</w:t>
      </w:r>
      <w:r>
        <w:rPr>
          <w:sz w:val="24"/>
          <w:szCs w:val="24"/>
          <w:lang w:val="pt-BR"/>
        </w:rPr>
        <w:tab/>
        <w:t>últimos anos, contando atualmente com</w:t>
      </w:r>
      <w:r>
        <w:rPr>
          <w:sz w:val="24"/>
          <w:szCs w:val="24"/>
          <w:lang w:val="pt-BR"/>
        </w:rPr>
        <w:tab/>
        <w:t xml:space="preserve"> 116 produtores.</w:t>
      </w:r>
    </w:p>
    <w:p w:rsidR="007C7A1E" w:rsidRDefault="007C7A1E">
      <w:pPr>
        <w:pStyle w:val="Corpodetexto"/>
        <w:tabs>
          <w:tab w:val="left" w:pos="2058"/>
          <w:tab w:val="left" w:pos="3200"/>
          <w:tab w:val="left" w:pos="3809"/>
          <w:tab w:val="left" w:pos="4790"/>
          <w:tab w:val="left" w:pos="5598"/>
          <w:tab w:val="left" w:pos="6804"/>
          <w:tab w:val="left" w:pos="8211"/>
          <w:tab w:val="left" w:pos="8885"/>
        </w:tabs>
        <w:spacing w:line="360" w:lineRule="auto"/>
        <w:rPr>
          <w:rFonts w:ascii="Arial" w:hAnsi="Arial" w:cs="Arial"/>
          <w:szCs w:val="24"/>
        </w:rPr>
      </w:pPr>
    </w:p>
    <w:p w:rsidR="007C7A1E" w:rsidRDefault="0096549A" w:rsidP="0096549A">
      <w:pPr>
        <w:pStyle w:val="Ttulo1"/>
      </w:pPr>
      <w:bookmarkStart w:id="100" w:name="_Toc98935266"/>
      <w:bookmarkStart w:id="101" w:name="_Toc98936785"/>
      <w:bookmarkStart w:id="102" w:name="_Toc98937220"/>
      <w:bookmarkStart w:id="103" w:name="_Toc98938419"/>
      <w:bookmarkStart w:id="104" w:name="_Toc98941491"/>
      <w:r>
        <w:t xml:space="preserve">8. </w:t>
      </w:r>
      <w:r w:rsidR="00B25BD2">
        <w:t>EDUCAÇÃO</w:t>
      </w:r>
      <w:r w:rsidR="00B25BD2">
        <w:rPr>
          <w:spacing w:val="-2"/>
        </w:rPr>
        <w:t xml:space="preserve"> </w:t>
      </w:r>
      <w:r w:rsidR="00B25BD2">
        <w:t>NO</w:t>
      </w:r>
      <w:r w:rsidR="00B25BD2">
        <w:rPr>
          <w:spacing w:val="-2"/>
        </w:rPr>
        <w:t xml:space="preserve"> </w:t>
      </w:r>
      <w:r w:rsidR="00B25BD2">
        <w:t>MUNICÍPIO</w:t>
      </w:r>
      <w:bookmarkEnd w:id="100"/>
      <w:bookmarkEnd w:id="101"/>
      <w:bookmarkEnd w:id="102"/>
      <w:bookmarkEnd w:id="103"/>
      <w:bookmarkEnd w:id="104"/>
    </w:p>
    <w:p w:rsidR="007C7A1E" w:rsidRDefault="007C7A1E">
      <w:pPr>
        <w:pStyle w:val="Corpodetexto"/>
        <w:spacing w:line="360" w:lineRule="auto"/>
        <w:rPr>
          <w:rFonts w:ascii="Arial" w:hAnsi="Arial" w:cs="Arial"/>
          <w:b/>
          <w:szCs w:val="24"/>
        </w:rPr>
      </w:pPr>
    </w:p>
    <w:p w:rsidR="007C7A1E" w:rsidRDefault="00B25BD2">
      <w:pPr>
        <w:pStyle w:val="Corpodetexto"/>
        <w:spacing w:line="360" w:lineRule="auto"/>
        <w:ind w:firstLine="707"/>
        <w:rPr>
          <w:rFonts w:ascii="Arial" w:hAnsi="Arial" w:cs="Arial"/>
        </w:rPr>
      </w:pPr>
      <w:r>
        <w:rPr>
          <w:rFonts w:ascii="Arial" w:hAnsi="Arial" w:cs="Arial"/>
          <w:szCs w:val="24"/>
        </w:rPr>
        <w:t>A Educação possui impacto em todas as áreas de nossa vida. A Educação é</w:t>
      </w:r>
      <w:r>
        <w:rPr>
          <w:rFonts w:ascii="Arial" w:hAnsi="Arial" w:cs="Arial"/>
          <w:spacing w:val="1"/>
          <w:szCs w:val="24"/>
        </w:rPr>
        <w:t xml:space="preserve"> </w:t>
      </w:r>
      <w:r>
        <w:rPr>
          <w:rFonts w:ascii="Arial" w:hAnsi="Arial" w:cs="Arial"/>
          <w:szCs w:val="24"/>
        </w:rPr>
        <w:t>um direito fundamental que ajuda não só no desenvolvimento de um país, mas</w:t>
      </w:r>
      <w:r>
        <w:rPr>
          <w:rFonts w:ascii="Arial" w:hAnsi="Arial" w:cs="Arial"/>
          <w:spacing w:val="1"/>
          <w:szCs w:val="24"/>
        </w:rPr>
        <w:t xml:space="preserve"> </w:t>
      </w:r>
      <w:r>
        <w:rPr>
          <w:rFonts w:ascii="Arial" w:hAnsi="Arial" w:cs="Arial"/>
          <w:szCs w:val="24"/>
        </w:rPr>
        <w:t>também de cada indivíduo. Sua importância vai além do aumento da renda individual</w:t>
      </w:r>
      <w:r>
        <w:rPr>
          <w:rFonts w:ascii="Arial" w:hAnsi="Arial" w:cs="Arial"/>
          <w:spacing w:val="-64"/>
          <w:szCs w:val="24"/>
        </w:rPr>
        <w:t xml:space="preserve"> </w:t>
      </w:r>
      <w:r>
        <w:rPr>
          <w:rFonts w:ascii="Arial" w:hAnsi="Arial" w:cs="Arial"/>
          <w:szCs w:val="24"/>
        </w:rPr>
        <w:t>ou</w:t>
      </w:r>
      <w:r>
        <w:rPr>
          <w:rFonts w:ascii="Arial" w:hAnsi="Arial" w:cs="Arial"/>
          <w:spacing w:val="-1"/>
          <w:szCs w:val="24"/>
        </w:rPr>
        <w:t xml:space="preserve"> </w:t>
      </w:r>
      <w:r>
        <w:rPr>
          <w:rFonts w:ascii="Arial" w:hAnsi="Arial" w:cs="Arial"/>
          <w:szCs w:val="24"/>
        </w:rPr>
        <w:t>das chances</w:t>
      </w:r>
      <w:r>
        <w:rPr>
          <w:rFonts w:ascii="Arial" w:hAnsi="Arial" w:cs="Arial"/>
          <w:spacing w:val="-3"/>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se</w:t>
      </w:r>
      <w:r>
        <w:rPr>
          <w:rFonts w:ascii="Arial" w:hAnsi="Arial" w:cs="Arial"/>
          <w:spacing w:val="-1"/>
          <w:szCs w:val="24"/>
        </w:rPr>
        <w:t xml:space="preserve"> </w:t>
      </w:r>
      <w:r>
        <w:rPr>
          <w:rFonts w:ascii="Arial" w:hAnsi="Arial" w:cs="Arial"/>
          <w:szCs w:val="24"/>
        </w:rPr>
        <w:t>obter um</w:t>
      </w:r>
      <w:r>
        <w:rPr>
          <w:rFonts w:ascii="Arial" w:hAnsi="Arial" w:cs="Arial"/>
          <w:spacing w:val="-1"/>
          <w:szCs w:val="24"/>
        </w:rPr>
        <w:t xml:space="preserve"> </w:t>
      </w:r>
      <w:r>
        <w:rPr>
          <w:rFonts w:ascii="Arial" w:hAnsi="Arial" w:cs="Arial"/>
          <w:szCs w:val="24"/>
        </w:rPr>
        <w:t>emprego.</w:t>
      </w:r>
    </w:p>
    <w:p w:rsidR="007C7A1E" w:rsidRDefault="00B25BD2">
      <w:pPr>
        <w:pStyle w:val="Corpodetexto"/>
        <w:spacing w:line="360" w:lineRule="auto"/>
        <w:ind w:firstLine="707"/>
        <w:rPr>
          <w:rFonts w:ascii="Arial" w:hAnsi="Arial" w:cs="Arial"/>
        </w:rPr>
      </w:pPr>
      <w:r>
        <w:rPr>
          <w:rFonts w:ascii="Arial" w:hAnsi="Arial" w:cs="Arial"/>
          <w:szCs w:val="24"/>
        </w:rPr>
        <w:t>Por meio da Educação, garantimos o desenvolvimento social, econômico e</w:t>
      </w:r>
      <w:r>
        <w:rPr>
          <w:rFonts w:ascii="Arial" w:hAnsi="Arial" w:cs="Arial"/>
          <w:spacing w:val="1"/>
          <w:szCs w:val="24"/>
        </w:rPr>
        <w:t xml:space="preserve"> </w:t>
      </w:r>
      <w:r>
        <w:rPr>
          <w:rFonts w:ascii="Arial" w:hAnsi="Arial" w:cs="Arial"/>
          <w:szCs w:val="24"/>
        </w:rPr>
        <w:t>cultural.</w:t>
      </w:r>
    </w:p>
    <w:p w:rsidR="007C7A1E" w:rsidRDefault="00B25BD2">
      <w:pPr>
        <w:pStyle w:val="Corpodetexto"/>
        <w:spacing w:line="360" w:lineRule="auto"/>
        <w:ind w:firstLine="707"/>
        <w:rPr>
          <w:rFonts w:ascii="Arial" w:hAnsi="Arial" w:cs="Arial"/>
        </w:rPr>
      </w:pPr>
      <w:r>
        <w:rPr>
          <w:rFonts w:ascii="Arial" w:hAnsi="Arial" w:cs="Arial"/>
          <w:szCs w:val="24"/>
        </w:rPr>
        <w:t>Educação de qualidade para todos é o grande desafio do Brasil para os</w:t>
      </w:r>
      <w:r>
        <w:rPr>
          <w:rFonts w:ascii="Arial" w:hAnsi="Arial" w:cs="Arial"/>
          <w:spacing w:val="1"/>
          <w:szCs w:val="24"/>
        </w:rPr>
        <w:t xml:space="preserve"> </w:t>
      </w:r>
      <w:r>
        <w:rPr>
          <w:rFonts w:ascii="Arial" w:hAnsi="Arial" w:cs="Arial"/>
          <w:szCs w:val="24"/>
        </w:rPr>
        <w:t>próximos</w:t>
      </w:r>
      <w:r>
        <w:rPr>
          <w:rFonts w:ascii="Arial" w:hAnsi="Arial" w:cs="Arial"/>
          <w:spacing w:val="1"/>
          <w:szCs w:val="24"/>
        </w:rPr>
        <w:t xml:space="preserve"> </w:t>
      </w:r>
      <w:r>
        <w:rPr>
          <w:rFonts w:ascii="Arial" w:hAnsi="Arial" w:cs="Arial"/>
          <w:szCs w:val="24"/>
        </w:rPr>
        <w:t>anos</w:t>
      </w:r>
      <w:r>
        <w:rPr>
          <w:rFonts w:ascii="Arial" w:hAnsi="Arial" w:cs="Arial"/>
          <w:spacing w:val="1"/>
          <w:szCs w:val="24"/>
        </w:rPr>
        <w:t xml:space="preserve"> </w:t>
      </w:r>
      <w:r>
        <w:rPr>
          <w:rFonts w:ascii="Arial" w:hAnsi="Arial" w:cs="Arial"/>
          <w:szCs w:val="24"/>
        </w:rPr>
        <w:t>se</w:t>
      </w:r>
      <w:r>
        <w:rPr>
          <w:rFonts w:ascii="Arial" w:hAnsi="Arial" w:cs="Arial"/>
          <w:spacing w:val="1"/>
          <w:szCs w:val="24"/>
        </w:rPr>
        <w:t xml:space="preserve"> </w:t>
      </w:r>
      <w:r>
        <w:rPr>
          <w:rFonts w:ascii="Arial" w:hAnsi="Arial" w:cs="Arial"/>
          <w:szCs w:val="24"/>
        </w:rPr>
        <w:t>quisermos</w:t>
      </w:r>
      <w:r>
        <w:rPr>
          <w:rFonts w:ascii="Arial" w:hAnsi="Arial" w:cs="Arial"/>
          <w:spacing w:val="1"/>
          <w:szCs w:val="24"/>
        </w:rPr>
        <w:t xml:space="preserve"> </w:t>
      </w:r>
      <w:r>
        <w:rPr>
          <w:rFonts w:ascii="Arial" w:hAnsi="Arial" w:cs="Arial"/>
          <w:szCs w:val="24"/>
        </w:rPr>
        <w:t>nos</w:t>
      </w:r>
      <w:r>
        <w:rPr>
          <w:rFonts w:ascii="Arial" w:hAnsi="Arial" w:cs="Arial"/>
          <w:spacing w:val="1"/>
          <w:szCs w:val="24"/>
        </w:rPr>
        <w:t xml:space="preserve"> </w:t>
      </w:r>
      <w:r>
        <w:rPr>
          <w:rFonts w:ascii="Arial" w:hAnsi="Arial" w:cs="Arial"/>
          <w:szCs w:val="24"/>
        </w:rPr>
        <w:t>candidatar</w:t>
      </w:r>
      <w:r>
        <w:rPr>
          <w:rFonts w:ascii="Arial" w:hAnsi="Arial" w:cs="Arial"/>
          <w:spacing w:val="1"/>
          <w:szCs w:val="24"/>
        </w:rPr>
        <w:t xml:space="preserve"> </w:t>
      </w:r>
      <w:r>
        <w:rPr>
          <w:rFonts w:ascii="Arial" w:hAnsi="Arial" w:cs="Arial"/>
          <w:szCs w:val="24"/>
        </w:rPr>
        <w:t>ao</w:t>
      </w:r>
      <w:r>
        <w:rPr>
          <w:rFonts w:ascii="Arial" w:hAnsi="Arial" w:cs="Arial"/>
          <w:spacing w:val="1"/>
          <w:szCs w:val="24"/>
        </w:rPr>
        <w:t xml:space="preserve"> </w:t>
      </w:r>
      <w:r>
        <w:rPr>
          <w:rFonts w:ascii="Arial" w:hAnsi="Arial" w:cs="Arial"/>
          <w:szCs w:val="24"/>
        </w:rPr>
        <w:t>ingresso</w:t>
      </w:r>
      <w:r>
        <w:rPr>
          <w:rFonts w:ascii="Arial" w:hAnsi="Arial" w:cs="Arial"/>
          <w:spacing w:val="1"/>
          <w:szCs w:val="24"/>
        </w:rPr>
        <w:t xml:space="preserve"> </w:t>
      </w:r>
      <w:r>
        <w:rPr>
          <w:rFonts w:ascii="Arial" w:hAnsi="Arial" w:cs="Arial"/>
          <w:szCs w:val="24"/>
        </w:rPr>
        <w:t>no</w:t>
      </w:r>
      <w:r>
        <w:rPr>
          <w:rFonts w:ascii="Arial" w:hAnsi="Arial" w:cs="Arial"/>
          <w:spacing w:val="1"/>
          <w:szCs w:val="24"/>
        </w:rPr>
        <w:t xml:space="preserve"> </w:t>
      </w:r>
      <w:r>
        <w:rPr>
          <w:rFonts w:ascii="Arial" w:hAnsi="Arial" w:cs="Arial"/>
          <w:szCs w:val="24"/>
        </w:rPr>
        <w:t>clube</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países</w:t>
      </w:r>
      <w:r>
        <w:rPr>
          <w:rFonts w:ascii="Arial" w:hAnsi="Arial" w:cs="Arial"/>
          <w:spacing w:val="1"/>
          <w:szCs w:val="24"/>
        </w:rPr>
        <w:t xml:space="preserve"> </w:t>
      </w:r>
      <w:r>
        <w:rPr>
          <w:rFonts w:ascii="Arial" w:hAnsi="Arial" w:cs="Arial"/>
          <w:szCs w:val="24"/>
        </w:rPr>
        <w:t>desenvolvidos.</w:t>
      </w:r>
    </w:p>
    <w:p w:rsidR="007C7A1E" w:rsidRDefault="00B25BD2">
      <w:pPr>
        <w:pStyle w:val="Corpodetexto"/>
        <w:spacing w:line="360" w:lineRule="auto"/>
        <w:ind w:firstLine="707"/>
        <w:rPr>
          <w:rFonts w:ascii="Arial" w:hAnsi="Arial" w:cs="Arial"/>
        </w:rPr>
      </w:pPr>
      <w:r>
        <w:rPr>
          <w:rFonts w:ascii="Arial" w:hAnsi="Arial" w:cs="Arial"/>
          <w:szCs w:val="24"/>
        </w:rPr>
        <w:t>A título de comparação com os países que integram o Mercosul, a média de</w:t>
      </w:r>
      <w:r>
        <w:rPr>
          <w:rFonts w:ascii="Arial" w:hAnsi="Arial" w:cs="Arial"/>
          <w:spacing w:val="1"/>
          <w:szCs w:val="24"/>
        </w:rPr>
        <w:t xml:space="preserve"> </w:t>
      </w:r>
      <w:r>
        <w:rPr>
          <w:rFonts w:ascii="Arial" w:hAnsi="Arial" w:cs="Arial"/>
          <w:szCs w:val="24"/>
        </w:rPr>
        <w:t>escolaridade</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trabalhador</w:t>
      </w:r>
      <w:r>
        <w:rPr>
          <w:rFonts w:ascii="Arial" w:hAnsi="Arial" w:cs="Arial"/>
          <w:spacing w:val="1"/>
          <w:szCs w:val="24"/>
        </w:rPr>
        <w:t xml:space="preserve"> </w:t>
      </w:r>
      <w:r>
        <w:rPr>
          <w:rFonts w:ascii="Arial" w:hAnsi="Arial" w:cs="Arial"/>
          <w:szCs w:val="24"/>
        </w:rPr>
        <w:t>brasileiro</w:t>
      </w:r>
      <w:r>
        <w:rPr>
          <w:rFonts w:ascii="Arial" w:hAnsi="Arial" w:cs="Arial"/>
          <w:spacing w:val="1"/>
          <w:szCs w:val="24"/>
        </w:rPr>
        <w:t xml:space="preserve"> </w:t>
      </w:r>
      <w:r>
        <w:rPr>
          <w:rFonts w:ascii="Arial" w:hAnsi="Arial" w:cs="Arial"/>
          <w:szCs w:val="24"/>
        </w:rPr>
        <w:t>está</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3,8</w:t>
      </w:r>
      <w:r>
        <w:rPr>
          <w:rFonts w:ascii="Arial" w:hAnsi="Arial" w:cs="Arial"/>
          <w:spacing w:val="1"/>
          <w:szCs w:val="24"/>
        </w:rPr>
        <w:t xml:space="preserve"> </w:t>
      </w:r>
      <w:r>
        <w:rPr>
          <w:rFonts w:ascii="Arial" w:hAnsi="Arial" w:cs="Arial"/>
          <w:szCs w:val="24"/>
        </w:rPr>
        <w:t>anos,</w:t>
      </w:r>
      <w:r>
        <w:rPr>
          <w:rFonts w:ascii="Arial" w:hAnsi="Arial" w:cs="Arial"/>
          <w:spacing w:val="1"/>
          <w:szCs w:val="24"/>
        </w:rPr>
        <w:t xml:space="preserve"> </w:t>
      </w:r>
      <w:r>
        <w:rPr>
          <w:rFonts w:ascii="Arial" w:hAnsi="Arial" w:cs="Arial"/>
          <w:szCs w:val="24"/>
        </w:rPr>
        <w:t>contra</w:t>
      </w:r>
      <w:r>
        <w:rPr>
          <w:rFonts w:ascii="Arial" w:hAnsi="Arial" w:cs="Arial"/>
          <w:spacing w:val="1"/>
          <w:szCs w:val="24"/>
        </w:rPr>
        <w:t xml:space="preserve"> </w:t>
      </w:r>
      <w:r>
        <w:rPr>
          <w:rFonts w:ascii="Arial" w:hAnsi="Arial" w:cs="Arial"/>
          <w:szCs w:val="24"/>
        </w:rPr>
        <w:t>6</w:t>
      </w:r>
      <w:r>
        <w:rPr>
          <w:rFonts w:ascii="Arial" w:hAnsi="Arial" w:cs="Arial"/>
          <w:spacing w:val="1"/>
          <w:szCs w:val="24"/>
        </w:rPr>
        <w:t xml:space="preserve"> </w:t>
      </w:r>
      <w:r>
        <w:rPr>
          <w:rFonts w:ascii="Arial" w:hAnsi="Arial" w:cs="Arial"/>
          <w:szCs w:val="24"/>
        </w:rPr>
        <w:t>anos</w:t>
      </w:r>
      <w:r>
        <w:rPr>
          <w:rFonts w:ascii="Arial" w:hAnsi="Arial" w:cs="Arial"/>
          <w:spacing w:val="1"/>
          <w:szCs w:val="24"/>
        </w:rPr>
        <w:t xml:space="preserve"> </w:t>
      </w:r>
      <w:r>
        <w:rPr>
          <w:rFonts w:ascii="Arial" w:hAnsi="Arial" w:cs="Arial"/>
          <w:szCs w:val="24"/>
        </w:rPr>
        <w:t>do</w:t>
      </w:r>
      <w:r>
        <w:rPr>
          <w:rFonts w:ascii="Arial" w:hAnsi="Arial" w:cs="Arial"/>
          <w:spacing w:val="-64"/>
          <w:szCs w:val="24"/>
        </w:rPr>
        <w:t xml:space="preserve"> </w:t>
      </w:r>
      <w:r>
        <w:rPr>
          <w:rFonts w:ascii="Arial" w:hAnsi="Arial" w:cs="Arial"/>
          <w:szCs w:val="24"/>
        </w:rPr>
        <w:t>trabalhador paraguaio e 9 anos do argentino. Fica muito difícil competir, pois a baixa</w:t>
      </w:r>
      <w:r>
        <w:rPr>
          <w:rFonts w:ascii="Arial" w:hAnsi="Arial" w:cs="Arial"/>
          <w:spacing w:val="1"/>
          <w:szCs w:val="24"/>
        </w:rPr>
        <w:t xml:space="preserve"> </w:t>
      </w:r>
      <w:r>
        <w:rPr>
          <w:rFonts w:ascii="Arial" w:hAnsi="Arial" w:cs="Arial"/>
          <w:szCs w:val="24"/>
        </w:rPr>
        <w:t>escolaridade</w:t>
      </w:r>
      <w:r>
        <w:rPr>
          <w:rFonts w:ascii="Arial" w:hAnsi="Arial" w:cs="Arial"/>
          <w:spacing w:val="1"/>
          <w:szCs w:val="24"/>
        </w:rPr>
        <w:t xml:space="preserve"> </w:t>
      </w:r>
      <w:r>
        <w:rPr>
          <w:rFonts w:ascii="Arial" w:hAnsi="Arial" w:cs="Arial"/>
          <w:szCs w:val="24"/>
        </w:rPr>
        <w:t>dificulta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absorção</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novos</w:t>
      </w:r>
      <w:r>
        <w:rPr>
          <w:rFonts w:ascii="Arial" w:hAnsi="Arial" w:cs="Arial"/>
          <w:spacing w:val="1"/>
          <w:szCs w:val="24"/>
        </w:rPr>
        <w:t xml:space="preserve"> </w:t>
      </w:r>
      <w:r>
        <w:rPr>
          <w:rFonts w:ascii="Arial" w:hAnsi="Arial" w:cs="Arial"/>
          <w:szCs w:val="24"/>
        </w:rPr>
        <w:t>conhecimentos</w:t>
      </w:r>
      <w:r>
        <w:rPr>
          <w:rFonts w:ascii="Arial" w:hAnsi="Arial" w:cs="Arial"/>
          <w:spacing w:val="1"/>
          <w:szCs w:val="24"/>
        </w:rPr>
        <w:t xml:space="preserve"> </w:t>
      </w:r>
      <w:r>
        <w:rPr>
          <w:rFonts w:ascii="Arial" w:hAnsi="Arial" w:cs="Arial"/>
          <w:szCs w:val="24"/>
        </w:rPr>
        <w:t>indispensáveis</w:t>
      </w:r>
      <w:r>
        <w:rPr>
          <w:rFonts w:ascii="Arial" w:hAnsi="Arial" w:cs="Arial"/>
          <w:spacing w:val="1"/>
          <w:szCs w:val="24"/>
        </w:rPr>
        <w:t xml:space="preserve"> </w:t>
      </w:r>
      <w:r>
        <w:rPr>
          <w:rFonts w:ascii="Arial" w:hAnsi="Arial" w:cs="Arial"/>
          <w:szCs w:val="24"/>
        </w:rPr>
        <w:t>ao</w:t>
      </w:r>
      <w:r>
        <w:rPr>
          <w:rFonts w:ascii="Arial" w:hAnsi="Arial" w:cs="Arial"/>
          <w:spacing w:val="1"/>
          <w:szCs w:val="24"/>
        </w:rPr>
        <w:t xml:space="preserve"> </w:t>
      </w:r>
      <w:r>
        <w:rPr>
          <w:rFonts w:ascii="Arial" w:hAnsi="Arial" w:cs="Arial"/>
          <w:szCs w:val="24"/>
        </w:rPr>
        <w:t>moderno mundo do trabalho, baixando drasticamente os níveis de produtividade do</w:t>
      </w:r>
      <w:r>
        <w:rPr>
          <w:rFonts w:ascii="Arial" w:hAnsi="Arial" w:cs="Arial"/>
          <w:spacing w:val="1"/>
          <w:szCs w:val="24"/>
        </w:rPr>
        <w:t xml:space="preserve"> </w:t>
      </w:r>
      <w:r>
        <w:rPr>
          <w:rFonts w:ascii="Arial" w:hAnsi="Arial" w:cs="Arial"/>
          <w:szCs w:val="24"/>
        </w:rPr>
        <w:t>indivíduo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da</w:t>
      </w:r>
      <w:r>
        <w:rPr>
          <w:rFonts w:ascii="Arial" w:hAnsi="Arial" w:cs="Arial"/>
          <w:spacing w:val="-2"/>
          <w:szCs w:val="24"/>
        </w:rPr>
        <w:t xml:space="preserve"> </w:t>
      </w:r>
      <w:r>
        <w:rPr>
          <w:rFonts w:ascii="Arial" w:hAnsi="Arial" w:cs="Arial"/>
          <w:szCs w:val="24"/>
        </w:rPr>
        <w:t>organização</w:t>
      </w:r>
      <w:r>
        <w:rPr>
          <w:rFonts w:ascii="Arial" w:hAnsi="Arial" w:cs="Arial"/>
          <w:spacing w:val="-2"/>
          <w:szCs w:val="24"/>
        </w:rPr>
        <w:t xml:space="preserve"> </w:t>
      </w:r>
      <w:r>
        <w:rPr>
          <w:rFonts w:ascii="Arial" w:hAnsi="Arial" w:cs="Arial"/>
          <w:szCs w:val="24"/>
        </w:rPr>
        <w:t>que</w:t>
      </w:r>
      <w:r>
        <w:rPr>
          <w:rFonts w:ascii="Arial" w:hAnsi="Arial" w:cs="Arial"/>
          <w:spacing w:val="-2"/>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emprega.</w:t>
      </w:r>
    </w:p>
    <w:p w:rsidR="007C7A1E" w:rsidRDefault="00B25BD2">
      <w:pPr>
        <w:pStyle w:val="Corpodetexto"/>
        <w:spacing w:line="360" w:lineRule="auto"/>
        <w:ind w:firstLine="707"/>
        <w:rPr>
          <w:rFonts w:ascii="Arial" w:hAnsi="Arial" w:cs="Arial"/>
        </w:rPr>
      </w:pPr>
      <w:r>
        <w:rPr>
          <w:rFonts w:ascii="Arial" w:hAnsi="Arial" w:cs="Arial"/>
          <w:szCs w:val="24"/>
        </w:rPr>
        <w:t>A formação educacional dos educandos de Capanema está compreendida</w:t>
      </w:r>
      <w:r>
        <w:rPr>
          <w:rFonts w:ascii="Arial" w:hAnsi="Arial" w:cs="Arial"/>
          <w:spacing w:val="1"/>
          <w:szCs w:val="24"/>
        </w:rPr>
        <w:t xml:space="preserve"> </w:t>
      </w:r>
      <w:r>
        <w:rPr>
          <w:rFonts w:ascii="Arial" w:hAnsi="Arial" w:cs="Arial"/>
          <w:szCs w:val="24"/>
        </w:rPr>
        <w:t>numa</w:t>
      </w:r>
      <w:r>
        <w:rPr>
          <w:rFonts w:ascii="Arial" w:hAnsi="Arial" w:cs="Arial"/>
          <w:spacing w:val="-1"/>
          <w:szCs w:val="24"/>
        </w:rPr>
        <w:t xml:space="preserve"> </w:t>
      </w:r>
      <w:r>
        <w:rPr>
          <w:rFonts w:ascii="Arial" w:hAnsi="Arial" w:cs="Arial"/>
          <w:szCs w:val="24"/>
        </w:rPr>
        <w:t>grande</w:t>
      </w:r>
      <w:r>
        <w:rPr>
          <w:rFonts w:ascii="Arial" w:hAnsi="Arial" w:cs="Arial"/>
          <w:spacing w:val="2"/>
          <w:szCs w:val="24"/>
        </w:rPr>
        <w:t xml:space="preserve"> </w:t>
      </w:r>
      <w:r>
        <w:rPr>
          <w:rFonts w:ascii="Arial" w:hAnsi="Arial" w:cs="Arial"/>
          <w:szCs w:val="24"/>
        </w:rPr>
        <w:t>rede assim</w:t>
      </w:r>
      <w:r>
        <w:rPr>
          <w:rFonts w:ascii="Arial" w:hAnsi="Arial" w:cs="Arial"/>
          <w:spacing w:val="1"/>
          <w:szCs w:val="24"/>
        </w:rPr>
        <w:t xml:space="preserve"> </w:t>
      </w:r>
      <w:r>
        <w:rPr>
          <w:rFonts w:ascii="Arial" w:hAnsi="Arial" w:cs="Arial"/>
          <w:szCs w:val="24"/>
        </w:rPr>
        <w:t>organizada:</w:t>
      </w:r>
    </w:p>
    <w:p w:rsidR="007C7A1E" w:rsidRDefault="00B25BD2">
      <w:pPr>
        <w:pStyle w:val="Corpodetexto"/>
        <w:spacing w:line="360" w:lineRule="auto"/>
        <w:ind w:firstLine="707"/>
        <w:rPr>
          <w:rFonts w:ascii="Arial" w:hAnsi="Arial" w:cs="Arial"/>
        </w:rPr>
      </w:pPr>
      <w:r>
        <w:rPr>
          <w:rFonts w:ascii="Arial" w:hAnsi="Arial" w:cs="Arial"/>
          <w:szCs w:val="24"/>
        </w:rPr>
        <w:t>Cinco (5) Centros Municipais de Educação Infantil que atende crianças de 4</w:t>
      </w:r>
      <w:r>
        <w:rPr>
          <w:rFonts w:ascii="Arial" w:hAnsi="Arial" w:cs="Arial"/>
          <w:spacing w:val="1"/>
          <w:szCs w:val="24"/>
        </w:rPr>
        <w:t xml:space="preserve"> </w:t>
      </w:r>
      <w:r>
        <w:rPr>
          <w:rFonts w:ascii="Arial" w:hAnsi="Arial" w:cs="Arial"/>
          <w:szCs w:val="24"/>
        </w:rPr>
        <w:t>meses</w:t>
      </w:r>
      <w:r>
        <w:rPr>
          <w:rFonts w:ascii="Arial" w:hAnsi="Arial" w:cs="Arial"/>
          <w:spacing w:val="-3"/>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5 anos:</w:t>
      </w:r>
    </w:p>
    <w:p w:rsidR="007C7A1E" w:rsidRDefault="00B25BD2">
      <w:pPr>
        <w:pStyle w:val="PargrafodaLista"/>
        <w:widowControl w:val="0"/>
        <w:numPr>
          <w:ilvl w:val="0"/>
          <w:numId w:val="9"/>
        </w:numPr>
        <w:tabs>
          <w:tab w:val="left" w:pos="1077"/>
        </w:tabs>
        <w:spacing w:after="0" w:line="360" w:lineRule="auto"/>
        <w:ind w:left="0"/>
        <w:jc w:val="both"/>
        <w:rPr>
          <w:lang w:val="pt-BR"/>
        </w:rPr>
      </w:pPr>
      <w:r>
        <w:rPr>
          <w:sz w:val="24"/>
          <w:szCs w:val="24"/>
          <w:lang w:val="pt-BR"/>
        </w:rPr>
        <w:t>Cantinho</w:t>
      </w:r>
      <w:r>
        <w:rPr>
          <w:spacing w:val="-3"/>
          <w:sz w:val="24"/>
          <w:szCs w:val="24"/>
          <w:lang w:val="pt-BR"/>
        </w:rPr>
        <w:t xml:space="preserve"> </w:t>
      </w:r>
      <w:r>
        <w:rPr>
          <w:sz w:val="24"/>
          <w:szCs w:val="24"/>
          <w:lang w:val="pt-BR"/>
        </w:rPr>
        <w:t>Dourado,</w:t>
      </w:r>
      <w:r>
        <w:rPr>
          <w:spacing w:val="-4"/>
          <w:sz w:val="24"/>
          <w:szCs w:val="24"/>
          <w:lang w:val="pt-BR"/>
        </w:rPr>
        <w:t xml:space="preserve"> </w:t>
      </w:r>
      <w:r>
        <w:rPr>
          <w:sz w:val="24"/>
          <w:szCs w:val="24"/>
          <w:lang w:val="pt-BR"/>
        </w:rPr>
        <w:t>no</w:t>
      </w:r>
      <w:r>
        <w:rPr>
          <w:spacing w:val="-2"/>
          <w:sz w:val="24"/>
          <w:szCs w:val="24"/>
          <w:lang w:val="pt-BR"/>
        </w:rPr>
        <w:t xml:space="preserve"> </w:t>
      </w:r>
      <w:r>
        <w:rPr>
          <w:sz w:val="24"/>
          <w:szCs w:val="24"/>
          <w:lang w:val="pt-BR"/>
        </w:rPr>
        <w:t>Bairro</w:t>
      </w:r>
      <w:r>
        <w:rPr>
          <w:spacing w:val="-2"/>
          <w:sz w:val="24"/>
          <w:szCs w:val="24"/>
          <w:lang w:val="pt-BR"/>
        </w:rPr>
        <w:t xml:space="preserve"> </w:t>
      </w:r>
      <w:r>
        <w:rPr>
          <w:sz w:val="24"/>
          <w:szCs w:val="24"/>
          <w:lang w:val="pt-BR"/>
        </w:rPr>
        <w:t>São</w:t>
      </w:r>
      <w:r>
        <w:rPr>
          <w:spacing w:val="-2"/>
          <w:sz w:val="24"/>
          <w:szCs w:val="24"/>
          <w:lang w:val="pt-BR"/>
        </w:rPr>
        <w:t xml:space="preserve"> </w:t>
      </w:r>
      <w:r>
        <w:rPr>
          <w:sz w:val="24"/>
          <w:szCs w:val="24"/>
          <w:lang w:val="pt-BR"/>
        </w:rPr>
        <w:t>José</w:t>
      </w:r>
      <w:r>
        <w:rPr>
          <w:spacing w:val="-3"/>
          <w:sz w:val="24"/>
          <w:szCs w:val="24"/>
          <w:lang w:val="pt-BR"/>
        </w:rPr>
        <w:t xml:space="preserve"> </w:t>
      </w:r>
      <w:r>
        <w:rPr>
          <w:sz w:val="24"/>
          <w:szCs w:val="24"/>
          <w:lang w:val="pt-BR"/>
        </w:rPr>
        <w:t>Operário.</w:t>
      </w:r>
    </w:p>
    <w:p w:rsidR="007C7A1E" w:rsidRDefault="00B25BD2">
      <w:pPr>
        <w:pStyle w:val="PargrafodaLista"/>
        <w:widowControl w:val="0"/>
        <w:numPr>
          <w:ilvl w:val="0"/>
          <w:numId w:val="9"/>
        </w:numPr>
        <w:tabs>
          <w:tab w:val="left" w:pos="1077"/>
        </w:tabs>
        <w:spacing w:after="0" w:line="360" w:lineRule="auto"/>
        <w:ind w:left="0"/>
        <w:jc w:val="both"/>
        <w:rPr>
          <w:lang w:val="pt-BR"/>
        </w:rPr>
      </w:pPr>
      <w:r>
        <w:rPr>
          <w:sz w:val="24"/>
          <w:szCs w:val="24"/>
          <w:lang w:val="pt-BR"/>
        </w:rPr>
        <w:t>Pequeno</w:t>
      </w:r>
      <w:r>
        <w:rPr>
          <w:spacing w:val="-4"/>
          <w:sz w:val="24"/>
          <w:szCs w:val="24"/>
          <w:lang w:val="pt-BR"/>
        </w:rPr>
        <w:t xml:space="preserve"> </w:t>
      </w:r>
      <w:r>
        <w:rPr>
          <w:sz w:val="24"/>
          <w:szCs w:val="24"/>
          <w:lang w:val="pt-BR"/>
        </w:rPr>
        <w:t>Príncipe,</w:t>
      </w:r>
      <w:r>
        <w:rPr>
          <w:spacing w:val="-3"/>
          <w:sz w:val="24"/>
          <w:szCs w:val="24"/>
          <w:lang w:val="pt-BR"/>
        </w:rPr>
        <w:t xml:space="preserve"> </w:t>
      </w:r>
      <w:r>
        <w:rPr>
          <w:sz w:val="24"/>
          <w:szCs w:val="24"/>
          <w:lang w:val="pt-BR"/>
        </w:rPr>
        <w:t>no</w:t>
      </w:r>
      <w:r>
        <w:rPr>
          <w:spacing w:val="-3"/>
          <w:sz w:val="24"/>
          <w:szCs w:val="24"/>
          <w:lang w:val="pt-BR"/>
        </w:rPr>
        <w:t xml:space="preserve"> </w:t>
      </w:r>
      <w:r>
        <w:rPr>
          <w:sz w:val="24"/>
          <w:szCs w:val="24"/>
          <w:lang w:val="pt-BR"/>
        </w:rPr>
        <w:t>Bairro</w:t>
      </w:r>
      <w:r>
        <w:rPr>
          <w:spacing w:val="-1"/>
          <w:sz w:val="24"/>
          <w:szCs w:val="24"/>
          <w:lang w:val="pt-BR"/>
        </w:rPr>
        <w:t xml:space="preserve"> </w:t>
      </w:r>
      <w:r>
        <w:rPr>
          <w:sz w:val="24"/>
          <w:szCs w:val="24"/>
          <w:lang w:val="pt-BR"/>
        </w:rPr>
        <w:t>Santa</w:t>
      </w:r>
      <w:r>
        <w:rPr>
          <w:spacing w:val="-3"/>
          <w:sz w:val="24"/>
          <w:szCs w:val="24"/>
          <w:lang w:val="pt-BR"/>
        </w:rPr>
        <w:t xml:space="preserve"> </w:t>
      </w:r>
      <w:r>
        <w:rPr>
          <w:sz w:val="24"/>
          <w:szCs w:val="24"/>
          <w:lang w:val="pt-BR"/>
        </w:rPr>
        <w:t>Cruz.</w:t>
      </w:r>
    </w:p>
    <w:p w:rsidR="007C7A1E" w:rsidRDefault="00B25BD2">
      <w:pPr>
        <w:pStyle w:val="PargrafodaLista"/>
        <w:widowControl w:val="0"/>
        <w:numPr>
          <w:ilvl w:val="0"/>
          <w:numId w:val="9"/>
        </w:numPr>
        <w:tabs>
          <w:tab w:val="left" w:pos="1077"/>
        </w:tabs>
        <w:spacing w:after="0" w:line="360" w:lineRule="auto"/>
        <w:ind w:left="0"/>
        <w:jc w:val="both"/>
        <w:rPr>
          <w:lang w:val="pt-BR"/>
        </w:rPr>
      </w:pPr>
      <w:r>
        <w:rPr>
          <w:sz w:val="24"/>
          <w:szCs w:val="24"/>
          <w:lang w:val="pt-BR"/>
        </w:rPr>
        <w:t>Pingo</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Gente,</w:t>
      </w:r>
      <w:r>
        <w:rPr>
          <w:spacing w:val="-2"/>
          <w:sz w:val="24"/>
          <w:szCs w:val="24"/>
          <w:lang w:val="pt-BR"/>
        </w:rPr>
        <w:t xml:space="preserve"> </w:t>
      </w:r>
      <w:r>
        <w:rPr>
          <w:sz w:val="24"/>
          <w:szCs w:val="24"/>
          <w:lang w:val="pt-BR"/>
        </w:rPr>
        <w:t>no</w:t>
      </w:r>
      <w:r>
        <w:rPr>
          <w:spacing w:val="-1"/>
          <w:sz w:val="24"/>
          <w:szCs w:val="24"/>
          <w:lang w:val="pt-BR"/>
        </w:rPr>
        <w:t xml:space="preserve"> </w:t>
      </w:r>
      <w:r>
        <w:rPr>
          <w:sz w:val="24"/>
          <w:szCs w:val="24"/>
          <w:lang w:val="pt-BR"/>
        </w:rPr>
        <w:t>centro.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Balão Mágico,</w:t>
      </w:r>
      <w:r>
        <w:rPr>
          <w:spacing w:val="-4"/>
          <w:sz w:val="24"/>
          <w:szCs w:val="24"/>
          <w:lang w:val="pt-BR"/>
        </w:rPr>
        <w:t xml:space="preserve"> </w:t>
      </w:r>
      <w:r>
        <w:rPr>
          <w:sz w:val="24"/>
          <w:szCs w:val="24"/>
          <w:lang w:val="pt-BR"/>
        </w:rPr>
        <w:t>no</w:t>
      </w:r>
      <w:r>
        <w:rPr>
          <w:spacing w:val="-4"/>
          <w:sz w:val="24"/>
          <w:szCs w:val="24"/>
          <w:lang w:val="pt-BR"/>
        </w:rPr>
        <w:t xml:space="preserve"> </w:t>
      </w:r>
      <w:r>
        <w:rPr>
          <w:sz w:val="24"/>
          <w:szCs w:val="24"/>
          <w:lang w:val="pt-BR"/>
        </w:rPr>
        <w:t>Bairro</w:t>
      </w:r>
      <w:r>
        <w:rPr>
          <w:spacing w:val="-2"/>
          <w:sz w:val="24"/>
          <w:szCs w:val="24"/>
          <w:lang w:val="pt-BR"/>
        </w:rPr>
        <w:t xml:space="preserve"> </w:t>
      </w:r>
      <w:r>
        <w:rPr>
          <w:sz w:val="24"/>
          <w:szCs w:val="24"/>
          <w:lang w:val="pt-BR"/>
        </w:rPr>
        <w:t>São</w:t>
      </w:r>
      <w:r>
        <w:rPr>
          <w:spacing w:val="-2"/>
          <w:sz w:val="24"/>
          <w:szCs w:val="24"/>
          <w:lang w:val="pt-BR"/>
        </w:rPr>
        <w:t xml:space="preserve"> </w:t>
      </w:r>
      <w:r>
        <w:rPr>
          <w:sz w:val="24"/>
          <w:szCs w:val="24"/>
          <w:lang w:val="pt-BR"/>
        </w:rPr>
        <w:t>Cristóvão.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Ivete</w:t>
      </w:r>
      <w:r>
        <w:rPr>
          <w:spacing w:val="-3"/>
          <w:sz w:val="24"/>
          <w:szCs w:val="24"/>
          <w:lang w:val="pt-BR"/>
        </w:rPr>
        <w:t xml:space="preserve"> </w:t>
      </w:r>
      <w:r>
        <w:rPr>
          <w:sz w:val="24"/>
          <w:szCs w:val="24"/>
          <w:lang w:val="pt-BR"/>
        </w:rPr>
        <w:t>Kafer,</w:t>
      </w:r>
      <w:r>
        <w:rPr>
          <w:spacing w:val="-1"/>
          <w:sz w:val="24"/>
          <w:szCs w:val="24"/>
          <w:lang w:val="pt-BR"/>
        </w:rPr>
        <w:t xml:space="preserve"> </w:t>
      </w:r>
      <w:r>
        <w:rPr>
          <w:sz w:val="24"/>
          <w:szCs w:val="24"/>
          <w:lang w:val="pt-BR"/>
        </w:rPr>
        <w:t>no</w:t>
      </w:r>
      <w:r>
        <w:rPr>
          <w:spacing w:val="-3"/>
          <w:sz w:val="24"/>
          <w:szCs w:val="24"/>
          <w:lang w:val="pt-BR"/>
        </w:rPr>
        <w:t xml:space="preserve"> </w:t>
      </w:r>
      <w:r>
        <w:rPr>
          <w:sz w:val="24"/>
          <w:szCs w:val="24"/>
          <w:lang w:val="pt-BR"/>
        </w:rPr>
        <w:t>Bairro</w:t>
      </w:r>
      <w:r>
        <w:rPr>
          <w:spacing w:val="-4"/>
          <w:sz w:val="24"/>
          <w:szCs w:val="24"/>
          <w:lang w:val="pt-BR"/>
        </w:rPr>
        <w:t xml:space="preserve"> </w:t>
      </w:r>
      <w:r>
        <w:rPr>
          <w:sz w:val="24"/>
          <w:szCs w:val="24"/>
          <w:lang w:val="pt-BR"/>
        </w:rPr>
        <w:t>São</w:t>
      </w:r>
      <w:r>
        <w:rPr>
          <w:spacing w:val="-1"/>
          <w:sz w:val="24"/>
          <w:szCs w:val="24"/>
          <w:lang w:val="pt-BR"/>
        </w:rPr>
        <w:t xml:space="preserve"> </w:t>
      </w:r>
      <w:r>
        <w:rPr>
          <w:sz w:val="24"/>
          <w:szCs w:val="24"/>
          <w:lang w:val="pt-BR"/>
        </w:rPr>
        <w:t>Cristóvão.</w:t>
      </w:r>
    </w:p>
    <w:p w:rsidR="007C7A1E" w:rsidRDefault="00B25BD2">
      <w:pPr>
        <w:pStyle w:val="Corpodetexto"/>
        <w:spacing w:line="360" w:lineRule="auto"/>
        <w:ind w:firstLine="707"/>
        <w:rPr>
          <w:rFonts w:ascii="Arial" w:hAnsi="Arial" w:cs="Arial"/>
        </w:rPr>
      </w:pPr>
      <w:r>
        <w:rPr>
          <w:rFonts w:ascii="Arial" w:hAnsi="Arial" w:cs="Arial"/>
          <w:szCs w:val="24"/>
        </w:rPr>
        <w:t>Nove</w:t>
      </w:r>
      <w:r>
        <w:rPr>
          <w:rFonts w:ascii="Arial" w:hAnsi="Arial" w:cs="Arial"/>
          <w:spacing w:val="17"/>
          <w:szCs w:val="24"/>
        </w:rPr>
        <w:t xml:space="preserve"> </w:t>
      </w:r>
      <w:r>
        <w:rPr>
          <w:rFonts w:ascii="Arial" w:hAnsi="Arial" w:cs="Arial"/>
          <w:szCs w:val="24"/>
        </w:rPr>
        <w:t>(9)</w:t>
      </w:r>
      <w:r>
        <w:rPr>
          <w:rFonts w:ascii="Arial" w:hAnsi="Arial" w:cs="Arial"/>
          <w:spacing w:val="17"/>
          <w:szCs w:val="24"/>
        </w:rPr>
        <w:t xml:space="preserve"> </w:t>
      </w:r>
      <w:r>
        <w:rPr>
          <w:rFonts w:ascii="Arial" w:hAnsi="Arial" w:cs="Arial"/>
          <w:szCs w:val="24"/>
        </w:rPr>
        <w:t>escolas</w:t>
      </w:r>
      <w:r>
        <w:rPr>
          <w:rFonts w:ascii="Arial" w:hAnsi="Arial" w:cs="Arial"/>
          <w:spacing w:val="15"/>
          <w:szCs w:val="24"/>
        </w:rPr>
        <w:t xml:space="preserve"> </w:t>
      </w:r>
      <w:r>
        <w:rPr>
          <w:rFonts w:ascii="Arial" w:hAnsi="Arial" w:cs="Arial"/>
          <w:szCs w:val="24"/>
        </w:rPr>
        <w:t>municipais</w:t>
      </w:r>
      <w:r>
        <w:rPr>
          <w:rFonts w:ascii="Arial" w:hAnsi="Arial" w:cs="Arial"/>
          <w:spacing w:val="17"/>
          <w:szCs w:val="24"/>
        </w:rPr>
        <w:t xml:space="preserve"> </w:t>
      </w:r>
      <w:r>
        <w:rPr>
          <w:rFonts w:ascii="Arial" w:hAnsi="Arial" w:cs="Arial"/>
          <w:szCs w:val="24"/>
        </w:rPr>
        <w:t>de</w:t>
      </w:r>
      <w:r>
        <w:rPr>
          <w:rFonts w:ascii="Arial" w:hAnsi="Arial" w:cs="Arial"/>
          <w:spacing w:val="18"/>
          <w:szCs w:val="24"/>
        </w:rPr>
        <w:t xml:space="preserve"> </w:t>
      </w:r>
      <w:r>
        <w:rPr>
          <w:rFonts w:ascii="Arial" w:hAnsi="Arial" w:cs="Arial"/>
          <w:szCs w:val="24"/>
        </w:rPr>
        <w:t>Educação</w:t>
      </w:r>
      <w:r>
        <w:rPr>
          <w:rFonts w:ascii="Arial" w:hAnsi="Arial" w:cs="Arial"/>
          <w:spacing w:val="18"/>
          <w:szCs w:val="24"/>
        </w:rPr>
        <w:t xml:space="preserve"> </w:t>
      </w:r>
      <w:r>
        <w:rPr>
          <w:rFonts w:ascii="Arial" w:hAnsi="Arial" w:cs="Arial"/>
          <w:szCs w:val="24"/>
        </w:rPr>
        <w:t>Infantil</w:t>
      </w:r>
      <w:r>
        <w:rPr>
          <w:rFonts w:ascii="Arial" w:hAnsi="Arial" w:cs="Arial"/>
          <w:spacing w:val="16"/>
          <w:szCs w:val="24"/>
        </w:rPr>
        <w:t xml:space="preserve"> </w:t>
      </w:r>
      <w:r>
        <w:rPr>
          <w:rFonts w:ascii="Arial" w:hAnsi="Arial" w:cs="Arial"/>
          <w:szCs w:val="24"/>
        </w:rPr>
        <w:t>e</w:t>
      </w:r>
      <w:r>
        <w:rPr>
          <w:rFonts w:ascii="Arial" w:hAnsi="Arial" w:cs="Arial"/>
          <w:spacing w:val="18"/>
          <w:szCs w:val="24"/>
        </w:rPr>
        <w:t xml:space="preserve"> </w:t>
      </w:r>
      <w:r>
        <w:rPr>
          <w:rFonts w:ascii="Arial" w:hAnsi="Arial" w:cs="Arial"/>
          <w:szCs w:val="24"/>
        </w:rPr>
        <w:t>Ensino</w:t>
      </w:r>
      <w:r>
        <w:rPr>
          <w:rFonts w:ascii="Arial" w:hAnsi="Arial" w:cs="Arial"/>
          <w:spacing w:val="18"/>
          <w:szCs w:val="24"/>
        </w:rPr>
        <w:t xml:space="preserve"> </w:t>
      </w:r>
      <w:r>
        <w:rPr>
          <w:rFonts w:ascii="Arial" w:hAnsi="Arial" w:cs="Arial"/>
          <w:szCs w:val="24"/>
        </w:rPr>
        <w:t>Fundamental</w:t>
      </w:r>
      <w:r>
        <w:rPr>
          <w:rFonts w:ascii="Arial" w:hAnsi="Arial" w:cs="Arial"/>
          <w:spacing w:val="17"/>
          <w:szCs w:val="24"/>
        </w:rPr>
        <w:t xml:space="preserve"> </w:t>
      </w:r>
      <w:r>
        <w:rPr>
          <w:rFonts w:ascii="Arial" w:hAnsi="Arial" w:cs="Arial"/>
          <w:szCs w:val="24"/>
        </w:rPr>
        <w:t>dos</w:t>
      </w:r>
      <w:r>
        <w:rPr>
          <w:rFonts w:ascii="Arial" w:hAnsi="Arial" w:cs="Arial"/>
          <w:spacing w:val="-64"/>
          <w:szCs w:val="24"/>
        </w:rPr>
        <w:t xml:space="preserve"> </w:t>
      </w:r>
      <w:r>
        <w:rPr>
          <w:rFonts w:ascii="Arial" w:hAnsi="Arial" w:cs="Arial"/>
          <w:szCs w:val="24"/>
        </w:rPr>
        <w:t>anos</w:t>
      </w:r>
      <w:r>
        <w:rPr>
          <w:rFonts w:ascii="Arial" w:hAnsi="Arial" w:cs="Arial"/>
          <w:spacing w:val="-1"/>
          <w:szCs w:val="24"/>
        </w:rPr>
        <w:t xml:space="preserve"> </w:t>
      </w:r>
      <w:r>
        <w:rPr>
          <w:rFonts w:ascii="Arial" w:hAnsi="Arial" w:cs="Arial"/>
          <w:szCs w:val="24"/>
        </w:rPr>
        <w:t>iniciais, que são: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3"/>
          <w:sz w:val="24"/>
          <w:szCs w:val="24"/>
          <w:lang w:val="pt-BR"/>
        </w:rPr>
        <w:t xml:space="preserve"> </w:t>
      </w:r>
      <w:r>
        <w:rPr>
          <w:sz w:val="24"/>
          <w:szCs w:val="24"/>
          <w:lang w:val="pt-BR"/>
        </w:rPr>
        <w:t>Municipal</w:t>
      </w:r>
      <w:r>
        <w:rPr>
          <w:spacing w:val="-2"/>
          <w:sz w:val="24"/>
          <w:szCs w:val="24"/>
          <w:lang w:val="pt-BR"/>
        </w:rPr>
        <w:t xml:space="preserve"> </w:t>
      </w:r>
      <w:r>
        <w:rPr>
          <w:sz w:val="24"/>
          <w:szCs w:val="24"/>
          <w:lang w:val="pt-BR"/>
        </w:rPr>
        <w:t>Barão</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Capanema</w:t>
      </w:r>
      <w:r>
        <w:rPr>
          <w:spacing w:val="-2"/>
          <w:sz w:val="24"/>
          <w:szCs w:val="24"/>
          <w:lang w:val="pt-BR"/>
        </w:rPr>
        <w:t xml:space="preserve"> </w:t>
      </w:r>
      <w:r>
        <w:rPr>
          <w:sz w:val="24"/>
          <w:szCs w:val="24"/>
          <w:lang w:val="pt-BR"/>
        </w:rPr>
        <w:t>E.I.E.F,</w:t>
      </w:r>
      <w:r>
        <w:rPr>
          <w:spacing w:val="-2"/>
          <w:sz w:val="24"/>
          <w:szCs w:val="24"/>
          <w:lang w:val="pt-BR"/>
        </w:rPr>
        <w:t xml:space="preserve"> </w:t>
      </w:r>
      <w:r>
        <w:rPr>
          <w:sz w:val="24"/>
          <w:szCs w:val="24"/>
          <w:lang w:val="pt-BR"/>
        </w:rPr>
        <w:t>no</w:t>
      </w:r>
      <w:r>
        <w:rPr>
          <w:spacing w:val="-4"/>
          <w:sz w:val="24"/>
          <w:szCs w:val="24"/>
          <w:lang w:val="pt-BR"/>
        </w:rPr>
        <w:t xml:space="preserve"> </w:t>
      </w:r>
      <w:r>
        <w:rPr>
          <w:sz w:val="24"/>
          <w:szCs w:val="24"/>
          <w:lang w:val="pt-BR"/>
        </w:rPr>
        <w:t>centro.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2"/>
          <w:sz w:val="24"/>
          <w:szCs w:val="24"/>
          <w:lang w:val="pt-BR"/>
        </w:rPr>
        <w:t xml:space="preserve"> </w:t>
      </w:r>
      <w:r>
        <w:rPr>
          <w:sz w:val="24"/>
          <w:szCs w:val="24"/>
          <w:lang w:val="pt-BR"/>
        </w:rPr>
        <w:t>Municipal</w:t>
      </w:r>
      <w:r>
        <w:rPr>
          <w:spacing w:val="-2"/>
          <w:sz w:val="24"/>
          <w:szCs w:val="24"/>
          <w:lang w:val="pt-BR"/>
        </w:rPr>
        <w:t xml:space="preserve"> </w:t>
      </w:r>
      <w:r>
        <w:rPr>
          <w:sz w:val="24"/>
          <w:szCs w:val="24"/>
          <w:lang w:val="pt-BR"/>
        </w:rPr>
        <w:t>Concórdia</w:t>
      </w:r>
      <w:r>
        <w:rPr>
          <w:spacing w:val="2"/>
          <w:sz w:val="24"/>
          <w:szCs w:val="24"/>
          <w:lang w:val="pt-BR"/>
        </w:rPr>
        <w:t xml:space="preserve"> </w:t>
      </w:r>
      <w:r>
        <w:rPr>
          <w:sz w:val="24"/>
          <w:szCs w:val="24"/>
          <w:lang w:val="pt-BR"/>
        </w:rPr>
        <w:t>E.I.E.F,</w:t>
      </w:r>
      <w:r>
        <w:rPr>
          <w:spacing w:val="-4"/>
          <w:sz w:val="24"/>
          <w:szCs w:val="24"/>
          <w:lang w:val="pt-BR"/>
        </w:rPr>
        <w:t xml:space="preserve"> </w:t>
      </w:r>
      <w:r>
        <w:rPr>
          <w:sz w:val="24"/>
          <w:szCs w:val="24"/>
          <w:lang w:val="pt-BR"/>
        </w:rPr>
        <w:t>no</w:t>
      </w:r>
      <w:r>
        <w:rPr>
          <w:spacing w:val="-3"/>
          <w:sz w:val="24"/>
          <w:szCs w:val="24"/>
          <w:lang w:val="pt-BR"/>
        </w:rPr>
        <w:t xml:space="preserve"> </w:t>
      </w:r>
      <w:r>
        <w:rPr>
          <w:sz w:val="24"/>
          <w:szCs w:val="24"/>
          <w:lang w:val="pt-BR"/>
        </w:rPr>
        <w:t>Bairro</w:t>
      </w:r>
      <w:r>
        <w:rPr>
          <w:spacing w:val="-2"/>
          <w:sz w:val="24"/>
          <w:szCs w:val="24"/>
          <w:lang w:val="pt-BR"/>
        </w:rPr>
        <w:t xml:space="preserve"> </w:t>
      </w:r>
      <w:r>
        <w:rPr>
          <w:sz w:val="24"/>
          <w:szCs w:val="24"/>
          <w:lang w:val="pt-BR"/>
        </w:rPr>
        <w:t>Santa Cruz.</w:t>
      </w:r>
    </w:p>
    <w:p w:rsidR="007C7A1E" w:rsidRDefault="00B25BD2">
      <w:pPr>
        <w:pStyle w:val="PargrafodaLista"/>
        <w:widowControl w:val="0"/>
        <w:numPr>
          <w:ilvl w:val="0"/>
          <w:numId w:val="9"/>
        </w:numPr>
        <w:tabs>
          <w:tab w:val="left" w:pos="1077"/>
        </w:tabs>
        <w:spacing w:after="0" w:line="360" w:lineRule="auto"/>
        <w:ind w:left="0"/>
        <w:rPr>
          <w:lang w:val="pt-BR"/>
        </w:rPr>
      </w:pPr>
      <w:r>
        <w:rPr>
          <w:lang w:val="pt-BR"/>
        </w:rPr>
        <w:t xml:space="preserve"> </w:t>
      </w:r>
      <w:r>
        <w:rPr>
          <w:sz w:val="24"/>
          <w:szCs w:val="24"/>
          <w:lang w:val="pt-BR"/>
        </w:rPr>
        <w:t>Escola Municipal Janete Katzwinkel E.I.E.F, Educação Integral, no Bairro</w:t>
      </w:r>
      <w:r>
        <w:rPr>
          <w:spacing w:val="-64"/>
          <w:sz w:val="24"/>
          <w:szCs w:val="24"/>
          <w:lang w:val="pt-BR"/>
        </w:rPr>
        <w:t xml:space="preserve"> </w:t>
      </w:r>
      <w:r>
        <w:rPr>
          <w:sz w:val="24"/>
          <w:szCs w:val="24"/>
          <w:lang w:val="pt-BR"/>
        </w:rPr>
        <w:t>Santo</w:t>
      </w:r>
      <w:r>
        <w:rPr>
          <w:spacing w:val="-1"/>
          <w:sz w:val="24"/>
          <w:szCs w:val="24"/>
          <w:lang w:val="pt-BR"/>
        </w:rPr>
        <w:t xml:space="preserve"> </w:t>
      </w:r>
      <w:r>
        <w:rPr>
          <w:sz w:val="24"/>
          <w:szCs w:val="24"/>
          <w:lang w:val="pt-BR"/>
        </w:rPr>
        <w:t>Expedito.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3"/>
          <w:sz w:val="24"/>
          <w:szCs w:val="24"/>
          <w:lang w:val="pt-BR"/>
        </w:rPr>
        <w:t xml:space="preserve"> </w:t>
      </w:r>
      <w:r>
        <w:rPr>
          <w:sz w:val="24"/>
          <w:szCs w:val="24"/>
          <w:lang w:val="pt-BR"/>
        </w:rPr>
        <w:t>Municipal</w:t>
      </w:r>
      <w:r>
        <w:rPr>
          <w:spacing w:val="-2"/>
          <w:sz w:val="24"/>
          <w:szCs w:val="24"/>
          <w:lang w:val="pt-BR"/>
        </w:rPr>
        <w:t xml:space="preserve"> </w:t>
      </w:r>
      <w:r>
        <w:rPr>
          <w:sz w:val="24"/>
          <w:szCs w:val="24"/>
          <w:lang w:val="pt-BR"/>
        </w:rPr>
        <w:t>Rachel</w:t>
      </w:r>
      <w:r>
        <w:rPr>
          <w:spacing w:val="-2"/>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Queiroz</w:t>
      </w:r>
      <w:r>
        <w:rPr>
          <w:spacing w:val="-3"/>
          <w:sz w:val="24"/>
          <w:szCs w:val="24"/>
          <w:lang w:val="pt-BR"/>
        </w:rPr>
        <w:t xml:space="preserve"> </w:t>
      </w:r>
      <w:r>
        <w:rPr>
          <w:sz w:val="24"/>
          <w:szCs w:val="24"/>
          <w:lang w:val="pt-BR"/>
        </w:rPr>
        <w:t>E.I.E.F,</w:t>
      </w:r>
      <w:r>
        <w:rPr>
          <w:spacing w:val="-4"/>
          <w:sz w:val="24"/>
          <w:szCs w:val="24"/>
          <w:lang w:val="pt-BR"/>
        </w:rPr>
        <w:t xml:space="preserve"> </w:t>
      </w:r>
      <w:r>
        <w:rPr>
          <w:sz w:val="24"/>
          <w:szCs w:val="24"/>
          <w:lang w:val="pt-BR"/>
        </w:rPr>
        <w:t>no</w:t>
      </w:r>
      <w:r>
        <w:rPr>
          <w:spacing w:val="-2"/>
          <w:sz w:val="24"/>
          <w:szCs w:val="24"/>
          <w:lang w:val="pt-BR"/>
        </w:rPr>
        <w:t xml:space="preserve"> </w:t>
      </w:r>
      <w:r>
        <w:rPr>
          <w:sz w:val="24"/>
          <w:szCs w:val="24"/>
          <w:lang w:val="pt-BR"/>
        </w:rPr>
        <w:t>Bairro</w:t>
      </w:r>
      <w:r>
        <w:rPr>
          <w:spacing w:val="-2"/>
          <w:sz w:val="24"/>
          <w:szCs w:val="24"/>
          <w:lang w:val="pt-BR"/>
        </w:rPr>
        <w:t xml:space="preserve"> </w:t>
      </w:r>
      <w:r>
        <w:rPr>
          <w:sz w:val="24"/>
          <w:szCs w:val="24"/>
          <w:lang w:val="pt-BR"/>
        </w:rPr>
        <w:t>São</w:t>
      </w:r>
      <w:r>
        <w:rPr>
          <w:spacing w:val="-3"/>
          <w:sz w:val="24"/>
          <w:szCs w:val="24"/>
          <w:lang w:val="pt-BR"/>
        </w:rPr>
        <w:t xml:space="preserve"> </w:t>
      </w:r>
      <w:r>
        <w:rPr>
          <w:sz w:val="24"/>
          <w:szCs w:val="24"/>
          <w:lang w:val="pt-BR"/>
        </w:rPr>
        <w:t>Cristóvão.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Escola Municipal Tancredo Neves E.I.E.F, Educação Integral, no Bairro São</w:t>
      </w:r>
      <w:r>
        <w:rPr>
          <w:spacing w:val="-64"/>
          <w:sz w:val="24"/>
          <w:szCs w:val="24"/>
          <w:lang w:val="pt-BR"/>
        </w:rPr>
        <w:t xml:space="preserve"> </w:t>
      </w:r>
      <w:r>
        <w:rPr>
          <w:sz w:val="24"/>
          <w:szCs w:val="24"/>
          <w:lang w:val="pt-BR"/>
        </w:rPr>
        <w:t>José</w:t>
      </w:r>
      <w:r>
        <w:rPr>
          <w:spacing w:val="-1"/>
          <w:sz w:val="24"/>
          <w:szCs w:val="24"/>
          <w:lang w:val="pt-BR"/>
        </w:rPr>
        <w:t xml:space="preserve"> </w:t>
      </w:r>
      <w:r>
        <w:rPr>
          <w:sz w:val="24"/>
          <w:szCs w:val="24"/>
          <w:lang w:val="pt-BR"/>
        </w:rPr>
        <w:t>Operário.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3"/>
          <w:sz w:val="24"/>
          <w:szCs w:val="24"/>
          <w:lang w:val="pt-BR"/>
        </w:rPr>
        <w:t xml:space="preserve"> </w:t>
      </w:r>
      <w:r>
        <w:rPr>
          <w:sz w:val="24"/>
          <w:szCs w:val="24"/>
          <w:lang w:val="pt-BR"/>
        </w:rPr>
        <w:t>Rural</w:t>
      </w:r>
      <w:r>
        <w:rPr>
          <w:spacing w:val="-2"/>
          <w:sz w:val="24"/>
          <w:szCs w:val="24"/>
          <w:lang w:val="pt-BR"/>
        </w:rPr>
        <w:t xml:space="preserve"> </w:t>
      </w:r>
      <w:r>
        <w:rPr>
          <w:sz w:val="24"/>
          <w:szCs w:val="24"/>
          <w:lang w:val="pt-BR"/>
        </w:rPr>
        <w:t>Municipal</w:t>
      </w:r>
      <w:r>
        <w:rPr>
          <w:spacing w:val="-2"/>
          <w:sz w:val="24"/>
          <w:szCs w:val="24"/>
          <w:lang w:val="pt-BR"/>
        </w:rPr>
        <w:t xml:space="preserve"> </w:t>
      </w:r>
      <w:r>
        <w:rPr>
          <w:sz w:val="24"/>
          <w:szCs w:val="24"/>
          <w:lang w:val="pt-BR"/>
        </w:rPr>
        <w:t>Adão</w:t>
      </w:r>
      <w:r>
        <w:rPr>
          <w:spacing w:val="-2"/>
          <w:sz w:val="24"/>
          <w:szCs w:val="24"/>
          <w:lang w:val="pt-BR"/>
        </w:rPr>
        <w:t xml:space="preserve"> </w:t>
      </w:r>
      <w:r>
        <w:rPr>
          <w:sz w:val="24"/>
          <w:szCs w:val="24"/>
          <w:lang w:val="pt-BR"/>
        </w:rPr>
        <w:t>José</w:t>
      </w:r>
      <w:r>
        <w:rPr>
          <w:spacing w:val="-2"/>
          <w:sz w:val="24"/>
          <w:szCs w:val="24"/>
          <w:lang w:val="pt-BR"/>
        </w:rPr>
        <w:t xml:space="preserve"> </w:t>
      </w:r>
      <w:r>
        <w:rPr>
          <w:sz w:val="24"/>
          <w:szCs w:val="24"/>
          <w:lang w:val="pt-BR"/>
        </w:rPr>
        <w:t>Scherer</w:t>
      </w:r>
      <w:r>
        <w:rPr>
          <w:spacing w:val="-5"/>
          <w:sz w:val="24"/>
          <w:szCs w:val="24"/>
          <w:lang w:val="pt-BR"/>
        </w:rPr>
        <w:t xml:space="preserve"> </w:t>
      </w:r>
      <w:r>
        <w:rPr>
          <w:sz w:val="24"/>
          <w:szCs w:val="24"/>
          <w:lang w:val="pt-BR"/>
        </w:rPr>
        <w:t>E.I.E.F,</w:t>
      </w:r>
      <w:r>
        <w:rPr>
          <w:spacing w:val="-2"/>
          <w:sz w:val="24"/>
          <w:szCs w:val="24"/>
          <w:lang w:val="pt-BR"/>
        </w:rPr>
        <w:t xml:space="preserve"> </w:t>
      </w:r>
      <w:r>
        <w:rPr>
          <w:sz w:val="24"/>
          <w:szCs w:val="24"/>
          <w:lang w:val="pt-BR"/>
        </w:rPr>
        <w:t>Cristo</w:t>
      </w:r>
      <w:r>
        <w:rPr>
          <w:spacing w:val="-2"/>
          <w:sz w:val="24"/>
          <w:szCs w:val="24"/>
          <w:lang w:val="pt-BR"/>
        </w:rPr>
        <w:t xml:space="preserve"> </w:t>
      </w:r>
      <w:r>
        <w:rPr>
          <w:sz w:val="24"/>
          <w:szCs w:val="24"/>
          <w:lang w:val="pt-BR"/>
        </w:rPr>
        <w:t>Rei.</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2"/>
          <w:sz w:val="24"/>
          <w:szCs w:val="24"/>
          <w:lang w:val="pt-BR"/>
        </w:rPr>
        <w:t xml:space="preserve"> </w:t>
      </w:r>
      <w:r>
        <w:rPr>
          <w:sz w:val="24"/>
          <w:szCs w:val="24"/>
          <w:lang w:val="pt-BR"/>
        </w:rPr>
        <w:t>Rural</w:t>
      </w:r>
      <w:r>
        <w:rPr>
          <w:spacing w:val="-1"/>
          <w:sz w:val="24"/>
          <w:szCs w:val="24"/>
          <w:lang w:val="pt-BR"/>
        </w:rPr>
        <w:t xml:space="preserve"> </w:t>
      </w:r>
      <w:r>
        <w:rPr>
          <w:sz w:val="24"/>
          <w:szCs w:val="24"/>
          <w:lang w:val="pt-BR"/>
        </w:rPr>
        <w:t>Municipal</w:t>
      </w:r>
      <w:r>
        <w:rPr>
          <w:spacing w:val="-2"/>
          <w:sz w:val="24"/>
          <w:szCs w:val="24"/>
          <w:lang w:val="pt-BR"/>
        </w:rPr>
        <w:t xml:space="preserve"> </w:t>
      </w:r>
      <w:r>
        <w:rPr>
          <w:sz w:val="24"/>
          <w:szCs w:val="24"/>
          <w:lang w:val="pt-BR"/>
        </w:rPr>
        <w:t>Afonso</w:t>
      </w:r>
      <w:r>
        <w:rPr>
          <w:spacing w:val="-3"/>
          <w:sz w:val="24"/>
          <w:szCs w:val="24"/>
          <w:lang w:val="pt-BR"/>
        </w:rPr>
        <w:t xml:space="preserve"> </w:t>
      </w:r>
      <w:r>
        <w:rPr>
          <w:sz w:val="24"/>
          <w:szCs w:val="24"/>
          <w:lang w:val="pt-BR"/>
        </w:rPr>
        <w:t>Arinos</w:t>
      </w:r>
      <w:r>
        <w:rPr>
          <w:spacing w:val="-2"/>
          <w:sz w:val="24"/>
          <w:szCs w:val="24"/>
          <w:lang w:val="pt-BR"/>
        </w:rPr>
        <w:t xml:space="preserve"> </w:t>
      </w:r>
      <w:r>
        <w:rPr>
          <w:sz w:val="24"/>
          <w:szCs w:val="24"/>
          <w:lang w:val="pt-BR"/>
        </w:rPr>
        <w:t>E.I.E.F,</w:t>
      </w:r>
      <w:r>
        <w:rPr>
          <w:spacing w:val="-1"/>
          <w:sz w:val="24"/>
          <w:szCs w:val="24"/>
          <w:lang w:val="pt-BR"/>
        </w:rPr>
        <w:t xml:space="preserve"> </w:t>
      </w:r>
      <w:r>
        <w:rPr>
          <w:sz w:val="24"/>
          <w:szCs w:val="24"/>
          <w:lang w:val="pt-BR"/>
        </w:rPr>
        <w:t>São</w:t>
      </w:r>
      <w:r>
        <w:rPr>
          <w:spacing w:val="-3"/>
          <w:sz w:val="24"/>
          <w:szCs w:val="24"/>
          <w:lang w:val="pt-BR"/>
        </w:rPr>
        <w:t xml:space="preserve"> </w:t>
      </w:r>
      <w:r>
        <w:rPr>
          <w:sz w:val="24"/>
          <w:szCs w:val="24"/>
          <w:lang w:val="pt-BR"/>
        </w:rPr>
        <w:t>Luiz.</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3"/>
          <w:sz w:val="24"/>
          <w:szCs w:val="24"/>
          <w:lang w:val="pt-BR"/>
        </w:rPr>
        <w:t xml:space="preserve"> </w:t>
      </w:r>
      <w:r>
        <w:rPr>
          <w:sz w:val="24"/>
          <w:szCs w:val="24"/>
          <w:lang w:val="pt-BR"/>
        </w:rPr>
        <w:t>Rural</w:t>
      </w:r>
      <w:r>
        <w:rPr>
          <w:spacing w:val="-2"/>
          <w:sz w:val="24"/>
          <w:szCs w:val="24"/>
          <w:lang w:val="pt-BR"/>
        </w:rPr>
        <w:t xml:space="preserve"> </w:t>
      </w:r>
      <w:r>
        <w:rPr>
          <w:sz w:val="24"/>
          <w:szCs w:val="24"/>
          <w:lang w:val="pt-BR"/>
        </w:rPr>
        <w:t>Municipal</w:t>
      </w:r>
      <w:r>
        <w:rPr>
          <w:spacing w:val="-3"/>
          <w:sz w:val="24"/>
          <w:szCs w:val="24"/>
          <w:lang w:val="pt-BR"/>
        </w:rPr>
        <w:t xml:space="preserve"> </w:t>
      </w:r>
      <w:r>
        <w:rPr>
          <w:sz w:val="24"/>
          <w:szCs w:val="24"/>
          <w:lang w:val="pt-BR"/>
        </w:rPr>
        <w:t>Benjamin</w:t>
      </w:r>
      <w:r>
        <w:rPr>
          <w:spacing w:val="-4"/>
          <w:sz w:val="24"/>
          <w:szCs w:val="24"/>
          <w:lang w:val="pt-BR"/>
        </w:rPr>
        <w:t xml:space="preserve"> </w:t>
      </w:r>
      <w:r>
        <w:rPr>
          <w:sz w:val="24"/>
          <w:szCs w:val="24"/>
          <w:lang w:val="pt-BR"/>
        </w:rPr>
        <w:t>Constant</w:t>
      </w:r>
      <w:r>
        <w:rPr>
          <w:spacing w:val="-7"/>
          <w:sz w:val="24"/>
          <w:szCs w:val="24"/>
          <w:lang w:val="pt-BR"/>
        </w:rPr>
        <w:t xml:space="preserve"> </w:t>
      </w:r>
      <w:r>
        <w:rPr>
          <w:sz w:val="24"/>
          <w:szCs w:val="24"/>
          <w:lang w:val="pt-BR"/>
        </w:rPr>
        <w:t>E.I.E.F,</w:t>
      </w:r>
      <w:r>
        <w:rPr>
          <w:spacing w:val="-2"/>
          <w:sz w:val="24"/>
          <w:szCs w:val="24"/>
          <w:lang w:val="pt-BR"/>
        </w:rPr>
        <w:t xml:space="preserve"> </w:t>
      </w:r>
      <w:r>
        <w:rPr>
          <w:sz w:val="24"/>
          <w:szCs w:val="24"/>
          <w:lang w:val="pt-BR"/>
        </w:rPr>
        <w:t>Pinheiro.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Escola Rural Municipal Campos Salles E.I.E.F, Alto Faraday.</w:t>
      </w:r>
      <w:r>
        <w:rPr>
          <w:spacing w:val="-64"/>
          <w:sz w:val="24"/>
          <w:szCs w:val="24"/>
          <w:lang w:val="pt-BR"/>
        </w:rPr>
        <w:t xml:space="preserve"> </w:t>
      </w:r>
      <w:r>
        <w:rPr>
          <w:sz w:val="24"/>
          <w:szCs w:val="24"/>
          <w:lang w:val="pt-BR"/>
        </w:rPr>
        <w:t>O</w:t>
      </w:r>
      <w:r>
        <w:rPr>
          <w:spacing w:val="-1"/>
          <w:sz w:val="24"/>
          <w:szCs w:val="24"/>
          <w:lang w:val="pt-BR"/>
        </w:rPr>
        <w:t xml:space="preserve"> </w:t>
      </w:r>
      <w:r>
        <w:rPr>
          <w:sz w:val="24"/>
          <w:szCs w:val="24"/>
          <w:lang w:val="pt-BR"/>
        </w:rPr>
        <w:t>IDEB</w:t>
      </w:r>
      <w:r>
        <w:rPr>
          <w:spacing w:val="-1"/>
          <w:sz w:val="24"/>
          <w:szCs w:val="24"/>
          <w:lang w:val="pt-BR"/>
        </w:rPr>
        <w:t xml:space="preserve"> </w:t>
      </w:r>
      <w:r>
        <w:rPr>
          <w:sz w:val="24"/>
          <w:szCs w:val="24"/>
          <w:lang w:val="pt-BR"/>
        </w:rPr>
        <w:t>nas</w:t>
      </w:r>
      <w:r>
        <w:rPr>
          <w:spacing w:val="-3"/>
          <w:sz w:val="24"/>
          <w:szCs w:val="24"/>
          <w:lang w:val="pt-BR"/>
        </w:rPr>
        <w:t xml:space="preserve"> </w:t>
      </w:r>
      <w:r>
        <w:rPr>
          <w:sz w:val="24"/>
          <w:szCs w:val="24"/>
          <w:lang w:val="pt-BR"/>
        </w:rPr>
        <w:t>escolas</w:t>
      </w:r>
      <w:r>
        <w:rPr>
          <w:spacing w:val="-2"/>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anos iniciais</w:t>
      </w:r>
      <w:r>
        <w:rPr>
          <w:spacing w:val="-1"/>
          <w:sz w:val="24"/>
          <w:szCs w:val="24"/>
          <w:lang w:val="pt-BR"/>
        </w:rPr>
        <w:t xml:space="preserve"> </w:t>
      </w:r>
      <w:r>
        <w:rPr>
          <w:sz w:val="24"/>
          <w:szCs w:val="24"/>
          <w:lang w:val="pt-BR"/>
        </w:rPr>
        <w:t>do</w:t>
      </w:r>
      <w:r>
        <w:rPr>
          <w:spacing w:val="-2"/>
          <w:sz w:val="24"/>
          <w:szCs w:val="24"/>
          <w:lang w:val="pt-BR"/>
        </w:rPr>
        <w:t xml:space="preserve"> </w:t>
      </w:r>
      <w:r>
        <w:rPr>
          <w:sz w:val="24"/>
          <w:szCs w:val="24"/>
          <w:lang w:val="pt-BR"/>
        </w:rPr>
        <w:t>município é</w:t>
      </w:r>
      <w:r>
        <w:rPr>
          <w:spacing w:val="-3"/>
          <w:sz w:val="24"/>
          <w:szCs w:val="24"/>
          <w:lang w:val="pt-BR"/>
        </w:rPr>
        <w:t xml:space="preserve"> </w:t>
      </w:r>
      <w:r>
        <w:rPr>
          <w:sz w:val="24"/>
          <w:szCs w:val="24"/>
          <w:lang w:val="pt-BR"/>
        </w:rPr>
        <w:t>6,7.</w:t>
      </w:r>
    </w:p>
    <w:p w:rsidR="007C7A1E" w:rsidRDefault="00B25BD2">
      <w:pPr>
        <w:pStyle w:val="Corpodetexto"/>
        <w:spacing w:line="360" w:lineRule="auto"/>
        <w:rPr>
          <w:rFonts w:ascii="Arial" w:hAnsi="Arial" w:cs="Arial"/>
        </w:rPr>
      </w:pPr>
      <w:r>
        <w:rPr>
          <w:rFonts w:ascii="Arial" w:hAnsi="Arial" w:cs="Arial"/>
          <w:szCs w:val="24"/>
        </w:rPr>
        <w:t>Nove</w:t>
      </w:r>
      <w:r>
        <w:rPr>
          <w:rFonts w:ascii="Arial" w:hAnsi="Arial" w:cs="Arial"/>
          <w:spacing w:val="-1"/>
          <w:szCs w:val="24"/>
        </w:rPr>
        <w:t xml:space="preserve"> </w:t>
      </w:r>
      <w:r>
        <w:rPr>
          <w:rFonts w:ascii="Arial" w:hAnsi="Arial" w:cs="Arial"/>
          <w:szCs w:val="24"/>
        </w:rPr>
        <w:t>(9)</w:t>
      </w:r>
      <w:r>
        <w:rPr>
          <w:rFonts w:ascii="Arial" w:hAnsi="Arial" w:cs="Arial"/>
          <w:spacing w:val="-2"/>
          <w:szCs w:val="24"/>
        </w:rPr>
        <w:t xml:space="preserve"> </w:t>
      </w:r>
      <w:r>
        <w:rPr>
          <w:rFonts w:ascii="Arial" w:hAnsi="Arial" w:cs="Arial"/>
          <w:szCs w:val="24"/>
        </w:rPr>
        <w:t>escolas</w:t>
      </w:r>
      <w:r>
        <w:rPr>
          <w:rFonts w:ascii="Arial" w:hAnsi="Arial" w:cs="Arial"/>
          <w:spacing w:val="-2"/>
          <w:szCs w:val="24"/>
        </w:rPr>
        <w:t xml:space="preserve"> </w:t>
      </w:r>
      <w:r>
        <w:rPr>
          <w:rFonts w:ascii="Arial" w:hAnsi="Arial" w:cs="Arial"/>
          <w:szCs w:val="24"/>
        </w:rPr>
        <w:t>estaduais</w:t>
      </w:r>
      <w:r>
        <w:rPr>
          <w:rFonts w:ascii="Arial" w:hAnsi="Arial" w:cs="Arial"/>
          <w:spacing w:val="-1"/>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ensino</w:t>
      </w:r>
      <w:r>
        <w:rPr>
          <w:rFonts w:ascii="Arial" w:hAnsi="Arial" w:cs="Arial"/>
          <w:spacing w:val="-2"/>
          <w:szCs w:val="24"/>
        </w:rPr>
        <w:t xml:space="preserve"> </w:t>
      </w:r>
      <w:r>
        <w:rPr>
          <w:rFonts w:ascii="Arial" w:hAnsi="Arial" w:cs="Arial"/>
          <w:szCs w:val="24"/>
        </w:rPr>
        <w:t>fundamental</w:t>
      </w:r>
      <w:r>
        <w:rPr>
          <w:rFonts w:ascii="Arial" w:hAnsi="Arial" w:cs="Arial"/>
          <w:spacing w:val="-1"/>
          <w:szCs w:val="24"/>
        </w:rPr>
        <w:t xml:space="preserve"> </w:t>
      </w:r>
      <w:r>
        <w:rPr>
          <w:rFonts w:ascii="Arial" w:hAnsi="Arial" w:cs="Arial"/>
          <w:szCs w:val="24"/>
        </w:rPr>
        <w:t>(5°</w:t>
      </w:r>
      <w:r>
        <w:rPr>
          <w:rFonts w:ascii="Arial" w:hAnsi="Arial" w:cs="Arial"/>
          <w:spacing w:val="-5"/>
          <w:szCs w:val="24"/>
        </w:rPr>
        <w:t xml:space="preserve"> </w:t>
      </w:r>
      <w:r>
        <w:rPr>
          <w:rFonts w:ascii="Arial" w:hAnsi="Arial" w:cs="Arial"/>
          <w:szCs w:val="24"/>
        </w:rPr>
        <w:t>ao</w:t>
      </w:r>
      <w:r>
        <w:rPr>
          <w:rFonts w:ascii="Arial" w:hAnsi="Arial" w:cs="Arial"/>
          <w:spacing w:val="-4"/>
          <w:szCs w:val="24"/>
        </w:rPr>
        <w:t xml:space="preserve"> </w:t>
      </w:r>
      <w:r>
        <w:rPr>
          <w:rFonts w:ascii="Arial" w:hAnsi="Arial" w:cs="Arial"/>
          <w:szCs w:val="24"/>
        </w:rPr>
        <w:t>9°ano).</w:t>
      </w:r>
    </w:p>
    <w:p w:rsidR="007C7A1E" w:rsidRDefault="00B25BD2">
      <w:pPr>
        <w:pStyle w:val="PargrafodaLista"/>
        <w:widowControl w:val="0"/>
        <w:numPr>
          <w:ilvl w:val="0"/>
          <w:numId w:val="9"/>
        </w:numPr>
        <w:tabs>
          <w:tab w:val="left" w:pos="1077"/>
        </w:tabs>
        <w:spacing w:after="0" w:line="360" w:lineRule="auto"/>
        <w:ind w:left="0"/>
      </w:pPr>
      <w:r>
        <w:rPr>
          <w:sz w:val="24"/>
          <w:szCs w:val="24"/>
          <w:lang w:val="pt-BR"/>
        </w:rPr>
        <w:t>Colégio</w:t>
      </w:r>
      <w:r>
        <w:rPr>
          <w:spacing w:val="-3"/>
          <w:sz w:val="24"/>
          <w:szCs w:val="24"/>
          <w:lang w:val="pt-BR"/>
        </w:rPr>
        <w:t xml:space="preserve"> </w:t>
      </w:r>
      <w:r>
        <w:rPr>
          <w:sz w:val="24"/>
          <w:szCs w:val="24"/>
          <w:lang w:val="pt-BR"/>
        </w:rPr>
        <w:t>Estadual</w:t>
      </w:r>
      <w:r>
        <w:rPr>
          <w:spacing w:val="-3"/>
          <w:sz w:val="24"/>
          <w:szCs w:val="24"/>
          <w:lang w:val="pt-BR"/>
        </w:rPr>
        <w:t xml:space="preserve"> </w:t>
      </w:r>
      <w:r>
        <w:rPr>
          <w:sz w:val="24"/>
          <w:szCs w:val="24"/>
          <w:lang w:val="pt-BR"/>
        </w:rPr>
        <w:t>Rocha</w:t>
      </w:r>
      <w:r>
        <w:rPr>
          <w:spacing w:val="-3"/>
          <w:sz w:val="24"/>
          <w:szCs w:val="24"/>
          <w:lang w:val="pt-BR"/>
        </w:rPr>
        <w:t xml:space="preserve"> </w:t>
      </w:r>
      <w:r>
        <w:rPr>
          <w:sz w:val="24"/>
          <w:szCs w:val="24"/>
          <w:lang w:val="pt-BR"/>
        </w:rPr>
        <w:t>Pombo</w:t>
      </w:r>
      <w:r>
        <w:rPr>
          <w:spacing w:val="-4"/>
          <w:sz w:val="24"/>
          <w:szCs w:val="24"/>
          <w:lang w:val="pt-BR"/>
        </w:rPr>
        <w:t xml:space="preserve"> </w:t>
      </w:r>
      <w:r>
        <w:rPr>
          <w:sz w:val="24"/>
          <w:szCs w:val="24"/>
          <w:lang w:val="pt-BR"/>
        </w:rPr>
        <w:t>E.F.M.N,</w:t>
      </w:r>
      <w:r>
        <w:rPr>
          <w:spacing w:val="-3"/>
          <w:sz w:val="24"/>
          <w:szCs w:val="24"/>
          <w:lang w:val="pt-BR"/>
        </w:rPr>
        <w:t xml:space="preserve"> </w:t>
      </w:r>
      <w:r>
        <w:rPr>
          <w:sz w:val="24"/>
          <w:szCs w:val="24"/>
          <w:lang w:val="pt-BR"/>
        </w:rPr>
        <w:t>centro.</w:t>
      </w:r>
      <w:r>
        <w:rPr>
          <w:spacing w:val="-2"/>
          <w:sz w:val="24"/>
          <w:szCs w:val="24"/>
          <w:lang w:val="pt-BR"/>
        </w:rPr>
        <w:t xml:space="preserve"> </w:t>
      </w:r>
      <w:r>
        <w:rPr>
          <w:sz w:val="24"/>
          <w:szCs w:val="24"/>
        </w:rPr>
        <w:t>Educação</w:t>
      </w:r>
      <w:r>
        <w:rPr>
          <w:spacing w:val="-5"/>
          <w:sz w:val="24"/>
          <w:szCs w:val="24"/>
        </w:rPr>
        <w:t xml:space="preserve"> </w:t>
      </w:r>
      <w:r>
        <w:rPr>
          <w:sz w:val="24"/>
          <w:szCs w:val="24"/>
        </w:rPr>
        <w:t>Integral.</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Colégio</w:t>
      </w:r>
      <w:r>
        <w:rPr>
          <w:spacing w:val="-2"/>
          <w:sz w:val="24"/>
          <w:szCs w:val="24"/>
          <w:lang w:val="pt-BR"/>
        </w:rPr>
        <w:t xml:space="preserve"> </w:t>
      </w:r>
      <w:r>
        <w:rPr>
          <w:sz w:val="24"/>
          <w:szCs w:val="24"/>
          <w:lang w:val="pt-BR"/>
        </w:rPr>
        <w:t>Estadual</w:t>
      </w:r>
      <w:r>
        <w:rPr>
          <w:spacing w:val="-2"/>
          <w:sz w:val="24"/>
          <w:szCs w:val="24"/>
          <w:lang w:val="pt-BR"/>
        </w:rPr>
        <w:t xml:space="preserve"> </w:t>
      </w:r>
      <w:r>
        <w:rPr>
          <w:sz w:val="24"/>
          <w:szCs w:val="24"/>
          <w:lang w:val="pt-BR"/>
        </w:rPr>
        <w:t>Padre</w:t>
      </w:r>
      <w:r>
        <w:rPr>
          <w:spacing w:val="-2"/>
          <w:sz w:val="24"/>
          <w:szCs w:val="24"/>
          <w:lang w:val="pt-BR"/>
        </w:rPr>
        <w:t xml:space="preserve"> </w:t>
      </w:r>
      <w:r>
        <w:rPr>
          <w:sz w:val="24"/>
          <w:szCs w:val="24"/>
          <w:lang w:val="pt-BR"/>
        </w:rPr>
        <w:t>Cirilo</w:t>
      </w:r>
      <w:r>
        <w:rPr>
          <w:spacing w:val="-2"/>
          <w:sz w:val="24"/>
          <w:szCs w:val="24"/>
          <w:lang w:val="pt-BR"/>
        </w:rPr>
        <w:t xml:space="preserve"> </w:t>
      </w:r>
      <w:r>
        <w:rPr>
          <w:sz w:val="24"/>
          <w:szCs w:val="24"/>
          <w:lang w:val="pt-BR"/>
        </w:rPr>
        <w:t>E.F.M.P,</w:t>
      </w:r>
      <w:r>
        <w:rPr>
          <w:spacing w:val="-2"/>
          <w:sz w:val="24"/>
          <w:szCs w:val="24"/>
          <w:lang w:val="pt-BR"/>
        </w:rPr>
        <w:t xml:space="preserve"> </w:t>
      </w:r>
      <w:r>
        <w:rPr>
          <w:sz w:val="24"/>
          <w:szCs w:val="24"/>
          <w:lang w:val="pt-BR"/>
        </w:rPr>
        <w:t>Bairro</w:t>
      </w:r>
      <w:r>
        <w:rPr>
          <w:spacing w:val="-2"/>
          <w:sz w:val="24"/>
          <w:szCs w:val="24"/>
          <w:lang w:val="pt-BR"/>
        </w:rPr>
        <w:t xml:space="preserve"> </w:t>
      </w:r>
      <w:r>
        <w:rPr>
          <w:sz w:val="24"/>
          <w:szCs w:val="24"/>
          <w:lang w:val="pt-BR"/>
        </w:rPr>
        <w:t>Santo</w:t>
      </w:r>
      <w:r>
        <w:rPr>
          <w:spacing w:val="-3"/>
          <w:sz w:val="24"/>
          <w:szCs w:val="24"/>
          <w:lang w:val="pt-BR"/>
        </w:rPr>
        <w:t xml:space="preserve"> </w:t>
      </w:r>
      <w:r>
        <w:rPr>
          <w:sz w:val="24"/>
          <w:szCs w:val="24"/>
          <w:lang w:val="pt-BR"/>
        </w:rPr>
        <w:t>Expedito.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Colégio</w:t>
      </w:r>
      <w:r>
        <w:rPr>
          <w:spacing w:val="-3"/>
          <w:sz w:val="24"/>
          <w:szCs w:val="24"/>
          <w:lang w:val="pt-BR"/>
        </w:rPr>
        <w:t xml:space="preserve"> </w:t>
      </w:r>
      <w:r>
        <w:rPr>
          <w:sz w:val="24"/>
          <w:szCs w:val="24"/>
          <w:lang w:val="pt-BR"/>
        </w:rPr>
        <w:t>Estadual</w:t>
      </w:r>
      <w:r>
        <w:rPr>
          <w:spacing w:val="-3"/>
          <w:sz w:val="24"/>
          <w:szCs w:val="24"/>
          <w:lang w:val="pt-BR"/>
        </w:rPr>
        <w:t xml:space="preserve"> </w:t>
      </w:r>
      <w:r>
        <w:rPr>
          <w:sz w:val="24"/>
          <w:szCs w:val="24"/>
          <w:lang w:val="pt-BR"/>
        </w:rPr>
        <w:t>São</w:t>
      </w:r>
      <w:r>
        <w:rPr>
          <w:spacing w:val="-4"/>
          <w:sz w:val="24"/>
          <w:szCs w:val="24"/>
          <w:lang w:val="pt-BR"/>
        </w:rPr>
        <w:t xml:space="preserve"> </w:t>
      </w:r>
      <w:r>
        <w:rPr>
          <w:sz w:val="24"/>
          <w:szCs w:val="24"/>
          <w:lang w:val="pt-BR"/>
        </w:rPr>
        <w:t>Cristóvão</w:t>
      </w:r>
      <w:r>
        <w:rPr>
          <w:spacing w:val="-3"/>
          <w:sz w:val="24"/>
          <w:szCs w:val="24"/>
          <w:lang w:val="pt-BR"/>
        </w:rPr>
        <w:t xml:space="preserve"> </w:t>
      </w:r>
      <w:r>
        <w:rPr>
          <w:sz w:val="24"/>
          <w:szCs w:val="24"/>
          <w:lang w:val="pt-BR"/>
        </w:rPr>
        <w:t>E.F.M,</w:t>
      </w:r>
      <w:r>
        <w:rPr>
          <w:spacing w:val="-2"/>
          <w:sz w:val="24"/>
          <w:szCs w:val="24"/>
          <w:lang w:val="pt-BR"/>
        </w:rPr>
        <w:t xml:space="preserve"> </w:t>
      </w:r>
      <w:r>
        <w:rPr>
          <w:sz w:val="24"/>
          <w:szCs w:val="24"/>
          <w:lang w:val="pt-BR"/>
        </w:rPr>
        <w:t>Bairro</w:t>
      </w:r>
      <w:r>
        <w:rPr>
          <w:spacing w:val="-3"/>
          <w:sz w:val="24"/>
          <w:szCs w:val="24"/>
          <w:lang w:val="pt-BR"/>
        </w:rPr>
        <w:t xml:space="preserve"> </w:t>
      </w:r>
      <w:r>
        <w:rPr>
          <w:sz w:val="24"/>
          <w:szCs w:val="24"/>
          <w:lang w:val="pt-BR"/>
        </w:rPr>
        <w:t>São</w:t>
      </w:r>
      <w:r>
        <w:rPr>
          <w:spacing w:val="-2"/>
          <w:sz w:val="24"/>
          <w:szCs w:val="24"/>
          <w:lang w:val="pt-BR"/>
        </w:rPr>
        <w:t xml:space="preserve"> </w:t>
      </w:r>
      <w:r>
        <w:rPr>
          <w:sz w:val="24"/>
          <w:szCs w:val="24"/>
          <w:lang w:val="pt-BR"/>
        </w:rPr>
        <w:t>Cristóvão.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2"/>
          <w:sz w:val="24"/>
          <w:szCs w:val="24"/>
          <w:lang w:val="pt-BR"/>
        </w:rPr>
        <w:t xml:space="preserve"> </w:t>
      </w:r>
      <w:r>
        <w:rPr>
          <w:sz w:val="24"/>
          <w:szCs w:val="24"/>
          <w:lang w:val="pt-BR"/>
        </w:rPr>
        <w:t>Estadual</w:t>
      </w:r>
      <w:r>
        <w:rPr>
          <w:spacing w:val="-2"/>
          <w:sz w:val="24"/>
          <w:szCs w:val="24"/>
          <w:lang w:val="pt-BR"/>
        </w:rPr>
        <w:t xml:space="preserve"> </w:t>
      </w:r>
      <w:r>
        <w:rPr>
          <w:sz w:val="24"/>
          <w:szCs w:val="24"/>
          <w:lang w:val="pt-BR"/>
        </w:rPr>
        <w:t>Santa</w:t>
      </w:r>
      <w:r>
        <w:rPr>
          <w:spacing w:val="-1"/>
          <w:sz w:val="24"/>
          <w:szCs w:val="24"/>
          <w:lang w:val="pt-BR"/>
        </w:rPr>
        <w:t xml:space="preserve"> </w:t>
      </w:r>
      <w:r>
        <w:rPr>
          <w:sz w:val="24"/>
          <w:szCs w:val="24"/>
          <w:lang w:val="pt-BR"/>
        </w:rPr>
        <w:t>Cruz</w:t>
      </w:r>
      <w:r>
        <w:rPr>
          <w:spacing w:val="-2"/>
          <w:sz w:val="24"/>
          <w:szCs w:val="24"/>
          <w:lang w:val="pt-BR"/>
        </w:rPr>
        <w:t xml:space="preserve"> </w:t>
      </w:r>
      <w:r>
        <w:rPr>
          <w:sz w:val="24"/>
          <w:szCs w:val="24"/>
          <w:lang w:val="pt-BR"/>
        </w:rPr>
        <w:t>E.F,</w:t>
      </w:r>
      <w:r>
        <w:rPr>
          <w:spacing w:val="-4"/>
          <w:sz w:val="24"/>
          <w:szCs w:val="24"/>
          <w:lang w:val="pt-BR"/>
        </w:rPr>
        <w:t xml:space="preserve"> </w:t>
      </w:r>
      <w:r>
        <w:rPr>
          <w:sz w:val="24"/>
          <w:szCs w:val="24"/>
          <w:lang w:val="pt-BR"/>
        </w:rPr>
        <w:t>Bairro</w:t>
      </w:r>
      <w:r>
        <w:rPr>
          <w:spacing w:val="-1"/>
          <w:sz w:val="24"/>
          <w:szCs w:val="24"/>
          <w:lang w:val="pt-BR"/>
        </w:rPr>
        <w:t xml:space="preserve"> </w:t>
      </w:r>
      <w:r>
        <w:rPr>
          <w:sz w:val="24"/>
          <w:szCs w:val="24"/>
          <w:lang w:val="pt-BR"/>
        </w:rPr>
        <w:t>Santa</w:t>
      </w:r>
      <w:r>
        <w:rPr>
          <w:spacing w:val="-1"/>
          <w:sz w:val="24"/>
          <w:szCs w:val="24"/>
          <w:lang w:val="pt-BR"/>
        </w:rPr>
        <w:t xml:space="preserve"> </w:t>
      </w:r>
      <w:r>
        <w:rPr>
          <w:sz w:val="24"/>
          <w:szCs w:val="24"/>
          <w:lang w:val="pt-BR"/>
        </w:rPr>
        <w:t>Cruz.</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2"/>
          <w:sz w:val="24"/>
          <w:szCs w:val="24"/>
          <w:lang w:val="pt-BR"/>
        </w:rPr>
        <w:t xml:space="preserve"> </w:t>
      </w:r>
      <w:r>
        <w:rPr>
          <w:sz w:val="24"/>
          <w:szCs w:val="24"/>
          <w:lang w:val="pt-BR"/>
        </w:rPr>
        <w:t>Estadual</w:t>
      </w:r>
      <w:r>
        <w:rPr>
          <w:spacing w:val="-2"/>
          <w:sz w:val="24"/>
          <w:szCs w:val="24"/>
          <w:lang w:val="pt-BR"/>
        </w:rPr>
        <w:t xml:space="preserve"> </w:t>
      </w:r>
      <w:r>
        <w:rPr>
          <w:sz w:val="24"/>
          <w:szCs w:val="24"/>
          <w:lang w:val="pt-BR"/>
        </w:rPr>
        <w:t>do</w:t>
      </w:r>
      <w:r>
        <w:rPr>
          <w:spacing w:val="-2"/>
          <w:sz w:val="24"/>
          <w:szCs w:val="24"/>
          <w:lang w:val="pt-BR"/>
        </w:rPr>
        <w:t xml:space="preserve"> </w:t>
      </w:r>
      <w:r>
        <w:rPr>
          <w:sz w:val="24"/>
          <w:szCs w:val="24"/>
          <w:lang w:val="pt-BR"/>
        </w:rPr>
        <w:t>Campo</w:t>
      </w:r>
      <w:r>
        <w:rPr>
          <w:spacing w:val="-2"/>
          <w:sz w:val="24"/>
          <w:szCs w:val="24"/>
          <w:lang w:val="pt-BR"/>
        </w:rPr>
        <w:t xml:space="preserve"> </w:t>
      </w:r>
      <w:r>
        <w:rPr>
          <w:sz w:val="24"/>
          <w:szCs w:val="24"/>
          <w:lang w:val="pt-BR"/>
        </w:rPr>
        <w:t>Rui</w:t>
      </w:r>
      <w:r>
        <w:rPr>
          <w:spacing w:val="-2"/>
          <w:sz w:val="24"/>
          <w:szCs w:val="24"/>
          <w:lang w:val="pt-BR"/>
        </w:rPr>
        <w:t xml:space="preserve"> </w:t>
      </w:r>
      <w:r>
        <w:rPr>
          <w:sz w:val="24"/>
          <w:szCs w:val="24"/>
          <w:lang w:val="pt-BR"/>
        </w:rPr>
        <w:t>Barbosa</w:t>
      </w:r>
      <w:r>
        <w:rPr>
          <w:spacing w:val="-2"/>
          <w:sz w:val="24"/>
          <w:szCs w:val="24"/>
          <w:lang w:val="pt-BR"/>
        </w:rPr>
        <w:t xml:space="preserve"> </w:t>
      </w:r>
      <w:r>
        <w:rPr>
          <w:sz w:val="24"/>
          <w:szCs w:val="24"/>
          <w:lang w:val="pt-BR"/>
        </w:rPr>
        <w:t>E.F,</w:t>
      </w:r>
      <w:r>
        <w:rPr>
          <w:spacing w:val="-2"/>
          <w:sz w:val="24"/>
          <w:szCs w:val="24"/>
          <w:lang w:val="pt-BR"/>
        </w:rPr>
        <w:t xml:space="preserve"> </w:t>
      </w:r>
      <w:r>
        <w:rPr>
          <w:sz w:val="24"/>
          <w:szCs w:val="24"/>
          <w:lang w:val="pt-BR"/>
        </w:rPr>
        <w:t>São</w:t>
      </w:r>
      <w:r>
        <w:rPr>
          <w:spacing w:val="-4"/>
          <w:sz w:val="24"/>
          <w:szCs w:val="24"/>
          <w:lang w:val="pt-BR"/>
        </w:rPr>
        <w:t xml:space="preserve"> </w:t>
      </w:r>
      <w:r>
        <w:rPr>
          <w:sz w:val="24"/>
          <w:szCs w:val="24"/>
          <w:lang w:val="pt-BR"/>
        </w:rPr>
        <w:t>Luiz.</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2"/>
          <w:sz w:val="24"/>
          <w:szCs w:val="24"/>
          <w:lang w:val="pt-BR"/>
        </w:rPr>
        <w:t xml:space="preserve"> </w:t>
      </w:r>
      <w:r>
        <w:rPr>
          <w:sz w:val="24"/>
          <w:szCs w:val="24"/>
          <w:lang w:val="pt-BR"/>
        </w:rPr>
        <w:t>Estadual</w:t>
      </w:r>
      <w:r>
        <w:rPr>
          <w:spacing w:val="-2"/>
          <w:sz w:val="24"/>
          <w:szCs w:val="24"/>
          <w:lang w:val="pt-BR"/>
        </w:rPr>
        <w:t xml:space="preserve"> </w:t>
      </w:r>
      <w:r>
        <w:rPr>
          <w:sz w:val="24"/>
          <w:szCs w:val="24"/>
          <w:lang w:val="pt-BR"/>
        </w:rPr>
        <w:t>do</w:t>
      </w:r>
      <w:r>
        <w:rPr>
          <w:spacing w:val="-2"/>
          <w:sz w:val="24"/>
          <w:szCs w:val="24"/>
          <w:lang w:val="pt-BR"/>
        </w:rPr>
        <w:t xml:space="preserve"> </w:t>
      </w:r>
      <w:r>
        <w:rPr>
          <w:sz w:val="24"/>
          <w:szCs w:val="24"/>
          <w:lang w:val="pt-BR"/>
        </w:rPr>
        <w:t>Campo</w:t>
      </w:r>
      <w:r>
        <w:rPr>
          <w:spacing w:val="-2"/>
          <w:sz w:val="24"/>
          <w:szCs w:val="24"/>
          <w:lang w:val="pt-BR"/>
        </w:rPr>
        <w:t xml:space="preserve"> </w:t>
      </w:r>
      <w:r>
        <w:rPr>
          <w:sz w:val="24"/>
          <w:szCs w:val="24"/>
          <w:lang w:val="pt-BR"/>
        </w:rPr>
        <w:t>Antônio</w:t>
      </w:r>
      <w:r>
        <w:rPr>
          <w:spacing w:val="-2"/>
          <w:sz w:val="24"/>
          <w:szCs w:val="24"/>
          <w:lang w:val="pt-BR"/>
        </w:rPr>
        <w:t xml:space="preserve"> </w:t>
      </w:r>
      <w:r>
        <w:rPr>
          <w:sz w:val="24"/>
          <w:szCs w:val="24"/>
          <w:lang w:val="pt-BR"/>
        </w:rPr>
        <w:t>Francisco</w:t>
      </w:r>
      <w:r>
        <w:rPr>
          <w:spacing w:val="-2"/>
          <w:sz w:val="24"/>
          <w:szCs w:val="24"/>
          <w:lang w:val="pt-BR"/>
        </w:rPr>
        <w:t xml:space="preserve"> </w:t>
      </w:r>
      <w:r>
        <w:rPr>
          <w:sz w:val="24"/>
          <w:szCs w:val="24"/>
          <w:lang w:val="pt-BR"/>
        </w:rPr>
        <w:t>Lisboa</w:t>
      </w:r>
      <w:r>
        <w:rPr>
          <w:spacing w:val="-2"/>
          <w:sz w:val="24"/>
          <w:szCs w:val="24"/>
          <w:lang w:val="pt-BR"/>
        </w:rPr>
        <w:t xml:space="preserve"> </w:t>
      </w:r>
      <w:r>
        <w:rPr>
          <w:sz w:val="24"/>
          <w:szCs w:val="24"/>
          <w:lang w:val="pt-BR"/>
        </w:rPr>
        <w:t>E.F,</w:t>
      </w:r>
      <w:r>
        <w:rPr>
          <w:spacing w:val="-1"/>
          <w:sz w:val="24"/>
          <w:szCs w:val="24"/>
          <w:lang w:val="pt-BR"/>
        </w:rPr>
        <w:t xml:space="preserve"> </w:t>
      </w:r>
      <w:r>
        <w:rPr>
          <w:sz w:val="24"/>
          <w:szCs w:val="24"/>
          <w:lang w:val="pt-BR"/>
        </w:rPr>
        <w:t>Cristo</w:t>
      </w:r>
      <w:r>
        <w:rPr>
          <w:spacing w:val="-2"/>
          <w:sz w:val="24"/>
          <w:szCs w:val="24"/>
          <w:lang w:val="pt-BR"/>
        </w:rPr>
        <w:t xml:space="preserve"> </w:t>
      </w:r>
      <w:r>
        <w:rPr>
          <w:sz w:val="24"/>
          <w:szCs w:val="24"/>
          <w:lang w:val="pt-BR"/>
        </w:rPr>
        <w:t>Rei.</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3"/>
          <w:sz w:val="24"/>
          <w:szCs w:val="24"/>
          <w:lang w:val="pt-BR"/>
        </w:rPr>
        <w:t xml:space="preserve"> </w:t>
      </w:r>
      <w:r>
        <w:rPr>
          <w:sz w:val="24"/>
          <w:szCs w:val="24"/>
          <w:lang w:val="pt-BR"/>
        </w:rPr>
        <w:t>Estadual</w:t>
      </w:r>
      <w:r>
        <w:rPr>
          <w:spacing w:val="-2"/>
          <w:sz w:val="24"/>
          <w:szCs w:val="24"/>
          <w:lang w:val="pt-BR"/>
        </w:rPr>
        <w:t xml:space="preserve"> </w:t>
      </w:r>
      <w:r>
        <w:rPr>
          <w:sz w:val="24"/>
          <w:szCs w:val="24"/>
          <w:lang w:val="pt-BR"/>
        </w:rPr>
        <w:t>do</w:t>
      </w:r>
      <w:r>
        <w:rPr>
          <w:spacing w:val="-3"/>
          <w:sz w:val="24"/>
          <w:szCs w:val="24"/>
          <w:lang w:val="pt-BR"/>
        </w:rPr>
        <w:t xml:space="preserve"> </w:t>
      </w:r>
      <w:r>
        <w:rPr>
          <w:sz w:val="24"/>
          <w:szCs w:val="24"/>
          <w:lang w:val="pt-BR"/>
        </w:rPr>
        <w:t>Campo</w:t>
      </w:r>
      <w:r>
        <w:rPr>
          <w:spacing w:val="-2"/>
          <w:sz w:val="24"/>
          <w:szCs w:val="24"/>
          <w:lang w:val="pt-BR"/>
        </w:rPr>
        <w:t xml:space="preserve"> </w:t>
      </w:r>
      <w:r>
        <w:rPr>
          <w:sz w:val="24"/>
          <w:szCs w:val="24"/>
          <w:lang w:val="pt-BR"/>
        </w:rPr>
        <w:t>Castelo</w:t>
      </w:r>
      <w:r>
        <w:rPr>
          <w:spacing w:val="-3"/>
          <w:sz w:val="24"/>
          <w:szCs w:val="24"/>
          <w:lang w:val="pt-BR"/>
        </w:rPr>
        <w:t xml:space="preserve"> </w:t>
      </w:r>
      <w:r>
        <w:rPr>
          <w:sz w:val="24"/>
          <w:szCs w:val="24"/>
          <w:lang w:val="pt-BR"/>
        </w:rPr>
        <w:t>Branco</w:t>
      </w:r>
      <w:r>
        <w:rPr>
          <w:spacing w:val="-6"/>
          <w:sz w:val="24"/>
          <w:szCs w:val="24"/>
          <w:lang w:val="pt-BR"/>
        </w:rPr>
        <w:t xml:space="preserve"> </w:t>
      </w:r>
      <w:r>
        <w:rPr>
          <w:sz w:val="24"/>
          <w:szCs w:val="24"/>
          <w:lang w:val="pt-BR"/>
        </w:rPr>
        <w:t>E.F,</w:t>
      </w:r>
      <w:r>
        <w:rPr>
          <w:spacing w:val="-2"/>
          <w:sz w:val="24"/>
          <w:szCs w:val="24"/>
          <w:lang w:val="pt-BR"/>
        </w:rPr>
        <w:t xml:space="preserve"> </w:t>
      </w:r>
      <w:r>
        <w:rPr>
          <w:sz w:val="24"/>
          <w:szCs w:val="24"/>
          <w:lang w:val="pt-BR"/>
        </w:rPr>
        <w:t>alto</w:t>
      </w:r>
      <w:r>
        <w:rPr>
          <w:spacing w:val="-2"/>
          <w:sz w:val="24"/>
          <w:szCs w:val="24"/>
          <w:lang w:val="pt-BR"/>
        </w:rPr>
        <w:t xml:space="preserve"> </w:t>
      </w:r>
      <w:r>
        <w:rPr>
          <w:sz w:val="24"/>
          <w:szCs w:val="24"/>
          <w:lang w:val="pt-BR"/>
        </w:rPr>
        <w:t>Faraday.</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Escola</w:t>
      </w:r>
      <w:r>
        <w:rPr>
          <w:spacing w:val="-3"/>
          <w:sz w:val="24"/>
          <w:szCs w:val="24"/>
          <w:lang w:val="pt-BR"/>
        </w:rPr>
        <w:t xml:space="preserve"> </w:t>
      </w:r>
      <w:r>
        <w:rPr>
          <w:sz w:val="24"/>
          <w:szCs w:val="24"/>
          <w:lang w:val="pt-BR"/>
        </w:rPr>
        <w:t>Estadual</w:t>
      </w:r>
      <w:r>
        <w:rPr>
          <w:spacing w:val="-3"/>
          <w:sz w:val="24"/>
          <w:szCs w:val="24"/>
          <w:lang w:val="pt-BR"/>
        </w:rPr>
        <w:t xml:space="preserve"> </w:t>
      </w:r>
      <w:r>
        <w:rPr>
          <w:sz w:val="24"/>
          <w:szCs w:val="24"/>
          <w:lang w:val="pt-BR"/>
        </w:rPr>
        <w:t>do</w:t>
      </w:r>
      <w:r>
        <w:rPr>
          <w:spacing w:val="-3"/>
          <w:sz w:val="24"/>
          <w:szCs w:val="24"/>
          <w:lang w:val="pt-BR"/>
        </w:rPr>
        <w:t xml:space="preserve"> </w:t>
      </w:r>
      <w:r>
        <w:rPr>
          <w:sz w:val="24"/>
          <w:szCs w:val="24"/>
          <w:lang w:val="pt-BR"/>
        </w:rPr>
        <w:t>Campo</w:t>
      </w:r>
      <w:r>
        <w:rPr>
          <w:spacing w:val="-3"/>
          <w:sz w:val="24"/>
          <w:szCs w:val="24"/>
          <w:lang w:val="pt-BR"/>
        </w:rPr>
        <w:t xml:space="preserve"> </w:t>
      </w:r>
      <w:r>
        <w:rPr>
          <w:sz w:val="24"/>
          <w:szCs w:val="24"/>
          <w:lang w:val="pt-BR"/>
        </w:rPr>
        <w:t>Pinheiro</w:t>
      </w:r>
      <w:r>
        <w:rPr>
          <w:spacing w:val="-5"/>
          <w:sz w:val="24"/>
          <w:szCs w:val="24"/>
          <w:lang w:val="pt-BR"/>
        </w:rPr>
        <w:t xml:space="preserve"> </w:t>
      </w:r>
      <w:r>
        <w:rPr>
          <w:sz w:val="24"/>
          <w:szCs w:val="24"/>
          <w:lang w:val="pt-BR"/>
        </w:rPr>
        <w:t>E.F,</w:t>
      </w:r>
      <w:r>
        <w:rPr>
          <w:spacing w:val="-2"/>
          <w:sz w:val="24"/>
          <w:szCs w:val="24"/>
          <w:lang w:val="pt-BR"/>
        </w:rPr>
        <w:t xml:space="preserve"> </w:t>
      </w:r>
      <w:r>
        <w:rPr>
          <w:sz w:val="24"/>
          <w:szCs w:val="24"/>
          <w:lang w:val="pt-BR"/>
        </w:rPr>
        <w:t>Pinheiro.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Escola Estadual do Campo Duas Barras E.F, Duas Barras.</w:t>
      </w:r>
      <w:r>
        <w:rPr>
          <w:spacing w:val="-65"/>
          <w:sz w:val="24"/>
          <w:szCs w:val="24"/>
          <w:lang w:val="pt-BR"/>
        </w:rPr>
        <w:t xml:space="preserve"> </w:t>
      </w:r>
      <w:r>
        <w:rPr>
          <w:sz w:val="24"/>
          <w:szCs w:val="24"/>
          <w:lang w:val="pt-BR"/>
        </w:rPr>
        <w:t>Três</w:t>
      </w:r>
      <w:r>
        <w:rPr>
          <w:spacing w:val="-1"/>
          <w:sz w:val="24"/>
          <w:szCs w:val="24"/>
          <w:lang w:val="pt-BR"/>
        </w:rPr>
        <w:t xml:space="preserve"> </w:t>
      </w:r>
      <w:r>
        <w:rPr>
          <w:sz w:val="24"/>
          <w:szCs w:val="24"/>
          <w:lang w:val="pt-BR"/>
        </w:rPr>
        <w:t>(03) que ofertam</w:t>
      </w:r>
      <w:r>
        <w:rPr>
          <w:spacing w:val="-1"/>
          <w:sz w:val="24"/>
          <w:szCs w:val="24"/>
          <w:lang w:val="pt-BR"/>
        </w:rPr>
        <w:t xml:space="preserve"> </w:t>
      </w:r>
      <w:r>
        <w:rPr>
          <w:sz w:val="24"/>
          <w:szCs w:val="24"/>
          <w:lang w:val="pt-BR"/>
        </w:rPr>
        <w:t>Ensino</w:t>
      </w:r>
      <w:r>
        <w:rPr>
          <w:spacing w:val="1"/>
          <w:sz w:val="24"/>
          <w:szCs w:val="24"/>
          <w:lang w:val="pt-BR"/>
        </w:rPr>
        <w:t xml:space="preserve"> </w:t>
      </w:r>
      <w:r>
        <w:rPr>
          <w:sz w:val="24"/>
          <w:szCs w:val="24"/>
          <w:lang w:val="pt-BR"/>
        </w:rPr>
        <w:t>Médio.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Colégio Estadual Rocha Pombo, no centro, oferta curso profissionalizante de</w:t>
      </w:r>
      <w:r>
        <w:rPr>
          <w:spacing w:val="-64"/>
          <w:sz w:val="24"/>
          <w:szCs w:val="24"/>
          <w:lang w:val="pt-BR"/>
        </w:rPr>
        <w:t xml:space="preserve">  </w:t>
      </w:r>
      <w:r>
        <w:rPr>
          <w:sz w:val="24"/>
          <w:szCs w:val="24"/>
          <w:lang w:val="pt-BR"/>
        </w:rPr>
        <w:t>Formação</w:t>
      </w:r>
      <w:r>
        <w:rPr>
          <w:spacing w:val="-1"/>
          <w:sz w:val="24"/>
          <w:szCs w:val="24"/>
          <w:lang w:val="pt-BR"/>
        </w:rPr>
        <w:t xml:space="preserve"> </w:t>
      </w:r>
      <w:r>
        <w:rPr>
          <w:sz w:val="24"/>
          <w:szCs w:val="24"/>
          <w:lang w:val="pt-BR"/>
        </w:rPr>
        <w:t>de Docentes.</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Colégio</w:t>
      </w:r>
      <w:r>
        <w:rPr>
          <w:spacing w:val="-3"/>
          <w:sz w:val="24"/>
          <w:szCs w:val="24"/>
          <w:lang w:val="pt-BR"/>
        </w:rPr>
        <w:t xml:space="preserve"> </w:t>
      </w:r>
      <w:r>
        <w:rPr>
          <w:sz w:val="24"/>
          <w:szCs w:val="24"/>
          <w:lang w:val="pt-BR"/>
        </w:rPr>
        <w:t>Estadual</w:t>
      </w:r>
      <w:r>
        <w:rPr>
          <w:spacing w:val="-2"/>
          <w:sz w:val="24"/>
          <w:szCs w:val="24"/>
          <w:lang w:val="pt-BR"/>
        </w:rPr>
        <w:t xml:space="preserve"> </w:t>
      </w:r>
      <w:r>
        <w:rPr>
          <w:sz w:val="24"/>
          <w:szCs w:val="24"/>
          <w:lang w:val="pt-BR"/>
        </w:rPr>
        <w:t>Padre</w:t>
      </w:r>
      <w:r>
        <w:rPr>
          <w:spacing w:val="-3"/>
          <w:sz w:val="24"/>
          <w:szCs w:val="24"/>
          <w:lang w:val="pt-BR"/>
        </w:rPr>
        <w:t xml:space="preserve"> </w:t>
      </w:r>
      <w:r>
        <w:rPr>
          <w:sz w:val="24"/>
          <w:szCs w:val="24"/>
          <w:lang w:val="pt-BR"/>
        </w:rPr>
        <w:t>Cirilo,</w:t>
      </w:r>
      <w:r>
        <w:rPr>
          <w:spacing w:val="-2"/>
          <w:sz w:val="24"/>
          <w:szCs w:val="24"/>
          <w:lang w:val="pt-BR"/>
        </w:rPr>
        <w:t xml:space="preserve"> </w:t>
      </w:r>
      <w:r>
        <w:rPr>
          <w:sz w:val="24"/>
          <w:szCs w:val="24"/>
          <w:lang w:val="pt-BR"/>
        </w:rPr>
        <w:t>Bairro</w:t>
      </w:r>
      <w:r>
        <w:rPr>
          <w:spacing w:val="-3"/>
          <w:sz w:val="24"/>
          <w:szCs w:val="24"/>
          <w:lang w:val="pt-BR"/>
        </w:rPr>
        <w:t xml:space="preserve"> </w:t>
      </w:r>
      <w:r>
        <w:rPr>
          <w:sz w:val="24"/>
          <w:szCs w:val="24"/>
          <w:lang w:val="pt-BR"/>
        </w:rPr>
        <w:t>Santo</w:t>
      </w:r>
      <w:r>
        <w:rPr>
          <w:spacing w:val="-3"/>
          <w:sz w:val="24"/>
          <w:szCs w:val="24"/>
          <w:lang w:val="pt-BR"/>
        </w:rPr>
        <w:t xml:space="preserve"> </w:t>
      </w:r>
      <w:r>
        <w:rPr>
          <w:sz w:val="24"/>
          <w:szCs w:val="24"/>
          <w:lang w:val="pt-BR"/>
        </w:rPr>
        <w:t>Expedito,</w:t>
      </w:r>
      <w:r>
        <w:rPr>
          <w:spacing w:val="-5"/>
          <w:sz w:val="24"/>
          <w:szCs w:val="24"/>
          <w:lang w:val="pt-BR"/>
        </w:rPr>
        <w:t xml:space="preserve"> </w:t>
      </w:r>
      <w:r>
        <w:rPr>
          <w:sz w:val="24"/>
          <w:szCs w:val="24"/>
          <w:lang w:val="pt-BR"/>
        </w:rPr>
        <w:t>oferta</w:t>
      </w:r>
      <w:r>
        <w:rPr>
          <w:spacing w:val="-2"/>
          <w:sz w:val="24"/>
          <w:szCs w:val="24"/>
          <w:lang w:val="pt-BR"/>
        </w:rPr>
        <w:t xml:space="preserve"> </w:t>
      </w:r>
      <w:r>
        <w:rPr>
          <w:sz w:val="24"/>
          <w:szCs w:val="24"/>
          <w:lang w:val="pt-BR"/>
        </w:rPr>
        <w:t>Técnico</w:t>
      </w:r>
      <w:r>
        <w:rPr>
          <w:spacing w:val="-3"/>
          <w:sz w:val="24"/>
          <w:szCs w:val="24"/>
          <w:lang w:val="pt-BR"/>
        </w:rPr>
        <w:t xml:space="preserve"> </w:t>
      </w:r>
      <w:r>
        <w:rPr>
          <w:sz w:val="24"/>
          <w:szCs w:val="24"/>
          <w:lang w:val="pt-BR"/>
        </w:rPr>
        <w:t>em</w:t>
      </w:r>
      <w:r>
        <w:rPr>
          <w:spacing w:val="-63"/>
          <w:sz w:val="24"/>
          <w:szCs w:val="24"/>
          <w:lang w:val="pt-BR"/>
        </w:rPr>
        <w:t xml:space="preserve"> </w:t>
      </w:r>
      <w:r>
        <w:rPr>
          <w:sz w:val="24"/>
          <w:szCs w:val="24"/>
          <w:lang w:val="pt-BR"/>
        </w:rPr>
        <w:t>Administração.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Colégio</w:t>
      </w:r>
      <w:r>
        <w:rPr>
          <w:spacing w:val="-2"/>
          <w:sz w:val="24"/>
          <w:szCs w:val="24"/>
          <w:lang w:val="pt-BR"/>
        </w:rPr>
        <w:t xml:space="preserve"> </w:t>
      </w:r>
      <w:r>
        <w:rPr>
          <w:sz w:val="24"/>
          <w:szCs w:val="24"/>
          <w:lang w:val="pt-BR"/>
        </w:rPr>
        <w:t>Estadual</w:t>
      </w:r>
      <w:r>
        <w:rPr>
          <w:spacing w:val="-2"/>
          <w:sz w:val="24"/>
          <w:szCs w:val="24"/>
          <w:lang w:val="pt-BR"/>
        </w:rPr>
        <w:t xml:space="preserve"> </w:t>
      </w:r>
      <w:r>
        <w:rPr>
          <w:sz w:val="24"/>
          <w:szCs w:val="24"/>
          <w:lang w:val="pt-BR"/>
        </w:rPr>
        <w:t>São</w:t>
      </w:r>
      <w:r>
        <w:rPr>
          <w:spacing w:val="-4"/>
          <w:sz w:val="24"/>
          <w:szCs w:val="24"/>
          <w:lang w:val="pt-BR"/>
        </w:rPr>
        <w:t xml:space="preserve"> </w:t>
      </w:r>
      <w:r>
        <w:rPr>
          <w:sz w:val="24"/>
          <w:szCs w:val="24"/>
          <w:lang w:val="pt-BR"/>
        </w:rPr>
        <w:t>Cristóvão,</w:t>
      </w:r>
      <w:r>
        <w:rPr>
          <w:spacing w:val="-4"/>
          <w:sz w:val="24"/>
          <w:szCs w:val="24"/>
          <w:lang w:val="pt-BR"/>
        </w:rPr>
        <w:t xml:space="preserve"> </w:t>
      </w:r>
      <w:r>
        <w:rPr>
          <w:sz w:val="24"/>
          <w:szCs w:val="24"/>
          <w:lang w:val="pt-BR"/>
        </w:rPr>
        <w:t>Bairro</w:t>
      </w:r>
      <w:r>
        <w:rPr>
          <w:spacing w:val="-1"/>
          <w:sz w:val="24"/>
          <w:szCs w:val="24"/>
          <w:lang w:val="pt-BR"/>
        </w:rPr>
        <w:t xml:space="preserve"> </w:t>
      </w:r>
      <w:r>
        <w:rPr>
          <w:sz w:val="24"/>
          <w:szCs w:val="24"/>
          <w:lang w:val="pt-BR"/>
        </w:rPr>
        <w:t>São</w:t>
      </w:r>
      <w:r>
        <w:rPr>
          <w:spacing w:val="-4"/>
          <w:sz w:val="24"/>
          <w:szCs w:val="24"/>
          <w:lang w:val="pt-BR"/>
        </w:rPr>
        <w:t xml:space="preserve"> </w:t>
      </w:r>
      <w:r>
        <w:rPr>
          <w:sz w:val="24"/>
          <w:szCs w:val="24"/>
          <w:lang w:val="pt-BR"/>
        </w:rPr>
        <w:t>Cristóvão.</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Um (01) Centro Estadual de Educação Básica de Jovens e Adultos:</w:t>
      </w:r>
      <w:r>
        <w:rPr>
          <w:spacing w:val="-64"/>
          <w:sz w:val="24"/>
          <w:szCs w:val="24"/>
          <w:lang w:val="pt-BR"/>
        </w:rPr>
        <w:t xml:space="preserve"> </w:t>
      </w:r>
      <w:r>
        <w:rPr>
          <w:sz w:val="24"/>
          <w:szCs w:val="24"/>
          <w:lang w:val="pt-BR"/>
        </w:rPr>
        <w:t>CEEBJA.</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Uma</w:t>
      </w:r>
      <w:r>
        <w:rPr>
          <w:spacing w:val="-2"/>
          <w:sz w:val="24"/>
          <w:szCs w:val="24"/>
          <w:lang w:val="pt-BR"/>
        </w:rPr>
        <w:t xml:space="preserve"> </w:t>
      </w:r>
      <w:r>
        <w:rPr>
          <w:sz w:val="24"/>
          <w:szCs w:val="24"/>
          <w:lang w:val="pt-BR"/>
        </w:rPr>
        <w:t>(01)</w:t>
      </w:r>
      <w:r>
        <w:rPr>
          <w:spacing w:val="-4"/>
          <w:sz w:val="24"/>
          <w:szCs w:val="24"/>
          <w:lang w:val="pt-BR"/>
        </w:rPr>
        <w:t xml:space="preserve"> </w:t>
      </w:r>
      <w:r>
        <w:rPr>
          <w:sz w:val="24"/>
          <w:szCs w:val="24"/>
          <w:lang w:val="pt-BR"/>
        </w:rPr>
        <w:t>Escola</w:t>
      </w:r>
      <w:r>
        <w:rPr>
          <w:spacing w:val="-4"/>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Educação</w:t>
      </w:r>
      <w:r>
        <w:rPr>
          <w:spacing w:val="-3"/>
          <w:sz w:val="24"/>
          <w:szCs w:val="24"/>
          <w:lang w:val="pt-BR"/>
        </w:rPr>
        <w:t xml:space="preserve"> </w:t>
      </w:r>
      <w:r>
        <w:rPr>
          <w:sz w:val="24"/>
          <w:szCs w:val="24"/>
          <w:lang w:val="pt-BR"/>
        </w:rPr>
        <w:t>Especializada,</w:t>
      </w:r>
      <w:r>
        <w:rPr>
          <w:spacing w:val="-2"/>
          <w:sz w:val="24"/>
          <w:szCs w:val="24"/>
          <w:lang w:val="pt-BR"/>
        </w:rPr>
        <w:t xml:space="preserve"> </w:t>
      </w:r>
      <w:r>
        <w:rPr>
          <w:sz w:val="24"/>
          <w:szCs w:val="24"/>
          <w:lang w:val="pt-BR"/>
        </w:rPr>
        <w:t>Valdelírio</w:t>
      </w:r>
      <w:r>
        <w:rPr>
          <w:spacing w:val="-1"/>
          <w:sz w:val="24"/>
          <w:szCs w:val="24"/>
          <w:lang w:val="pt-BR"/>
        </w:rPr>
        <w:t xml:space="preserve"> </w:t>
      </w:r>
      <w:r>
        <w:rPr>
          <w:sz w:val="24"/>
          <w:szCs w:val="24"/>
          <w:lang w:val="pt-BR"/>
        </w:rPr>
        <w:t>Michel,</w:t>
      </w:r>
      <w:r>
        <w:rPr>
          <w:spacing w:val="-2"/>
          <w:sz w:val="24"/>
          <w:szCs w:val="24"/>
          <w:lang w:val="pt-BR"/>
        </w:rPr>
        <w:t xml:space="preserve"> </w:t>
      </w:r>
      <w:r>
        <w:rPr>
          <w:sz w:val="24"/>
          <w:szCs w:val="24"/>
          <w:lang w:val="pt-BR"/>
        </w:rPr>
        <w:t>(APAE).</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Uma</w:t>
      </w:r>
      <w:r>
        <w:rPr>
          <w:spacing w:val="-1"/>
          <w:sz w:val="24"/>
          <w:szCs w:val="24"/>
          <w:lang w:val="pt-BR"/>
        </w:rPr>
        <w:t xml:space="preserve"> </w:t>
      </w:r>
      <w:r>
        <w:rPr>
          <w:sz w:val="24"/>
          <w:szCs w:val="24"/>
          <w:lang w:val="pt-BR"/>
        </w:rPr>
        <w:t>(01)</w:t>
      </w:r>
      <w:r>
        <w:rPr>
          <w:spacing w:val="-4"/>
          <w:sz w:val="24"/>
          <w:szCs w:val="24"/>
          <w:lang w:val="pt-BR"/>
        </w:rPr>
        <w:t xml:space="preserve"> </w:t>
      </w:r>
      <w:r>
        <w:rPr>
          <w:sz w:val="24"/>
          <w:szCs w:val="24"/>
          <w:lang w:val="pt-BR"/>
        </w:rPr>
        <w:t>Escola</w:t>
      </w:r>
      <w:r>
        <w:rPr>
          <w:spacing w:val="-3"/>
          <w:sz w:val="24"/>
          <w:szCs w:val="24"/>
          <w:lang w:val="pt-BR"/>
        </w:rPr>
        <w:t xml:space="preserve"> </w:t>
      </w:r>
      <w:r>
        <w:rPr>
          <w:sz w:val="24"/>
          <w:szCs w:val="24"/>
          <w:lang w:val="pt-BR"/>
        </w:rPr>
        <w:t>do</w:t>
      </w:r>
      <w:r>
        <w:rPr>
          <w:spacing w:val="-2"/>
          <w:sz w:val="24"/>
          <w:szCs w:val="24"/>
          <w:lang w:val="pt-BR"/>
        </w:rPr>
        <w:t xml:space="preserve"> </w:t>
      </w:r>
      <w:r>
        <w:rPr>
          <w:sz w:val="24"/>
          <w:szCs w:val="24"/>
          <w:lang w:val="pt-BR"/>
        </w:rPr>
        <w:t>Campo,</w:t>
      </w:r>
      <w:r>
        <w:rPr>
          <w:spacing w:val="-1"/>
          <w:sz w:val="24"/>
          <w:szCs w:val="24"/>
          <w:lang w:val="pt-BR"/>
        </w:rPr>
        <w:t xml:space="preserve"> </w:t>
      </w:r>
      <w:r>
        <w:rPr>
          <w:sz w:val="24"/>
          <w:szCs w:val="24"/>
          <w:lang w:val="pt-BR"/>
        </w:rPr>
        <w:t>Casa</w:t>
      </w:r>
      <w:r>
        <w:rPr>
          <w:spacing w:val="-1"/>
          <w:sz w:val="24"/>
          <w:szCs w:val="24"/>
          <w:lang w:val="pt-BR"/>
        </w:rPr>
        <w:t xml:space="preserve"> </w:t>
      </w:r>
      <w:r>
        <w:rPr>
          <w:sz w:val="24"/>
          <w:szCs w:val="24"/>
          <w:lang w:val="pt-BR"/>
        </w:rPr>
        <w:t>Familiar Rural.</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Uma (01) Escola de Educação Infantil e Fundamental (1° ao 5° anos)</w:t>
      </w:r>
      <w:r>
        <w:rPr>
          <w:spacing w:val="-64"/>
          <w:sz w:val="24"/>
          <w:szCs w:val="24"/>
          <w:lang w:val="pt-BR"/>
        </w:rPr>
        <w:t xml:space="preserve"> </w:t>
      </w:r>
      <w:r>
        <w:rPr>
          <w:sz w:val="24"/>
          <w:szCs w:val="24"/>
          <w:lang w:val="pt-BR"/>
        </w:rPr>
        <w:t>particular,</w:t>
      </w:r>
      <w:r>
        <w:rPr>
          <w:spacing w:val="-1"/>
          <w:sz w:val="24"/>
          <w:szCs w:val="24"/>
          <w:lang w:val="pt-BR"/>
        </w:rPr>
        <w:t xml:space="preserve"> </w:t>
      </w:r>
      <w:r>
        <w:rPr>
          <w:sz w:val="24"/>
          <w:szCs w:val="24"/>
          <w:lang w:val="pt-BR"/>
        </w:rPr>
        <w:t>Sonho Meu.</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Uma</w:t>
      </w:r>
      <w:r>
        <w:rPr>
          <w:spacing w:val="-3"/>
          <w:sz w:val="24"/>
          <w:szCs w:val="24"/>
          <w:lang w:val="pt-BR"/>
        </w:rPr>
        <w:t xml:space="preserve"> </w:t>
      </w:r>
      <w:r>
        <w:rPr>
          <w:sz w:val="24"/>
          <w:szCs w:val="24"/>
          <w:lang w:val="pt-BR"/>
        </w:rPr>
        <w:t>(02)</w:t>
      </w:r>
      <w:r>
        <w:rPr>
          <w:spacing w:val="-5"/>
          <w:sz w:val="24"/>
          <w:szCs w:val="24"/>
          <w:lang w:val="pt-BR"/>
        </w:rPr>
        <w:t xml:space="preserve"> </w:t>
      </w:r>
      <w:r>
        <w:rPr>
          <w:sz w:val="24"/>
          <w:szCs w:val="24"/>
          <w:lang w:val="pt-BR"/>
        </w:rPr>
        <w:t>Escola</w:t>
      </w:r>
      <w:r>
        <w:rPr>
          <w:spacing w:val="-5"/>
          <w:sz w:val="24"/>
          <w:szCs w:val="24"/>
          <w:lang w:val="pt-BR"/>
        </w:rPr>
        <w:t xml:space="preserve"> </w:t>
      </w:r>
      <w:r>
        <w:rPr>
          <w:sz w:val="24"/>
          <w:szCs w:val="24"/>
          <w:lang w:val="pt-BR"/>
        </w:rPr>
        <w:t>Particular</w:t>
      </w:r>
      <w:r>
        <w:rPr>
          <w:spacing w:val="-2"/>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Inglês,</w:t>
      </w:r>
      <w:r>
        <w:rPr>
          <w:spacing w:val="-2"/>
          <w:sz w:val="24"/>
          <w:szCs w:val="24"/>
          <w:lang w:val="pt-BR"/>
        </w:rPr>
        <w:t xml:space="preserve"> </w:t>
      </w:r>
      <w:r>
        <w:rPr>
          <w:sz w:val="24"/>
          <w:szCs w:val="24"/>
          <w:lang w:val="pt-BR"/>
        </w:rPr>
        <w:t>Achieve</w:t>
      </w:r>
      <w:r>
        <w:rPr>
          <w:spacing w:val="-3"/>
          <w:sz w:val="24"/>
          <w:szCs w:val="24"/>
          <w:lang w:val="pt-BR"/>
        </w:rPr>
        <w:t xml:space="preserve"> </w:t>
      </w:r>
      <w:r>
        <w:rPr>
          <w:sz w:val="24"/>
          <w:szCs w:val="24"/>
          <w:lang w:val="pt-BR"/>
        </w:rPr>
        <w:t>Languages</w:t>
      </w:r>
      <w:r>
        <w:rPr>
          <w:spacing w:val="-2"/>
          <w:sz w:val="24"/>
          <w:szCs w:val="24"/>
          <w:lang w:val="pt-BR"/>
        </w:rPr>
        <w:t xml:space="preserve"> </w:t>
      </w:r>
      <w:r>
        <w:rPr>
          <w:sz w:val="24"/>
          <w:szCs w:val="24"/>
          <w:lang w:val="pt-BR"/>
        </w:rPr>
        <w:t>Capanema</w:t>
      </w:r>
      <w:r>
        <w:rPr>
          <w:spacing w:val="-5"/>
          <w:sz w:val="24"/>
          <w:szCs w:val="24"/>
          <w:lang w:val="pt-BR"/>
        </w:rPr>
        <w:t xml:space="preserve"> </w:t>
      </w:r>
      <w:r>
        <w:rPr>
          <w:sz w:val="24"/>
          <w:szCs w:val="24"/>
          <w:lang w:val="pt-BR"/>
        </w:rPr>
        <w:t>e</w:t>
      </w:r>
      <w:r>
        <w:rPr>
          <w:spacing w:val="-63"/>
          <w:sz w:val="24"/>
          <w:szCs w:val="24"/>
          <w:lang w:val="pt-BR"/>
        </w:rPr>
        <w:t xml:space="preserve"> </w:t>
      </w:r>
      <w:r>
        <w:rPr>
          <w:sz w:val="24"/>
          <w:szCs w:val="24"/>
          <w:lang w:val="pt-BR"/>
        </w:rPr>
        <w:t>Escola</w:t>
      </w:r>
      <w:r>
        <w:rPr>
          <w:spacing w:val="-1"/>
          <w:sz w:val="24"/>
          <w:szCs w:val="24"/>
          <w:lang w:val="pt-BR"/>
        </w:rPr>
        <w:t xml:space="preserve"> </w:t>
      </w:r>
      <w:r>
        <w:rPr>
          <w:sz w:val="24"/>
          <w:szCs w:val="24"/>
          <w:lang w:val="pt-BR"/>
        </w:rPr>
        <w:t>Athus.</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Uma</w:t>
      </w:r>
      <w:r>
        <w:rPr>
          <w:spacing w:val="-4"/>
          <w:sz w:val="24"/>
          <w:szCs w:val="24"/>
          <w:lang w:val="pt-BR"/>
        </w:rPr>
        <w:t xml:space="preserve"> </w:t>
      </w:r>
      <w:r>
        <w:rPr>
          <w:sz w:val="24"/>
          <w:szCs w:val="24"/>
          <w:lang w:val="pt-BR"/>
        </w:rPr>
        <w:t>Faculdade</w:t>
      </w:r>
      <w:r>
        <w:rPr>
          <w:spacing w:val="-3"/>
          <w:sz w:val="24"/>
          <w:szCs w:val="24"/>
          <w:lang w:val="pt-BR"/>
        </w:rPr>
        <w:t xml:space="preserve"> </w:t>
      </w:r>
      <w:r>
        <w:rPr>
          <w:sz w:val="24"/>
          <w:szCs w:val="24"/>
          <w:lang w:val="pt-BR"/>
        </w:rPr>
        <w:t>Particular</w:t>
      </w:r>
      <w:r>
        <w:rPr>
          <w:spacing w:val="-4"/>
          <w:sz w:val="24"/>
          <w:szCs w:val="24"/>
          <w:lang w:val="pt-BR"/>
        </w:rPr>
        <w:t xml:space="preserve"> </w:t>
      </w:r>
      <w:r>
        <w:rPr>
          <w:sz w:val="24"/>
          <w:szCs w:val="24"/>
          <w:lang w:val="pt-BR"/>
        </w:rPr>
        <w:t>Presencial,</w:t>
      </w:r>
      <w:r>
        <w:rPr>
          <w:spacing w:val="-3"/>
          <w:sz w:val="24"/>
          <w:szCs w:val="24"/>
          <w:lang w:val="pt-BR"/>
        </w:rPr>
        <w:t xml:space="preserve"> </w:t>
      </w:r>
      <w:r>
        <w:rPr>
          <w:sz w:val="24"/>
          <w:szCs w:val="24"/>
          <w:lang w:val="pt-BR"/>
        </w:rPr>
        <w:t>Faculdade</w:t>
      </w:r>
      <w:r>
        <w:rPr>
          <w:spacing w:val="-3"/>
          <w:sz w:val="24"/>
          <w:szCs w:val="24"/>
          <w:lang w:val="pt-BR"/>
        </w:rPr>
        <w:t xml:space="preserve"> </w:t>
      </w:r>
      <w:r>
        <w:rPr>
          <w:sz w:val="24"/>
          <w:szCs w:val="24"/>
          <w:lang w:val="pt-BR"/>
        </w:rPr>
        <w:t>Iguaçu.</w:t>
      </w:r>
    </w:p>
    <w:p w:rsidR="007C7A1E" w:rsidRDefault="00B25BD2">
      <w:pPr>
        <w:pStyle w:val="PargrafodaLista"/>
        <w:widowControl w:val="0"/>
        <w:numPr>
          <w:ilvl w:val="0"/>
          <w:numId w:val="9"/>
        </w:numPr>
        <w:tabs>
          <w:tab w:val="left" w:pos="1077"/>
        </w:tabs>
        <w:spacing w:after="0" w:line="360" w:lineRule="auto"/>
        <w:ind w:left="0"/>
        <w:rPr>
          <w:lang w:val="pt-BR"/>
        </w:rPr>
      </w:pPr>
      <w:r>
        <w:rPr>
          <w:sz w:val="24"/>
          <w:szCs w:val="24"/>
          <w:lang w:val="pt-BR"/>
        </w:rPr>
        <w:t xml:space="preserve"> Institutos de educação à distância, BACOHLA, UNIPAR, UNICESUMAR,</w:t>
      </w:r>
      <w:r>
        <w:rPr>
          <w:spacing w:val="-64"/>
          <w:sz w:val="24"/>
          <w:szCs w:val="24"/>
          <w:lang w:val="pt-BR"/>
        </w:rPr>
        <w:t xml:space="preserve"> </w:t>
      </w:r>
      <w:r>
        <w:rPr>
          <w:sz w:val="24"/>
          <w:szCs w:val="24"/>
          <w:lang w:val="pt-BR"/>
        </w:rPr>
        <w:t>UNINTER,</w:t>
      </w:r>
      <w:r>
        <w:rPr>
          <w:spacing w:val="-1"/>
          <w:sz w:val="24"/>
          <w:szCs w:val="24"/>
          <w:lang w:val="pt-BR"/>
        </w:rPr>
        <w:t xml:space="preserve"> </w:t>
      </w:r>
      <w:r>
        <w:rPr>
          <w:sz w:val="24"/>
          <w:szCs w:val="24"/>
          <w:lang w:val="pt-BR"/>
        </w:rPr>
        <w:t>Faculdade Iguaçu e</w:t>
      </w:r>
      <w:r>
        <w:rPr>
          <w:spacing w:val="-1"/>
          <w:sz w:val="24"/>
          <w:szCs w:val="24"/>
          <w:lang w:val="pt-BR"/>
        </w:rPr>
        <w:t xml:space="preserve"> </w:t>
      </w:r>
      <w:r>
        <w:rPr>
          <w:sz w:val="24"/>
          <w:szCs w:val="24"/>
          <w:lang w:val="pt-BR"/>
        </w:rPr>
        <w:t>IFPR.</w:t>
      </w:r>
    </w:p>
    <w:p w:rsidR="007C7A1E" w:rsidRDefault="00B25BD2">
      <w:pPr>
        <w:pStyle w:val="PargrafodaLista"/>
        <w:widowControl w:val="0"/>
        <w:numPr>
          <w:ilvl w:val="0"/>
          <w:numId w:val="9"/>
        </w:numPr>
        <w:tabs>
          <w:tab w:val="left" w:pos="1144"/>
        </w:tabs>
        <w:spacing w:after="0" w:line="360" w:lineRule="auto"/>
        <w:ind w:left="0"/>
        <w:jc w:val="both"/>
        <w:rPr>
          <w:lang w:val="pt-BR"/>
        </w:rPr>
      </w:pPr>
      <w:r>
        <w:rPr>
          <w:sz w:val="24"/>
          <w:szCs w:val="24"/>
          <w:lang w:val="pt-BR"/>
        </w:rPr>
        <w:t>Uma</w:t>
      </w:r>
      <w:r>
        <w:rPr>
          <w:spacing w:val="-1"/>
          <w:sz w:val="24"/>
          <w:szCs w:val="24"/>
          <w:lang w:val="pt-BR"/>
        </w:rPr>
        <w:t xml:space="preserve"> </w:t>
      </w:r>
      <w:r>
        <w:rPr>
          <w:sz w:val="24"/>
          <w:szCs w:val="24"/>
          <w:lang w:val="pt-BR"/>
        </w:rPr>
        <w:t>(01)</w:t>
      </w:r>
      <w:r>
        <w:rPr>
          <w:spacing w:val="-1"/>
          <w:sz w:val="24"/>
          <w:szCs w:val="24"/>
          <w:lang w:val="pt-BR"/>
        </w:rPr>
        <w:t xml:space="preserve"> </w:t>
      </w:r>
      <w:r>
        <w:rPr>
          <w:sz w:val="24"/>
          <w:szCs w:val="24"/>
          <w:lang w:val="pt-BR"/>
        </w:rPr>
        <w:t>Escola</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Ensino Médio</w:t>
      </w:r>
      <w:r>
        <w:rPr>
          <w:spacing w:val="-3"/>
          <w:sz w:val="24"/>
          <w:szCs w:val="24"/>
          <w:lang w:val="pt-BR"/>
        </w:rPr>
        <w:t xml:space="preserve"> </w:t>
      </w:r>
      <w:r>
        <w:rPr>
          <w:sz w:val="24"/>
          <w:szCs w:val="24"/>
          <w:lang w:val="pt-BR"/>
        </w:rPr>
        <w:t>Particular</w:t>
      </w:r>
      <w:r>
        <w:rPr>
          <w:spacing w:val="1"/>
          <w:sz w:val="24"/>
          <w:szCs w:val="24"/>
          <w:lang w:val="pt-BR"/>
        </w:rPr>
        <w:t xml:space="preserve"> </w:t>
      </w:r>
      <w:r>
        <w:rPr>
          <w:sz w:val="24"/>
          <w:szCs w:val="24"/>
          <w:lang w:val="pt-BR"/>
        </w:rPr>
        <w:t>-</w:t>
      </w:r>
      <w:r>
        <w:rPr>
          <w:spacing w:val="-1"/>
          <w:sz w:val="24"/>
          <w:szCs w:val="24"/>
          <w:lang w:val="pt-BR"/>
        </w:rPr>
        <w:t xml:space="preserve"> </w:t>
      </w:r>
      <w:r>
        <w:rPr>
          <w:sz w:val="24"/>
          <w:szCs w:val="24"/>
          <w:lang w:val="pt-BR"/>
        </w:rPr>
        <w:t>SESI.</w:t>
      </w:r>
    </w:p>
    <w:p w:rsidR="007C7A1E" w:rsidRDefault="00B25BD2">
      <w:pPr>
        <w:pStyle w:val="PargrafodaLista"/>
        <w:widowControl w:val="0"/>
        <w:numPr>
          <w:ilvl w:val="0"/>
          <w:numId w:val="9"/>
        </w:numPr>
        <w:tabs>
          <w:tab w:val="left" w:pos="1077"/>
        </w:tabs>
        <w:spacing w:after="0" w:line="360" w:lineRule="auto"/>
        <w:ind w:left="0"/>
        <w:jc w:val="both"/>
        <w:rPr>
          <w:lang w:val="pt-BR"/>
        </w:rPr>
      </w:pPr>
      <w:r>
        <w:rPr>
          <w:sz w:val="24"/>
          <w:szCs w:val="24"/>
          <w:lang w:val="pt-BR"/>
        </w:rPr>
        <w:t>Um</w:t>
      </w:r>
      <w:r>
        <w:rPr>
          <w:spacing w:val="-2"/>
          <w:sz w:val="24"/>
          <w:szCs w:val="24"/>
          <w:lang w:val="pt-BR"/>
        </w:rPr>
        <w:t xml:space="preserve"> </w:t>
      </w:r>
      <w:r>
        <w:rPr>
          <w:sz w:val="24"/>
          <w:szCs w:val="24"/>
          <w:lang w:val="pt-BR"/>
        </w:rPr>
        <w:t>(01)</w:t>
      </w:r>
      <w:r>
        <w:rPr>
          <w:spacing w:val="-2"/>
          <w:sz w:val="24"/>
          <w:szCs w:val="24"/>
          <w:lang w:val="pt-BR"/>
        </w:rPr>
        <w:t xml:space="preserve"> </w:t>
      </w:r>
      <w:r>
        <w:rPr>
          <w:sz w:val="24"/>
          <w:szCs w:val="24"/>
          <w:lang w:val="pt-BR"/>
        </w:rPr>
        <w:t>Instituto</w:t>
      </w:r>
      <w:r>
        <w:rPr>
          <w:spacing w:val="-2"/>
          <w:sz w:val="24"/>
          <w:szCs w:val="24"/>
          <w:lang w:val="pt-BR"/>
        </w:rPr>
        <w:t xml:space="preserve"> </w:t>
      </w:r>
      <w:r>
        <w:rPr>
          <w:sz w:val="24"/>
          <w:szCs w:val="24"/>
          <w:lang w:val="pt-BR"/>
        </w:rPr>
        <w:t>Federal</w:t>
      </w:r>
      <w:r>
        <w:rPr>
          <w:spacing w:val="-2"/>
          <w:sz w:val="24"/>
          <w:szCs w:val="24"/>
          <w:lang w:val="pt-BR"/>
        </w:rPr>
        <w:t xml:space="preserve"> </w:t>
      </w:r>
      <w:r>
        <w:rPr>
          <w:sz w:val="24"/>
          <w:szCs w:val="24"/>
          <w:lang w:val="pt-BR"/>
        </w:rPr>
        <w:t>de</w:t>
      </w:r>
      <w:r>
        <w:rPr>
          <w:spacing w:val="-4"/>
          <w:sz w:val="24"/>
          <w:szCs w:val="24"/>
          <w:lang w:val="pt-BR"/>
        </w:rPr>
        <w:t xml:space="preserve"> </w:t>
      </w:r>
      <w:r>
        <w:rPr>
          <w:sz w:val="24"/>
          <w:szCs w:val="24"/>
          <w:lang w:val="pt-BR"/>
        </w:rPr>
        <w:t>Educação</w:t>
      </w:r>
      <w:r>
        <w:rPr>
          <w:spacing w:val="3"/>
          <w:sz w:val="24"/>
          <w:szCs w:val="24"/>
          <w:lang w:val="pt-BR"/>
        </w:rPr>
        <w:t xml:space="preserve"> </w:t>
      </w:r>
      <w:r>
        <w:rPr>
          <w:sz w:val="24"/>
          <w:szCs w:val="24"/>
          <w:lang w:val="pt-BR"/>
        </w:rPr>
        <w:t>-</w:t>
      </w:r>
      <w:r>
        <w:rPr>
          <w:spacing w:val="-3"/>
          <w:sz w:val="24"/>
          <w:szCs w:val="24"/>
          <w:lang w:val="pt-BR"/>
        </w:rPr>
        <w:t xml:space="preserve"> </w:t>
      </w:r>
      <w:r>
        <w:rPr>
          <w:sz w:val="24"/>
          <w:szCs w:val="24"/>
          <w:lang w:val="pt-BR"/>
        </w:rPr>
        <w:t>IFPR</w:t>
      </w:r>
      <w:r>
        <w:rPr>
          <w:spacing w:val="-2"/>
          <w:sz w:val="24"/>
          <w:szCs w:val="24"/>
          <w:lang w:val="pt-BR"/>
        </w:rPr>
        <w:t xml:space="preserve"> </w:t>
      </w:r>
      <w:r>
        <w:rPr>
          <w:sz w:val="24"/>
          <w:szCs w:val="24"/>
          <w:lang w:val="pt-BR"/>
        </w:rPr>
        <w:t>–</w:t>
      </w:r>
      <w:r>
        <w:rPr>
          <w:spacing w:val="-1"/>
          <w:sz w:val="24"/>
          <w:szCs w:val="24"/>
          <w:lang w:val="pt-BR"/>
        </w:rPr>
        <w:t xml:space="preserve"> </w:t>
      </w:r>
      <w:r>
        <w:rPr>
          <w:sz w:val="24"/>
          <w:szCs w:val="24"/>
          <w:lang w:val="pt-BR"/>
        </w:rPr>
        <w:t>Campus</w:t>
      </w:r>
      <w:r>
        <w:rPr>
          <w:spacing w:val="-2"/>
          <w:sz w:val="24"/>
          <w:szCs w:val="24"/>
          <w:lang w:val="pt-BR"/>
        </w:rPr>
        <w:t xml:space="preserve"> </w:t>
      </w:r>
      <w:r>
        <w:rPr>
          <w:sz w:val="24"/>
          <w:szCs w:val="24"/>
          <w:lang w:val="pt-BR"/>
        </w:rPr>
        <w:t>Capanema.</w:t>
      </w:r>
    </w:p>
    <w:p w:rsidR="007C7A1E" w:rsidRDefault="00B25BD2">
      <w:pPr>
        <w:pStyle w:val="Corpodetexto"/>
        <w:spacing w:line="360" w:lineRule="auto"/>
        <w:ind w:firstLine="707"/>
        <w:rPr>
          <w:rFonts w:ascii="Arial" w:hAnsi="Arial" w:cs="Arial"/>
        </w:rPr>
      </w:pPr>
      <w:r>
        <w:rPr>
          <w:rFonts w:ascii="Arial" w:hAnsi="Arial" w:cs="Arial"/>
          <w:szCs w:val="24"/>
        </w:rPr>
        <w:t>Nas nove Escolas Municipais de Educação Infantil e Ensino Fundamental de</w:t>
      </w:r>
      <w:r>
        <w:rPr>
          <w:rFonts w:ascii="Arial" w:hAnsi="Arial" w:cs="Arial"/>
          <w:spacing w:val="1"/>
          <w:szCs w:val="24"/>
        </w:rPr>
        <w:t xml:space="preserve"> </w:t>
      </w:r>
      <w:r>
        <w:rPr>
          <w:rFonts w:ascii="Arial" w:hAnsi="Arial" w:cs="Arial"/>
          <w:szCs w:val="24"/>
        </w:rPr>
        <w:t>pré</w:t>
      </w:r>
      <w:r>
        <w:rPr>
          <w:rFonts w:ascii="Arial" w:hAnsi="Arial" w:cs="Arial"/>
          <w:spacing w:val="1"/>
          <w:szCs w:val="24"/>
        </w:rPr>
        <w:t xml:space="preserve"> </w:t>
      </w:r>
      <w:r>
        <w:rPr>
          <w:rFonts w:ascii="Arial" w:hAnsi="Arial" w:cs="Arial"/>
          <w:szCs w:val="24"/>
        </w:rPr>
        <w:t>ao</w:t>
      </w:r>
      <w:r>
        <w:rPr>
          <w:rFonts w:ascii="Arial" w:hAnsi="Arial" w:cs="Arial"/>
          <w:spacing w:val="1"/>
          <w:szCs w:val="24"/>
        </w:rPr>
        <w:t xml:space="preserve"> </w:t>
      </w:r>
      <w:r>
        <w:rPr>
          <w:rFonts w:ascii="Arial" w:hAnsi="Arial" w:cs="Arial"/>
          <w:szCs w:val="24"/>
        </w:rPr>
        <w:t>5º</w:t>
      </w:r>
      <w:r>
        <w:rPr>
          <w:rFonts w:ascii="Arial" w:hAnsi="Arial" w:cs="Arial"/>
          <w:spacing w:val="1"/>
          <w:szCs w:val="24"/>
        </w:rPr>
        <w:t xml:space="preserve"> </w:t>
      </w:r>
      <w:r>
        <w:rPr>
          <w:rFonts w:ascii="Arial" w:hAnsi="Arial" w:cs="Arial"/>
          <w:szCs w:val="24"/>
        </w:rPr>
        <w:t>ano,</w:t>
      </w:r>
      <w:r>
        <w:rPr>
          <w:rFonts w:ascii="Arial" w:hAnsi="Arial" w:cs="Arial"/>
          <w:spacing w:val="1"/>
          <w:szCs w:val="24"/>
        </w:rPr>
        <w:t xml:space="preserve"> </w:t>
      </w:r>
      <w:r>
        <w:rPr>
          <w:rFonts w:ascii="Arial" w:hAnsi="Arial" w:cs="Arial"/>
          <w:szCs w:val="24"/>
        </w:rPr>
        <w:t>estão</w:t>
      </w:r>
      <w:r>
        <w:rPr>
          <w:rFonts w:ascii="Arial" w:hAnsi="Arial" w:cs="Arial"/>
          <w:spacing w:val="1"/>
          <w:szCs w:val="24"/>
        </w:rPr>
        <w:t xml:space="preserve"> </w:t>
      </w:r>
      <w:r>
        <w:rPr>
          <w:rFonts w:ascii="Arial" w:hAnsi="Arial" w:cs="Arial"/>
          <w:szCs w:val="24"/>
        </w:rPr>
        <w:t>matriculados</w:t>
      </w:r>
      <w:r>
        <w:rPr>
          <w:rFonts w:ascii="Arial" w:hAnsi="Arial" w:cs="Arial"/>
          <w:spacing w:val="1"/>
          <w:szCs w:val="24"/>
        </w:rPr>
        <w:t xml:space="preserve"> </w:t>
      </w:r>
      <w:r>
        <w:rPr>
          <w:rFonts w:ascii="Arial" w:hAnsi="Arial" w:cs="Arial"/>
          <w:szCs w:val="24"/>
        </w:rPr>
        <w:t>cerca</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2.400</w:t>
      </w:r>
      <w:r>
        <w:rPr>
          <w:rFonts w:ascii="Arial" w:hAnsi="Arial" w:cs="Arial"/>
          <w:spacing w:val="1"/>
          <w:szCs w:val="24"/>
        </w:rPr>
        <w:t xml:space="preserve"> </w:t>
      </w:r>
      <w:r>
        <w:rPr>
          <w:rFonts w:ascii="Arial" w:hAnsi="Arial" w:cs="Arial"/>
          <w:szCs w:val="24"/>
        </w:rPr>
        <w:t>alunos</w:t>
      </w:r>
      <w:r>
        <w:rPr>
          <w:rFonts w:ascii="Arial" w:hAnsi="Arial" w:cs="Arial"/>
          <w:spacing w:val="1"/>
          <w:szCs w:val="24"/>
        </w:rPr>
        <w:t xml:space="preserve"> </w:t>
      </w:r>
      <w:r>
        <w:rPr>
          <w:rFonts w:ascii="Arial" w:hAnsi="Arial" w:cs="Arial"/>
          <w:szCs w:val="24"/>
        </w:rPr>
        <w:t>atendidos</w:t>
      </w:r>
      <w:r>
        <w:rPr>
          <w:rFonts w:ascii="Arial" w:hAnsi="Arial" w:cs="Arial"/>
          <w:spacing w:val="1"/>
          <w:szCs w:val="24"/>
        </w:rPr>
        <w:t xml:space="preserve"> </w:t>
      </w:r>
      <w:r>
        <w:rPr>
          <w:rFonts w:ascii="Arial" w:hAnsi="Arial" w:cs="Arial"/>
          <w:szCs w:val="24"/>
        </w:rPr>
        <w:t>por</w:t>
      </w:r>
      <w:r>
        <w:rPr>
          <w:rFonts w:ascii="Arial" w:hAnsi="Arial" w:cs="Arial"/>
          <w:spacing w:val="1"/>
          <w:szCs w:val="24"/>
        </w:rPr>
        <w:t xml:space="preserve"> </w:t>
      </w:r>
      <w:r>
        <w:rPr>
          <w:rFonts w:ascii="Arial" w:hAnsi="Arial" w:cs="Arial"/>
          <w:szCs w:val="24"/>
        </w:rPr>
        <w:t>180</w:t>
      </w:r>
      <w:r>
        <w:rPr>
          <w:rFonts w:ascii="Arial" w:hAnsi="Arial" w:cs="Arial"/>
          <w:spacing w:val="1"/>
          <w:szCs w:val="24"/>
        </w:rPr>
        <w:t xml:space="preserve"> </w:t>
      </w:r>
      <w:r>
        <w:rPr>
          <w:rFonts w:ascii="Arial" w:hAnsi="Arial" w:cs="Arial"/>
          <w:szCs w:val="24"/>
        </w:rPr>
        <w:t>professores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nos</w:t>
      </w:r>
      <w:r>
        <w:rPr>
          <w:rFonts w:ascii="Arial" w:hAnsi="Arial" w:cs="Arial"/>
          <w:spacing w:val="1"/>
          <w:szCs w:val="24"/>
        </w:rPr>
        <w:t xml:space="preserve"> </w:t>
      </w:r>
      <w:r>
        <w:rPr>
          <w:rFonts w:ascii="Arial" w:hAnsi="Arial" w:cs="Arial"/>
          <w:szCs w:val="24"/>
        </w:rPr>
        <w:t>CMEIs</w:t>
      </w:r>
      <w:r>
        <w:rPr>
          <w:rFonts w:ascii="Arial" w:hAnsi="Arial" w:cs="Arial"/>
          <w:spacing w:val="1"/>
          <w:szCs w:val="24"/>
        </w:rPr>
        <w:t xml:space="preserve"> </w:t>
      </w:r>
      <w:r>
        <w:rPr>
          <w:rFonts w:ascii="Arial" w:hAnsi="Arial" w:cs="Arial"/>
          <w:szCs w:val="24"/>
        </w:rPr>
        <w:t>(Centro</w:t>
      </w:r>
      <w:r>
        <w:rPr>
          <w:rFonts w:ascii="Arial" w:hAnsi="Arial" w:cs="Arial"/>
          <w:spacing w:val="1"/>
          <w:szCs w:val="24"/>
        </w:rPr>
        <w:t xml:space="preserve"> </w:t>
      </w:r>
      <w:r>
        <w:rPr>
          <w:rFonts w:ascii="Arial" w:hAnsi="Arial" w:cs="Arial"/>
          <w:szCs w:val="24"/>
        </w:rPr>
        <w:t>Municipais de</w:t>
      </w:r>
      <w:r>
        <w:rPr>
          <w:rFonts w:ascii="Arial" w:hAnsi="Arial" w:cs="Arial"/>
          <w:spacing w:val="1"/>
          <w:szCs w:val="24"/>
        </w:rPr>
        <w:t xml:space="preserve"> </w:t>
      </w:r>
      <w:r>
        <w:rPr>
          <w:rFonts w:ascii="Arial" w:hAnsi="Arial" w:cs="Arial"/>
          <w:szCs w:val="24"/>
        </w:rPr>
        <w:t>Educação</w:t>
      </w:r>
      <w:r>
        <w:rPr>
          <w:rFonts w:ascii="Arial" w:hAnsi="Arial" w:cs="Arial"/>
          <w:spacing w:val="1"/>
          <w:szCs w:val="24"/>
        </w:rPr>
        <w:t xml:space="preserve"> </w:t>
      </w:r>
      <w:r>
        <w:rPr>
          <w:rFonts w:ascii="Arial" w:hAnsi="Arial" w:cs="Arial"/>
          <w:szCs w:val="24"/>
        </w:rPr>
        <w:t>Infantil),</w:t>
      </w:r>
      <w:r>
        <w:rPr>
          <w:rFonts w:ascii="Arial" w:hAnsi="Arial" w:cs="Arial"/>
          <w:spacing w:val="1"/>
          <w:szCs w:val="24"/>
        </w:rPr>
        <w:t xml:space="preserve"> </w:t>
      </w:r>
      <w:r>
        <w:rPr>
          <w:rFonts w:ascii="Arial" w:hAnsi="Arial" w:cs="Arial"/>
          <w:szCs w:val="24"/>
        </w:rPr>
        <w:t>que atende</w:t>
      </w:r>
      <w:r>
        <w:rPr>
          <w:rFonts w:ascii="Arial" w:hAnsi="Arial" w:cs="Arial"/>
          <w:spacing w:val="1"/>
          <w:szCs w:val="24"/>
        </w:rPr>
        <w:t xml:space="preserve"> </w:t>
      </w:r>
      <w:r>
        <w:rPr>
          <w:rFonts w:ascii="Arial" w:hAnsi="Arial" w:cs="Arial"/>
          <w:szCs w:val="24"/>
        </w:rPr>
        <w:t>crianças</w:t>
      </w:r>
      <w:r>
        <w:rPr>
          <w:rFonts w:ascii="Arial" w:hAnsi="Arial" w:cs="Arial"/>
          <w:spacing w:val="31"/>
          <w:szCs w:val="24"/>
        </w:rPr>
        <w:t xml:space="preserve"> </w:t>
      </w:r>
      <w:r>
        <w:rPr>
          <w:rFonts w:ascii="Arial" w:hAnsi="Arial" w:cs="Arial"/>
          <w:szCs w:val="24"/>
        </w:rPr>
        <w:t>de</w:t>
      </w:r>
      <w:r>
        <w:rPr>
          <w:rFonts w:ascii="Arial" w:hAnsi="Arial" w:cs="Arial"/>
          <w:spacing w:val="32"/>
          <w:szCs w:val="24"/>
        </w:rPr>
        <w:t xml:space="preserve"> </w:t>
      </w:r>
      <w:r>
        <w:rPr>
          <w:rFonts w:ascii="Arial" w:hAnsi="Arial" w:cs="Arial"/>
          <w:szCs w:val="24"/>
        </w:rPr>
        <w:t>0</w:t>
      </w:r>
      <w:r>
        <w:rPr>
          <w:rFonts w:ascii="Arial" w:hAnsi="Arial" w:cs="Arial"/>
          <w:spacing w:val="30"/>
          <w:szCs w:val="24"/>
        </w:rPr>
        <w:t xml:space="preserve"> </w:t>
      </w:r>
      <w:r>
        <w:rPr>
          <w:rFonts w:ascii="Arial" w:hAnsi="Arial" w:cs="Arial"/>
          <w:szCs w:val="24"/>
        </w:rPr>
        <w:t>a</w:t>
      </w:r>
      <w:r>
        <w:rPr>
          <w:rFonts w:ascii="Arial" w:hAnsi="Arial" w:cs="Arial"/>
          <w:spacing w:val="32"/>
          <w:szCs w:val="24"/>
        </w:rPr>
        <w:t xml:space="preserve"> </w:t>
      </w:r>
      <w:r>
        <w:rPr>
          <w:rFonts w:ascii="Arial" w:hAnsi="Arial" w:cs="Arial"/>
          <w:szCs w:val="24"/>
        </w:rPr>
        <w:t>04</w:t>
      </w:r>
      <w:r>
        <w:rPr>
          <w:rFonts w:ascii="Arial" w:hAnsi="Arial" w:cs="Arial"/>
          <w:spacing w:val="30"/>
          <w:szCs w:val="24"/>
        </w:rPr>
        <w:t xml:space="preserve"> </w:t>
      </w:r>
      <w:r>
        <w:rPr>
          <w:rFonts w:ascii="Arial" w:hAnsi="Arial" w:cs="Arial"/>
          <w:szCs w:val="24"/>
        </w:rPr>
        <w:t>anos</w:t>
      </w:r>
      <w:r>
        <w:rPr>
          <w:rFonts w:ascii="Arial" w:hAnsi="Arial" w:cs="Arial"/>
          <w:spacing w:val="32"/>
          <w:szCs w:val="24"/>
        </w:rPr>
        <w:t xml:space="preserve"> </w:t>
      </w:r>
      <w:r>
        <w:rPr>
          <w:rFonts w:ascii="Arial" w:hAnsi="Arial" w:cs="Arial"/>
          <w:szCs w:val="24"/>
        </w:rPr>
        <w:t>estão</w:t>
      </w:r>
      <w:r>
        <w:rPr>
          <w:rFonts w:ascii="Arial" w:hAnsi="Arial" w:cs="Arial"/>
          <w:spacing w:val="30"/>
          <w:szCs w:val="24"/>
        </w:rPr>
        <w:t xml:space="preserve"> </w:t>
      </w:r>
      <w:r>
        <w:rPr>
          <w:rFonts w:ascii="Arial" w:hAnsi="Arial" w:cs="Arial"/>
          <w:szCs w:val="24"/>
        </w:rPr>
        <w:t>matriculadas</w:t>
      </w:r>
      <w:r>
        <w:rPr>
          <w:rFonts w:ascii="Arial" w:hAnsi="Arial" w:cs="Arial"/>
          <w:spacing w:val="32"/>
          <w:szCs w:val="24"/>
        </w:rPr>
        <w:t xml:space="preserve"> </w:t>
      </w:r>
      <w:r>
        <w:rPr>
          <w:rFonts w:ascii="Arial" w:hAnsi="Arial" w:cs="Arial"/>
          <w:szCs w:val="24"/>
        </w:rPr>
        <w:t>cerca</w:t>
      </w:r>
      <w:r>
        <w:rPr>
          <w:rFonts w:ascii="Arial" w:hAnsi="Arial" w:cs="Arial"/>
          <w:spacing w:val="32"/>
          <w:szCs w:val="24"/>
        </w:rPr>
        <w:t xml:space="preserve"> </w:t>
      </w:r>
      <w:r>
        <w:rPr>
          <w:rFonts w:ascii="Arial" w:hAnsi="Arial" w:cs="Arial"/>
          <w:szCs w:val="24"/>
        </w:rPr>
        <w:t>de</w:t>
      </w:r>
      <w:r>
        <w:rPr>
          <w:rFonts w:ascii="Arial" w:hAnsi="Arial" w:cs="Arial"/>
          <w:spacing w:val="30"/>
          <w:szCs w:val="24"/>
        </w:rPr>
        <w:t xml:space="preserve"> </w:t>
      </w:r>
      <w:r>
        <w:rPr>
          <w:rFonts w:ascii="Arial" w:hAnsi="Arial" w:cs="Arial"/>
          <w:szCs w:val="24"/>
        </w:rPr>
        <w:t>730</w:t>
      </w:r>
      <w:r>
        <w:rPr>
          <w:rFonts w:ascii="Arial" w:hAnsi="Arial" w:cs="Arial"/>
          <w:spacing w:val="32"/>
          <w:szCs w:val="24"/>
        </w:rPr>
        <w:t xml:space="preserve"> </w:t>
      </w:r>
      <w:r>
        <w:rPr>
          <w:rFonts w:ascii="Arial" w:hAnsi="Arial" w:cs="Arial"/>
          <w:szCs w:val="24"/>
        </w:rPr>
        <w:t>crianças,</w:t>
      </w:r>
      <w:r>
        <w:rPr>
          <w:rFonts w:ascii="Arial" w:hAnsi="Arial" w:cs="Arial"/>
          <w:spacing w:val="32"/>
          <w:szCs w:val="24"/>
        </w:rPr>
        <w:t xml:space="preserve"> </w:t>
      </w:r>
      <w:r>
        <w:rPr>
          <w:rFonts w:ascii="Arial" w:hAnsi="Arial" w:cs="Arial"/>
          <w:szCs w:val="24"/>
        </w:rPr>
        <w:t>atendidas</w:t>
      </w:r>
      <w:r>
        <w:rPr>
          <w:rFonts w:ascii="Arial" w:hAnsi="Arial" w:cs="Arial"/>
          <w:spacing w:val="29"/>
          <w:szCs w:val="24"/>
        </w:rPr>
        <w:t xml:space="preserve"> </w:t>
      </w:r>
      <w:r>
        <w:rPr>
          <w:rFonts w:ascii="Arial" w:hAnsi="Arial" w:cs="Arial"/>
          <w:szCs w:val="24"/>
        </w:rPr>
        <w:t>por</w:t>
      </w:r>
      <w:r>
        <w:rPr>
          <w:rFonts w:ascii="Arial" w:hAnsi="Arial" w:cs="Arial"/>
          <w:spacing w:val="-64"/>
          <w:szCs w:val="24"/>
        </w:rPr>
        <w:t xml:space="preserve"> </w:t>
      </w:r>
      <w:r>
        <w:rPr>
          <w:rFonts w:ascii="Arial" w:hAnsi="Arial" w:cs="Arial"/>
          <w:szCs w:val="24"/>
        </w:rPr>
        <w:t>140</w:t>
      </w:r>
      <w:r>
        <w:rPr>
          <w:rFonts w:ascii="Arial" w:hAnsi="Arial" w:cs="Arial"/>
          <w:spacing w:val="-3"/>
          <w:szCs w:val="24"/>
        </w:rPr>
        <w:t xml:space="preserve"> </w:t>
      </w:r>
      <w:r>
        <w:rPr>
          <w:rFonts w:ascii="Arial" w:hAnsi="Arial" w:cs="Arial"/>
          <w:szCs w:val="24"/>
        </w:rPr>
        <w:t>professores.</w:t>
      </w:r>
    </w:p>
    <w:p w:rsidR="007C7A1E" w:rsidRDefault="00B25BD2">
      <w:pPr>
        <w:pStyle w:val="Corpodetexto"/>
        <w:spacing w:line="360" w:lineRule="auto"/>
        <w:ind w:firstLine="707"/>
        <w:rPr>
          <w:rFonts w:ascii="Arial" w:hAnsi="Arial" w:cs="Arial"/>
        </w:rPr>
      </w:pPr>
      <w:r>
        <w:rPr>
          <w:rFonts w:ascii="Arial" w:hAnsi="Arial" w:cs="Arial"/>
          <w:szCs w:val="24"/>
        </w:rPr>
        <w:t>As escolas e CMEIs contam com uma equipe pedagógica que subsidia os</w:t>
      </w:r>
      <w:r>
        <w:rPr>
          <w:rFonts w:ascii="Arial" w:hAnsi="Arial" w:cs="Arial"/>
          <w:spacing w:val="1"/>
          <w:szCs w:val="24"/>
        </w:rPr>
        <w:t xml:space="preserve"> </w:t>
      </w:r>
      <w:r>
        <w:rPr>
          <w:rFonts w:ascii="Arial" w:hAnsi="Arial" w:cs="Arial"/>
          <w:szCs w:val="24"/>
        </w:rPr>
        <w:t>professores e atende os alunos nas escolas compostas por orientadora pedagógica,</w:t>
      </w:r>
      <w:r>
        <w:rPr>
          <w:rFonts w:ascii="Arial" w:hAnsi="Arial" w:cs="Arial"/>
          <w:spacing w:val="1"/>
          <w:szCs w:val="24"/>
        </w:rPr>
        <w:t xml:space="preserve"> </w:t>
      </w:r>
      <w:r>
        <w:rPr>
          <w:rFonts w:ascii="Arial" w:hAnsi="Arial" w:cs="Arial"/>
          <w:szCs w:val="24"/>
        </w:rPr>
        <w:t>psicóloga,</w:t>
      </w:r>
      <w:r>
        <w:rPr>
          <w:rFonts w:ascii="Arial" w:hAnsi="Arial" w:cs="Arial"/>
          <w:spacing w:val="-1"/>
          <w:szCs w:val="24"/>
        </w:rPr>
        <w:t xml:space="preserve"> </w:t>
      </w:r>
      <w:r>
        <w:rPr>
          <w:rFonts w:ascii="Arial" w:hAnsi="Arial" w:cs="Arial"/>
          <w:szCs w:val="24"/>
        </w:rPr>
        <w:t>fonoaudióloga,</w:t>
      </w:r>
      <w:r>
        <w:rPr>
          <w:rFonts w:ascii="Arial" w:hAnsi="Arial" w:cs="Arial"/>
          <w:spacing w:val="-2"/>
          <w:szCs w:val="24"/>
        </w:rPr>
        <w:t xml:space="preserve"> </w:t>
      </w:r>
      <w:r>
        <w:rPr>
          <w:rFonts w:ascii="Arial" w:hAnsi="Arial" w:cs="Arial"/>
          <w:szCs w:val="24"/>
        </w:rPr>
        <w:t>psicopedagoga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nutricionista.</w:t>
      </w:r>
    </w:p>
    <w:p w:rsidR="007C7A1E" w:rsidRDefault="00B25BD2">
      <w:pPr>
        <w:pStyle w:val="Corpodetexto"/>
        <w:spacing w:line="360" w:lineRule="auto"/>
        <w:ind w:firstLine="707"/>
        <w:rPr>
          <w:rFonts w:ascii="Arial" w:hAnsi="Arial" w:cs="Arial"/>
        </w:rPr>
      </w:pPr>
      <w:r>
        <w:rPr>
          <w:rFonts w:ascii="Arial" w:hAnsi="Arial" w:cs="Arial"/>
          <w:szCs w:val="24"/>
        </w:rPr>
        <w:t>A</w:t>
      </w:r>
      <w:r>
        <w:rPr>
          <w:rFonts w:ascii="Arial" w:hAnsi="Arial" w:cs="Arial"/>
          <w:spacing w:val="1"/>
          <w:szCs w:val="24"/>
        </w:rPr>
        <w:t xml:space="preserve"> </w:t>
      </w:r>
      <w:r>
        <w:rPr>
          <w:rFonts w:ascii="Arial" w:hAnsi="Arial" w:cs="Arial"/>
          <w:szCs w:val="24"/>
        </w:rPr>
        <w:t>alimentação</w:t>
      </w:r>
      <w:r>
        <w:rPr>
          <w:rFonts w:ascii="Arial" w:hAnsi="Arial" w:cs="Arial"/>
          <w:spacing w:val="1"/>
          <w:szCs w:val="24"/>
        </w:rPr>
        <w:t xml:space="preserve"> </w:t>
      </w:r>
      <w:r>
        <w:rPr>
          <w:rFonts w:ascii="Arial" w:hAnsi="Arial" w:cs="Arial"/>
          <w:szCs w:val="24"/>
        </w:rPr>
        <w:t>escolar</w:t>
      </w:r>
      <w:r>
        <w:rPr>
          <w:rFonts w:ascii="Arial" w:hAnsi="Arial" w:cs="Arial"/>
          <w:spacing w:val="1"/>
          <w:szCs w:val="24"/>
        </w:rPr>
        <w:t xml:space="preserve"> </w:t>
      </w:r>
      <w:r>
        <w:rPr>
          <w:rFonts w:ascii="Arial" w:hAnsi="Arial" w:cs="Arial"/>
          <w:szCs w:val="24"/>
        </w:rPr>
        <w:t>é</w:t>
      </w:r>
      <w:r>
        <w:rPr>
          <w:rFonts w:ascii="Arial" w:hAnsi="Arial" w:cs="Arial"/>
          <w:spacing w:val="1"/>
          <w:szCs w:val="24"/>
        </w:rPr>
        <w:t xml:space="preserve"> </w:t>
      </w:r>
      <w:r>
        <w:rPr>
          <w:rFonts w:ascii="Arial" w:hAnsi="Arial" w:cs="Arial"/>
          <w:szCs w:val="24"/>
        </w:rPr>
        <w:t>questão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prioridade.</w:t>
      </w:r>
      <w:r>
        <w:rPr>
          <w:rFonts w:ascii="Arial" w:hAnsi="Arial" w:cs="Arial"/>
          <w:spacing w:val="1"/>
          <w:szCs w:val="24"/>
        </w:rPr>
        <w:t xml:space="preserve"> </w:t>
      </w:r>
      <w:r>
        <w:rPr>
          <w:rFonts w:ascii="Arial" w:hAnsi="Arial" w:cs="Arial"/>
          <w:szCs w:val="24"/>
        </w:rPr>
        <w:t>Os</w:t>
      </w:r>
      <w:r>
        <w:rPr>
          <w:rFonts w:ascii="Arial" w:hAnsi="Arial" w:cs="Arial"/>
          <w:spacing w:val="1"/>
          <w:szCs w:val="24"/>
        </w:rPr>
        <w:t xml:space="preserve"> </w:t>
      </w:r>
      <w:r>
        <w:rPr>
          <w:rFonts w:ascii="Arial" w:hAnsi="Arial" w:cs="Arial"/>
          <w:szCs w:val="24"/>
        </w:rPr>
        <w:t>alunos</w:t>
      </w:r>
      <w:r>
        <w:rPr>
          <w:rFonts w:ascii="Arial" w:hAnsi="Arial" w:cs="Arial"/>
          <w:spacing w:val="66"/>
          <w:szCs w:val="24"/>
        </w:rPr>
        <w:t xml:space="preserve"> </w:t>
      </w:r>
      <w:r>
        <w:rPr>
          <w:rFonts w:ascii="Arial" w:hAnsi="Arial" w:cs="Arial"/>
          <w:szCs w:val="24"/>
        </w:rPr>
        <w:t>consomem</w:t>
      </w:r>
      <w:r>
        <w:rPr>
          <w:rFonts w:ascii="Arial" w:hAnsi="Arial" w:cs="Arial"/>
          <w:spacing w:val="1"/>
          <w:szCs w:val="24"/>
        </w:rPr>
        <w:t xml:space="preserve"> </w:t>
      </w:r>
      <w:r>
        <w:rPr>
          <w:rFonts w:ascii="Arial" w:hAnsi="Arial" w:cs="Arial"/>
          <w:szCs w:val="24"/>
        </w:rPr>
        <w:t>produtos de alta qualidade e de elevado valor nutricional. Os produtos são oriundos</w:t>
      </w:r>
      <w:r>
        <w:rPr>
          <w:rFonts w:ascii="Arial" w:hAnsi="Arial" w:cs="Arial"/>
          <w:spacing w:val="1"/>
          <w:szCs w:val="24"/>
        </w:rPr>
        <w:t xml:space="preserve"> </w:t>
      </w:r>
      <w:r>
        <w:rPr>
          <w:rFonts w:ascii="Arial" w:hAnsi="Arial" w:cs="Arial"/>
          <w:szCs w:val="24"/>
        </w:rPr>
        <w:t>do mercado local, naturais</w:t>
      </w:r>
      <w:r>
        <w:rPr>
          <w:rFonts w:ascii="Arial" w:hAnsi="Arial" w:cs="Arial"/>
          <w:spacing w:val="1"/>
          <w:szCs w:val="24"/>
        </w:rPr>
        <w:t xml:space="preserve"> </w:t>
      </w:r>
      <w:r>
        <w:rPr>
          <w:rFonts w:ascii="Arial" w:hAnsi="Arial" w:cs="Arial"/>
          <w:szCs w:val="24"/>
        </w:rPr>
        <w:t>e sem</w:t>
      </w:r>
      <w:r>
        <w:rPr>
          <w:rFonts w:ascii="Arial" w:hAnsi="Arial" w:cs="Arial"/>
          <w:spacing w:val="1"/>
          <w:szCs w:val="24"/>
        </w:rPr>
        <w:t xml:space="preserve"> </w:t>
      </w:r>
      <w:r>
        <w:rPr>
          <w:rFonts w:ascii="Arial" w:hAnsi="Arial" w:cs="Arial"/>
          <w:szCs w:val="24"/>
        </w:rPr>
        <w:t>aditivos químicos. A Secretaria</w:t>
      </w:r>
      <w:r>
        <w:rPr>
          <w:rFonts w:ascii="Arial" w:hAnsi="Arial" w:cs="Arial"/>
          <w:spacing w:val="1"/>
          <w:szCs w:val="24"/>
        </w:rPr>
        <w:t xml:space="preserve"> </w:t>
      </w:r>
      <w:r>
        <w:rPr>
          <w:rFonts w:ascii="Arial" w:hAnsi="Arial" w:cs="Arial"/>
          <w:szCs w:val="24"/>
        </w:rPr>
        <w:t>de Educação</w:t>
      </w:r>
      <w:r>
        <w:rPr>
          <w:rFonts w:ascii="Arial" w:hAnsi="Arial" w:cs="Arial"/>
          <w:spacing w:val="1"/>
          <w:szCs w:val="24"/>
        </w:rPr>
        <w:t xml:space="preserve"> </w:t>
      </w:r>
      <w:r>
        <w:rPr>
          <w:rFonts w:ascii="Arial" w:hAnsi="Arial" w:cs="Arial"/>
          <w:szCs w:val="24"/>
        </w:rPr>
        <w:t>mantém uma (01) nutricionista que assessora as merendeiras das escolas e dos</w:t>
      </w:r>
      <w:r>
        <w:rPr>
          <w:rFonts w:ascii="Arial" w:hAnsi="Arial" w:cs="Arial"/>
          <w:spacing w:val="1"/>
          <w:szCs w:val="24"/>
        </w:rPr>
        <w:t xml:space="preserve"> </w:t>
      </w:r>
      <w:r>
        <w:rPr>
          <w:rFonts w:ascii="Arial" w:hAnsi="Arial" w:cs="Arial"/>
          <w:szCs w:val="24"/>
        </w:rPr>
        <w:t>centros</w:t>
      </w:r>
      <w:r>
        <w:rPr>
          <w:rFonts w:ascii="Arial" w:hAnsi="Arial" w:cs="Arial"/>
          <w:spacing w:val="1"/>
          <w:szCs w:val="24"/>
        </w:rPr>
        <w:t xml:space="preserve"> </w:t>
      </w:r>
      <w:r>
        <w:rPr>
          <w:rFonts w:ascii="Arial" w:hAnsi="Arial" w:cs="Arial"/>
          <w:szCs w:val="24"/>
        </w:rPr>
        <w:t>infantis</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rede</w:t>
      </w:r>
      <w:r>
        <w:rPr>
          <w:rFonts w:ascii="Arial" w:hAnsi="Arial" w:cs="Arial"/>
          <w:spacing w:val="1"/>
          <w:szCs w:val="24"/>
        </w:rPr>
        <w:t xml:space="preserve"> </w:t>
      </w:r>
      <w:r>
        <w:rPr>
          <w:rFonts w:ascii="Arial" w:hAnsi="Arial" w:cs="Arial"/>
          <w:szCs w:val="24"/>
        </w:rPr>
        <w:t>municipal,</w:t>
      </w:r>
      <w:r>
        <w:rPr>
          <w:rFonts w:ascii="Arial" w:hAnsi="Arial" w:cs="Arial"/>
          <w:spacing w:val="1"/>
          <w:szCs w:val="24"/>
        </w:rPr>
        <w:t xml:space="preserve"> </w:t>
      </w:r>
      <w:r>
        <w:rPr>
          <w:rFonts w:ascii="Arial" w:hAnsi="Arial" w:cs="Arial"/>
          <w:szCs w:val="24"/>
        </w:rPr>
        <w:t>elaborando</w:t>
      </w:r>
      <w:r>
        <w:rPr>
          <w:rFonts w:ascii="Arial" w:hAnsi="Arial" w:cs="Arial"/>
          <w:spacing w:val="1"/>
          <w:szCs w:val="24"/>
        </w:rPr>
        <w:t xml:space="preserve"> </w:t>
      </w:r>
      <w:r>
        <w:rPr>
          <w:rFonts w:ascii="Arial" w:hAnsi="Arial" w:cs="Arial"/>
          <w:szCs w:val="24"/>
        </w:rPr>
        <w:t>cardápios,</w:t>
      </w:r>
      <w:r>
        <w:rPr>
          <w:rFonts w:ascii="Arial" w:hAnsi="Arial" w:cs="Arial"/>
          <w:spacing w:val="1"/>
          <w:szCs w:val="24"/>
        </w:rPr>
        <w:t xml:space="preserve"> </w:t>
      </w:r>
      <w:r>
        <w:rPr>
          <w:rFonts w:ascii="Arial" w:hAnsi="Arial" w:cs="Arial"/>
          <w:szCs w:val="24"/>
        </w:rPr>
        <w:t>controlando</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valor</w:t>
      </w:r>
      <w:r>
        <w:rPr>
          <w:rFonts w:ascii="Arial" w:hAnsi="Arial" w:cs="Arial"/>
          <w:spacing w:val="1"/>
          <w:szCs w:val="24"/>
        </w:rPr>
        <w:t xml:space="preserve"> </w:t>
      </w:r>
      <w:r>
        <w:rPr>
          <w:rFonts w:ascii="Arial" w:hAnsi="Arial" w:cs="Arial"/>
          <w:szCs w:val="24"/>
        </w:rPr>
        <w:t>nutricional</w:t>
      </w:r>
      <w:r>
        <w:rPr>
          <w:rFonts w:ascii="Arial" w:hAnsi="Arial" w:cs="Arial"/>
          <w:spacing w:val="1"/>
          <w:szCs w:val="24"/>
        </w:rPr>
        <w:t xml:space="preserve"> </w:t>
      </w:r>
      <w:r>
        <w:rPr>
          <w:rFonts w:ascii="Arial" w:hAnsi="Arial" w:cs="Arial"/>
          <w:szCs w:val="24"/>
        </w:rPr>
        <w:t>das</w:t>
      </w:r>
      <w:r>
        <w:rPr>
          <w:rFonts w:ascii="Arial" w:hAnsi="Arial" w:cs="Arial"/>
          <w:spacing w:val="1"/>
          <w:szCs w:val="24"/>
        </w:rPr>
        <w:t xml:space="preserve"> </w:t>
      </w:r>
      <w:r>
        <w:rPr>
          <w:rFonts w:ascii="Arial" w:hAnsi="Arial" w:cs="Arial"/>
          <w:szCs w:val="24"/>
        </w:rPr>
        <w:t>refeições</w:t>
      </w:r>
      <w:r>
        <w:rPr>
          <w:rFonts w:ascii="Arial" w:hAnsi="Arial" w:cs="Arial"/>
          <w:spacing w:val="1"/>
          <w:szCs w:val="24"/>
        </w:rPr>
        <w:t xml:space="preserve"> </w:t>
      </w:r>
      <w:r>
        <w:rPr>
          <w:rFonts w:ascii="Arial" w:hAnsi="Arial" w:cs="Arial"/>
          <w:szCs w:val="24"/>
        </w:rPr>
        <w:t>servidas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fazendo</w:t>
      </w:r>
      <w:r>
        <w:rPr>
          <w:rFonts w:ascii="Arial" w:hAnsi="Arial" w:cs="Arial"/>
          <w:spacing w:val="1"/>
          <w:szCs w:val="24"/>
        </w:rPr>
        <w:t xml:space="preserve"> </w:t>
      </w:r>
      <w:r>
        <w:rPr>
          <w:rFonts w:ascii="Arial" w:hAnsi="Arial" w:cs="Arial"/>
          <w:szCs w:val="24"/>
        </w:rPr>
        <w:t>acompanhamento</w:t>
      </w:r>
      <w:r>
        <w:rPr>
          <w:rFonts w:ascii="Arial" w:hAnsi="Arial" w:cs="Arial"/>
          <w:spacing w:val="1"/>
          <w:szCs w:val="24"/>
        </w:rPr>
        <w:t xml:space="preserve"> </w:t>
      </w:r>
      <w:r>
        <w:rPr>
          <w:rFonts w:ascii="Arial" w:hAnsi="Arial" w:cs="Arial"/>
          <w:szCs w:val="24"/>
        </w:rPr>
        <w:t>dos</w:t>
      </w:r>
      <w:r>
        <w:rPr>
          <w:rFonts w:ascii="Arial" w:hAnsi="Arial" w:cs="Arial"/>
          <w:spacing w:val="1"/>
          <w:szCs w:val="24"/>
        </w:rPr>
        <w:t xml:space="preserve"> </w:t>
      </w:r>
      <w:r>
        <w:rPr>
          <w:rFonts w:ascii="Arial" w:hAnsi="Arial" w:cs="Arial"/>
          <w:szCs w:val="24"/>
        </w:rPr>
        <w:t>estudantes</w:t>
      </w:r>
      <w:r>
        <w:rPr>
          <w:rFonts w:ascii="Arial" w:hAnsi="Arial" w:cs="Arial"/>
          <w:spacing w:val="1"/>
          <w:szCs w:val="24"/>
        </w:rPr>
        <w:t xml:space="preserve"> </w:t>
      </w:r>
      <w:r>
        <w:rPr>
          <w:rFonts w:ascii="Arial" w:hAnsi="Arial" w:cs="Arial"/>
          <w:szCs w:val="24"/>
        </w:rPr>
        <w:t>(peso/altura).</w:t>
      </w:r>
    </w:p>
    <w:p w:rsidR="007C7A1E" w:rsidRDefault="00B25BD2">
      <w:pPr>
        <w:pStyle w:val="Corpodetexto"/>
        <w:spacing w:line="360" w:lineRule="auto"/>
        <w:ind w:firstLine="707"/>
        <w:rPr>
          <w:rFonts w:ascii="Arial" w:hAnsi="Arial" w:cs="Arial"/>
        </w:rPr>
      </w:pPr>
      <w:r>
        <w:rPr>
          <w:rFonts w:ascii="Arial" w:hAnsi="Arial" w:cs="Arial"/>
          <w:szCs w:val="24"/>
        </w:rPr>
        <w:t>O transporte escolar é um benefício oferecido pela Prefeitura Municipal em</w:t>
      </w:r>
      <w:r>
        <w:rPr>
          <w:rFonts w:ascii="Arial" w:hAnsi="Arial" w:cs="Arial"/>
          <w:spacing w:val="1"/>
          <w:szCs w:val="24"/>
        </w:rPr>
        <w:t xml:space="preserve"> </w:t>
      </w:r>
      <w:r>
        <w:rPr>
          <w:rFonts w:ascii="Arial" w:hAnsi="Arial" w:cs="Arial"/>
          <w:szCs w:val="24"/>
        </w:rPr>
        <w:t>conjunto com o governo Federal e Estadual, é exclusivo para os alunos que residem</w:t>
      </w:r>
      <w:r>
        <w:rPr>
          <w:rFonts w:ascii="Arial" w:hAnsi="Arial" w:cs="Arial"/>
          <w:spacing w:val="1"/>
          <w:szCs w:val="24"/>
        </w:rPr>
        <w:t xml:space="preserve"> </w:t>
      </w:r>
      <w:r>
        <w:rPr>
          <w:rFonts w:ascii="Arial" w:hAnsi="Arial" w:cs="Arial"/>
          <w:szCs w:val="24"/>
        </w:rPr>
        <w:t>na zona rural e estão matriculados nas escolas públicas do município. Em média são</w:t>
      </w:r>
      <w:r>
        <w:rPr>
          <w:rFonts w:ascii="Arial" w:hAnsi="Arial" w:cs="Arial"/>
          <w:spacing w:val="-64"/>
          <w:szCs w:val="24"/>
        </w:rPr>
        <w:t xml:space="preserve"> </w:t>
      </w:r>
      <w:r>
        <w:rPr>
          <w:rFonts w:ascii="Arial" w:hAnsi="Arial" w:cs="Arial"/>
          <w:szCs w:val="24"/>
        </w:rPr>
        <w:t>percorridos</w:t>
      </w:r>
      <w:r>
        <w:rPr>
          <w:rFonts w:ascii="Arial" w:hAnsi="Arial" w:cs="Arial"/>
          <w:spacing w:val="34"/>
          <w:szCs w:val="24"/>
        </w:rPr>
        <w:t xml:space="preserve"> </w:t>
      </w:r>
      <w:r>
        <w:rPr>
          <w:rFonts w:ascii="Arial" w:hAnsi="Arial" w:cs="Arial"/>
          <w:szCs w:val="24"/>
        </w:rPr>
        <w:t>2.260</w:t>
      </w:r>
      <w:r>
        <w:rPr>
          <w:rFonts w:ascii="Arial" w:hAnsi="Arial" w:cs="Arial"/>
          <w:spacing w:val="36"/>
          <w:szCs w:val="24"/>
        </w:rPr>
        <w:t xml:space="preserve"> </w:t>
      </w:r>
      <w:r>
        <w:rPr>
          <w:rFonts w:ascii="Arial" w:hAnsi="Arial" w:cs="Arial"/>
          <w:szCs w:val="24"/>
        </w:rPr>
        <w:t>Km/dia.</w:t>
      </w:r>
      <w:r>
        <w:rPr>
          <w:rFonts w:ascii="Arial" w:hAnsi="Arial" w:cs="Arial"/>
          <w:spacing w:val="37"/>
          <w:szCs w:val="24"/>
        </w:rPr>
        <w:t xml:space="preserve"> </w:t>
      </w:r>
      <w:r>
        <w:rPr>
          <w:rFonts w:ascii="Arial" w:hAnsi="Arial" w:cs="Arial"/>
          <w:szCs w:val="24"/>
        </w:rPr>
        <w:t>O</w:t>
      </w:r>
      <w:r>
        <w:rPr>
          <w:rFonts w:ascii="Arial" w:hAnsi="Arial" w:cs="Arial"/>
          <w:spacing w:val="36"/>
          <w:szCs w:val="24"/>
        </w:rPr>
        <w:t xml:space="preserve"> </w:t>
      </w:r>
      <w:r>
        <w:rPr>
          <w:rFonts w:ascii="Arial" w:hAnsi="Arial" w:cs="Arial"/>
          <w:szCs w:val="24"/>
        </w:rPr>
        <w:t>controle</w:t>
      </w:r>
      <w:r>
        <w:rPr>
          <w:rFonts w:ascii="Arial" w:hAnsi="Arial" w:cs="Arial"/>
          <w:spacing w:val="36"/>
          <w:szCs w:val="24"/>
        </w:rPr>
        <w:t xml:space="preserve"> </w:t>
      </w:r>
      <w:r>
        <w:rPr>
          <w:rFonts w:ascii="Arial" w:hAnsi="Arial" w:cs="Arial"/>
          <w:szCs w:val="24"/>
        </w:rPr>
        <w:t>dos</w:t>
      </w:r>
      <w:r>
        <w:rPr>
          <w:rFonts w:ascii="Arial" w:hAnsi="Arial" w:cs="Arial"/>
          <w:spacing w:val="34"/>
          <w:szCs w:val="24"/>
        </w:rPr>
        <w:t xml:space="preserve"> </w:t>
      </w:r>
      <w:r>
        <w:rPr>
          <w:rFonts w:ascii="Arial" w:hAnsi="Arial" w:cs="Arial"/>
          <w:szCs w:val="24"/>
        </w:rPr>
        <w:t>passes</w:t>
      </w:r>
      <w:r>
        <w:rPr>
          <w:rFonts w:ascii="Arial" w:hAnsi="Arial" w:cs="Arial"/>
          <w:spacing w:val="35"/>
          <w:szCs w:val="24"/>
        </w:rPr>
        <w:t xml:space="preserve"> </w:t>
      </w:r>
      <w:r>
        <w:rPr>
          <w:rFonts w:ascii="Arial" w:hAnsi="Arial" w:cs="Arial"/>
          <w:szCs w:val="24"/>
        </w:rPr>
        <w:t>e</w:t>
      </w:r>
      <w:r>
        <w:rPr>
          <w:rFonts w:ascii="Arial" w:hAnsi="Arial" w:cs="Arial"/>
          <w:spacing w:val="37"/>
          <w:szCs w:val="24"/>
        </w:rPr>
        <w:t xml:space="preserve"> </w:t>
      </w:r>
      <w:r>
        <w:rPr>
          <w:rFonts w:ascii="Arial" w:hAnsi="Arial" w:cs="Arial"/>
          <w:szCs w:val="24"/>
        </w:rPr>
        <w:t>dos</w:t>
      </w:r>
      <w:r>
        <w:rPr>
          <w:rFonts w:ascii="Arial" w:hAnsi="Arial" w:cs="Arial"/>
          <w:spacing w:val="38"/>
          <w:szCs w:val="24"/>
        </w:rPr>
        <w:t xml:space="preserve"> </w:t>
      </w:r>
      <w:r>
        <w:rPr>
          <w:rFonts w:ascii="Arial" w:hAnsi="Arial" w:cs="Arial"/>
          <w:szCs w:val="24"/>
        </w:rPr>
        <w:t>veículos</w:t>
      </w:r>
      <w:r>
        <w:rPr>
          <w:rFonts w:ascii="Arial" w:hAnsi="Arial" w:cs="Arial"/>
          <w:spacing w:val="33"/>
          <w:szCs w:val="24"/>
        </w:rPr>
        <w:t xml:space="preserve"> </w:t>
      </w:r>
      <w:r>
        <w:rPr>
          <w:rFonts w:ascii="Arial" w:hAnsi="Arial" w:cs="Arial"/>
          <w:szCs w:val="24"/>
        </w:rPr>
        <w:t>escolares</w:t>
      </w:r>
      <w:r>
        <w:rPr>
          <w:rFonts w:ascii="Arial" w:hAnsi="Arial" w:cs="Arial"/>
          <w:spacing w:val="34"/>
          <w:szCs w:val="24"/>
        </w:rPr>
        <w:t xml:space="preserve"> </w:t>
      </w:r>
      <w:r>
        <w:rPr>
          <w:rFonts w:ascii="Arial" w:hAnsi="Arial" w:cs="Arial"/>
          <w:szCs w:val="24"/>
        </w:rPr>
        <w:t>é</w:t>
      </w:r>
      <w:r>
        <w:rPr>
          <w:rFonts w:ascii="Arial" w:hAnsi="Arial" w:cs="Arial"/>
          <w:spacing w:val="36"/>
          <w:szCs w:val="24"/>
        </w:rPr>
        <w:t xml:space="preserve"> </w:t>
      </w:r>
      <w:r>
        <w:rPr>
          <w:rFonts w:ascii="Arial" w:hAnsi="Arial" w:cs="Arial"/>
          <w:szCs w:val="24"/>
        </w:rPr>
        <w:t>feito</w:t>
      </w:r>
      <w:r>
        <w:rPr>
          <w:rFonts w:ascii="Arial" w:hAnsi="Arial" w:cs="Arial"/>
          <w:spacing w:val="-64"/>
          <w:szCs w:val="24"/>
        </w:rPr>
        <w:t xml:space="preserve"> </w:t>
      </w:r>
      <w:r>
        <w:rPr>
          <w:rFonts w:ascii="Arial" w:hAnsi="Arial" w:cs="Arial"/>
          <w:szCs w:val="24"/>
        </w:rPr>
        <w:t>pela Secretaria Municipal de Educação. Também é subsidiado parte do pagamento</w:t>
      </w:r>
      <w:r>
        <w:rPr>
          <w:rFonts w:ascii="Arial" w:hAnsi="Arial" w:cs="Arial"/>
          <w:spacing w:val="1"/>
          <w:szCs w:val="24"/>
        </w:rPr>
        <w:t xml:space="preserve"> </w:t>
      </w:r>
      <w:r>
        <w:rPr>
          <w:rFonts w:ascii="Arial" w:hAnsi="Arial" w:cs="Arial"/>
          <w:szCs w:val="24"/>
        </w:rPr>
        <w:t>do transporte aos estudantes universitários que cursam ensino superior em outros</w:t>
      </w:r>
      <w:r>
        <w:rPr>
          <w:rFonts w:ascii="Arial" w:hAnsi="Arial" w:cs="Arial"/>
          <w:spacing w:val="1"/>
          <w:szCs w:val="24"/>
        </w:rPr>
        <w:t xml:space="preserve"> </w:t>
      </w:r>
      <w:r>
        <w:rPr>
          <w:rFonts w:ascii="Arial" w:hAnsi="Arial" w:cs="Arial"/>
          <w:szCs w:val="24"/>
        </w:rPr>
        <w:t>municípios.</w:t>
      </w:r>
    </w:p>
    <w:p w:rsidR="007C7A1E" w:rsidRDefault="00B25BD2">
      <w:pPr>
        <w:pStyle w:val="Corpodetexto"/>
        <w:spacing w:line="360" w:lineRule="auto"/>
        <w:ind w:firstLine="707"/>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Departamento</w:t>
      </w:r>
      <w:r>
        <w:rPr>
          <w:rFonts w:ascii="Arial" w:hAnsi="Arial" w:cs="Arial"/>
          <w:spacing w:val="1"/>
          <w:szCs w:val="24"/>
        </w:rPr>
        <w:t xml:space="preserve"> </w:t>
      </w:r>
      <w:r>
        <w:rPr>
          <w:rFonts w:ascii="Arial" w:hAnsi="Arial" w:cs="Arial"/>
          <w:szCs w:val="24"/>
        </w:rPr>
        <w:t>de Esporte integra</w:t>
      </w:r>
      <w:r>
        <w:rPr>
          <w:rFonts w:ascii="Arial" w:hAnsi="Arial" w:cs="Arial"/>
          <w:spacing w:val="1"/>
          <w:szCs w:val="24"/>
        </w:rPr>
        <w:t xml:space="preserve"> </w:t>
      </w:r>
      <w:r>
        <w:rPr>
          <w:rFonts w:ascii="Arial" w:hAnsi="Arial" w:cs="Arial"/>
          <w:szCs w:val="24"/>
        </w:rPr>
        <w:t>a Secretaria</w:t>
      </w:r>
      <w:r>
        <w:rPr>
          <w:rFonts w:ascii="Arial" w:hAnsi="Arial" w:cs="Arial"/>
          <w:spacing w:val="1"/>
          <w:szCs w:val="24"/>
        </w:rPr>
        <w:t xml:space="preserve"> </w:t>
      </w:r>
      <w:r>
        <w:rPr>
          <w:rFonts w:ascii="Arial" w:hAnsi="Arial" w:cs="Arial"/>
          <w:szCs w:val="24"/>
        </w:rPr>
        <w:t>Municipal de Educação,</w:t>
      </w:r>
      <w:r>
        <w:rPr>
          <w:rFonts w:ascii="Arial" w:hAnsi="Arial" w:cs="Arial"/>
          <w:spacing w:val="1"/>
          <w:szCs w:val="24"/>
        </w:rPr>
        <w:t xml:space="preserve"> </w:t>
      </w:r>
      <w:r>
        <w:rPr>
          <w:rFonts w:ascii="Arial" w:hAnsi="Arial" w:cs="Arial"/>
          <w:szCs w:val="24"/>
        </w:rPr>
        <w:t>Cultura e Esporte e tem a finalidade de desenvolver e implementar políticas públicas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esportes,</w:t>
      </w:r>
      <w:r>
        <w:rPr>
          <w:rFonts w:ascii="Arial" w:hAnsi="Arial" w:cs="Arial"/>
          <w:spacing w:val="1"/>
          <w:szCs w:val="24"/>
        </w:rPr>
        <w:t xml:space="preserve"> </w:t>
      </w:r>
      <w:r>
        <w:rPr>
          <w:rFonts w:ascii="Arial" w:hAnsi="Arial" w:cs="Arial"/>
          <w:szCs w:val="24"/>
        </w:rPr>
        <w:t>estabelecendo</w:t>
      </w:r>
      <w:r>
        <w:rPr>
          <w:rFonts w:ascii="Arial" w:hAnsi="Arial" w:cs="Arial"/>
          <w:spacing w:val="1"/>
          <w:szCs w:val="24"/>
        </w:rPr>
        <w:t xml:space="preserve"> </w:t>
      </w:r>
      <w:r>
        <w:rPr>
          <w:rFonts w:ascii="Arial" w:hAnsi="Arial" w:cs="Arial"/>
          <w:szCs w:val="24"/>
        </w:rPr>
        <w:t>vínculo</w:t>
      </w:r>
      <w:r>
        <w:rPr>
          <w:rFonts w:ascii="Arial" w:hAnsi="Arial" w:cs="Arial"/>
          <w:spacing w:val="1"/>
          <w:szCs w:val="24"/>
        </w:rPr>
        <w:t xml:space="preserve"> </w:t>
      </w:r>
      <w:r>
        <w:rPr>
          <w:rFonts w:ascii="Arial" w:hAnsi="Arial" w:cs="Arial"/>
          <w:szCs w:val="24"/>
        </w:rPr>
        <w:t>constante</w:t>
      </w:r>
      <w:r>
        <w:rPr>
          <w:rFonts w:ascii="Arial" w:hAnsi="Arial" w:cs="Arial"/>
          <w:spacing w:val="1"/>
          <w:szCs w:val="24"/>
        </w:rPr>
        <w:t xml:space="preserve"> </w:t>
      </w:r>
      <w:r>
        <w:rPr>
          <w:rFonts w:ascii="Arial" w:hAnsi="Arial" w:cs="Arial"/>
          <w:szCs w:val="24"/>
        </w:rPr>
        <w:t>com</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comunidade,</w:t>
      </w:r>
      <w:r>
        <w:rPr>
          <w:rFonts w:ascii="Arial" w:hAnsi="Arial" w:cs="Arial"/>
          <w:spacing w:val="1"/>
          <w:szCs w:val="24"/>
        </w:rPr>
        <w:t xml:space="preserve"> </w:t>
      </w:r>
      <w:r>
        <w:rPr>
          <w:rFonts w:ascii="Arial" w:hAnsi="Arial" w:cs="Arial"/>
          <w:szCs w:val="24"/>
        </w:rPr>
        <w:t>através</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participação e qualificação das práticas esportivas e recursos humanos, contribuindo</w:t>
      </w:r>
      <w:r>
        <w:rPr>
          <w:rFonts w:ascii="Arial" w:hAnsi="Arial" w:cs="Arial"/>
          <w:spacing w:val="-64"/>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melhoria</w:t>
      </w:r>
      <w:r>
        <w:rPr>
          <w:rFonts w:ascii="Arial" w:hAnsi="Arial" w:cs="Arial"/>
          <w:spacing w:val="-2"/>
          <w:szCs w:val="24"/>
        </w:rPr>
        <w:t xml:space="preserve"> </w:t>
      </w:r>
      <w:r>
        <w:rPr>
          <w:rFonts w:ascii="Arial" w:hAnsi="Arial" w:cs="Arial"/>
          <w:szCs w:val="24"/>
        </w:rPr>
        <w:t>da</w:t>
      </w:r>
      <w:r>
        <w:rPr>
          <w:rFonts w:ascii="Arial" w:hAnsi="Arial" w:cs="Arial"/>
          <w:spacing w:val="-3"/>
          <w:szCs w:val="24"/>
        </w:rPr>
        <w:t xml:space="preserve"> </w:t>
      </w:r>
      <w:r>
        <w:rPr>
          <w:rFonts w:ascii="Arial" w:hAnsi="Arial" w:cs="Arial"/>
          <w:szCs w:val="24"/>
        </w:rPr>
        <w:t>qualidade</w:t>
      </w:r>
      <w:r>
        <w:rPr>
          <w:rFonts w:ascii="Arial" w:hAnsi="Arial" w:cs="Arial"/>
          <w:spacing w:val="-2"/>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vida</w:t>
      </w:r>
      <w:r>
        <w:rPr>
          <w:rFonts w:ascii="Arial" w:hAnsi="Arial" w:cs="Arial"/>
          <w:spacing w:val="-2"/>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conquista da</w:t>
      </w:r>
      <w:r>
        <w:rPr>
          <w:rFonts w:ascii="Arial" w:hAnsi="Arial" w:cs="Arial"/>
          <w:spacing w:val="-3"/>
          <w:szCs w:val="24"/>
        </w:rPr>
        <w:t xml:space="preserve"> </w:t>
      </w:r>
      <w:r>
        <w:rPr>
          <w:rFonts w:ascii="Arial" w:hAnsi="Arial" w:cs="Arial"/>
          <w:szCs w:val="24"/>
        </w:rPr>
        <w:t>cidadania.</w:t>
      </w:r>
    </w:p>
    <w:p w:rsidR="007C7A1E" w:rsidRDefault="00B25BD2">
      <w:pPr>
        <w:pStyle w:val="Corpodetexto"/>
        <w:spacing w:line="360" w:lineRule="auto"/>
        <w:ind w:firstLine="707"/>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Departamento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Esporte</w:t>
      </w:r>
      <w:r>
        <w:rPr>
          <w:rFonts w:ascii="Arial" w:hAnsi="Arial" w:cs="Arial"/>
          <w:spacing w:val="1"/>
          <w:szCs w:val="24"/>
        </w:rPr>
        <w:t xml:space="preserve"> </w:t>
      </w:r>
      <w:r>
        <w:rPr>
          <w:rFonts w:ascii="Arial" w:hAnsi="Arial" w:cs="Arial"/>
          <w:szCs w:val="24"/>
        </w:rPr>
        <w:t>desenvolve</w:t>
      </w:r>
      <w:r>
        <w:rPr>
          <w:rFonts w:ascii="Arial" w:hAnsi="Arial" w:cs="Arial"/>
          <w:spacing w:val="1"/>
          <w:szCs w:val="24"/>
        </w:rPr>
        <w:t xml:space="preserve"> </w:t>
      </w:r>
      <w:r>
        <w:rPr>
          <w:rFonts w:ascii="Arial" w:hAnsi="Arial" w:cs="Arial"/>
          <w:szCs w:val="24"/>
        </w:rPr>
        <w:t>as</w:t>
      </w:r>
      <w:r>
        <w:rPr>
          <w:rFonts w:ascii="Arial" w:hAnsi="Arial" w:cs="Arial"/>
          <w:spacing w:val="1"/>
          <w:szCs w:val="24"/>
        </w:rPr>
        <w:t xml:space="preserve"> </w:t>
      </w:r>
      <w:r>
        <w:rPr>
          <w:rFonts w:ascii="Arial" w:hAnsi="Arial" w:cs="Arial"/>
          <w:szCs w:val="24"/>
        </w:rPr>
        <w:t>seguintes</w:t>
      </w:r>
      <w:r>
        <w:rPr>
          <w:rFonts w:ascii="Arial" w:hAnsi="Arial" w:cs="Arial"/>
          <w:spacing w:val="1"/>
          <w:szCs w:val="24"/>
        </w:rPr>
        <w:t xml:space="preserve"> </w:t>
      </w:r>
      <w:r>
        <w:rPr>
          <w:rFonts w:ascii="Arial" w:hAnsi="Arial" w:cs="Arial"/>
          <w:szCs w:val="24"/>
        </w:rPr>
        <w:t>atividades:</w:t>
      </w:r>
      <w:r>
        <w:rPr>
          <w:rFonts w:ascii="Arial" w:hAnsi="Arial" w:cs="Arial"/>
          <w:spacing w:val="1"/>
          <w:szCs w:val="24"/>
        </w:rPr>
        <w:t xml:space="preserve"> </w:t>
      </w:r>
      <w:r>
        <w:rPr>
          <w:rFonts w:ascii="Arial" w:hAnsi="Arial" w:cs="Arial"/>
          <w:szCs w:val="24"/>
        </w:rPr>
        <w:t>Verão</w:t>
      </w:r>
      <w:r>
        <w:rPr>
          <w:rFonts w:ascii="Arial" w:hAnsi="Arial" w:cs="Arial"/>
          <w:spacing w:val="1"/>
          <w:szCs w:val="24"/>
        </w:rPr>
        <w:t xml:space="preserve"> </w:t>
      </w:r>
      <w:r>
        <w:rPr>
          <w:rFonts w:ascii="Arial" w:hAnsi="Arial" w:cs="Arial"/>
          <w:szCs w:val="24"/>
        </w:rPr>
        <w:t>Capanema, Campeonato Municipal de Futebol Máster, Campeonato Interfirmas de</w:t>
      </w:r>
      <w:r>
        <w:rPr>
          <w:rFonts w:ascii="Arial" w:hAnsi="Arial" w:cs="Arial"/>
          <w:spacing w:val="1"/>
          <w:szCs w:val="24"/>
        </w:rPr>
        <w:t xml:space="preserve"> </w:t>
      </w:r>
      <w:r>
        <w:rPr>
          <w:rFonts w:ascii="Arial" w:hAnsi="Arial" w:cs="Arial"/>
          <w:szCs w:val="24"/>
        </w:rPr>
        <w:t>Futsal, Copa Fronteira de Futsal de Base, Circuito Municipal de 48, Copa Capanema</w:t>
      </w:r>
      <w:r>
        <w:rPr>
          <w:rFonts w:ascii="Arial" w:hAnsi="Arial" w:cs="Arial"/>
          <w:spacing w:val="-64"/>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Handebol,</w:t>
      </w:r>
      <w:r>
        <w:rPr>
          <w:rFonts w:ascii="Arial" w:hAnsi="Arial" w:cs="Arial"/>
          <w:spacing w:val="1"/>
          <w:szCs w:val="24"/>
        </w:rPr>
        <w:t xml:space="preserve"> </w:t>
      </w:r>
      <w:r>
        <w:rPr>
          <w:rFonts w:ascii="Arial" w:hAnsi="Arial" w:cs="Arial"/>
          <w:szCs w:val="24"/>
        </w:rPr>
        <w:t>Campeonato</w:t>
      </w:r>
      <w:r>
        <w:rPr>
          <w:rFonts w:ascii="Arial" w:hAnsi="Arial" w:cs="Arial"/>
          <w:spacing w:val="1"/>
          <w:szCs w:val="24"/>
        </w:rPr>
        <w:t xml:space="preserve"> </w:t>
      </w:r>
      <w:r>
        <w:rPr>
          <w:rFonts w:ascii="Arial" w:hAnsi="Arial" w:cs="Arial"/>
          <w:szCs w:val="24"/>
        </w:rPr>
        <w:t>Municipal</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Futsal</w:t>
      </w:r>
      <w:r>
        <w:rPr>
          <w:rFonts w:ascii="Arial" w:hAnsi="Arial" w:cs="Arial"/>
          <w:spacing w:val="1"/>
          <w:szCs w:val="24"/>
        </w:rPr>
        <w:t xml:space="preserve"> </w:t>
      </w:r>
      <w:r>
        <w:rPr>
          <w:rFonts w:ascii="Arial" w:hAnsi="Arial" w:cs="Arial"/>
          <w:szCs w:val="24"/>
        </w:rPr>
        <w:t>Master,</w:t>
      </w:r>
      <w:r>
        <w:rPr>
          <w:rFonts w:ascii="Arial" w:hAnsi="Arial" w:cs="Arial"/>
          <w:spacing w:val="1"/>
          <w:szCs w:val="24"/>
        </w:rPr>
        <w:t xml:space="preserve"> </w:t>
      </w:r>
      <w:r>
        <w:rPr>
          <w:rFonts w:ascii="Arial" w:hAnsi="Arial" w:cs="Arial"/>
          <w:szCs w:val="24"/>
        </w:rPr>
        <w:t>Feminino,</w:t>
      </w:r>
      <w:r>
        <w:rPr>
          <w:rFonts w:ascii="Arial" w:hAnsi="Arial" w:cs="Arial"/>
          <w:spacing w:val="1"/>
          <w:szCs w:val="24"/>
        </w:rPr>
        <w:t xml:space="preserve"> </w:t>
      </w:r>
      <w:r>
        <w:rPr>
          <w:rFonts w:ascii="Arial" w:hAnsi="Arial" w:cs="Arial"/>
          <w:szCs w:val="24"/>
        </w:rPr>
        <w:t>Citadino</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Interiorano,</w:t>
      </w:r>
      <w:r>
        <w:rPr>
          <w:rFonts w:ascii="Arial" w:hAnsi="Arial" w:cs="Arial"/>
          <w:spacing w:val="2"/>
          <w:szCs w:val="24"/>
        </w:rPr>
        <w:t xml:space="preserve"> </w:t>
      </w:r>
      <w:r>
        <w:rPr>
          <w:rFonts w:ascii="Arial" w:hAnsi="Arial" w:cs="Arial"/>
          <w:szCs w:val="24"/>
        </w:rPr>
        <w:t>Campeonato</w:t>
      </w:r>
      <w:r>
        <w:rPr>
          <w:rFonts w:ascii="Arial" w:hAnsi="Arial" w:cs="Arial"/>
          <w:spacing w:val="4"/>
          <w:szCs w:val="24"/>
        </w:rPr>
        <w:t xml:space="preserve"> </w:t>
      </w:r>
      <w:r>
        <w:rPr>
          <w:rFonts w:ascii="Arial" w:hAnsi="Arial" w:cs="Arial"/>
          <w:szCs w:val="24"/>
        </w:rPr>
        <w:t>Municipal</w:t>
      </w:r>
      <w:r>
        <w:rPr>
          <w:rFonts w:ascii="Arial" w:hAnsi="Arial" w:cs="Arial"/>
          <w:spacing w:val="2"/>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Bocha,</w:t>
      </w:r>
      <w:r>
        <w:rPr>
          <w:rFonts w:ascii="Arial" w:hAnsi="Arial" w:cs="Arial"/>
          <w:spacing w:val="3"/>
          <w:szCs w:val="24"/>
        </w:rPr>
        <w:t xml:space="preserve"> </w:t>
      </w:r>
      <w:r>
        <w:rPr>
          <w:rFonts w:ascii="Arial" w:hAnsi="Arial" w:cs="Arial"/>
          <w:szCs w:val="24"/>
        </w:rPr>
        <w:t>Jogos</w:t>
      </w:r>
      <w:r>
        <w:rPr>
          <w:rFonts w:ascii="Arial" w:hAnsi="Arial" w:cs="Arial"/>
          <w:spacing w:val="2"/>
          <w:szCs w:val="24"/>
        </w:rPr>
        <w:t xml:space="preserve"> </w:t>
      </w:r>
      <w:r>
        <w:rPr>
          <w:rFonts w:ascii="Arial" w:hAnsi="Arial" w:cs="Arial"/>
          <w:szCs w:val="24"/>
        </w:rPr>
        <w:t>Escolares</w:t>
      </w:r>
      <w:r>
        <w:rPr>
          <w:rFonts w:ascii="Arial" w:hAnsi="Arial" w:cs="Arial"/>
          <w:spacing w:val="3"/>
          <w:szCs w:val="24"/>
        </w:rPr>
        <w:t xml:space="preserve"> </w:t>
      </w:r>
      <w:r>
        <w:rPr>
          <w:rFonts w:ascii="Arial" w:hAnsi="Arial" w:cs="Arial"/>
          <w:szCs w:val="24"/>
        </w:rPr>
        <w:t>Municipais</w:t>
      </w:r>
      <w:r>
        <w:rPr>
          <w:rFonts w:ascii="Arial" w:hAnsi="Arial" w:cs="Arial"/>
          <w:spacing w:val="2"/>
          <w:szCs w:val="24"/>
        </w:rPr>
        <w:t xml:space="preserve"> </w:t>
      </w:r>
      <w:r>
        <w:rPr>
          <w:rFonts w:ascii="Arial" w:hAnsi="Arial" w:cs="Arial"/>
          <w:szCs w:val="24"/>
        </w:rPr>
        <w:t>da</w:t>
      </w:r>
      <w:r>
        <w:rPr>
          <w:rFonts w:ascii="Arial" w:hAnsi="Arial" w:cs="Arial"/>
          <w:spacing w:val="3"/>
          <w:szCs w:val="24"/>
        </w:rPr>
        <w:t xml:space="preserve"> </w:t>
      </w:r>
      <w:r>
        <w:rPr>
          <w:rFonts w:ascii="Arial" w:hAnsi="Arial" w:cs="Arial"/>
          <w:szCs w:val="24"/>
        </w:rPr>
        <w:t>cidade</w:t>
      </w:r>
    </w:p>
    <w:p w:rsidR="007C7A1E" w:rsidRDefault="00B25BD2">
      <w:pPr>
        <w:pStyle w:val="Corpodetexto"/>
        <w:spacing w:line="360" w:lineRule="auto"/>
        <w:rPr>
          <w:rFonts w:ascii="Arial" w:hAnsi="Arial" w:cs="Arial"/>
        </w:rPr>
      </w:pPr>
      <w:r>
        <w:rPr>
          <w:rFonts w:ascii="Arial" w:hAnsi="Arial" w:cs="Arial"/>
          <w:szCs w:val="24"/>
        </w:rPr>
        <w:t>e interior, Basquete de Rua, Open de vôlei, Jogos Abertos do Paraná, Jogos Abertos</w:t>
      </w:r>
      <w:r>
        <w:rPr>
          <w:rFonts w:ascii="Arial" w:hAnsi="Arial" w:cs="Arial"/>
          <w:spacing w:val="-64"/>
          <w:szCs w:val="24"/>
        </w:rPr>
        <w:t xml:space="preserve"> </w:t>
      </w:r>
      <w:r>
        <w:rPr>
          <w:rFonts w:ascii="Arial" w:hAnsi="Arial" w:cs="Arial"/>
          <w:szCs w:val="24"/>
        </w:rPr>
        <w:t>do</w:t>
      </w:r>
      <w:r>
        <w:rPr>
          <w:rFonts w:ascii="Arial" w:hAnsi="Arial" w:cs="Arial"/>
          <w:spacing w:val="-2"/>
          <w:szCs w:val="24"/>
        </w:rPr>
        <w:t xml:space="preserve"> </w:t>
      </w:r>
      <w:r>
        <w:rPr>
          <w:rFonts w:ascii="Arial" w:hAnsi="Arial" w:cs="Arial"/>
          <w:szCs w:val="24"/>
        </w:rPr>
        <w:t>Paraná,</w:t>
      </w:r>
      <w:r>
        <w:rPr>
          <w:rFonts w:ascii="Arial" w:hAnsi="Arial" w:cs="Arial"/>
          <w:spacing w:val="-1"/>
          <w:szCs w:val="24"/>
        </w:rPr>
        <w:t xml:space="preserve"> </w:t>
      </w:r>
      <w:r>
        <w:rPr>
          <w:rFonts w:ascii="Arial" w:hAnsi="Arial" w:cs="Arial"/>
          <w:szCs w:val="24"/>
        </w:rPr>
        <w:t>Jogos</w:t>
      </w:r>
      <w:r>
        <w:rPr>
          <w:rFonts w:ascii="Arial" w:hAnsi="Arial" w:cs="Arial"/>
          <w:spacing w:val="-3"/>
          <w:szCs w:val="24"/>
        </w:rPr>
        <w:t xml:space="preserve"> </w:t>
      </w:r>
      <w:r>
        <w:rPr>
          <w:rFonts w:ascii="Arial" w:hAnsi="Arial" w:cs="Arial"/>
          <w:szCs w:val="24"/>
        </w:rPr>
        <w:t>Estaduais,</w:t>
      </w:r>
      <w:r>
        <w:rPr>
          <w:rFonts w:ascii="Arial" w:hAnsi="Arial" w:cs="Arial"/>
          <w:spacing w:val="-1"/>
          <w:szCs w:val="24"/>
        </w:rPr>
        <w:t xml:space="preserve"> </w:t>
      </w:r>
      <w:r>
        <w:rPr>
          <w:rFonts w:ascii="Arial" w:hAnsi="Arial" w:cs="Arial"/>
          <w:szCs w:val="24"/>
        </w:rPr>
        <w:t>Jogos</w:t>
      </w:r>
      <w:r>
        <w:rPr>
          <w:rFonts w:ascii="Arial" w:hAnsi="Arial" w:cs="Arial"/>
          <w:spacing w:val="-3"/>
          <w:szCs w:val="24"/>
        </w:rPr>
        <w:t xml:space="preserve"> </w:t>
      </w:r>
      <w:r>
        <w:rPr>
          <w:rFonts w:ascii="Arial" w:hAnsi="Arial" w:cs="Arial"/>
          <w:szCs w:val="24"/>
        </w:rPr>
        <w:t>Escolares</w:t>
      </w:r>
      <w:r>
        <w:rPr>
          <w:rFonts w:ascii="Arial" w:hAnsi="Arial" w:cs="Arial"/>
          <w:spacing w:val="-2"/>
          <w:szCs w:val="24"/>
        </w:rPr>
        <w:t xml:space="preserve"> </w:t>
      </w:r>
      <w:r>
        <w:rPr>
          <w:rFonts w:ascii="Arial" w:hAnsi="Arial" w:cs="Arial"/>
          <w:szCs w:val="24"/>
        </w:rPr>
        <w:t>Macro</w:t>
      </w:r>
      <w:r>
        <w:rPr>
          <w:rFonts w:ascii="Arial" w:hAnsi="Arial" w:cs="Arial"/>
          <w:spacing w:val="-1"/>
          <w:szCs w:val="24"/>
        </w:rPr>
        <w:t xml:space="preserve"> </w:t>
      </w:r>
      <w:r>
        <w:rPr>
          <w:rFonts w:ascii="Arial" w:hAnsi="Arial" w:cs="Arial"/>
          <w:szCs w:val="24"/>
        </w:rPr>
        <w:t>Regionais,</w:t>
      </w:r>
      <w:r>
        <w:rPr>
          <w:rFonts w:ascii="Arial" w:hAnsi="Arial" w:cs="Arial"/>
          <w:spacing w:val="-3"/>
          <w:szCs w:val="24"/>
        </w:rPr>
        <w:t xml:space="preserve"> </w:t>
      </w:r>
      <w:r>
        <w:rPr>
          <w:rFonts w:ascii="Arial" w:hAnsi="Arial" w:cs="Arial"/>
          <w:szCs w:val="24"/>
        </w:rPr>
        <w:t>entre</w:t>
      </w:r>
      <w:r>
        <w:rPr>
          <w:rFonts w:ascii="Arial" w:hAnsi="Arial" w:cs="Arial"/>
          <w:spacing w:val="-1"/>
          <w:szCs w:val="24"/>
        </w:rPr>
        <w:t xml:space="preserve"> </w:t>
      </w:r>
      <w:r>
        <w:rPr>
          <w:rFonts w:ascii="Arial" w:hAnsi="Arial" w:cs="Arial"/>
          <w:szCs w:val="24"/>
        </w:rPr>
        <w:t>outros.</w:t>
      </w:r>
    </w:p>
    <w:p w:rsidR="007C7A1E" w:rsidRDefault="00B25BD2">
      <w:pPr>
        <w:pStyle w:val="Corpodetexto"/>
        <w:spacing w:line="360" w:lineRule="auto"/>
        <w:ind w:firstLine="707"/>
        <w:rPr>
          <w:rFonts w:ascii="Arial" w:hAnsi="Arial" w:cs="Arial"/>
        </w:rPr>
        <w:sectPr w:rsidR="007C7A1E">
          <w:headerReference w:type="default" r:id="rId53"/>
          <w:pgSz w:w="11906" w:h="16838"/>
          <w:pgMar w:top="1701" w:right="1134" w:bottom="1134" w:left="1701" w:header="1141" w:footer="0" w:gutter="0"/>
          <w:cols w:space="720"/>
          <w:formProt w:val="0"/>
          <w:docGrid w:linePitch="100"/>
        </w:sectPr>
      </w:pPr>
      <w:r>
        <w:rPr>
          <w:rFonts w:ascii="Arial" w:hAnsi="Arial" w:cs="Arial"/>
          <w:szCs w:val="24"/>
        </w:rPr>
        <w:t>O Departamento de Esporte também mantém as escolinhas de futsal e futebol</w:t>
      </w:r>
      <w:r>
        <w:rPr>
          <w:rFonts w:ascii="Arial" w:hAnsi="Arial" w:cs="Arial"/>
          <w:spacing w:val="-64"/>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campo,</w:t>
      </w:r>
      <w:r>
        <w:rPr>
          <w:rFonts w:ascii="Arial" w:hAnsi="Arial" w:cs="Arial"/>
          <w:spacing w:val="-3"/>
          <w:szCs w:val="24"/>
        </w:rPr>
        <w:t xml:space="preserve"> </w:t>
      </w:r>
      <w:r>
        <w:rPr>
          <w:rFonts w:ascii="Arial" w:hAnsi="Arial" w:cs="Arial"/>
          <w:szCs w:val="24"/>
        </w:rPr>
        <w:t>nas categorias</w:t>
      </w:r>
      <w:r>
        <w:rPr>
          <w:rFonts w:ascii="Arial" w:hAnsi="Arial" w:cs="Arial"/>
          <w:spacing w:val="-1"/>
          <w:szCs w:val="24"/>
        </w:rPr>
        <w:t xml:space="preserve"> </w:t>
      </w:r>
      <w:r>
        <w:rPr>
          <w:rFonts w:ascii="Arial" w:hAnsi="Arial" w:cs="Arial"/>
          <w:szCs w:val="24"/>
        </w:rPr>
        <w:t>de</w:t>
      </w:r>
      <w:r>
        <w:rPr>
          <w:rFonts w:ascii="Arial" w:hAnsi="Arial" w:cs="Arial"/>
          <w:spacing w:val="-3"/>
          <w:szCs w:val="24"/>
        </w:rPr>
        <w:t xml:space="preserve"> </w:t>
      </w:r>
      <w:r>
        <w:rPr>
          <w:rFonts w:ascii="Arial" w:hAnsi="Arial" w:cs="Arial"/>
          <w:szCs w:val="24"/>
        </w:rPr>
        <w:t>base, vôlei</w:t>
      </w:r>
      <w:r>
        <w:rPr>
          <w:rFonts w:ascii="Arial" w:hAnsi="Arial" w:cs="Arial"/>
          <w:spacing w:val="-3"/>
          <w:szCs w:val="24"/>
        </w:rPr>
        <w:t xml:space="preserve"> </w:t>
      </w:r>
      <w:r>
        <w:rPr>
          <w:rFonts w:ascii="Arial" w:hAnsi="Arial" w:cs="Arial"/>
          <w:szCs w:val="24"/>
        </w:rPr>
        <w:t>de</w:t>
      </w:r>
      <w:r>
        <w:rPr>
          <w:rFonts w:ascii="Arial" w:hAnsi="Arial" w:cs="Arial"/>
          <w:spacing w:val="-2"/>
          <w:szCs w:val="24"/>
        </w:rPr>
        <w:t xml:space="preserve"> </w:t>
      </w:r>
      <w:r>
        <w:rPr>
          <w:rFonts w:ascii="Arial" w:hAnsi="Arial" w:cs="Arial"/>
          <w:szCs w:val="24"/>
        </w:rPr>
        <w:t>quadra,</w:t>
      </w:r>
      <w:r>
        <w:rPr>
          <w:rFonts w:ascii="Arial" w:hAnsi="Arial" w:cs="Arial"/>
          <w:spacing w:val="-3"/>
          <w:szCs w:val="24"/>
        </w:rPr>
        <w:t xml:space="preserve"> </w:t>
      </w:r>
      <w:r>
        <w:rPr>
          <w:rFonts w:ascii="Arial" w:hAnsi="Arial" w:cs="Arial"/>
          <w:szCs w:val="24"/>
        </w:rPr>
        <w:t>handebol</w:t>
      </w:r>
      <w:r>
        <w:rPr>
          <w:rFonts w:ascii="Arial" w:hAnsi="Arial" w:cs="Arial"/>
          <w:spacing w:val="-4"/>
          <w:szCs w:val="24"/>
        </w:rPr>
        <w:t xml:space="preserve"> </w:t>
      </w:r>
      <w:r>
        <w:rPr>
          <w:rFonts w:ascii="Arial" w:hAnsi="Arial" w:cs="Arial"/>
          <w:szCs w:val="24"/>
        </w:rPr>
        <w:t>e basquetebol.</w:t>
      </w:r>
    </w:p>
    <w:p w:rsidR="007C7A1E" w:rsidRDefault="0096549A" w:rsidP="0096549A">
      <w:pPr>
        <w:pStyle w:val="Ttulo1"/>
      </w:pPr>
      <w:bookmarkStart w:id="105" w:name="_bookmark39"/>
      <w:bookmarkStart w:id="106" w:name="_Toc98935267"/>
      <w:bookmarkStart w:id="107" w:name="_Toc98936786"/>
      <w:bookmarkStart w:id="108" w:name="_Toc98937221"/>
      <w:bookmarkStart w:id="109" w:name="_Toc98938420"/>
      <w:bookmarkStart w:id="110" w:name="_Toc98941492"/>
      <w:bookmarkEnd w:id="105"/>
      <w:r>
        <w:t xml:space="preserve">9. </w:t>
      </w:r>
      <w:r w:rsidR="00B25BD2">
        <w:t>SECRETARIA</w:t>
      </w:r>
      <w:r w:rsidR="00B25BD2">
        <w:rPr>
          <w:spacing w:val="-2"/>
        </w:rPr>
        <w:t xml:space="preserve"> </w:t>
      </w:r>
      <w:r w:rsidR="00B25BD2">
        <w:t>MUNICIPAL</w:t>
      </w:r>
      <w:r w:rsidR="00B25BD2">
        <w:rPr>
          <w:spacing w:val="-2"/>
        </w:rPr>
        <w:t xml:space="preserve"> </w:t>
      </w:r>
      <w:r w:rsidR="00B25BD2">
        <w:t>DE</w:t>
      </w:r>
      <w:r w:rsidR="00B25BD2">
        <w:rPr>
          <w:spacing w:val="-1"/>
        </w:rPr>
        <w:t xml:space="preserve"> </w:t>
      </w:r>
      <w:r w:rsidR="00B25BD2">
        <w:t>SAÚDE</w:t>
      </w:r>
      <w:bookmarkEnd w:id="106"/>
      <w:bookmarkEnd w:id="107"/>
      <w:bookmarkEnd w:id="108"/>
      <w:bookmarkEnd w:id="109"/>
      <w:bookmarkEnd w:id="110"/>
    </w:p>
    <w:p w:rsidR="007C7A1E" w:rsidRDefault="007C7A1E">
      <w:pPr>
        <w:pStyle w:val="Corpodetexto"/>
        <w:spacing w:line="360" w:lineRule="auto"/>
        <w:rPr>
          <w:rFonts w:ascii="Arial" w:hAnsi="Arial" w:cs="Arial"/>
          <w:b/>
          <w:szCs w:val="24"/>
        </w:rPr>
      </w:pPr>
    </w:p>
    <w:p w:rsidR="007C7A1E" w:rsidRDefault="00B25BD2">
      <w:pPr>
        <w:pStyle w:val="Corpodetexto"/>
        <w:spacing w:line="360" w:lineRule="auto"/>
        <w:ind w:firstLine="707"/>
        <w:rPr>
          <w:rFonts w:ascii="Arial" w:hAnsi="Arial" w:cs="Arial"/>
        </w:rPr>
      </w:pPr>
      <w:r>
        <w:rPr>
          <w:rFonts w:ascii="Arial" w:hAnsi="Arial" w:cs="Arial"/>
          <w:szCs w:val="24"/>
        </w:rPr>
        <w:t>O</w:t>
      </w:r>
      <w:r>
        <w:rPr>
          <w:rFonts w:ascii="Arial" w:hAnsi="Arial" w:cs="Arial"/>
          <w:spacing w:val="1"/>
          <w:szCs w:val="24"/>
        </w:rPr>
        <w:t xml:space="preserve"> </w:t>
      </w:r>
      <w:r>
        <w:rPr>
          <w:rFonts w:ascii="Arial" w:hAnsi="Arial" w:cs="Arial"/>
          <w:szCs w:val="24"/>
        </w:rPr>
        <w:t>município</w:t>
      </w:r>
      <w:r>
        <w:rPr>
          <w:rFonts w:ascii="Arial" w:hAnsi="Arial" w:cs="Arial"/>
          <w:spacing w:val="1"/>
          <w:szCs w:val="24"/>
        </w:rPr>
        <w:t xml:space="preserve"> </w:t>
      </w:r>
      <w:r>
        <w:rPr>
          <w:rFonts w:ascii="Arial" w:hAnsi="Arial" w:cs="Arial"/>
          <w:szCs w:val="24"/>
        </w:rPr>
        <w:t>apresenta</w:t>
      </w:r>
      <w:r>
        <w:rPr>
          <w:rFonts w:ascii="Arial" w:hAnsi="Arial" w:cs="Arial"/>
          <w:spacing w:val="1"/>
          <w:szCs w:val="24"/>
        </w:rPr>
        <w:t xml:space="preserve"> </w:t>
      </w:r>
      <w:r>
        <w:rPr>
          <w:rFonts w:ascii="Arial" w:hAnsi="Arial" w:cs="Arial"/>
          <w:szCs w:val="24"/>
        </w:rPr>
        <w:t>13</w:t>
      </w:r>
      <w:r>
        <w:rPr>
          <w:rFonts w:ascii="Arial" w:hAnsi="Arial" w:cs="Arial"/>
          <w:spacing w:val="1"/>
          <w:szCs w:val="24"/>
        </w:rPr>
        <w:t xml:space="preserve"> </w:t>
      </w:r>
      <w:r>
        <w:rPr>
          <w:rFonts w:ascii="Arial" w:hAnsi="Arial" w:cs="Arial"/>
          <w:szCs w:val="24"/>
        </w:rPr>
        <w:t>UBS</w:t>
      </w:r>
      <w:r>
        <w:rPr>
          <w:rFonts w:ascii="Arial" w:hAnsi="Arial" w:cs="Arial"/>
          <w:spacing w:val="1"/>
          <w:szCs w:val="24"/>
        </w:rPr>
        <w:t xml:space="preserve"> </w:t>
      </w:r>
      <w:r>
        <w:rPr>
          <w:rFonts w:ascii="Arial" w:hAnsi="Arial" w:cs="Arial"/>
          <w:szCs w:val="24"/>
        </w:rPr>
        <w:t>(Unidades</w:t>
      </w:r>
      <w:r>
        <w:rPr>
          <w:rFonts w:ascii="Arial" w:hAnsi="Arial" w:cs="Arial"/>
          <w:spacing w:val="1"/>
          <w:szCs w:val="24"/>
        </w:rPr>
        <w:t xml:space="preserve"> </w:t>
      </w:r>
      <w:r>
        <w:rPr>
          <w:rFonts w:ascii="Arial" w:hAnsi="Arial" w:cs="Arial"/>
          <w:szCs w:val="24"/>
        </w:rPr>
        <w:t>Básicas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Saúde),</w:t>
      </w:r>
      <w:r>
        <w:rPr>
          <w:rFonts w:ascii="Arial" w:hAnsi="Arial" w:cs="Arial"/>
          <w:spacing w:val="1"/>
          <w:szCs w:val="24"/>
        </w:rPr>
        <w:t xml:space="preserve"> </w:t>
      </w:r>
      <w:r>
        <w:rPr>
          <w:rFonts w:ascii="Arial" w:hAnsi="Arial" w:cs="Arial"/>
          <w:szCs w:val="24"/>
        </w:rPr>
        <w:t>dentre</w:t>
      </w:r>
      <w:r>
        <w:rPr>
          <w:rFonts w:ascii="Arial" w:hAnsi="Arial" w:cs="Arial"/>
          <w:spacing w:val="66"/>
          <w:szCs w:val="24"/>
        </w:rPr>
        <w:t xml:space="preserve"> </w:t>
      </w:r>
      <w:r>
        <w:rPr>
          <w:rFonts w:ascii="Arial" w:hAnsi="Arial" w:cs="Arial"/>
          <w:szCs w:val="24"/>
        </w:rPr>
        <w:t>as</w:t>
      </w:r>
      <w:r>
        <w:rPr>
          <w:rFonts w:ascii="Arial" w:hAnsi="Arial" w:cs="Arial"/>
          <w:spacing w:val="-64"/>
          <w:szCs w:val="24"/>
        </w:rPr>
        <w:t xml:space="preserve"> </w:t>
      </w:r>
      <w:r>
        <w:rPr>
          <w:rFonts w:ascii="Arial" w:hAnsi="Arial" w:cs="Arial"/>
          <w:szCs w:val="24"/>
        </w:rPr>
        <w:t>quais,</w:t>
      </w:r>
      <w:r>
        <w:rPr>
          <w:rFonts w:ascii="Arial" w:hAnsi="Arial" w:cs="Arial"/>
          <w:spacing w:val="1"/>
          <w:szCs w:val="24"/>
        </w:rPr>
        <w:t xml:space="preserve"> </w:t>
      </w:r>
      <w:r>
        <w:rPr>
          <w:rFonts w:ascii="Arial" w:hAnsi="Arial" w:cs="Arial"/>
          <w:szCs w:val="24"/>
        </w:rPr>
        <w:t>9</w:t>
      </w:r>
      <w:r>
        <w:rPr>
          <w:rFonts w:ascii="Arial" w:hAnsi="Arial" w:cs="Arial"/>
          <w:spacing w:val="1"/>
          <w:szCs w:val="24"/>
        </w:rPr>
        <w:t xml:space="preserve"> </w:t>
      </w:r>
      <w:r>
        <w:rPr>
          <w:rFonts w:ascii="Arial" w:hAnsi="Arial" w:cs="Arial"/>
          <w:szCs w:val="24"/>
        </w:rPr>
        <w:t>situam-se</w:t>
      </w:r>
      <w:r>
        <w:rPr>
          <w:rFonts w:ascii="Arial" w:hAnsi="Arial" w:cs="Arial"/>
          <w:spacing w:val="1"/>
          <w:szCs w:val="24"/>
        </w:rPr>
        <w:t xml:space="preserve"> </w:t>
      </w:r>
      <w:r>
        <w:rPr>
          <w:rFonts w:ascii="Arial" w:hAnsi="Arial" w:cs="Arial"/>
          <w:szCs w:val="24"/>
        </w:rPr>
        <w:t>no</w:t>
      </w:r>
      <w:r>
        <w:rPr>
          <w:rFonts w:ascii="Arial" w:hAnsi="Arial" w:cs="Arial"/>
          <w:spacing w:val="1"/>
          <w:szCs w:val="24"/>
        </w:rPr>
        <w:t xml:space="preserve"> </w:t>
      </w:r>
      <w:r>
        <w:rPr>
          <w:rFonts w:ascii="Arial" w:hAnsi="Arial" w:cs="Arial"/>
          <w:szCs w:val="24"/>
        </w:rPr>
        <w:t>perímetro</w:t>
      </w:r>
      <w:r>
        <w:rPr>
          <w:rFonts w:ascii="Arial" w:hAnsi="Arial" w:cs="Arial"/>
          <w:spacing w:val="1"/>
          <w:szCs w:val="24"/>
        </w:rPr>
        <w:t xml:space="preserve"> </w:t>
      </w:r>
      <w:r>
        <w:rPr>
          <w:rFonts w:ascii="Arial" w:hAnsi="Arial" w:cs="Arial"/>
          <w:szCs w:val="24"/>
        </w:rPr>
        <w:t>rural</w:t>
      </w:r>
      <w:r>
        <w:rPr>
          <w:rFonts w:ascii="Arial" w:hAnsi="Arial" w:cs="Arial"/>
          <w:spacing w:val="1"/>
          <w:szCs w:val="24"/>
        </w:rPr>
        <w:t xml:space="preserve"> </w:t>
      </w:r>
      <w:r>
        <w:rPr>
          <w:rFonts w:ascii="Arial" w:hAnsi="Arial" w:cs="Arial"/>
          <w:szCs w:val="24"/>
        </w:rPr>
        <w:t>(Santa</w:t>
      </w:r>
      <w:r>
        <w:rPr>
          <w:rFonts w:ascii="Arial" w:hAnsi="Arial" w:cs="Arial"/>
          <w:spacing w:val="1"/>
          <w:szCs w:val="24"/>
        </w:rPr>
        <w:t xml:space="preserve"> </w:t>
      </w:r>
      <w:r>
        <w:rPr>
          <w:rFonts w:ascii="Arial" w:hAnsi="Arial" w:cs="Arial"/>
          <w:szCs w:val="24"/>
        </w:rPr>
        <w:t>Ana,</w:t>
      </w:r>
      <w:r>
        <w:rPr>
          <w:rFonts w:ascii="Arial" w:hAnsi="Arial" w:cs="Arial"/>
          <w:spacing w:val="1"/>
          <w:szCs w:val="24"/>
        </w:rPr>
        <w:t xml:space="preserve"> </w:t>
      </w:r>
      <w:r>
        <w:rPr>
          <w:rFonts w:ascii="Arial" w:hAnsi="Arial" w:cs="Arial"/>
          <w:szCs w:val="24"/>
        </w:rPr>
        <w:t>Santa</w:t>
      </w:r>
      <w:r>
        <w:rPr>
          <w:rFonts w:ascii="Arial" w:hAnsi="Arial" w:cs="Arial"/>
          <w:spacing w:val="1"/>
          <w:szCs w:val="24"/>
        </w:rPr>
        <w:t xml:space="preserve"> </w:t>
      </w:r>
      <w:r>
        <w:rPr>
          <w:rFonts w:ascii="Arial" w:hAnsi="Arial" w:cs="Arial"/>
          <w:szCs w:val="24"/>
        </w:rPr>
        <w:t>Clara,</w:t>
      </w:r>
      <w:r>
        <w:rPr>
          <w:rFonts w:ascii="Arial" w:hAnsi="Arial" w:cs="Arial"/>
          <w:spacing w:val="1"/>
          <w:szCs w:val="24"/>
        </w:rPr>
        <w:t xml:space="preserve"> </w:t>
      </w:r>
      <w:r>
        <w:rPr>
          <w:rFonts w:ascii="Arial" w:hAnsi="Arial" w:cs="Arial"/>
          <w:szCs w:val="24"/>
        </w:rPr>
        <w:t>São</w:t>
      </w:r>
      <w:r>
        <w:rPr>
          <w:rFonts w:ascii="Arial" w:hAnsi="Arial" w:cs="Arial"/>
          <w:spacing w:val="1"/>
          <w:szCs w:val="24"/>
        </w:rPr>
        <w:t xml:space="preserve"> </w:t>
      </w:r>
      <w:r>
        <w:rPr>
          <w:rFonts w:ascii="Arial" w:hAnsi="Arial" w:cs="Arial"/>
          <w:szCs w:val="24"/>
        </w:rPr>
        <w:t>Luiz,</w:t>
      </w:r>
      <w:r>
        <w:rPr>
          <w:rFonts w:ascii="Arial" w:hAnsi="Arial" w:cs="Arial"/>
          <w:spacing w:val="1"/>
          <w:szCs w:val="24"/>
        </w:rPr>
        <w:t xml:space="preserve"> </w:t>
      </w:r>
      <w:r>
        <w:rPr>
          <w:rFonts w:ascii="Arial" w:hAnsi="Arial" w:cs="Arial"/>
          <w:szCs w:val="24"/>
        </w:rPr>
        <w:t>Alto</w:t>
      </w:r>
      <w:r>
        <w:rPr>
          <w:rFonts w:ascii="Arial" w:hAnsi="Arial" w:cs="Arial"/>
          <w:spacing w:val="1"/>
          <w:szCs w:val="24"/>
        </w:rPr>
        <w:t xml:space="preserve"> </w:t>
      </w:r>
      <w:r>
        <w:rPr>
          <w:rFonts w:ascii="Arial" w:hAnsi="Arial" w:cs="Arial"/>
          <w:szCs w:val="24"/>
        </w:rPr>
        <w:t>Faraday, Duas Barras, Marechal Lott, Cristo Rei, Pinheiro e Tigrinho). O perímetro</w:t>
      </w:r>
      <w:r>
        <w:rPr>
          <w:rFonts w:ascii="Arial" w:hAnsi="Arial" w:cs="Arial"/>
          <w:spacing w:val="1"/>
          <w:szCs w:val="24"/>
        </w:rPr>
        <w:t xml:space="preserve"> </w:t>
      </w:r>
      <w:r>
        <w:rPr>
          <w:rFonts w:ascii="Arial" w:hAnsi="Arial" w:cs="Arial"/>
          <w:szCs w:val="24"/>
        </w:rPr>
        <w:t>urbano, conta com 4 UBS e uma Clínica Especializada (São José Operário, São</w:t>
      </w:r>
      <w:r>
        <w:rPr>
          <w:rFonts w:ascii="Arial" w:hAnsi="Arial" w:cs="Arial"/>
          <w:spacing w:val="1"/>
          <w:szCs w:val="24"/>
        </w:rPr>
        <w:t xml:space="preserve"> </w:t>
      </w:r>
      <w:r>
        <w:rPr>
          <w:rFonts w:ascii="Arial" w:hAnsi="Arial" w:cs="Arial"/>
          <w:szCs w:val="24"/>
        </w:rPr>
        <w:t>Cristóvão e Santo Expedito), Centro de Saúde NISI (Unidade Central que oferece</w:t>
      </w:r>
      <w:r>
        <w:rPr>
          <w:rFonts w:ascii="Arial" w:hAnsi="Arial" w:cs="Arial"/>
          <w:spacing w:val="1"/>
          <w:szCs w:val="24"/>
        </w:rPr>
        <w:t xml:space="preserve"> </w:t>
      </w:r>
      <w:r>
        <w:rPr>
          <w:rFonts w:ascii="Arial" w:hAnsi="Arial" w:cs="Arial"/>
          <w:szCs w:val="24"/>
        </w:rPr>
        <w:t>tratamento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Média</w:t>
      </w:r>
      <w:r>
        <w:rPr>
          <w:rFonts w:ascii="Arial" w:hAnsi="Arial" w:cs="Arial"/>
          <w:spacing w:val="1"/>
          <w:szCs w:val="24"/>
        </w:rPr>
        <w:t xml:space="preserve"> </w:t>
      </w:r>
      <w:r>
        <w:rPr>
          <w:rFonts w:ascii="Arial" w:hAnsi="Arial" w:cs="Arial"/>
          <w:szCs w:val="24"/>
        </w:rPr>
        <w:t>Complexidade,</w:t>
      </w:r>
      <w:r>
        <w:rPr>
          <w:rFonts w:ascii="Arial" w:hAnsi="Arial" w:cs="Arial"/>
          <w:spacing w:val="1"/>
          <w:szCs w:val="24"/>
        </w:rPr>
        <w:t xml:space="preserve"> </w:t>
      </w:r>
      <w:r>
        <w:rPr>
          <w:rFonts w:ascii="Arial" w:hAnsi="Arial" w:cs="Arial"/>
          <w:szCs w:val="24"/>
        </w:rPr>
        <w:t>apresentando</w:t>
      </w:r>
      <w:r>
        <w:rPr>
          <w:rFonts w:ascii="Arial" w:hAnsi="Arial" w:cs="Arial"/>
          <w:spacing w:val="1"/>
          <w:szCs w:val="24"/>
        </w:rPr>
        <w:t xml:space="preserve"> </w:t>
      </w:r>
      <w:r>
        <w:rPr>
          <w:rFonts w:ascii="Arial" w:hAnsi="Arial" w:cs="Arial"/>
          <w:szCs w:val="24"/>
        </w:rPr>
        <w:t>Raio-X,</w:t>
      </w:r>
      <w:r>
        <w:rPr>
          <w:rFonts w:ascii="Arial" w:hAnsi="Arial" w:cs="Arial"/>
          <w:spacing w:val="1"/>
          <w:szCs w:val="24"/>
        </w:rPr>
        <w:t xml:space="preserve"> </w:t>
      </w:r>
      <w:r>
        <w:rPr>
          <w:rFonts w:ascii="Arial" w:hAnsi="Arial" w:cs="Arial"/>
          <w:szCs w:val="24"/>
        </w:rPr>
        <w:t>aparelho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Eletrocardiograma,</w:t>
      </w:r>
      <w:r>
        <w:rPr>
          <w:rFonts w:ascii="Arial" w:hAnsi="Arial" w:cs="Arial"/>
          <w:spacing w:val="1"/>
          <w:szCs w:val="24"/>
        </w:rPr>
        <w:t xml:space="preserve"> </w:t>
      </w:r>
      <w:r>
        <w:rPr>
          <w:rFonts w:ascii="Arial" w:hAnsi="Arial" w:cs="Arial"/>
          <w:szCs w:val="24"/>
        </w:rPr>
        <w:t>Pronto</w:t>
      </w:r>
      <w:r>
        <w:rPr>
          <w:rFonts w:ascii="Arial" w:hAnsi="Arial" w:cs="Arial"/>
          <w:spacing w:val="1"/>
          <w:szCs w:val="24"/>
        </w:rPr>
        <w:t xml:space="preserve"> </w:t>
      </w:r>
      <w:r>
        <w:rPr>
          <w:rFonts w:ascii="Arial" w:hAnsi="Arial" w:cs="Arial"/>
          <w:szCs w:val="24"/>
        </w:rPr>
        <w:t>Socorro),</w:t>
      </w:r>
      <w:r>
        <w:rPr>
          <w:rFonts w:ascii="Arial" w:hAnsi="Arial" w:cs="Arial"/>
          <w:spacing w:val="1"/>
          <w:szCs w:val="24"/>
        </w:rPr>
        <w:t xml:space="preserve"> </w:t>
      </w:r>
      <w:r>
        <w:rPr>
          <w:rFonts w:ascii="Arial" w:hAnsi="Arial" w:cs="Arial"/>
          <w:szCs w:val="24"/>
        </w:rPr>
        <w:t>além</w:t>
      </w:r>
      <w:r>
        <w:rPr>
          <w:rFonts w:ascii="Arial" w:hAnsi="Arial" w:cs="Arial"/>
          <w:spacing w:val="1"/>
          <w:szCs w:val="24"/>
        </w:rPr>
        <w:t xml:space="preserve"> </w:t>
      </w:r>
      <w:r>
        <w:rPr>
          <w:rFonts w:ascii="Arial" w:hAnsi="Arial" w:cs="Arial"/>
          <w:szCs w:val="24"/>
        </w:rPr>
        <w:t>disso,</w:t>
      </w:r>
      <w:r>
        <w:rPr>
          <w:rFonts w:ascii="Arial" w:hAnsi="Arial" w:cs="Arial"/>
          <w:spacing w:val="1"/>
          <w:szCs w:val="24"/>
        </w:rPr>
        <w:t xml:space="preserve"> </w:t>
      </w:r>
      <w:r>
        <w:rPr>
          <w:rFonts w:ascii="Arial" w:hAnsi="Arial" w:cs="Arial"/>
          <w:szCs w:val="24"/>
        </w:rPr>
        <w:t>possui</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CAPS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Clínica</w:t>
      </w:r>
      <w:r>
        <w:rPr>
          <w:rFonts w:ascii="Arial" w:hAnsi="Arial" w:cs="Arial"/>
          <w:spacing w:val="1"/>
          <w:szCs w:val="24"/>
        </w:rPr>
        <w:t xml:space="preserve"> </w:t>
      </w:r>
      <w:r>
        <w:rPr>
          <w:rFonts w:ascii="Arial" w:hAnsi="Arial" w:cs="Arial"/>
          <w:szCs w:val="24"/>
        </w:rPr>
        <w:t>(especializada)</w:t>
      </w:r>
      <w:r>
        <w:rPr>
          <w:rFonts w:ascii="Arial" w:hAnsi="Arial" w:cs="Arial"/>
          <w:spacing w:val="1"/>
          <w:szCs w:val="24"/>
        </w:rPr>
        <w:t xml:space="preserve"> </w:t>
      </w:r>
      <w:r>
        <w:rPr>
          <w:rFonts w:ascii="Arial" w:hAnsi="Arial" w:cs="Arial"/>
          <w:szCs w:val="24"/>
        </w:rPr>
        <w:t>Materno-Infantil</w:t>
      </w:r>
      <w:r>
        <w:rPr>
          <w:rFonts w:ascii="Arial" w:hAnsi="Arial" w:cs="Arial"/>
          <w:spacing w:val="1"/>
          <w:szCs w:val="24"/>
        </w:rPr>
        <w:t xml:space="preserve"> </w:t>
      </w:r>
      <w:r>
        <w:rPr>
          <w:rFonts w:ascii="Arial" w:hAnsi="Arial" w:cs="Arial"/>
          <w:szCs w:val="24"/>
        </w:rPr>
        <w:t>acolhe</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população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crianças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gestantes</w:t>
      </w:r>
      <w:r>
        <w:rPr>
          <w:rFonts w:ascii="Arial" w:hAnsi="Arial" w:cs="Arial"/>
          <w:spacing w:val="1"/>
          <w:szCs w:val="24"/>
        </w:rPr>
        <w:t xml:space="preserve"> </w:t>
      </w:r>
      <w:r>
        <w:rPr>
          <w:rFonts w:ascii="Arial" w:hAnsi="Arial" w:cs="Arial"/>
          <w:szCs w:val="24"/>
        </w:rPr>
        <w:t>no</w:t>
      </w:r>
      <w:r>
        <w:rPr>
          <w:rFonts w:ascii="Arial" w:hAnsi="Arial" w:cs="Arial"/>
          <w:spacing w:val="-64"/>
          <w:szCs w:val="24"/>
        </w:rPr>
        <w:t xml:space="preserve"> </w:t>
      </w:r>
      <w:r>
        <w:rPr>
          <w:rFonts w:ascii="Arial" w:hAnsi="Arial" w:cs="Arial"/>
          <w:szCs w:val="24"/>
        </w:rPr>
        <w:t>município.</w:t>
      </w:r>
    </w:p>
    <w:p w:rsidR="007C7A1E" w:rsidRDefault="00B25BD2">
      <w:pPr>
        <w:pStyle w:val="Corpodetexto"/>
        <w:spacing w:line="360" w:lineRule="auto"/>
        <w:ind w:firstLine="707"/>
        <w:rPr>
          <w:rFonts w:ascii="Arial" w:hAnsi="Arial" w:cs="Arial"/>
        </w:rPr>
      </w:pPr>
      <w:r>
        <w:rPr>
          <w:rFonts w:ascii="Arial" w:hAnsi="Arial" w:cs="Arial"/>
          <w:szCs w:val="24"/>
        </w:rPr>
        <w:t>As</w:t>
      </w:r>
      <w:r>
        <w:rPr>
          <w:rFonts w:ascii="Arial" w:hAnsi="Arial" w:cs="Arial"/>
          <w:spacing w:val="1"/>
          <w:szCs w:val="24"/>
        </w:rPr>
        <w:t xml:space="preserve"> </w:t>
      </w:r>
      <w:r>
        <w:rPr>
          <w:rFonts w:ascii="Arial" w:hAnsi="Arial" w:cs="Arial"/>
          <w:szCs w:val="24"/>
        </w:rPr>
        <w:t>ESF</w:t>
      </w:r>
      <w:r>
        <w:rPr>
          <w:rFonts w:ascii="Arial" w:hAnsi="Arial" w:cs="Arial"/>
          <w:spacing w:val="1"/>
          <w:szCs w:val="24"/>
        </w:rPr>
        <w:t xml:space="preserve"> </w:t>
      </w:r>
      <w:r>
        <w:rPr>
          <w:rFonts w:ascii="Arial" w:hAnsi="Arial" w:cs="Arial"/>
          <w:szCs w:val="24"/>
        </w:rPr>
        <w:t>(Estratégias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Saúde</w:t>
      </w:r>
      <w:r>
        <w:rPr>
          <w:rFonts w:ascii="Arial" w:hAnsi="Arial" w:cs="Arial"/>
          <w:spacing w:val="1"/>
          <w:szCs w:val="24"/>
        </w:rPr>
        <w:t xml:space="preserve"> </w:t>
      </w:r>
      <w:r>
        <w:rPr>
          <w:rFonts w:ascii="Arial" w:hAnsi="Arial" w:cs="Arial"/>
          <w:szCs w:val="24"/>
        </w:rPr>
        <w:t>da</w:t>
      </w:r>
      <w:r>
        <w:rPr>
          <w:rFonts w:ascii="Arial" w:hAnsi="Arial" w:cs="Arial"/>
          <w:spacing w:val="1"/>
          <w:szCs w:val="24"/>
        </w:rPr>
        <w:t xml:space="preserve"> </w:t>
      </w:r>
      <w:r>
        <w:rPr>
          <w:rFonts w:ascii="Arial" w:hAnsi="Arial" w:cs="Arial"/>
          <w:szCs w:val="24"/>
        </w:rPr>
        <w:t>Família),</w:t>
      </w:r>
      <w:r>
        <w:rPr>
          <w:rFonts w:ascii="Arial" w:hAnsi="Arial" w:cs="Arial"/>
          <w:spacing w:val="1"/>
          <w:szCs w:val="24"/>
        </w:rPr>
        <w:t xml:space="preserve"> </w:t>
      </w:r>
      <w:r>
        <w:rPr>
          <w:rFonts w:ascii="Arial" w:hAnsi="Arial" w:cs="Arial"/>
          <w:szCs w:val="24"/>
        </w:rPr>
        <w:t>apresentam</w:t>
      </w:r>
      <w:r>
        <w:rPr>
          <w:rFonts w:ascii="Arial" w:hAnsi="Arial" w:cs="Arial"/>
          <w:spacing w:val="1"/>
          <w:szCs w:val="24"/>
        </w:rPr>
        <w:t xml:space="preserve"> </w:t>
      </w:r>
      <w:r>
        <w:rPr>
          <w:rFonts w:ascii="Arial" w:hAnsi="Arial" w:cs="Arial"/>
          <w:szCs w:val="24"/>
        </w:rPr>
        <w:t>profissionais</w:t>
      </w:r>
      <w:r>
        <w:rPr>
          <w:rFonts w:ascii="Arial" w:hAnsi="Arial" w:cs="Arial"/>
          <w:spacing w:val="1"/>
          <w:szCs w:val="24"/>
        </w:rPr>
        <w:t xml:space="preserve"> </w:t>
      </w:r>
      <w:r>
        <w:rPr>
          <w:rFonts w:ascii="Arial" w:hAnsi="Arial" w:cs="Arial"/>
          <w:szCs w:val="24"/>
        </w:rPr>
        <w:t>qualificados</w:t>
      </w:r>
      <w:r>
        <w:rPr>
          <w:rFonts w:ascii="Arial" w:hAnsi="Arial" w:cs="Arial"/>
          <w:spacing w:val="1"/>
          <w:szCs w:val="24"/>
        </w:rPr>
        <w:t xml:space="preserve"> </w:t>
      </w:r>
      <w:r>
        <w:rPr>
          <w:rFonts w:ascii="Arial" w:hAnsi="Arial" w:cs="Arial"/>
          <w:szCs w:val="24"/>
        </w:rPr>
        <w:t>para</w:t>
      </w:r>
      <w:r>
        <w:rPr>
          <w:rFonts w:ascii="Arial" w:hAnsi="Arial" w:cs="Arial"/>
          <w:spacing w:val="1"/>
          <w:szCs w:val="24"/>
        </w:rPr>
        <w:t xml:space="preserve"> </w:t>
      </w:r>
      <w:r>
        <w:rPr>
          <w:rFonts w:ascii="Arial" w:hAnsi="Arial" w:cs="Arial"/>
          <w:szCs w:val="24"/>
        </w:rPr>
        <w:t>prestar</w:t>
      </w:r>
      <w:r>
        <w:rPr>
          <w:rFonts w:ascii="Arial" w:hAnsi="Arial" w:cs="Arial"/>
          <w:spacing w:val="1"/>
          <w:szCs w:val="24"/>
        </w:rPr>
        <w:t xml:space="preserve"> </w:t>
      </w:r>
      <w:r>
        <w:rPr>
          <w:rFonts w:ascii="Arial" w:hAnsi="Arial" w:cs="Arial"/>
          <w:szCs w:val="24"/>
        </w:rPr>
        <w:t>a</w:t>
      </w:r>
      <w:r>
        <w:rPr>
          <w:rFonts w:ascii="Arial" w:hAnsi="Arial" w:cs="Arial"/>
          <w:spacing w:val="1"/>
          <w:szCs w:val="24"/>
        </w:rPr>
        <w:t xml:space="preserve"> </w:t>
      </w:r>
      <w:r>
        <w:rPr>
          <w:rFonts w:ascii="Arial" w:hAnsi="Arial" w:cs="Arial"/>
          <w:szCs w:val="24"/>
        </w:rPr>
        <w:t>Atenção</w:t>
      </w:r>
      <w:r>
        <w:rPr>
          <w:rFonts w:ascii="Arial" w:hAnsi="Arial" w:cs="Arial"/>
          <w:spacing w:val="1"/>
          <w:szCs w:val="24"/>
        </w:rPr>
        <w:t xml:space="preserve"> </w:t>
      </w:r>
      <w:r>
        <w:rPr>
          <w:rFonts w:ascii="Arial" w:hAnsi="Arial" w:cs="Arial"/>
          <w:szCs w:val="24"/>
        </w:rPr>
        <w:t>Básica</w:t>
      </w:r>
      <w:r>
        <w:rPr>
          <w:rFonts w:ascii="Arial" w:hAnsi="Arial" w:cs="Arial"/>
          <w:spacing w:val="1"/>
          <w:szCs w:val="24"/>
        </w:rPr>
        <w:t xml:space="preserve"> </w:t>
      </w:r>
      <w:r>
        <w:rPr>
          <w:rFonts w:ascii="Arial" w:hAnsi="Arial" w:cs="Arial"/>
          <w:szCs w:val="24"/>
        </w:rPr>
        <w:t>à</w:t>
      </w:r>
      <w:r>
        <w:rPr>
          <w:rFonts w:ascii="Arial" w:hAnsi="Arial" w:cs="Arial"/>
          <w:spacing w:val="1"/>
          <w:szCs w:val="24"/>
        </w:rPr>
        <w:t xml:space="preserve"> </w:t>
      </w:r>
      <w:r>
        <w:rPr>
          <w:rFonts w:ascii="Arial" w:hAnsi="Arial" w:cs="Arial"/>
          <w:szCs w:val="24"/>
        </w:rPr>
        <w:t>população</w:t>
      </w:r>
      <w:r>
        <w:rPr>
          <w:rFonts w:ascii="Arial" w:hAnsi="Arial" w:cs="Arial"/>
          <w:spacing w:val="1"/>
          <w:szCs w:val="24"/>
        </w:rPr>
        <w:t xml:space="preserve"> </w:t>
      </w:r>
      <w:r>
        <w:rPr>
          <w:rFonts w:ascii="Arial" w:hAnsi="Arial" w:cs="Arial"/>
          <w:szCs w:val="24"/>
        </w:rPr>
        <w:t>(Conta</w:t>
      </w:r>
      <w:r>
        <w:rPr>
          <w:rFonts w:ascii="Arial" w:hAnsi="Arial" w:cs="Arial"/>
          <w:spacing w:val="1"/>
          <w:szCs w:val="24"/>
        </w:rPr>
        <w:t xml:space="preserve"> </w:t>
      </w:r>
      <w:r>
        <w:rPr>
          <w:rFonts w:ascii="Arial" w:hAnsi="Arial" w:cs="Arial"/>
          <w:szCs w:val="24"/>
        </w:rPr>
        <w:t>com</w:t>
      </w:r>
      <w:r>
        <w:rPr>
          <w:rFonts w:ascii="Arial" w:hAnsi="Arial" w:cs="Arial"/>
          <w:spacing w:val="66"/>
          <w:szCs w:val="24"/>
        </w:rPr>
        <w:t xml:space="preserve"> </w:t>
      </w:r>
      <w:r>
        <w:rPr>
          <w:rFonts w:ascii="Arial" w:hAnsi="Arial" w:cs="Arial"/>
          <w:szCs w:val="24"/>
        </w:rPr>
        <w:t>uma</w:t>
      </w:r>
      <w:r>
        <w:rPr>
          <w:rFonts w:ascii="Arial" w:hAnsi="Arial" w:cs="Arial"/>
          <w:spacing w:val="1"/>
          <w:szCs w:val="24"/>
        </w:rPr>
        <w:t xml:space="preserve"> </w:t>
      </w:r>
      <w:r>
        <w:rPr>
          <w:rFonts w:ascii="Arial" w:hAnsi="Arial" w:cs="Arial"/>
          <w:szCs w:val="24"/>
        </w:rPr>
        <w:t>Enfermeira, um Médico, no mínimo um Técnico/Auxiliar de Enfermagem e também</w:t>
      </w:r>
      <w:r>
        <w:rPr>
          <w:rFonts w:ascii="Arial" w:hAnsi="Arial" w:cs="Arial"/>
          <w:spacing w:val="1"/>
          <w:szCs w:val="24"/>
        </w:rPr>
        <w:t xml:space="preserve"> </w:t>
      </w:r>
      <w:r>
        <w:rPr>
          <w:rFonts w:ascii="Arial" w:hAnsi="Arial" w:cs="Arial"/>
          <w:szCs w:val="24"/>
        </w:rPr>
        <w:t>Agentes Comunitários de Saúde). Além das ESF, o município possui equipes de</w:t>
      </w:r>
      <w:r>
        <w:rPr>
          <w:rFonts w:ascii="Arial" w:hAnsi="Arial" w:cs="Arial"/>
          <w:spacing w:val="1"/>
          <w:szCs w:val="24"/>
        </w:rPr>
        <w:t xml:space="preserve"> </w:t>
      </w:r>
      <w:r>
        <w:rPr>
          <w:rFonts w:ascii="Arial" w:hAnsi="Arial" w:cs="Arial"/>
          <w:szCs w:val="24"/>
        </w:rPr>
        <w:t>Saúde Bucal, as quais atuam complementando as Estratégias (Um dentista e no</w:t>
      </w:r>
      <w:r>
        <w:rPr>
          <w:rFonts w:ascii="Arial" w:hAnsi="Arial" w:cs="Arial"/>
          <w:spacing w:val="1"/>
          <w:szCs w:val="24"/>
        </w:rPr>
        <w:t xml:space="preserve"> </w:t>
      </w:r>
      <w:r>
        <w:rPr>
          <w:rFonts w:ascii="Arial" w:hAnsi="Arial" w:cs="Arial"/>
          <w:szCs w:val="24"/>
        </w:rPr>
        <w:t>mínimo</w:t>
      </w:r>
      <w:r>
        <w:rPr>
          <w:rFonts w:ascii="Arial" w:hAnsi="Arial" w:cs="Arial"/>
          <w:spacing w:val="-3"/>
          <w:szCs w:val="24"/>
        </w:rPr>
        <w:t xml:space="preserve"> </w:t>
      </w:r>
      <w:r>
        <w:rPr>
          <w:rFonts w:ascii="Arial" w:hAnsi="Arial" w:cs="Arial"/>
          <w:szCs w:val="24"/>
        </w:rPr>
        <w:t>um</w:t>
      </w:r>
      <w:r>
        <w:rPr>
          <w:rFonts w:ascii="Arial" w:hAnsi="Arial" w:cs="Arial"/>
          <w:spacing w:val="-1"/>
          <w:szCs w:val="24"/>
        </w:rPr>
        <w:t xml:space="preserve"> </w:t>
      </w:r>
      <w:r>
        <w:rPr>
          <w:rFonts w:ascii="Arial" w:hAnsi="Arial" w:cs="Arial"/>
          <w:szCs w:val="24"/>
        </w:rPr>
        <w:t>Técnico/Auxiliar em</w:t>
      </w:r>
      <w:r>
        <w:rPr>
          <w:rFonts w:ascii="Arial" w:hAnsi="Arial" w:cs="Arial"/>
          <w:spacing w:val="1"/>
          <w:szCs w:val="24"/>
        </w:rPr>
        <w:t xml:space="preserve"> </w:t>
      </w:r>
      <w:r>
        <w:rPr>
          <w:rFonts w:ascii="Arial" w:hAnsi="Arial" w:cs="Arial"/>
          <w:szCs w:val="24"/>
        </w:rPr>
        <w:t>Saúde Bucal).</w:t>
      </w:r>
    </w:p>
    <w:p w:rsidR="007C7A1E" w:rsidRDefault="00B25BD2">
      <w:pPr>
        <w:pStyle w:val="Corpodetexto"/>
        <w:spacing w:line="360" w:lineRule="auto"/>
        <w:ind w:firstLine="707"/>
        <w:rPr>
          <w:rFonts w:ascii="Arial" w:hAnsi="Arial" w:cs="Arial"/>
        </w:rPr>
      </w:pPr>
      <w:r>
        <w:rPr>
          <w:rFonts w:ascii="Arial" w:hAnsi="Arial" w:cs="Arial"/>
          <w:szCs w:val="24"/>
        </w:rPr>
        <w:t>Atualmente o município conta com 10 médicos, dentre os quais 4 são Médicos</w:t>
      </w:r>
      <w:r>
        <w:rPr>
          <w:rFonts w:ascii="Arial" w:hAnsi="Arial" w:cs="Arial"/>
          <w:spacing w:val="-64"/>
          <w:szCs w:val="24"/>
        </w:rPr>
        <w:t xml:space="preserve"> </w:t>
      </w:r>
      <w:r>
        <w:rPr>
          <w:rFonts w:ascii="Arial" w:hAnsi="Arial" w:cs="Arial"/>
          <w:szCs w:val="24"/>
        </w:rPr>
        <w:t>das Estratégias de Saúde da Família, 1 Pediatra, 1 Ginecologista e Obstetra, 1</w:t>
      </w:r>
      <w:r>
        <w:rPr>
          <w:rFonts w:ascii="Arial" w:hAnsi="Arial" w:cs="Arial"/>
          <w:spacing w:val="1"/>
          <w:szCs w:val="24"/>
        </w:rPr>
        <w:t xml:space="preserve"> </w:t>
      </w:r>
      <w:r>
        <w:rPr>
          <w:rFonts w:ascii="Arial" w:hAnsi="Arial" w:cs="Arial"/>
          <w:szCs w:val="24"/>
        </w:rPr>
        <w:t>médica</w:t>
      </w:r>
      <w:r>
        <w:rPr>
          <w:rFonts w:ascii="Arial" w:hAnsi="Arial" w:cs="Arial"/>
          <w:spacing w:val="13"/>
          <w:szCs w:val="24"/>
        </w:rPr>
        <w:t xml:space="preserve"> </w:t>
      </w:r>
      <w:r>
        <w:rPr>
          <w:rFonts w:ascii="Arial" w:hAnsi="Arial" w:cs="Arial"/>
          <w:szCs w:val="24"/>
        </w:rPr>
        <w:t>para</w:t>
      </w:r>
      <w:r>
        <w:rPr>
          <w:rFonts w:ascii="Arial" w:hAnsi="Arial" w:cs="Arial"/>
          <w:spacing w:val="12"/>
          <w:szCs w:val="24"/>
        </w:rPr>
        <w:t xml:space="preserve"> </w:t>
      </w:r>
      <w:r>
        <w:rPr>
          <w:rFonts w:ascii="Arial" w:hAnsi="Arial" w:cs="Arial"/>
          <w:szCs w:val="24"/>
        </w:rPr>
        <w:t>os</w:t>
      </w:r>
      <w:r>
        <w:rPr>
          <w:rFonts w:ascii="Arial" w:hAnsi="Arial" w:cs="Arial"/>
          <w:spacing w:val="13"/>
          <w:szCs w:val="24"/>
        </w:rPr>
        <w:t xml:space="preserve"> </w:t>
      </w:r>
      <w:r>
        <w:rPr>
          <w:rFonts w:ascii="Arial" w:hAnsi="Arial" w:cs="Arial"/>
          <w:szCs w:val="24"/>
        </w:rPr>
        <w:t>Atendimentos</w:t>
      </w:r>
      <w:r>
        <w:rPr>
          <w:rFonts w:ascii="Arial" w:hAnsi="Arial" w:cs="Arial"/>
          <w:spacing w:val="12"/>
          <w:szCs w:val="24"/>
        </w:rPr>
        <w:t xml:space="preserve"> </w:t>
      </w:r>
      <w:r>
        <w:rPr>
          <w:rFonts w:ascii="Arial" w:hAnsi="Arial" w:cs="Arial"/>
          <w:szCs w:val="24"/>
        </w:rPr>
        <w:t>de</w:t>
      </w:r>
      <w:r>
        <w:rPr>
          <w:rFonts w:ascii="Arial" w:hAnsi="Arial" w:cs="Arial"/>
          <w:spacing w:val="13"/>
          <w:szCs w:val="24"/>
        </w:rPr>
        <w:t xml:space="preserve"> </w:t>
      </w:r>
      <w:r>
        <w:rPr>
          <w:rFonts w:ascii="Arial" w:hAnsi="Arial" w:cs="Arial"/>
          <w:szCs w:val="24"/>
        </w:rPr>
        <w:t>Urgência</w:t>
      </w:r>
      <w:r>
        <w:rPr>
          <w:rFonts w:ascii="Arial" w:hAnsi="Arial" w:cs="Arial"/>
          <w:spacing w:val="14"/>
          <w:szCs w:val="24"/>
        </w:rPr>
        <w:t xml:space="preserve"> </w:t>
      </w:r>
      <w:r>
        <w:rPr>
          <w:rFonts w:ascii="Arial" w:hAnsi="Arial" w:cs="Arial"/>
          <w:szCs w:val="24"/>
        </w:rPr>
        <w:t>no</w:t>
      </w:r>
      <w:r>
        <w:rPr>
          <w:rFonts w:ascii="Arial" w:hAnsi="Arial" w:cs="Arial"/>
          <w:spacing w:val="13"/>
          <w:szCs w:val="24"/>
        </w:rPr>
        <w:t xml:space="preserve"> </w:t>
      </w:r>
      <w:r>
        <w:rPr>
          <w:rFonts w:ascii="Arial" w:hAnsi="Arial" w:cs="Arial"/>
          <w:szCs w:val="24"/>
        </w:rPr>
        <w:t>Pronto</w:t>
      </w:r>
      <w:r>
        <w:rPr>
          <w:rFonts w:ascii="Arial" w:hAnsi="Arial" w:cs="Arial"/>
          <w:spacing w:val="11"/>
          <w:szCs w:val="24"/>
        </w:rPr>
        <w:t xml:space="preserve"> </w:t>
      </w:r>
      <w:r>
        <w:rPr>
          <w:rFonts w:ascii="Arial" w:hAnsi="Arial" w:cs="Arial"/>
          <w:szCs w:val="24"/>
        </w:rPr>
        <w:t>Socorro</w:t>
      </w:r>
      <w:r>
        <w:rPr>
          <w:rFonts w:ascii="Arial" w:hAnsi="Arial" w:cs="Arial"/>
          <w:spacing w:val="14"/>
          <w:szCs w:val="24"/>
        </w:rPr>
        <w:t xml:space="preserve"> </w:t>
      </w:r>
      <w:r>
        <w:rPr>
          <w:rFonts w:ascii="Arial" w:hAnsi="Arial" w:cs="Arial"/>
          <w:szCs w:val="24"/>
        </w:rPr>
        <w:t>da</w:t>
      </w:r>
      <w:r>
        <w:rPr>
          <w:rFonts w:ascii="Arial" w:hAnsi="Arial" w:cs="Arial"/>
          <w:spacing w:val="13"/>
          <w:szCs w:val="24"/>
        </w:rPr>
        <w:t xml:space="preserve"> </w:t>
      </w:r>
      <w:r>
        <w:rPr>
          <w:rFonts w:ascii="Arial" w:hAnsi="Arial" w:cs="Arial"/>
          <w:szCs w:val="24"/>
        </w:rPr>
        <w:t>Unidade</w:t>
      </w:r>
      <w:r>
        <w:rPr>
          <w:rFonts w:ascii="Arial" w:hAnsi="Arial" w:cs="Arial"/>
          <w:spacing w:val="13"/>
          <w:szCs w:val="24"/>
        </w:rPr>
        <w:t xml:space="preserve"> </w:t>
      </w:r>
      <w:r>
        <w:rPr>
          <w:rFonts w:ascii="Arial" w:hAnsi="Arial" w:cs="Arial"/>
          <w:szCs w:val="24"/>
        </w:rPr>
        <w:t>Central</w:t>
      </w:r>
      <w:r>
        <w:rPr>
          <w:rFonts w:ascii="Arial" w:hAnsi="Arial" w:cs="Arial"/>
          <w:spacing w:val="13"/>
          <w:szCs w:val="24"/>
        </w:rPr>
        <w:t xml:space="preserve"> </w:t>
      </w:r>
      <w:r>
        <w:rPr>
          <w:rFonts w:ascii="Arial" w:hAnsi="Arial" w:cs="Arial"/>
          <w:szCs w:val="24"/>
        </w:rPr>
        <w:t>e</w:t>
      </w:r>
      <w:r>
        <w:rPr>
          <w:rFonts w:ascii="Arial" w:hAnsi="Arial" w:cs="Arial"/>
          <w:spacing w:val="-65"/>
          <w:szCs w:val="24"/>
        </w:rPr>
        <w:t xml:space="preserve"> </w:t>
      </w:r>
      <w:r>
        <w:rPr>
          <w:rFonts w:ascii="Arial" w:hAnsi="Arial" w:cs="Arial"/>
          <w:szCs w:val="24"/>
        </w:rPr>
        <w:t>3 médicos Clínicos Gerais, além do Cardiologista e Psiquiatra que periodicamente</w:t>
      </w:r>
      <w:r>
        <w:rPr>
          <w:rFonts w:ascii="Arial" w:hAnsi="Arial" w:cs="Arial"/>
          <w:spacing w:val="1"/>
          <w:szCs w:val="24"/>
        </w:rPr>
        <w:t xml:space="preserve"> </w:t>
      </w:r>
      <w:r>
        <w:rPr>
          <w:rFonts w:ascii="Arial" w:hAnsi="Arial" w:cs="Arial"/>
          <w:szCs w:val="24"/>
        </w:rPr>
        <w:t>prestam atendimento à</w:t>
      </w:r>
      <w:r>
        <w:rPr>
          <w:rFonts w:ascii="Arial" w:hAnsi="Arial" w:cs="Arial"/>
          <w:spacing w:val="-1"/>
          <w:szCs w:val="24"/>
        </w:rPr>
        <w:t xml:space="preserve"> </w:t>
      </w:r>
      <w:r>
        <w:rPr>
          <w:rFonts w:ascii="Arial" w:hAnsi="Arial" w:cs="Arial"/>
          <w:szCs w:val="24"/>
        </w:rPr>
        <w:t>população</w:t>
      </w:r>
      <w:r>
        <w:rPr>
          <w:rFonts w:ascii="Arial" w:hAnsi="Arial" w:cs="Arial"/>
          <w:spacing w:val="-1"/>
          <w:szCs w:val="24"/>
        </w:rPr>
        <w:t xml:space="preserve"> </w:t>
      </w:r>
      <w:r>
        <w:rPr>
          <w:rFonts w:ascii="Arial" w:hAnsi="Arial" w:cs="Arial"/>
          <w:szCs w:val="24"/>
        </w:rPr>
        <w:t>capanemense.</w:t>
      </w:r>
    </w:p>
    <w:p w:rsidR="007C7A1E" w:rsidRDefault="00B25BD2">
      <w:pPr>
        <w:pStyle w:val="Corpodetexto"/>
        <w:spacing w:line="360" w:lineRule="auto"/>
        <w:ind w:firstLine="707"/>
        <w:rPr>
          <w:rFonts w:ascii="Arial" w:hAnsi="Arial" w:cs="Arial"/>
        </w:rPr>
      </w:pPr>
      <w:r>
        <w:rPr>
          <w:rFonts w:ascii="Arial" w:hAnsi="Arial" w:cs="Arial"/>
          <w:szCs w:val="24"/>
        </w:rPr>
        <w:t>Com serviços do SUS, conta ainda com o Hospital Sudoeste de Capanema</w:t>
      </w:r>
      <w:r>
        <w:rPr>
          <w:rFonts w:ascii="Arial" w:hAnsi="Arial" w:cs="Arial"/>
          <w:spacing w:val="1"/>
          <w:szCs w:val="24"/>
        </w:rPr>
        <w:t xml:space="preserve"> </w:t>
      </w:r>
      <w:r>
        <w:rPr>
          <w:rFonts w:ascii="Arial" w:hAnsi="Arial" w:cs="Arial"/>
          <w:szCs w:val="24"/>
        </w:rPr>
        <w:t>que por sua vez, apresenta 30 leitos no total, entre os quais abrangem Clínica Geral,</w:t>
      </w:r>
      <w:r>
        <w:rPr>
          <w:rFonts w:ascii="Arial" w:hAnsi="Arial" w:cs="Arial"/>
          <w:spacing w:val="-64"/>
          <w:szCs w:val="24"/>
        </w:rPr>
        <w:t xml:space="preserve"> </w:t>
      </w:r>
      <w:r>
        <w:rPr>
          <w:rFonts w:ascii="Arial" w:hAnsi="Arial" w:cs="Arial"/>
          <w:szCs w:val="24"/>
        </w:rPr>
        <w:t>Pediatria</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Ginecologia.</w:t>
      </w:r>
      <w:r>
        <w:rPr>
          <w:rFonts w:ascii="Arial" w:hAnsi="Arial" w:cs="Arial"/>
          <w:spacing w:val="1"/>
          <w:szCs w:val="24"/>
        </w:rPr>
        <w:t xml:space="preserve"> </w:t>
      </w:r>
      <w:r>
        <w:rPr>
          <w:rFonts w:ascii="Arial" w:hAnsi="Arial" w:cs="Arial"/>
          <w:szCs w:val="24"/>
        </w:rPr>
        <w:t>O</w:t>
      </w:r>
      <w:r>
        <w:rPr>
          <w:rFonts w:ascii="Arial" w:hAnsi="Arial" w:cs="Arial"/>
          <w:spacing w:val="1"/>
          <w:szCs w:val="24"/>
        </w:rPr>
        <w:t xml:space="preserve"> </w:t>
      </w:r>
      <w:r>
        <w:rPr>
          <w:rFonts w:ascii="Arial" w:hAnsi="Arial" w:cs="Arial"/>
          <w:szCs w:val="24"/>
        </w:rPr>
        <w:t>Hospital</w:t>
      </w:r>
      <w:r>
        <w:rPr>
          <w:rFonts w:ascii="Arial" w:hAnsi="Arial" w:cs="Arial"/>
          <w:spacing w:val="1"/>
          <w:szCs w:val="24"/>
        </w:rPr>
        <w:t xml:space="preserve"> </w:t>
      </w:r>
      <w:r>
        <w:rPr>
          <w:rFonts w:ascii="Arial" w:hAnsi="Arial" w:cs="Arial"/>
          <w:szCs w:val="24"/>
        </w:rPr>
        <w:t>presta</w:t>
      </w:r>
      <w:r>
        <w:rPr>
          <w:rFonts w:ascii="Arial" w:hAnsi="Arial" w:cs="Arial"/>
          <w:spacing w:val="1"/>
          <w:szCs w:val="24"/>
        </w:rPr>
        <w:t xml:space="preserve"> </w:t>
      </w:r>
      <w:r>
        <w:rPr>
          <w:rFonts w:ascii="Arial" w:hAnsi="Arial" w:cs="Arial"/>
          <w:szCs w:val="24"/>
        </w:rPr>
        <w:t>auxílio</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Urgência/Emergência,</w:t>
      </w:r>
      <w:r>
        <w:rPr>
          <w:rFonts w:ascii="Arial" w:hAnsi="Arial" w:cs="Arial"/>
          <w:spacing w:val="1"/>
          <w:szCs w:val="24"/>
        </w:rPr>
        <w:t xml:space="preserve"> </w:t>
      </w:r>
      <w:r>
        <w:rPr>
          <w:rFonts w:ascii="Arial" w:hAnsi="Arial" w:cs="Arial"/>
          <w:szCs w:val="24"/>
        </w:rPr>
        <w:t>recebendo</w:t>
      </w:r>
      <w:r>
        <w:rPr>
          <w:rFonts w:ascii="Arial" w:hAnsi="Arial" w:cs="Arial"/>
          <w:spacing w:val="-3"/>
          <w:szCs w:val="24"/>
        </w:rPr>
        <w:t xml:space="preserve"> </w:t>
      </w:r>
      <w:r>
        <w:rPr>
          <w:rFonts w:ascii="Arial" w:hAnsi="Arial" w:cs="Arial"/>
          <w:szCs w:val="24"/>
        </w:rPr>
        <w:t>as</w:t>
      </w:r>
      <w:r>
        <w:rPr>
          <w:rFonts w:ascii="Arial" w:hAnsi="Arial" w:cs="Arial"/>
          <w:spacing w:val="-2"/>
          <w:szCs w:val="24"/>
        </w:rPr>
        <w:t xml:space="preserve"> </w:t>
      </w:r>
      <w:r>
        <w:rPr>
          <w:rFonts w:ascii="Arial" w:hAnsi="Arial" w:cs="Arial"/>
          <w:szCs w:val="24"/>
        </w:rPr>
        <w:t>demandas de</w:t>
      </w:r>
      <w:r>
        <w:rPr>
          <w:rFonts w:ascii="Arial" w:hAnsi="Arial" w:cs="Arial"/>
          <w:spacing w:val="-2"/>
          <w:szCs w:val="24"/>
        </w:rPr>
        <w:t xml:space="preserve"> </w:t>
      </w:r>
      <w:r>
        <w:rPr>
          <w:rFonts w:ascii="Arial" w:hAnsi="Arial" w:cs="Arial"/>
          <w:szCs w:val="24"/>
        </w:rPr>
        <w:t>Média</w:t>
      </w:r>
      <w:r>
        <w:rPr>
          <w:rFonts w:ascii="Arial" w:hAnsi="Arial" w:cs="Arial"/>
          <w:spacing w:val="-2"/>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Alta Complexidade.</w:t>
      </w:r>
    </w:p>
    <w:p w:rsidR="007C7A1E" w:rsidRDefault="00B25BD2">
      <w:pPr>
        <w:pStyle w:val="Corpodetexto"/>
        <w:spacing w:line="360" w:lineRule="auto"/>
        <w:ind w:firstLine="707"/>
        <w:rPr>
          <w:rFonts w:ascii="Arial" w:hAnsi="Arial" w:cs="Arial"/>
        </w:rPr>
      </w:pPr>
      <w:r>
        <w:rPr>
          <w:rFonts w:ascii="Arial" w:hAnsi="Arial" w:cs="Arial"/>
          <w:szCs w:val="24"/>
        </w:rPr>
        <w:t>A Vigilância em Saúde, é subdividida em 4 setores: Vigilância Epidemiológica</w:t>
      </w:r>
      <w:r>
        <w:rPr>
          <w:rFonts w:ascii="Arial" w:hAnsi="Arial" w:cs="Arial"/>
          <w:spacing w:val="1"/>
          <w:szCs w:val="24"/>
        </w:rPr>
        <w:t xml:space="preserve"> </w:t>
      </w:r>
      <w:r>
        <w:rPr>
          <w:rFonts w:ascii="Arial" w:hAnsi="Arial" w:cs="Arial"/>
          <w:szCs w:val="24"/>
        </w:rPr>
        <w:t>(objetiva o atendimento à surtos, epidemias e doenças infectocontagiosas, tomando</w:t>
      </w:r>
      <w:r>
        <w:rPr>
          <w:rFonts w:ascii="Arial" w:hAnsi="Arial" w:cs="Arial"/>
          <w:spacing w:val="1"/>
          <w:szCs w:val="24"/>
        </w:rPr>
        <w:t xml:space="preserve"> </w:t>
      </w:r>
      <w:r>
        <w:rPr>
          <w:rFonts w:ascii="Arial" w:hAnsi="Arial" w:cs="Arial"/>
          <w:szCs w:val="24"/>
        </w:rPr>
        <w:t>ações de prevenção, controle e/ou detecção), Vigilância Sanitária (realiza inspeções</w:t>
      </w:r>
      <w:r>
        <w:rPr>
          <w:rFonts w:ascii="Arial" w:hAnsi="Arial" w:cs="Arial"/>
          <w:spacing w:val="1"/>
          <w:szCs w:val="24"/>
        </w:rPr>
        <w:t xml:space="preserve"> </w:t>
      </w:r>
      <w:r>
        <w:rPr>
          <w:rFonts w:ascii="Arial" w:hAnsi="Arial" w:cs="Arial"/>
          <w:szCs w:val="24"/>
        </w:rPr>
        <w:t>em</w:t>
      </w:r>
      <w:r>
        <w:rPr>
          <w:rFonts w:ascii="Arial" w:hAnsi="Arial" w:cs="Arial"/>
          <w:spacing w:val="1"/>
          <w:szCs w:val="24"/>
        </w:rPr>
        <w:t xml:space="preserve"> </w:t>
      </w:r>
      <w:r>
        <w:rPr>
          <w:rFonts w:ascii="Arial" w:hAnsi="Arial" w:cs="Arial"/>
          <w:szCs w:val="24"/>
        </w:rPr>
        <w:t>empresas/indústrias</w:t>
      </w:r>
      <w:r>
        <w:rPr>
          <w:rFonts w:ascii="Arial" w:hAnsi="Arial" w:cs="Arial"/>
          <w:spacing w:val="1"/>
          <w:szCs w:val="24"/>
        </w:rPr>
        <w:t xml:space="preserve"> </w:t>
      </w:r>
      <w:r>
        <w:rPr>
          <w:rFonts w:ascii="Arial" w:hAnsi="Arial" w:cs="Arial"/>
          <w:szCs w:val="24"/>
        </w:rPr>
        <w:t>e</w:t>
      </w:r>
      <w:r>
        <w:rPr>
          <w:rFonts w:ascii="Arial" w:hAnsi="Arial" w:cs="Arial"/>
          <w:spacing w:val="1"/>
          <w:szCs w:val="24"/>
        </w:rPr>
        <w:t xml:space="preserve"> </w:t>
      </w:r>
      <w:r>
        <w:rPr>
          <w:rFonts w:ascii="Arial" w:hAnsi="Arial" w:cs="Arial"/>
          <w:szCs w:val="24"/>
        </w:rPr>
        <w:t>recebe</w:t>
      </w:r>
      <w:r>
        <w:rPr>
          <w:rFonts w:ascii="Arial" w:hAnsi="Arial" w:cs="Arial"/>
          <w:spacing w:val="1"/>
          <w:szCs w:val="24"/>
        </w:rPr>
        <w:t xml:space="preserve"> </w:t>
      </w:r>
      <w:r>
        <w:rPr>
          <w:rFonts w:ascii="Arial" w:hAnsi="Arial" w:cs="Arial"/>
          <w:szCs w:val="24"/>
        </w:rPr>
        <w:t>denúncias</w:t>
      </w:r>
      <w:r>
        <w:rPr>
          <w:rFonts w:ascii="Arial" w:hAnsi="Arial" w:cs="Arial"/>
          <w:spacing w:val="1"/>
          <w:szCs w:val="24"/>
        </w:rPr>
        <w:t xml:space="preserve"> </w:t>
      </w:r>
      <w:r>
        <w:rPr>
          <w:rFonts w:ascii="Arial" w:hAnsi="Arial" w:cs="Arial"/>
          <w:szCs w:val="24"/>
        </w:rPr>
        <w:t>referentes</w:t>
      </w:r>
      <w:r>
        <w:rPr>
          <w:rFonts w:ascii="Arial" w:hAnsi="Arial" w:cs="Arial"/>
          <w:spacing w:val="1"/>
          <w:szCs w:val="24"/>
        </w:rPr>
        <w:t xml:space="preserve"> </w:t>
      </w:r>
      <w:r>
        <w:rPr>
          <w:rFonts w:ascii="Arial" w:hAnsi="Arial" w:cs="Arial"/>
          <w:szCs w:val="24"/>
        </w:rPr>
        <w:t>à</w:t>
      </w:r>
      <w:r>
        <w:rPr>
          <w:rFonts w:ascii="Arial" w:hAnsi="Arial" w:cs="Arial"/>
          <w:spacing w:val="1"/>
          <w:szCs w:val="24"/>
        </w:rPr>
        <w:t xml:space="preserve"> </w:t>
      </w:r>
      <w:r>
        <w:rPr>
          <w:rFonts w:ascii="Arial" w:hAnsi="Arial" w:cs="Arial"/>
          <w:szCs w:val="24"/>
        </w:rPr>
        <w:t>irregularidades</w:t>
      </w:r>
      <w:r>
        <w:rPr>
          <w:rFonts w:ascii="Arial" w:hAnsi="Arial" w:cs="Arial"/>
          <w:spacing w:val="1"/>
          <w:szCs w:val="24"/>
        </w:rPr>
        <w:t xml:space="preserve"> </w:t>
      </w:r>
      <w:r>
        <w:rPr>
          <w:rFonts w:ascii="Arial" w:hAnsi="Arial" w:cs="Arial"/>
          <w:szCs w:val="24"/>
        </w:rPr>
        <w:t>das</w:t>
      </w:r>
      <w:r>
        <w:rPr>
          <w:rFonts w:ascii="Arial" w:hAnsi="Arial" w:cs="Arial"/>
          <w:spacing w:val="1"/>
          <w:szCs w:val="24"/>
        </w:rPr>
        <w:t xml:space="preserve"> </w:t>
      </w:r>
      <w:r>
        <w:rPr>
          <w:rFonts w:ascii="Arial" w:hAnsi="Arial" w:cs="Arial"/>
          <w:szCs w:val="24"/>
        </w:rPr>
        <w:t>condições</w:t>
      </w:r>
      <w:r>
        <w:rPr>
          <w:rFonts w:ascii="Arial" w:hAnsi="Arial" w:cs="Arial"/>
          <w:spacing w:val="1"/>
          <w:szCs w:val="24"/>
        </w:rPr>
        <w:t xml:space="preserve"> </w:t>
      </w:r>
      <w:r>
        <w:rPr>
          <w:rFonts w:ascii="Arial" w:hAnsi="Arial" w:cs="Arial"/>
          <w:szCs w:val="24"/>
        </w:rPr>
        <w:t>de</w:t>
      </w:r>
      <w:r>
        <w:rPr>
          <w:rFonts w:ascii="Arial" w:hAnsi="Arial" w:cs="Arial"/>
          <w:spacing w:val="1"/>
          <w:szCs w:val="24"/>
        </w:rPr>
        <w:t xml:space="preserve"> </w:t>
      </w:r>
      <w:r>
        <w:rPr>
          <w:rFonts w:ascii="Arial" w:hAnsi="Arial" w:cs="Arial"/>
          <w:szCs w:val="24"/>
        </w:rPr>
        <w:t>saneamento</w:t>
      </w:r>
      <w:r>
        <w:rPr>
          <w:rFonts w:ascii="Arial" w:hAnsi="Arial" w:cs="Arial"/>
          <w:spacing w:val="1"/>
          <w:szCs w:val="24"/>
        </w:rPr>
        <w:t xml:space="preserve"> </w:t>
      </w:r>
      <w:r>
        <w:rPr>
          <w:rFonts w:ascii="Arial" w:hAnsi="Arial" w:cs="Arial"/>
          <w:szCs w:val="24"/>
        </w:rPr>
        <w:t>básico),</w:t>
      </w:r>
      <w:r>
        <w:rPr>
          <w:rFonts w:ascii="Arial" w:hAnsi="Arial" w:cs="Arial"/>
          <w:spacing w:val="1"/>
          <w:szCs w:val="24"/>
        </w:rPr>
        <w:t xml:space="preserve"> </w:t>
      </w:r>
      <w:r>
        <w:rPr>
          <w:rFonts w:ascii="Arial" w:hAnsi="Arial" w:cs="Arial"/>
          <w:szCs w:val="24"/>
        </w:rPr>
        <w:t>Saúde</w:t>
      </w:r>
      <w:r>
        <w:rPr>
          <w:rFonts w:ascii="Arial" w:hAnsi="Arial" w:cs="Arial"/>
          <w:spacing w:val="1"/>
          <w:szCs w:val="24"/>
        </w:rPr>
        <w:t xml:space="preserve"> </w:t>
      </w:r>
      <w:r>
        <w:rPr>
          <w:rFonts w:ascii="Arial" w:hAnsi="Arial" w:cs="Arial"/>
          <w:szCs w:val="24"/>
        </w:rPr>
        <w:t>do</w:t>
      </w:r>
      <w:r>
        <w:rPr>
          <w:rFonts w:ascii="Arial" w:hAnsi="Arial" w:cs="Arial"/>
          <w:spacing w:val="1"/>
          <w:szCs w:val="24"/>
        </w:rPr>
        <w:t xml:space="preserve"> </w:t>
      </w:r>
      <w:r>
        <w:rPr>
          <w:rFonts w:ascii="Arial" w:hAnsi="Arial" w:cs="Arial"/>
          <w:szCs w:val="24"/>
        </w:rPr>
        <w:t>Trabalhador</w:t>
      </w:r>
      <w:r>
        <w:rPr>
          <w:rFonts w:ascii="Arial" w:hAnsi="Arial" w:cs="Arial"/>
          <w:spacing w:val="1"/>
          <w:szCs w:val="24"/>
        </w:rPr>
        <w:t xml:space="preserve"> </w:t>
      </w:r>
      <w:r>
        <w:rPr>
          <w:rFonts w:ascii="Arial" w:hAnsi="Arial" w:cs="Arial"/>
          <w:szCs w:val="24"/>
        </w:rPr>
        <w:t>(atua</w:t>
      </w:r>
      <w:r>
        <w:rPr>
          <w:rFonts w:ascii="Arial" w:hAnsi="Arial" w:cs="Arial"/>
          <w:spacing w:val="1"/>
          <w:szCs w:val="24"/>
        </w:rPr>
        <w:t xml:space="preserve"> </w:t>
      </w:r>
      <w:r>
        <w:rPr>
          <w:rFonts w:ascii="Arial" w:hAnsi="Arial" w:cs="Arial"/>
          <w:szCs w:val="24"/>
        </w:rPr>
        <w:t>averiguando</w:t>
      </w:r>
      <w:r>
        <w:rPr>
          <w:rFonts w:ascii="Arial" w:hAnsi="Arial" w:cs="Arial"/>
          <w:spacing w:val="1"/>
          <w:szCs w:val="24"/>
        </w:rPr>
        <w:t xml:space="preserve"> </w:t>
      </w:r>
      <w:r>
        <w:rPr>
          <w:rFonts w:ascii="Arial" w:hAnsi="Arial" w:cs="Arial"/>
          <w:szCs w:val="24"/>
        </w:rPr>
        <w:t>denúncias de acidentes no trabalho, desde perda de membros até óbito) e Vigilância</w:t>
      </w:r>
      <w:r>
        <w:rPr>
          <w:rFonts w:ascii="Arial" w:hAnsi="Arial" w:cs="Arial"/>
          <w:spacing w:val="-64"/>
          <w:szCs w:val="24"/>
        </w:rPr>
        <w:t xml:space="preserve"> </w:t>
      </w:r>
      <w:r>
        <w:rPr>
          <w:rFonts w:ascii="Arial" w:hAnsi="Arial" w:cs="Arial"/>
          <w:szCs w:val="24"/>
        </w:rPr>
        <w:t>Ambiental</w:t>
      </w:r>
      <w:r>
        <w:rPr>
          <w:rFonts w:ascii="Arial" w:hAnsi="Arial" w:cs="Arial"/>
          <w:spacing w:val="54"/>
          <w:szCs w:val="24"/>
        </w:rPr>
        <w:t xml:space="preserve"> </w:t>
      </w:r>
      <w:r>
        <w:rPr>
          <w:rFonts w:ascii="Arial" w:hAnsi="Arial" w:cs="Arial"/>
          <w:szCs w:val="24"/>
        </w:rPr>
        <w:t>(Realizada</w:t>
      </w:r>
      <w:r>
        <w:rPr>
          <w:rFonts w:ascii="Arial" w:hAnsi="Arial" w:cs="Arial"/>
          <w:spacing w:val="54"/>
          <w:szCs w:val="24"/>
        </w:rPr>
        <w:t xml:space="preserve"> </w:t>
      </w:r>
      <w:r>
        <w:rPr>
          <w:rFonts w:ascii="Arial" w:hAnsi="Arial" w:cs="Arial"/>
          <w:szCs w:val="24"/>
        </w:rPr>
        <w:t>pela</w:t>
      </w:r>
      <w:r>
        <w:rPr>
          <w:rFonts w:ascii="Arial" w:hAnsi="Arial" w:cs="Arial"/>
          <w:spacing w:val="60"/>
          <w:szCs w:val="24"/>
        </w:rPr>
        <w:t xml:space="preserve"> </w:t>
      </w:r>
      <w:r>
        <w:rPr>
          <w:rFonts w:ascii="Arial" w:hAnsi="Arial" w:cs="Arial"/>
          <w:szCs w:val="24"/>
        </w:rPr>
        <w:t>Dengue,</w:t>
      </w:r>
      <w:r>
        <w:rPr>
          <w:rFonts w:ascii="Arial" w:hAnsi="Arial" w:cs="Arial"/>
          <w:spacing w:val="55"/>
          <w:szCs w:val="24"/>
        </w:rPr>
        <w:t xml:space="preserve"> </w:t>
      </w:r>
      <w:r>
        <w:rPr>
          <w:rFonts w:ascii="Arial" w:hAnsi="Arial" w:cs="Arial"/>
          <w:szCs w:val="24"/>
        </w:rPr>
        <w:t>com</w:t>
      </w:r>
      <w:r>
        <w:rPr>
          <w:rFonts w:ascii="Arial" w:hAnsi="Arial" w:cs="Arial"/>
          <w:spacing w:val="57"/>
          <w:szCs w:val="24"/>
        </w:rPr>
        <w:t xml:space="preserve"> </w:t>
      </w:r>
      <w:r>
        <w:rPr>
          <w:rFonts w:ascii="Arial" w:hAnsi="Arial" w:cs="Arial"/>
          <w:szCs w:val="24"/>
        </w:rPr>
        <w:t>o</w:t>
      </w:r>
      <w:r>
        <w:rPr>
          <w:rFonts w:ascii="Arial" w:hAnsi="Arial" w:cs="Arial"/>
          <w:spacing w:val="54"/>
          <w:szCs w:val="24"/>
        </w:rPr>
        <w:t xml:space="preserve"> </w:t>
      </w:r>
      <w:r>
        <w:rPr>
          <w:rFonts w:ascii="Arial" w:hAnsi="Arial" w:cs="Arial"/>
          <w:szCs w:val="24"/>
        </w:rPr>
        <w:t>objetivo</w:t>
      </w:r>
      <w:r>
        <w:rPr>
          <w:rFonts w:ascii="Arial" w:hAnsi="Arial" w:cs="Arial"/>
          <w:spacing w:val="54"/>
          <w:szCs w:val="24"/>
        </w:rPr>
        <w:t xml:space="preserve"> </w:t>
      </w:r>
      <w:r>
        <w:rPr>
          <w:rFonts w:ascii="Arial" w:hAnsi="Arial" w:cs="Arial"/>
          <w:szCs w:val="24"/>
        </w:rPr>
        <w:t>de</w:t>
      </w:r>
      <w:r>
        <w:rPr>
          <w:rFonts w:ascii="Arial" w:hAnsi="Arial" w:cs="Arial"/>
          <w:spacing w:val="56"/>
          <w:szCs w:val="24"/>
        </w:rPr>
        <w:t xml:space="preserve"> </w:t>
      </w:r>
      <w:r>
        <w:rPr>
          <w:rFonts w:ascii="Arial" w:hAnsi="Arial" w:cs="Arial"/>
          <w:szCs w:val="24"/>
        </w:rPr>
        <w:t>impedir</w:t>
      </w:r>
      <w:r>
        <w:rPr>
          <w:rFonts w:ascii="Arial" w:hAnsi="Arial" w:cs="Arial"/>
          <w:spacing w:val="54"/>
          <w:szCs w:val="24"/>
        </w:rPr>
        <w:t xml:space="preserve"> </w:t>
      </w:r>
      <w:r>
        <w:rPr>
          <w:rFonts w:ascii="Arial" w:hAnsi="Arial" w:cs="Arial"/>
          <w:szCs w:val="24"/>
        </w:rPr>
        <w:t>a</w:t>
      </w:r>
      <w:r>
        <w:rPr>
          <w:rFonts w:ascii="Arial" w:hAnsi="Arial" w:cs="Arial"/>
          <w:spacing w:val="56"/>
          <w:szCs w:val="24"/>
        </w:rPr>
        <w:t xml:space="preserve"> </w:t>
      </w:r>
      <w:r>
        <w:rPr>
          <w:rFonts w:ascii="Arial" w:hAnsi="Arial" w:cs="Arial"/>
          <w:szCs w:val="24"/>
        </w:rPr>
        <w:t>proliferação</w:t>
      </w:r>
      <w:r>
        <w:rPr>
          <w:rFonts w:ascii="Arial" w:hAnsi="Arial" w:cs="Arial"/>
          <w:spacing w:val="56"/>
          <w:szCs w:val="24"/>
        </w:rPr>
        <w:t xml:space="preserve"> </w:t>
      </w:r>
      <w:r>
        <w:rPr>
          <w:rFonts w:ascii="Arial" w:hAnsi="Arial" w:cs="Arial"/>
          <w:szCs w:val="24"/>
        </w:rPr>
        <w:t>de focos do Aedes aegypti [Mosquito da Dengue] em conjunto com os Visitadores</w:t>
      </w:r>
      <w:r>
        <w:rPr>
          <w:rFonts w:ascii="Arial" w:hAnsi="Arial" w:cs="Arial"/>
          <w:spacing w:val="1"/>
          <w:szCs w:val="24"/>
        </w:rPr>
        <w:t xml:space="preserve"> </w:t>
      </w:r>
      <w:r>
        <w:rPr>
          <w:rFonts w:ascii="Arial" w:hAnsi="Arial" w:cs="Arial"/>
          <w:szCs w:val="24"/>
        </w:rPr>
        <w:t>Sanitários que também atendem a demanda de denúncias relacionadas ao uso</w:t>
      </w:r>
      <w:r>
        <w:rPr>
          <w:rFonts w:ascii="Arial" w:hAnsi="Arial" w:cs="Arial"/>
          <w:spacing w:val="1"/>
          <w:szCs w:val="24"/>
        </w:rPr>
        <w:t xml:space="preserve"> </w:t>
      </w:r>
      <w:r>
        <w:rPr>
          <w:rFonts w:ascii="Arial" w:hAnsi="Arial" w:cs="Arial"/>
          <w:szCs w:val="24"/>
        </w:rPr>
        <w:t>abusivo de agrotóxicos, metais acumulativos como Mercúrio e Chumbo, além de</w:t>
      </w:r>
      <w:r>
        <w:rPr>
          <w:rFonts w:ascii="Arial" w:hAnsi="Arial" w:cs="Arial"/>
          <w:spacing w:val="1"/>
          <w:szCs w:val="24"/>
        </w:rPr>
        <w:t xml:space="preserve"> </w:t>
      </w:r>
      <w:r>
        <w:rPr>
          <w:rFonts w:ascii="Arial" w:hAnsi="Arial" w:cs="Arial"/>
          <w:szCs w:val="24"/>
        </w:rPr>
        <w:t>fatores</w:t>
      </w:r>
      <w:r>
        <w:rPr>
          <w:rFonts w:ascii="Arial" w:hAnsi="Arial" w:cs="Arial"/>
          <w:spacing w:val="-3"/>
          <w:szCs w:val="24"/>
        </w:rPr>
        <w:t xml:space="preserve"> </w:t>
      </w:r>
      <w:r>
        <w:rPr>
          <w:rFonts w:ascii="Arial" w:hAnsi="Arial" w:cs="Arial"/>
          <w:szCs w:val="24"/>
        </w:rPr>
        <w:t>ambientais que</w:t>
      </w:r>
      <w:r>
        <w:rPr>
          <w:rFonts w:ascii="Arial" w:hAnsi="Arial" w:cs="Arial"/>
          <w:spacing w:val="-2"/>
          <w:szCs w:val="24"/>
        </w:rPr>
        <w:t xml:space="preserve"> </w:t>
      </w:r>
      <w:r>
        <w:rPr>
          <w:rFonts w:ascii="Arial" w:hAnsi="Arial" w:cs="Arial"/>
          <w:szCs w:val="24"/>
        </w:rPr>
        <w:t>agravam</w:t>
      </w:r>
      <w:r>
        <w:rPr>
          <w:rFonts w:ascii="Arial" w:hAnsi="Arial" w:cs="Arial"/>
          <w:spacing w:val="-1"/>
          <w:szCs w:val="24"/>
        </w:rPr>
        <w:t xml:space="preserve"> </w:t>
      </w:r>
      <w:r>
        <w:rPr>
          <w:rFonts w:ascii="Arial" w:hAnsi="Arial" w:cs="Arial"/>
          <w:szCs w:val="24"/>
        </w:rPr>
        <w:t>a saúde</w:t>
      </w:r>
      <w:r>
        <w:rPr>
          <w:rFonts w:ascii="Arial" w:hAnsi="Arial" w:cs="Arial"/>
          <w:spacing w:val="-2"/>
          <w:szCs w:val="24"/>
        </w:rPr>
        <w:t xml:space="preserve"> </w:t>
      </w:r>
      <w:r>
        <w:rPr>
          <w:rFonts w:ascii="Arial" w:hAnsi="Arial" w:cs="Arial"/>
          <w:szCs w:val="24"/>
        </w:rPr>
        <w:t>humana).</w:t>
      </w:r>
    </w:p>
    <w:p w:rsidR="007C7A1E" w:rsidRDefault="007C7A1E">
      <w:pPr>
        <w:pStyle w:val="Corpodetexto"/>
        <w:rPr>
          <w:rFonts w:ascii="Arial" w:hAnsi="Arial" w:cs="Arial"/>
          <w:szCs w:val="24"/>
        </w:rPr>
      </w:pPr>
    </w:p>
    <w:p w:rsidR="007C7A1E" w:rsidRDefault="00B25BD2">
      <w:pPr>
        <w:pStyle w:val="Corpodetexto"/>
        <w:jc w:val="center"/>
        <w:rPr>
          <w:rFonts w:ascii="Arial" w:hAnsi="Arial" w:cs="Arial"/>
          <w:b/>
          <w:szCs w:val="24"/>
        </w:rPr>
      </w:pPr>
      <w:r>
        <w:rPr>
          <w:rFonts w:ascii="Arial" w:hAnsi="Arial" w:cs="Arial"/>
          <w:b/>
          <w:szCs w:val="24"/>
        </w:rPr>
        <w:t>GRAVIDEZ</w:t>
      </w:r>
      <w:r>
        <w:rPr>
          <w:rFonts w:ascii="Arial" w:hAnsi="Arial" w:cs="Arial"/>
          <w:b/>
          <w:spacing w:val="-1"/>
          <w:szCs w:val="24"/>
        </w:rPr>
        <w:t xml:space="preserve"> </w:t>
      </w:r>
      <w:r>
        <w:rPr>
          <w:rFonts w:ascii="Arial" w:hAnsi="Arial" w:cs="Arial"/>
          <w:b/>
          <w:szCs w:val="24"/>
        </w:rPr>
        <w:t>NA</w:t>
      </w:r>
      <w:r>
        <w:rPr>
          <w:rFonts w:ascii="Arial" w:hAnsi="Arial" w:cs="Arial"/>
          <w:b/>
          <w:spacing w:val="-3"/>
          <w:szCs w:val="24"/>
        </w:rPr>
        <w:t xml:space="preserve"> </w:t>
      </w:r>
      <w:r>
        <w:rPr>
          <w:rFonts w:ascii="Arial" w:hAnsi="Arial" w:cs="Arial"/>
          <w:b/>
          <w:szCs w:val="24"/>
        </w:rPr>
        <w:t>ADOLESCÊNCIA</w:t>
      </w:r>
    </w:p>
    <w:p w:rsidR="007C7A1E" w:rsidRDefault="007C7A1E">
      <w:pPr>
        <w:pStyle w:val="Corpodetexto"/>
        <w:jc w:val="center"/>
        <w:rPr>
          <w:rFonts w:ascii="Arial" w:hAnsi="Arial" w:cs="Arial"/>
          <w:b/>
          <w:szCs w:val="24"/>
        </w:rPr>
      </w:pPr>
    </w:p>
    <w:p w:rsidR="007C7A1E" w:rsidRDefault="00B25BD2">
      <w:pPr>
        <w:pStyle w:val="Corpodetexto"/>
        <w:rPr>
          <w:rFonts w:ascii="Arial" w:hAnsi="Arial" w:cs="Arial"/>
          <w:szCs w:val="24"/>
          <w:lang w:val="pt-BR"/>
        </w:rPr>
      </w:pPr>
      <w:r>
        <w:rPr>
          <w:rFonts w:ascii="Arial" w:hAnsi="Arial"/>
          <w:szCs w:val="24"/>
          <w:lang w:val="pt-BR"/>
        </w:rPr>
        <w:t>Tabela 6. G</w:t>
      </w:r>
      <w:r>
        <w:rPr>
          <w:rFonts w:ascii="Arial" w:hAnsi="Arial"/>
          <w:szCs w:val="24"/>
        </w:rPr>
        <w:t>ravidez na adolescência</w:t>
      </w:r>
      <w:r>
        <w:rPr>
          <w:rFonts w:ascii="Arial" w:hAnsi="Arial"/>
          <w:szCs w:val="24"/>
          <w:lang w:val="pt-BR"/>
        </w:rPr>
        <w:t xml:space="preserve"> em Capanema - Paraná </w:t>
      </w:r>
    </w:p>
    <w:tbl>
      <w:tblPr>
        <w:tblW w:w="4950" w:type="pct"/>
        <w:tblLayout w:type="fixed"/>
        <w:tblCellMar>
          <w:left w:w="5" w:type="dxa"/>
          <w:right w:w="5" w:type="dxa"/>
        </w:tblCellMar>
        <w:tblLook w:val="04A0" w:firstRow="1" w:lastRow="0" w:firstColumn="1" w:lastColumn="0" w:noHBand="0" w:noVBand="1"/>
      </w:tblPr>
      <w:tblGrid>
        <w:gridCol w:w="2444"/>
        <w:gridCol w:w="2435"/>
        <w:gridCol w:w="2446"/>
        <w:gridCol w:w="2452"/>
      </w:tblGrid>
      <w:tr w:rsidR="007C7A1E">
        <w:trPr>
          <w:trHeight w:val="825"/>
        </w:trPr>
        <w:tc>
          <w:tcPr>
            <w:tcW w:w="2442" w:type="dxa"/>
            <w:tcBorders>
              <w:top w:val="single" w:sz="4" w:space="0" w:color="000000"/>
              <w:bottom w:val="single" w:sz="4" w:space="0" w:color="000000"/>
            </w:tcBorders>
          </w:tcPr>
          <w:p w:rsidR="007C7A1E" w:rsidRDefault="007C7A1E">
            <w:pPr>
              <w:pStyle w:val="TableParagraph"/>
              <w:ind w:left="0"/>
              <w:rPr>
                <w:rFonts w:ascii="Arial" w:hAnsi="Arial" w:cs="Arial"/>
                <w:sz w:val="20"/>
                <w:szCs w:val="20"/>
              </w:rPr>
            </w:pPr>
          </w:p>
          <w:p w:rsidR="007C7A1E" w:rsidRDefault="00B25BD2">
            <w:pPr>
              <w:pStyle w:val="TableParagraph"/>
              <w:ind w:left="0"/>
              <w:rPr>
                <w:rFonts w:ascii="Arial" w:hAnsi="Arial" w:cs="Arial"/>
                <w:b/>
                <w:sz w:val="20"/>
                <w:szCs w:val="20"/>
              </w:rPr>
            </w:pPr>
            <w:r>
              <w:rPr>
                <w:rFonts w:ascii="Arial" w:hAnsi="Arial" w:cs="Arial"/>
                <w:b/>
                <w:sz w:val="20"/>
                <w:szCs w:val="20"/>
              </w:rPr>
              <w:t>Ano</w:t>
            </w:r>
          </w:p>
        </w:tc>
        <w:tc>
          <w:tcPr>
            <w:tcW w:w="2432" w:type="dxa"/>
            <w:tcBorders>
              <w:top w:val="single" w:sz="4" w:space="0" w:color="000000"/>
              <w:bottom w:val="single" w:sz="4" w:space="0" w:color="000000"/>
            </w:tcBorders>
          </w:tcPr>
          <w:p w:rsidR="007C7A1E" w:rsidRDefault="00B25BD2">
            <w:pPr>
              <w:pStyle w:val="TableParagraph"/>
              <w:ind w:left="0" w:hanging="209"/>
              <w:rPr>
                <w:rFonts w:ascii="Arial" w:hAnsi="Arial" w:cs="Arial"/>
                <w:b/>
              </w:rPr>
            </w:pPr>
            <w:r>
              <w:rPr>
                <w:rFonts w:ascii="Arial" w:hAnsi="Arial" w:cs="Arial"/>
                <w:b/>
                <w:sz w:val="20"/>
                <w:szCs w:val="20"/>
              </w:rPr>
              <w:t>Percentual de</w:t>
            </w:r>
            <w:r>
              <w:rPr>
                <w:rFonts w:ascii="Arial" w:hAnsi="Arial" w:cs="Arial"/>
                <w:b/>
                <w:spacing w:val="-64"/>
                <w:sz w:val="20"/>
                <w:szCs w:val="20"/>
              </w:rPr>
              <w:t xml:space="preserve"> </w:t>
            </w:r>
            <w:r>
              <w:rPr>
                <w:rFonts w:ascii="Arial" w:hAnsi="Arial" w:cs="Arial"/>
                <w:b/>
                <w:spacing w:val="-64"/>
                <w:sz w:val="20"/>
                <w:szCs w:val="20"/>
                <w:lang w:val="pt-BR"/>
              </w:rPr>
              <w:t xml:space="preserve"> </w:t>
            </w:r>
            <w:r>
              <w:rPr>
                <w:rFonts w:ascii="Arial" w:hAnsi="Arial" w:cs="Arial"/>
                <w:b/>
                <w:sz w:val="20"/>
                <w:szCs w:val="20"/>
              </w:rPr>
              <w:t>Gestantes</w:t>
            </w:r>
          </w:p>
          <w:p w:rsidR="007C7A1E" w:rsidRDefault="00B25BD2">
            <w:pPr>
              <w:pStyle w:val="TableParagraph"/>
              <w:ind w:left="0"/>
              <w:rPr>
                <w:rFonts w:ascii="Arial" w:hAnsi="Arial" w:cs="Arial"/>
                <w:b/>
                <w:sz w:val="20"/>
                <w:szCs w:val="20"/>
              </w:rPr>
            </w:pPr>
            <w:r>
              <w:rPr>
                <w:rFonts w:ascii="Arial" w:hAnsi="Arial" w:cs="Arial"/>
                <w:b/>
                <w:sz w:val="20"/>
                <w:szCs w:val="20"/>
              </w:rPr>
              <w:t>Adolescentes</w:t>
            </w:r>
          </w:p>
        </w:tc>
        <w:tc>
          <w:tcPr>
            <w:tcW w:w="2443" w:type="dxa"/>
            <w:tcBorders>
              <w:top w:val="single" w:sz="4" w:space="0" w:color="000000"/>
              <w:bottom w:val="single" w:sz="4" w:space="0" w:color="000000"/>
            </w:tcBorders>
          </w:tcPr>
          <w:p w:rsidR="007C7A1E" w:rsidRDefault="007C7A1E">
            <w:pPr>
              <w:pStyle w:val="TableParagraph"/>
              <w:ind w:left="0"/>
              <w:rPr>
                <w:rFonts w:ascii="Arial" w:hAnsi="Arial" w:cs="Arial"/>
                <w:sz w:val="20"/>
                <w:szCs w:val="20"/>
              </w:rPr>
            </w:pPr>
          </w:p>
          <w:p w:rsidR="007C7A1E" w:rsidRDefault="00B25BD2">
            <w:pPr>
              <w:pStyle w:val="TableParagraph"/>
              <w:ind w:left="0" w:hanging="253"/>
              <w:rPr>
                <w:rFonts w:ascii="Arial" w:hAnsi="Arial" w:cs="Arial"/>
                <w:b/>
              </w:rPr>
            </w:pPr>
            <w:r>
              <w:rPr>
                <w:rFonts w:ascii="Arial" w:hAnsi="Arial" w:cs="Arial"/>
                <w:b/>
                <w:sz w:val="20"/>
                <w:szCs w:val="20"/>
              </w:rPr>
              <w:t>Quantidade de</w:t>
            </w:r>
            <w:r>
              <w:rPr>
                <w:rFonts w:ascii="Arial" w:hAnsi="Arial" w:cs="Arial"/>
                <w:b/>
                <w:spacing w:val="-64"/>
                <w:sz w:val="20"/>
                <w:szCs w:val="20"/>
              </w:rPr>
              <w:t xml:space="preserve"> </w:t>
            </w:r>
            <w:r>
              <w:rPr>
                <w:rFonts w:ascii="Arial" w:hAnsi="Arial" w:cs="Arial"/>
                <w:b/>
                <w:spacing w:val="-64"/>
                <w:sz w:val="20"/>
                <w:szCs w:val="20"/>
                <w:lang w:val="pt-BR"/>
              </w:rPr>
              <w:t xml:space="preserve">  </w:t>
            </w:r>
            <w:r>
              <w:rPr>
                <w:rFonts w:ascii="Arial" w:hAnsi="Arial" w:cs="Arial"/>
                <w:b/>
                <w:sz w:val="20"/>
                <w:szCs w:val="20"/>
              </w:rPr>
              <w:t>Gestantes</w:t>
            </w:r>
          </w:p>
        </w:tc>
        <w:tc>
          <w:tcPr>
            <w:tcW w:w="2449" w:type="dxa"/>
            <w:tcBorders>
              <w:top w:val="single" w:sz="4" w:space="0" w:color="000000"/>
              <w:bottom w:val="single" w:sz="4" w:space="0" w:color="000000"/>
            </w:tcBorders>
          </w:tcPr>
          <w:p w:rsidR="007C7A1E" w:rsidRDefault="00B25BD2">
            <w:pPr>
              <w:pStyle w:val="TableParagraph"/>
              <w:ind w:left="0" w:hanging="252"/>
              <w:rPr>
                <w:rFonts w:ascii="Arial" w:hAnsi="Arial" w:cs="Arial"/>
                <w:b/>
              </w:rPr>
            </w:pPr>
            <w:r>
              <w:rPr>
                <w:rFonts w:ascii="Arial" w:hAnsi="Arial" w:cs="Arial"/>
                <w:b/>
                <w:sz w:val="20"/>
                <w:szCs w:val="20"/>
              </w:rPr>
              <w:t>Quantidade de</w:t>
            </w:r>
            <w:r>
              <w:rPr>
                <w:rFonts w:ascii="Arial" w:hAnsi="Arial" w:cs="Arial"/>
                <w:b/>
                <w:spacing w:val="-64"/>
                <w:sz w:val="20"/>
                <w:szCs w:val="20"/>
              </w:rPr>
              <w:t xml:space="preserve"> </w:t>
            </w:r>
            <w:r>
              <w:rPr>
                <w:rFonts w:ascii="Arial" w:hAnsi="Arial" w:cs="Arial"/>
                <w:b/>
                <w:sz w:val="20"/>
                <w:szCs w:val="20"/>
              </w:rPr>
              <w:t>Gestantes</w:t>
            </w:r>
          </w:p>
          <w:p w:rsidR="007C7A1E" w:rsidRDefault="00B25BD2">
            <w:pPr>
              <w:pStyle w:val="TableParagraph"/>
              <w:ind w:left="0"/>
              <w:rPr>
                <w:rFonts w:ascii="Arial" w:hAnsi="Arial" w:cs="Arial"/>
                <w:b/>
                <w:sz w:val="20"/>
                <w:szCs w:val="20"/>
              </w:rPr>
            </w:pPr>
            <w:r>
              <w:rPr>
                <w:rFonts w:ascii="Arial" w:hAnsi="Arial" w:cs="Arial"/>
                <w:b/>
                <w:sz w:val="20"/>
                <w:szCs w:val="20"/>
              </w:rPr>
              <w:t>Adolescentes</w:t>
            </w:r>
          </w:p>
        </w:tc>
      </w:tr>
      <w:tr w:rsidR="007C7A1E">
        <w:trPr>
          <w:trHeight w:val="414"/>
        </w:trPr>
        <w:tc>
          <w:tcPr>
            <w:tcW w:w="2442" w:type="dxa"/>
            <w:tcBorders>
              <w:top w:val="single" w:sz="4" w:space="0" w:color="000000"/>
            </w:tcBorders>
          </w:tcPr>
          <w:p w:rsidR="007C7A1E" w:rsidRDefault="00B25BD2">
            <w:pPr>
              <w:pStyle w:val="TableParagraph"/>
              <w:ind w:left="0"/>
              <w:rPr>
                <w:rFonts w:ascii="Arial" w:hAnsi="Arial" w:cs="Arial"/>
                <w:sz w:val="20"/>
                <w:szCs w:val="20"/>
              </w:rPr>
            </w:pPr>
            <w:r>
              <w:rPr>
                <w:rFonts w:ascii="Arial" w:hAnsi="Arial" w:cs="Arial"/>
                <w:sz w:val="20"/>
                <w:szCs w:val="20"/>
              </w:rPr>
              <w:t>2015</w:t>
            </w:r>
          </w:p>
        </w:tc>
        <w:tc>
          <w:tcPr>
            <w:tcW w:w="2432" w:type="dxa"/>
            <w:tcBorders>
              <w:top w:val="single" w:sz="4" w:space="0" w:color="000000"/>
            </w:tcBorders>
          </w:tcPr>
          <w:p w:rsidR="007C7A1E" w:rsidRDefault="00B25BD2">
            <w:pPr>
              <w:pStyle w:val="TableParagraph"/>
              <w:ind w:left="0"/>
              <w:rPr>
                <w:rFonts w:ascii="Arial" w:hAnsi="Arial" w:cs="Arial"/>
                <w:sz w:val="20"/>
                <w:szCs w:val="20"/>
              </w:rPr>
            </w:pPr>
            <w:r>
              <w:rPr>
                <w:rFonts w:ascii="Arial" w:hAnsi="Arial" w:cs="Arial"/>
                <w:sz w:val="20"/>
                <w:szCs w:val="20"/>
              </w:rPr>
              <w:t>6,61%</w:t>
            </w:r>
          </w:p>
        </w:tc>
        <w:tc>
          <w:tcPr>
            <w:tcW w:w="2443" w:type="dxa"/>
            <w:tcBorders>
              <w:top w:val="single" w:sz="4" w:space="0" w:color="000000"/>
            </w:tcBorders>
          </w:tcPr>
          <w:p w:rsidR="007C7A1E" w:rsidRDefault="00B25BD2">
            <w:pPr>
              <w:pStyle w:val="TableParagraph"/>
              <w:ind w:left="0"/>
              <w:rPr>
                <w:rFonts w:ascii="Arial" w:hAnsi="Arial" w:cs="Arial"/>
                <w:sz w:val="20"/>
                <w:szCs w:val="20"/>
              </w:rPr>
            </w:pPr>
            <w:r>
              <w:rPr>
                <w:rFonts w:ascii="Arial" w:hAnsi="Arial" w:cs="Arial"/>
                <w:sz w:val="20"/>
                <w:szCs w:val="20"/>
              </w:rPr>
              <w:t>242</w:t>
            </w:r>
          </w:p>
        </w:tc>
        <w:tc>
          <w:tcPr>
            <w:tcW w:w="2449" w:type="dxa"/>
            <w:tcBorders>
              <w:top w:val="single" w:sz="4" w:space="0" w:color="000000"/>
            </w:tcBorders>
          </w:tcPr>
          <w:p w:rsidR="007C7A1E" w:rsidRDefault="00B25BD2">
            <w:pPr>
              <w:pStyle w:val="TableParagraph"/>
              <w:ind w:left="0"/>
              <w:rPr>
                <w:rFonts w:ascii="Arial" w:hAnsi="Arial" w:cs="Arial"/>
                <w:sz w:val="20"/>
                <w:szCs w:val="20"/>
              </w:rPr>
            </w:pPr>
            <w:r>
              <w:rPr>
                <w:rFonts w:ascii="Arial" w:hAnsi="Arial" w:cs="Arial"/>
                <w:sz w:val="20"/>
                <w:szCs w:val="20"/>
              </w:rPr>
              <w:t>16</w:t>
            </w:r>
          </w:p>
        </w:tc>
      </w:tr>
      <w:tr w:rsidR="007C7A1E">
        <w:trPr>
          <w:trHeight w:val="414"/>
        </w:trPr>
        <w:tc>
          <w:tcPr>
            <w:tcW w:w="2442" w:type="dxa"/>
          </w:tcPr>
          <w:p w:rsidR="007C7A1E" w:rsidRDefault="00B25BD2">
            <w:pPr>
              <w:pStyle w:val="TableParagraph"/>
              <w:ind w:left="0"/>
              <w:rPr>
                <w:rFonts w:ascii="Arial" w:hAnsi="Arial" w:cs="Arial"/>
                <w:sz w:val="20"/>
                <w:szCs w:val="20"/>
              </w:rPr>
            </w:pPr>
            <w:r>
              <w:rPr>
                <w:rFonts w:ascii="Arial" w:hAnsi="Arial" w:cs="Arial"/>
                <w:sz w:val="20"/>
                <w:szCs w:val="20"/>
              </w:rPr>
              <w:t>2016</w:t>
            </w:r>
          </w:p>
        </w:tc>
        <w:tc>
          <w:tcPr>
            <w:tcW w:w="2432" w:type="dxa"/>
          </w:tcPr>
          <w:p w:rsidR="007C7A1E" w:rsidRDefault="00B25BD2">
            <w:pPr>
              <w:pStyle w:val="TableParagraph"/>
              <w:ind w:left="0"/>
              <w:rPr>
                <w:rFonts w:ascii="Arial" w:hAnsi="Arial" w:cs="Arial"/>
                <w:sz w:val="20"/>
                <w:szCs w:val="20"/>
              </w:rPr>
            </w:pPr>
            <w:r>
              <w:rPr>
                <w:rFonts w:ascii="Arial" w:hAnsi="Arial" w:cs="Arial"/>
                <w:sz w:val="20"/>
                <w:szCs w:val="20"/>
              </w:rPr>
              <w:t>2,04%</w:t>
            </w:r>
          </w:p>
        </w:tc>
        <w:tc>
          <w:tcPr>
            <w:tcW w:w="2443" w:type="dxa"/>
          </w:tcPr>
          <w:p w:rsidR="007C7A1E" w:rsidRDefault="00B25BD2">
            <w:pPr>
              <w:pStyle w:val="TableParagraph"/>
              <w:ind w:left="0"/>
              <w:rPr>
                <w:rFonts w:ascii="Arial" w:hAnsi="Arial" w:cs="Arial"/>
                <w:sz w:val="20"/>
                <w:szCs w:val="20"/>
              </w:rPr>
            </w:pPr>
            <w:r>
              <w:rPr>
                <w:rFonts w:ascii="Arial" w:hAnsi="Arial" w:cs="Arial"/>
                <w:sz w:val="20"/>
                <w:szCs w:val="20"/>
              </w:rPr>
              <w:t>244</w:t>
            </w:r>
          </w:p>
        </w:tc>
        <w:tc>
          <w:tcPr>
            <w:tcW w:w="2449" w:type="dxa"/>
          </w:tcPr>
          <w:p w:rsidR="007C7A1E" w:rsidRDefault="00B25BD2">
            <w:pPr>
              <w:pStyle w:val="TableParagraph"/>
              <w:ind w:left="0"/>
              <w:rPr>
                <w:rFonts w:ascii="Arial" w:hAnsi="Arial" w:cs="Arial"/>
                <w:w w:val="99"/>
                <w:sz w:val="20"/>
                <w:szCs w:val="20"/>
              </w:rPr>
            </w:pPr>
            <w:r>
              <w:rPr>
                <w:rFonts w:ascii="Arial" w:hAnsi="Arial" w:cs="Arial"/>
                <w:w w:val="99"/>
                <w:sz w:val="20"/>
                <w:szCs w:val="20"/>
              </w:rPr>
              <w:t>5</w:t>
            </w:r>
          </w:p>
        </w:tc>
      </w:tr>
      <w:tr w:rsidR="007C7A1E">
        <w:trPr>
          <w:trHeight w:val="412"/>
        </w:trPr>
        <w:tc>
          <w:tcPr>
            <w:tcW w:w="2442" w:type="dxa"/>
            <w:tcBorders>
              <w:bottom w:val="single" w:sz="4" w:space="0" w:color="000000"/>
            </w:tcBorders>
          </w:tcPr>
          <w:p w:rsidR="007C7A1E" w:rsidRDefault="00B25BD2">
            <w:pPr>
              <w:pStyle w:val="TableParagraph"/>
              <w:ind w:left="0"/>
              <w:rPr>
                <w:rFonts w:ascii="Arial" w:hAnsi="Arial" w:cs="Arial"/>
                <w:sz w:val="20"/>
                <w:szCs w:val="20"/>
              </w:rPr>
            </w:pPr>
            <w:r>
              <w:rPr>
                <w:rFonts w:ascii="Arial" w:hAnsi="Arial" w:cs="Arial"/>
                <w:sz w:val="20"/>
                <w:szCs w:val="20"/>
              </w:rPr>
              <w:t>2017</w:t>
            </w:r>
          </w:p>
        </w:tc>
        <w:tc>
          <w:tcPr>
            <w:tcW w:w="2432" w:type="dxa"/>
            <w:tcBorders>
              <w:bottom w:val="single" w:sz="4" w:space="0" w:color="000000"/>
            </w:tcBorders>
          </w:tcPr>
          <w:p w:rsidR="007C7A1E" w:rsidRDefault="00B25BD2">
            <w:pPr>
              <w:pStyle w:val="TableParagraph"/>
              <w:ind w:left="0"/>
              <w:rPr>
                <w:rFonts w:ascii="Arial" w:hAnsi="Arial" w:cs="Arial"/>
                <w:sz w:val="20"/>
                <w:szCs w:val="20"/>
              </w:rPr>
            </w:pPr>
            <w:r>
              <w:rPr>
                <w:rFonts w:ascii="Arial" w:hAnsi="Arial" w:cs="Arial"/>
                <w:sz w:val="20"/>
                <w:szCs w:val="20"/>
              </w:rPr>
              <w:t>1,10%</w:t>
            </w:r>
          </w:p>
        </w:tc>
        <w:tc>
          <w:tcPr>
            <w:tcW w:w="2443" w:type="dxa"/>
            <w:tcBorders>
              <w:bottom w:val="single" w:sz="4" w:space="0" w:color="000000"/>
            </w:tcBorders>
          </w:tcPr>
          <w:p w:rsidR="007C7A1E" w:rsidRDefault="00B25BD2">
            <w:pPr>
              <w:pStyle w:val="TableParagraph"/>
              <w:ind w:left="0"/>
              <w:rPr>
                <w:rFonts w:ascii="Arial" w:hAnsi="Arial" w:cs="Arial"/>
                <w:sz w:val="20"/>
                <w:szCs w:val="20"/>
              </w:rPr>
            </w:pPr>
            <w:r>
              <w:rPr>
                <w:rFonts w:ascii="Arial" w:hAnsi="Arial" w:cs="Arial"/>
                <w:sz w:val="20"/>
                <w:szCs w:val="20"/>
              </w:rPr>
              <w:t>271</w:t>
            </w:r>
          </w:p>
        </w:tc>
        <w:tc>
          <w:tcPr>
            <w:tcW w:w="2449" w:type="dxa"/>
            <w:tcBorders>
              <w:bottom w:val="single" w:sz="4" w:space="0" w:color="000000"/>
            </w:tcBorders>
          </w:tcPr>
          <w:p w:rsidR="007C7A1E" w:rsidRDefault="00B25BD2">
            <w:pPr>
              <w:pStyle w:val="TableParagraph"/>
              <w:ind w:left="0"/>
              <w:rPr>
                <w:rFonts w:ascii="Arial" w:hAnsi="Arial" w:cs="Arial"/>
                <w:w w:val="99"/>
                <w:sz w:val="20"/>
                <w:szCs w:val="20"/>
              </w:rPr>
            </w:pPr>
            <w:r>
              <w:rPr>
                <w:rFonts w:ascii="Arial" w:hAnsi="Arial" w:cs="Arial"/>
                <w:w w:val="99"/>
                <w:sz w:val="20"/>
                <w:szCs w:val="20"/>
              </w:rPr>
              <w:t>3</w:t>
            </w:r>
          </w:p>
        </w:tc>
      </w:tr>
    </w:tbl>
    <w:p w:rsidR="007C7A1E" w:rsidRDefault="00B25BD2">
      <w:pPr>
        <w:spacing w:after="0" w:line="240" w:lineRule="auto"/>
        <w:rPr>
          <w:rFonts w:ascii="Arial" w:hAnsi="Arial"/>
          <w:sz w:val="20"/>
          <w:szCs w:val="20"/>
        </w:rPr>
      </w:pPr>
      <w:r>
        <w:rPr>
          <w:rFonts w:ascii="Arial" w:hAnsi="Arial"/>
          <w:sz w:val="20"/>
          <w:szCs w:val="20"/>
        </w:rPr>
        <w:t>FONTE: IBGE - Censo Demográfico - Dados da amostra NOTA: Posição dos dados, no site da fonte,</w:t>
      </w:r>
      <w:r>
        <w:rPr>
          <w:rFonts w:ascii="Arial" w:hAnsi="Arial"/>
          <w:spacing w:val="-54"/>
          <w:sz w:val="20"/>
          <w:szCs w:val="20"/>
        </w:rPr>
        <w:t xml:space="preserve"> </w:t>
      </w:r>
      <w:r>
        <w:rPr>
          <w:rFonts w:ascii="Arial" w:hAnsi="Arial"/>
          <w:sz w:val="20"/>
          <w:szCs w:val="20"/>
        </w:rPr>
        <w:t>Acesso:</w:t>
      </w:r>
      <w:r>
        <w:rPr>
          <w:rFonts w:ascii="Arial" w:hAnsi="Arial"/>
          <w:spacing w:val="-2"/>
          <w:sz w:val="20"/>
          <w:szCs w:val="20"/>
        </w:rPr>
        <w:t xml:space="preserve"> </w:t>
      </w:r>
      <w:r>
        <w:rPr>
          <w:rFonts w:ascii="Arial" w:hAnsi="Arial"/>
          <w:sz w:val="20"/>
          <w:szCs w:val="20"/>
        </w:rPr>
        <w:t>24 de</w:t>
      </w:r>
      <w:r>
        <w:rPr>
          <w:rFonts w:ascii="Arial" w:hAnsi="Arial"/>
          <w:spacing w:val="1"/>
          <w:sz w:val="20"/>
          <w:szCs w:val="20"/>
        </w:rPr>
        <w:t xml:space="preserve"> </w:t>
      </w:r>
      <w:r>
        <w:rPr>
          <w:rFonts w:ascii="Arial" w:hAnsi="Arial"/>
          <w:sz w:val="20"/>
          <w:szCs w:val="20"/>
        </w:rPr>
        <w:t>agosto</w:t>
      </w:r>
      <w:r>
        <w:rPr>
          <w:rFonts w:ascii="Arial" w:hAnsi="Arial"/>
          <w:spacing w:val="-1"/>
          <w:sz w:val="20"/>
          <w:szCs w:val="20"/>
        </w:rPr>
        <w:t xml:space="preserve"> </w:t>
      </w:r>
      <w:r>
        <w:rPr>
          <w:rFonts w:ascii="Arial" w:hAnsi="Arial"/>
          <w:sz w:val="20"/>
          <w:szCs w:val="20"/>
        </w:rPr>
        <w:t>de</w:t>
      </w:r>
      <w:r>
        <w:rPr>
          <w:rFonts w:ascii="Arial" w:hAnsi="Arial"/>
          <w:spacing w:val="1"/>
          <w:sz w:val="20"/>
          <w:szCs w:val="20"/>
        </w:rPr>
        <w:t xml:space="preserve"> </w:t>
      </w:r>
      <w:r>
        <w:rPr>
          <w:rFonts w:ascii="Arial" w:hAnsi="Arial"/>
          <w:sz w:val="20"/>
          <w:szCs w:val="20"/>
        </w:rPr>
        <w:t>2020.</w:t>
      </w: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Pr="0096549A" w:rsidRDefault="0096549A" w:rsidP="0096549A">
      <w:pPr>
        <w:pStyle w:val="Ttulo2"/>
      </w:pPr>
      <w:bookmarkStart w:id="111" w:name="_bookmark40"/>
      <w:bookmarkStart w:id="112" w:name="_Toc98941493"/>
      <w:bookmarkEnd w:id="111"/>
      <w:r>
        <w:t xml:space="preserve">9.1 </w:t>
      </w:r>
      <w:r w:rsidR="00B25BD2" w:rsidRPr="0096549A">
        <w:t>PROGRAMAS</w:t>
      </w:r>
      <w:r w:rsidR="00B25BD2" w:rsidRPr="0096549A">
        <w:rPr>
          <w:spacing w:val="-3"/>
        </w:rPr>
        <w:t xml:space="preserve"> </w:t>
      </w:r>
      <w:r w:rsidR="00B25BD2" w:rsidRPr="0096549A">
        <w:t>E</w:t>
      </w:r>
      <w:r w:rsidR="00B25BD2" w:rsidRPr="0096549A">
        <w:rPr>
          <w:spacing w:val="-4"/>
        </w:rPr>
        <w:t xml:space="preserve"> </w:t>
      </w:r>
      <w:r w:rsidR="00B25BD2" w:rsidRPr="0096549A">
        <w:t>AÇÕES</w:t>
      </w:r>
      <w:r w:rsidR="00B25BD2" w:rsidRPr="0096549A">
        <w:rPr>
          <w:spacing w:val="-2"/>
        </w:rPr>
        <w:t xml:space="preserve"> </w:t>
      </w:r>
      <w:r w:rsidR="00B25BD2" w:rsidRPr="0096549A">
        <w:t>REALIZADAS</w:t>
      </w:r>
      <w:r w:rsidR="00B25BD2" w:rsidRPr="0096549A">
        <w:rPr>
          <w:spacing w:val="-4"/>
        </w:rPr>
        <w:t xml:space="preserve"> </w:t>
      </w:r>
      <w:r w:rsidR="00B25BD2" w:rsidRPr="0096549A">
        <w:t>PELA</w:t>
      </w:r>
      <w:r w:rsidR="00B25BD2" w:rsidRPr="0096549A">
        <w:rPr>
          <w:spacing w:val="-2"/>
        </w:rPr>
        <w:t xml:space="preserve"> </w:t>
      </w:r>
      <w:r w:rsidR="00B25BD2" w:rsidRPr="0096549A">
        <w:t>SECRETARIA</w:t>
      </w:r>
      <w:r w:rsidR="00B25BD2" w:rsidRPr="0096549A">
        <w:rPr>
          <w:spacing w:val="-4"/>
        </w:rPr>
        <w:t xml:space="preserve"> </w:t>
      </w:r>
      <w:r w:rsidR="00B25BD2" w:rsidRPr="0096549A">
        <w:t>DE</w:t>
      </w:r>
      <w:r w:rsidR="00B25BD2" w:rsidRPr="0096549A">
        <w:rPr>
          <w:spacing w:val="-2"/>
        </w:rPr>
        <w:t xml:space="preserve"> </w:t>
      </w:r>
      <w:r w:rsidR="00B25BD2" w:rsidRPr="0096549A">
        <w:t>SAÚDE</w:t>
      </w:r>
      <w:bookmarkEnd w:id="112"/>
    </w:p>
    <w:p w:rsidR="007C7A1E" w:rsidRDefault="007C7A1E">
      <w:pPr>
        <w:pStyle w:val="Corpodetexto"/>
        <w:rPr>
          <w:rFonts w:ascii="Arial" w:hAnsi="Arial" w:cs="Arial"/>
          <w:szCs w:val="24"/>
        </w:rPr>
      </w:pPr>
    </w:p>
    <w:p w:rsidR="007C7A1E" w:rsidRDefault="007C7A1E">
      <w:pPr>
        <w:sectPr w:rsidR="007C7A1E">
          <w:headerReference w:type="default" r:id="rId54"/>
          <w:pgSz w:w="11906" w:h="16838"/>
          <w:pgMar w:top="1580" w:right="560" w:bottom="280" w:left="1480" w:header="1141" w:footer="0" w:gutter="0"/>
          <w:cols w:space="720"/>
          <w:formProt w:val="0"/>
          <w:docGrid w:linePitch="100"/>
        </w:sect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7C7A1E">
      <w:pPr>
        <w:pStyle w:val="Corpodetexto"/>
        <w:rPr>
          <w:rFonts w:ascii="Arial" w:hAnsi="Arial" w:cs="Arial"/>
          <w:szCs w:val="24"/>
        </w:rPr>
      </w:pPr>
    </w:p>
    <w:p w:rsidR="007C7A1E" w:rsidRDefault="00B25BD2">
      <w:pPr>
        <w:pStyle w:val="PargrafodaLista"/>
        <w:widowControl w:val="0"/>
        <w:numPr>
          <w:ilvl w:val="0"/>
          <w:numId w:val="8"/>
        </w:numPr>
        <w:tabs>
          <w:tab w:val="left" w:pos="226"/>
        </w:tabs>
        <w:spacing w:after="0" w:line="240" w:lineRule="auto"/>
        <w:ind w:left="0" w:hanging="148"/>
        <w:rPr>
          <w:lang w:val="pt-BR"/>
        </w:rPr>
      </w:pPr>
      <w:r w:rsidRPr="003372D3">
        <w:rPr>
          <w:lang w:val="pt-BR"/>
        </w:rPr>
        <w:br w:type="column"/>
      </w:r>
      <w:r>
        <w:rPr>
          <w:sz w:val="24"/>
          <w:szCs w:val="24"/>
          <w:lang w:val="pt-BR"/>
        </w:rPr>
        <w:t>Programa</w:t>
      </w:r>
      <w:r>
        <w:rPr>
          <w:spacing w:val="-3"/>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Vigilância</w:t>
      </w:r>
      <w:r>
        <w:rPr>
          <w:spacing w:val="-3"/>
          <w:sz w:val="24"/>
          <w:szCs w:val="24"/>
          <w:lang w:val="pt-BR"/>
        </w:rPr>
        <w:t xml:space="preserve"> </w:t>
      </w:r>
      <w:r>
        <w:rPr>
          <w:sz w:val="24"/>
          <w:szCs w:val="24"/>
          <w:lang w:val="pt-BR"/>
        </w:rPr>
        <w:t>sanitária,</w:t>
      </w:r>
      <w:r>
        <w:rPr>
          <w:spacing w:val="-3"/>
          <w:sz w:val="24"/>
          <w:szCs w:val="24"/>
          <w:lang w:val="pt-BR"/>
        </w:rPr>
        <w:t xml:space="preserve"> </w:t>
      </w:r>
      <w:r>
        <w:rPr>
          <w:sz w:val="24"/>
          <w:szCs w:val="24"/>
          <w:lang w:val="pt-BR"/>
        </w:rPr>
        <w:t>preconizado</w:t>
      </w:r>
      <w:r>
        <w:rPr>
          <w:spacing w:val="-2"/>
          <w:sz w:val="24"/>
          <w:szCs w:val="24"/>
          <w:lang w:val="pt-BR"/>
        </w:rPr>
        <w:t xml:space="preserve"> </w:t>
      </w:r>
      <w:r>
        <w:rPr>
          <w:sz w:val="24"/>
          <w:szCs w:val="24"/>
          <w:lang w:val="pt-BR"/>
        </w:rPr>
        <w:t>pelo</w:t>
      </w:r>
      <w:r>
        <w:rPr>
          <w:spacing w:val="-3"/>
          <w:sz w:val="24"/>
          <w:szCs w:val="24"/>
          <w:lang w:val="pt-BR"/>
        </w:rPr>
        <w:t xml:space="preserve"> </w:t>
      </w:r>
      <w:r>
        <w:rPr>
          <w:sz w:val="24"/>
          <w:szCs w:val="24"/>
          <w:lang w:val="pt-BR"/>
        </w:rPr>
        <w:t>Ministério</w:t>
      </w:r>
      <w:r>
        <w:rPr>
          <w:spacing w:val="-5"/>
          <w:sz w:val="24"/>
          <w:szCs w:val="24"/>
          <w:lang w:val="pt-BR"/>
        </w:rPr>
        <w:t xml:space="preserve"> </w:t>
      </w:r>
      <w:r>
        <w:rPr>
          <w:sz w:val="24"/>
          <w:szCs w:val="24"/>
          <w:lang w:val="pt-BR"/>
        </w:rPr>
        <w:t>da</w:t>
      </w:r>
      <w:r>
        <w:rPr>
          <w:spacing w:val="-5"/>
          <w:sz w:val="24"/>
          <w:szCs w:val="24"/>
          <w:lang w:val="pt-BR"/>
        </w:rPr>
        <w:t xml:space="preserve"> </w:t>
      </w:r>
      <w:r>
        <w:rPr>
          <w:sz w:val="24"/>
          <w:szCs w:val="24"/>
          <w:lang w:val="pt-BR"/>
        </w:rPr>
        <w:t>Saúde;</w:t>
      </w:r>
    </w:p>
    <w:p w:rsidR="007C7A1E" w:rsidRDefault="00B25BD2">
      <w:pPr>
        <w:pStyle w:val="PargrafodaLista"/>
        <w:widowControl w:val="0"/>
        <w:numPr>
          <w:ilvl w:val="0"/>
          <w:numId w:val="8"/>
        </w:numPr>
        <w:tabs>
          <w:tab w:val="left" w:pos="293"/>
        </w:tabs>
        <w:spacing w:after="0" w:line="240" w:lineRule="auto"/>
        <w:ind w:left="0" w:hanging="215"/>
        <w:rPr>
          <w:lang w:val="pt-BR"/>
        </w:rPr>
      </w:pPr>
      <w:r>
        <w:rPr>
          <w:sz w:val="24"/>
          <w:szCs w:val="24"/>
          <w:lang w:val="pt-BR"/>
        </w:rPr>
        <w:t>Programa</w:t>
      </w:r>
      <w:r>
        <w:rPr>
          <w:spacing w:val="-6"/>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investigação</w:t>
      </w:r>
      <w:r>
        <w:rPr>
          <w:spacing w:val="-3"/>
          <w:sz w:val="24"/>
          <w:szCs w:val="24"/>
          <w:lang w:val="pt-BR"/>
        </w:rPr>
        <w:t xml:space="preserve"> </w:t>
      </w:r>
      <w:r>
        <w:rPr>
          <w:sz w:val="24"/>
          <w:szCs w:val="24"/>
          <w:lang w:val="pt-BR"/>
        </w:rPr>
        <w:t>e</w:t>
      </w:r>
      <w:r>
        <w:rPr>
          <w:spacing w:val="-2"/>
          <w:sz w:val="24"/>
          <w:szCs w:val="24"/>
          <w:lang w:val="pt-BR"/>
        </w:rPr>
        <w:t xml:space="preserve"> </w:t>
      </w:r>
      <w:r>
        <w:rPr>
          <w:sz w:val="24"/>
          <w:szCs w:val="24"/>
          <w:lang w:val="pt-BR"/>
        </w:rPr>
        <w:t>controle</w:t>
      </w:r>
      <w:r>
        <w:rPr>
          <w:spacing w:val="-4"/>
          <w:sz w:val="24"/>
          <w:szCs w:val="24"/>
          <w:lang w:val="pt-BR"/>
        </w:rPr>
        <w:t xml:space="preserve"> </w:t>
      </w:r>
      <w:r>
        <w:rPr>
          <w:sz w:val="24"/>
          <w:szCs w:val="24"/>
          <w:lang w:val="pt-BR"/>
        </w:rPr>
        <w:t>epidemiológico;</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CAPS</w:t>
      </w:r>
      <w:r>
        <w:rPr>
          <w:spacing w:val="-1"/>
          <w:sz w:val="24"/>
          <w:szCs w:val="24"/>
          <w:lang w:val="pt-BR"/>
        </w:rPr>
        <w:t xml:space="preserve"> </w:t>
      </w:r>
      <w:r>
        <w:rPr>
          <w:sz w:val="24"/>
          <w:szCs w:val="24"/>
          <w:lang w:val="pt-BR"/>
        </w:rPr>
        <w:t>-</w:t>
      </w:r>
      <w:r>
        <w:rPr>
          <w:spacing w:val="-3"/>
          <w:sz w:val="24"/>
          <w:szCs w:val="24"/>
          <w:lang w:val="pt-BR"/>
        </w:rPr>
        <w:t xml:space="preserve"> </w:t>
      </w:r>
      <w:r>
        <w:rPr>
          <w:sz w:val="24"/>
          <w:szCs w:val="24"/>
          <w:lang w:val="pt-BR"/>
        </w:rPr>
        <w:t>Centro</w:t>
      </w:r>
      <w:r>
        <w:rPr>
          <w:spacing w:val="1"/>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Atenção</w:t>
      </w:r>
      <w:r>
        <w:rPr>
          <w:spacing w:val="-1"/>
          <w:sz w:val="24"/>
          <w:szCs w:val="24"/>
          <w:lang w:val="pt-BR"/>
        </w:rPr>
        <w:t xml:space="preserve"> </w:t>
      </w:r>
      <w:r>
        <w:rPr>
          <w:sz w:val="24"/>
          <w:szCs w:val="24"/>
          <w:lang w:val="pt-BR"/>
        </w:rPr>
        <w:t>Psicossocial:</w:t>
      </w:r>
    </w:p>
    <w:p w:rsidR="007C7A1E" w:rsidRDefault="00B25BD2">
      <w:pPr>
        <w:pStyle w:val="PargrafodaLista"/>
        <w:widowControl w:val="0"/>
        <w:numPr>
          <w:ilvl w:val="0"/>
          <w:numId w:val="8"/>
        </w:numPr>
        <w:tabs>
          <w:tab w:val="left" w:pos="293"/>
        </w:tabs>
        <w:spacing w:after="0" w:line="240" w:lineRule="auto"/>
        <w:ind w:left="0" w:hanging="215"/>
        <w:rPr>
          <w:lang w:val="pt-BR"/>
        </w:rPr>
      </w:pPr>
      <w:r>
        <w:rPr>
          <w:sz w:val="24"/>
          <w:szCs w:val="24"/>
          <w:lang w:val="pt-BR"/>
        </w:rPr>
        <w:t>Programa</w:t>
      </w:r>
      <w:r>
        <w:rPr>
          <w:spacing w:val="-4"/>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odontologia,</w:t>
      </w:r>
      <w:r>
        <w:rPr>
          <w:spacing w:val="-4"/>
          <w:sz w:val="24"/>
          <w:szCs w:val="24"/>
          <w:lang w:val="pt-BR"/>
        </w:rPr>
        <w:t xml:space="preserve"> </w:t>
      </w:r>
      <w:r>
        <w:rPr>
          <w:sz w:val="24"/>
          <w:szCs w:val="24"/>
          <w:lang w:val="pt-BR"/>
        </w:rPr>
        <w:t>preconizada</w:t>
      </w:r>
      <w:r>
        <w:rPr>
          <w:spacing w:val="-4"/>
          <w:sz w:val="24"/>
          <w:szCs w:val="24"/>
          <w:lang w:val="pt-BR"/>
        </w:rPr>
        <w:t xml:space="preserve"> </w:t>
      </w:r>
      <w:r>
        <w:rPr>
          <w:sz w:val="24"/>
          <w:szCs w:val="24"/>
          <w:lang w:val="pt-BR"/>
        </w:rPr>
        <w:t>pelo</w:t>
      </w:r>
      <w:r>
        <w:rPr>
          <w:spacing w:val="-4"/>
          <w:sz w:val="24"/>
          <w:szCs w:val="24"/>
          <w:lang w:val="pt-BR"/>
        </w:rPr>
        <w:t xml:space="preserve"> </w:t>
      </w:r>
      <w:r>
        <w:rPr>
          <w:sz w:val="24"/>
          <w:szCs w:val="24"/>
          <w:lang w:val="pt-BR"/>
        </w:rPr>
        <w:t>Ministério</w:t>
      </w:r>
      <w:r>
        <w:rPr>
          <w:spacing w:val="-2"/>
          <w:sz w:val="24"/>
          <w:szCs w:val="24"/>
          <w:lang w:val="pt-BR"/>
        </w:rPr>
        <w:t xml:space="preserve"> </w:t>
      </w:r>
      <w:r>
        <w:rPr>
          <w:sz w:val="24"/>
          <w:szCs w:val="24"/>
          <w:lang w:val="pt-BR"/>
        </w:rPr>
        <w:t>da</w:t>
      </w:r>
      <w:r>
        <w:rPr>
          <w:spacing w:val="-4"/>
          <w:sz w:val="24"/>
          <w:szCs w:val="24"/>
          <w:lang w:val="pt-BR"/>
        </w:rPr>
        <w:t xml:space="preserve"> </w:t>
      </w:r>
      <w:r>
        <w:rPr>
          <w:sz w:val="24"/>
          <w:szCs w:val="24"/>
          <w:lang w:val="pt-BR"/>
        </w:rPr>
        <w:t>Saúde;</w:t>
      </w:r>
    </w:p>
    <w:p w:rsidR="007C7A1E" w:rsidRDefault="00B25BD2">
      <w:pPr>
        <w:pStyle w:val="Corpodetexto"/>
        <w:rPr>
          <w:rFonts w:ascii="Arial" w:hAnsi="Arial" w:cs="Arial"/>
          <w:szCs w:val="24"/>
        </w:rPr>
      </w:pPr>
      <w:r>
        <w:rPr>
          <w:rFonts w:ascii="Arial" w:hAnsi="Arial" w:cs="Arial"/>
          <w:szCs w:val="24"/>
          <w:lang w:val="pt-BR"/>
        </w:rPr>
        <w:t>Programa</w:t>
      </w:r>
      <w:r>
        <w:rPr>
          <w:rFonts w:ascii="Arial" w:hAnsi="Arial" w:cs="Arial"/>
          <w:spacing w:val="40"/>
          <w:szCs w:val="24"/>
          <w:lang w:val="pt-BR"/>
        </w:rPr>
        <w:t xml:space="preserve"> </w:t>
      </w:r>
      <w:r>
        <w:rPr>
          <w:rFonts w:ascii="Arial" w:hAnsi="Arial" w:cs="Arial"/>
          <w:szCs w:val="24"/>
          <w:lang w:val="pt-BR"/>
        </w:rPr>
        <w:t>de</w:t>
      </w:r>
      <w:r>
        <w:rPr>
          <w:rFonts w:ascii="Arial" w:hAnsi="Arial" w:cs="Arial"/>
          <w:spacing w:val="41"/>
          <w:szCs w:val="24"/>
          <w:lang w:val="pt-BR"/>
        </w:rPr>
        <w:t xml:space="preserve"> </w:t>
      </w:r>
      <w:r>
        <w:rPr>
          <w:rFonts w:ascii="Arial" w:hAnsi="Arial" w:cs="Arial"/>
          <w:szCs w:val="24"/>
          <w:lang w:val="pt-BR"/>
        </w:rPr>
        <w:t>puericultura</w:t>
      </w:r>
      <w:r>
        <w:rPr>
          <w:rFonts w:ascii="Arial" w:hAnsi="Arial" w:cs="Arial"/>
          <w:spacing w:val="43"/>
          <w:szCs w:val="24"/>
          <w:lang w:val="pt-BR"/>
        </w:rPr>
        <w:t xml:space="preserve"> </w:t>
      </w:r>
      <w:r>
        <w:rPr>
          <w:rFonts w:ascii="Arial" w:hAnsi="Arial" w:cs="Arial"/>
          <w:szCs w:val="24"/>
          <w:lang w:val="pt-BR"/>
        </w:rPr>
        <w:t>com</w:t>
      </w:r>
      <w:r>
        <w:rPr>
          <w:rFonts w:ascii="Arial" w:hAnsi="Arial" w:cs="Arial"/>
          <w:spacing w:val="42"/>
          <w:szCs w:val="24"/>
          <w:lang w:val="pt-BR"/>
        </w:rPr>
        <w:t xml:space="preserve"> </w:t>
      </w:r>
      <w:r>
        <w:rPr>
          <w:rFonts w:ascii="Arial" w:hAnsi="Arial" w:cs="Arial"/>
          <w:szCs w:val="24"/>
          <w:lang w:val="pt-BR"/>
        </w:rPr>
        <w:t>acompanhamento</w:t>
      </w:r>
      <w:r>
        <w:rPr>
          <w:rFonts w:ascii="Arial" w:hAnsi="Arial" w:cs="Arial"/>
          <w:spacing w:val="42"/>
          <w:szCs w:val="24"/>
          <w:lang w:val="pt-BR"/>
        </w:rPr>
        <w:t xml:space="preserve"> </w:t>
      </w:r>
      <w:r>
        <w:rPr>
          <w:rFonts w:ascii="Arial" w:hAnsi="Arial" w:cs="Arial"/>
          <w:szCs w:val="24"/>
          <w:lang w:val="pt-BR"/>
        </w:rPr>
        <w:t>de</w:t>
      </w:r>
      <w:r>
        <w:rPr>
          <w:rFonts w:ascii="Arial" w:hAnsi="Arial" w:cs="Arial"/>
          <w:spacing w:val="43"/>
          <w:szCs w:val="24"/>
          <w:lang w:val="pt-BR"/>
        </w:rPr>
        <w:t xml:space="preserve"> </w:t>
      </w:r>
      <w:r>
        <w:rPr>
          <w:rFonts w:ascii="Arial" w:hAnsi="Arial" w:cs="Arial"/>
          <w:szCs w:val="24"/>
          <w:lang w:val="pt-BR"/>
        </w:rPr>
        <w:t>crianças</w:t>
      </w:r>
      <w:r>
        <w:rPr>
          <w:rFonts w:ascii="Arial" w:hAnsi="Arial" w:cs="Arial"/>
          <w:spacing w:val="40"/>
          <w:szCs w:val="24"/>
          <w:lang w:val="pt-BR"/>
        </w:rPr>
        <w:t xml:space="preserve"> </w:t>
      </w:r>
      <w:r>
        <w:rPr>
          <w:rFonts w:ascii="Arial" w:hAnsi="Arial" w:cs="Arial"/>
          <w:szCs w:val="24"/>
          <w:lang w:val="pt-BR"/>
        </w:rPr>
        <w:t>entre</w:t>
      </w:r>
      <w:r>
        <w:rPr>
          <w:rFonts w:ascii="Arial" w:hAnsi="Arial" w:cs="Arial"/>
          <w:spacing w:val="41"/>
          <w:szCs w:val="24"/>
          <w:lang w:val="pt-BR"/>
        </w:rPr>
        <w:t xml:space="preserve"> </w:t>
      </w:r>
      <w:r>
        <w:rPr>
          <w:rFonts w:ascii="Arial" w:hAnsi="Arial" w:cs="Arial"/>
          <w:szCs w:val="24"/>
          <w:lang w:val="pt-BR"/>
        </w:rPr>
        <w:t>0</w:t>
      </w:r>
      <w:r>
        <w:rPr>
          <w:rFonts w:ascii="Arial" w:hAnsi="Arial" w:cs="Arial"/>
          <w:spacing w:val="41"/>
          <w:szCs w:val="24"/>
          <w:lang w:val="pt-BR"/>
        </w:rPr>
        <w:t xml:space="preserve"> </w:t>
      </w:r>
      <w:r>
        <w:rPr>
          <w:rFonts w:ascii="Arial" w:hAnsi="Arial" w:cs="Arial"/>
          <w:szCs w:val="24"/>
          <w:lang w:val="pt-BR"/>
        </w:rPr>
        <w:t>e</w:t>
      </w:r>
      <w:r>
        <w:rPr>
          <w:rFonts w:ascii="Arial" w:hAnsi="Arial" w:cs="Arial"/>
          <w:spacing w:val="41"/>
          <w:szCs w:val="24"/>
          <w:lang w:val="pt-BR"/>
        </w:rPr>
        <w:t xml:space="preserve"> </w:t>
      </w:r>
      <w:r>
        <w:rPr>
          <w:rFonts w:ascii="Arial" w:hAnsi="Arial" w:cs="Arial"/>
          <w:szCs w:val="24"/>
          <w:lang w:val="pt-BR"/>
        </w:rPr>
        <w:t>2</w:t>
      </w:r>
      <w:r>
        <w:rPr>
          <w:rFonts w:ascii="Arial" w:hAnsi="Arial" w:cs="Arial"/>
          <w:szCs w:val="24"/>
        </w:rPr>
        <w:t>anos;</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Realização</w:t>
      </w:r>
      <w:r>
        <w:rPr>
          <w:spacing w:val="-4"/>
          <w:sz w:val="24"/>
          <w:szCs w:val="24"/>
          <w:lang w:val="pt-BR"/>
        </w:rPr>
        <w:t xml:space="preserve"> </w:t>
      </w:r>
      <w:r>
        <w:rPr>
          <w:sz w:val="24"/>
          <w:szCs w:val="24"/>
          <w:lang w:val="pt-BR"/>
        </w:rPr>
        <w:t>de</w:t>
      </w:r>
      <w:r>
        <w:rPr>
          <w:spacing w:val="-3"/>
          <w:sz w:val="24"/>
          <w:szCs w:val="24"/>
          <w:lang w:val="pt-BR"/>
        </w:rPr>
        <w:t xml:space="preserve"> </w:t>
      </w:r>
      <w:r>
        <w:rPr>
          <w:sz w:val="24"/>
          <w:szCs w:val="24"/>
          <w:lang w:val="pt-BR"/>
        </w:rPr>
        <w:t>teste</w:t>
      </w:r>
      <w:r>
        <w:rPr>
          <w:spacing w:val="-1"/>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HIV em</w:t>
      </w:r>
      <w:r>
        <w:rPr>
          <w:spacing w:val="-2"/>
          <w:sz w:val="24"/>
          <w:szCs w:val="24"/>
          <w:lang w:val="pt-BR"/>
        </w:rPr>
        <w:t xml:space="preserve"> </w:t>
      </w:r>
      <w:r>
        <w:rPr>
          <w:sz w:val="24"/>
          <w:szCs w:val="24"/>
          <w:lang w:val="pt-BR"/>
        </w:rPr>
        <w:t>gestantes,</w:t>
      </w:r>
      <w:r>
        <w:rPr>
          <w:spacing w:val="-4"/>
          <w:sz w:val="24"/>
          <w:szCs w:val="24"/>
          <w:lang w:val="pt-BR"/>
        </w:rPr>
        <w:t xml:space="preserve"> </w:t>
      </w:r>
      <w:r>
        <w:rPr>
          <w:sz w:val="24"/>
          <w:szCs w:val="24"/>
          <w:lang w:val="pt-BR"/>
        </w:rPr>
        <w:t>pai/parceiro;</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Programação</w:t>
      </w:r>
      <w:r>
        <w:rPr>
          <w:spacing w:val="-2"/>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prevenção</w:t>
      </w:r>
      <w:r>
        <w:rPr>
          <w:spacing w:val="-2"/>
          <w:sz w:val="24"/>
          <w:szCs w:val="24"/>
          <w:lang w:val="pt-BR"/>
        </w:rPr>
        <w:t xml:space="preserve"> </w:t>
      </w:r>
      <w:r>
        <w:rPr>
          <w:sz w:val="24"/>
          <w:szCs w:val="24"/>
          <w:lang w:val="pt-BR"/>
        </w:rPr>
        <w:t>do</w:t>
      </w:r>
      <w:r>
        <w:rPr>
          <w:spacing w:val="-4"/>
          <w:sz w:val="24"/>
          <w:szCs w:val="24"/>
          <w:lang w:val="pt-BR"/>
        </w:rPr>
        <w:t xml:space="preserve"> </w:t>
      </w:r>
      <w:r>
        <w:rPr>
          <w:sz w:val="24"/>
          <w:szCs w:val="24"/>
          <w:lang w:val="pt-BR"/>
        </w:rPr>
        <w:t>câncer</w:t>
      </w:r>
      <w:r>
        <w:rPr>
          <w:spacing w:val="-1"/>
          <w:sz w:val="24"/>
          <w:szCs w:val="24"/>
          <w:lang w:val="pt-BR"/>
        </w:rPr>
        <w:t xml:space="preserve"> </w:t>
      </w:r>
      <w:r>
        <w:rPr>
          <w:sz w:val="24"/>
          <w:szCs w:val="24"/>
          <w:lang w:val="pt-BR"/>
        </w:rPr>
        <w:t>cérvico-uterino;</w:t>
      </w:r>
    </w:p>
    <w:p w:rsidR="007C7A1E" w:rsidRDefault="00B25BD2">
      <w:pPr>
        <w:pStyle w:val="PargrafodaLista"/>
        <w:widowControl w:val="0"/>
        <w:tabs>
          <w:tab w:val="left" w:pos="0"/>
          <w:tab w:val="left" w:pos="226"/>
        </w:tabs>
        <w:spacing w:after="0" w:line="240" w:lineRule="auto"/>
        <w:ind w:left="0"/>
        <w:rPr>
          <w:lang w:val="pt-BR"/>
        </w:rPr>
      </w:pPr>
      <w:r>
        <w:rPr>
          <w:sz w:val="24"/>
          <w:szCs w:val="24"/>
          <w:lang w:val="pt-BR"/>
        </w:rPr>
        <w:t>Programa de planejamento familiar;</w:t>
      </w:r>
      <w:r>
        <w:rPr>
          <w:spacing w:val="-64"/>
          <w:sz w:val="24"/>
          <w:szCs w:val="24"/>
          <w:lang w:val="pt-BR"/>
        </w:rPr>
        <w:t xml:space="preserve"> </w:t>
      </w:r>
      <w:r>
        <w:rPr>
          <w:sz w:val="24"/>
          <w:szCs w:val="24"/>
          <w:lang w:val="pt-BR"/>
        </w:rPr>
        <w:t>Programa</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hipertensos;</w:t>
      </w:r>
    </w:p>
    <w:p w:rsidR="007C7A1E" w:rsidRDefault="00B25BD2">
      <w:pPr>
        <w:pStyle w:val="PargrafodaLista"/>
        <w:widowControl w:val="0"/>
        <w:numPr>
          <w:ilvl w:val="0"/>
          <w:numId w:val="8"/>
        </w:numPr>
        <w:tabs>
          <w:tab w:val="left" w:pos="226"/>
        </w:tabs>
        <w:spacing w:after="0" w:line="240" w:lineRule="auto"/>
        <w:ind w:left="0" w:hanging="148"/>
      </w:pPr>
      <w:r>
        <w:rPr>
          <w:sz w:val="24"/>
          <w:szCs w:val="24"/>
        </w:rPr>
        <w:t>Programa</w:t>
      </w:r>
      <w:r>
        <w:rPr>
          <w:spacing w:val="-3"/>
          <w:sz w:val="24"/>
          <w:szCs w:val="24"/>
        </w:rPr>
        <w:t xml:space="preserve"> </w:t>
      </w:r>
      <w:r>
        <w:rPr>
          <w:sz w:val="24"/>
          <w:szCs w:val="24"/>
        </w:rPr>
        <w:t>de</w:t>
      </w:r>
      <w:r>
        <w:rPr>
          <w:spacing w:val="-2"/>
          <w:sz w:val="24"/>
          <w:szCs w:val="24"/>
        </w:rPr>
        <w:t xml:space="preserve"> </w:t>
      </w:r>
      <w:r>
        <w:rPr>
          <w:sz w:val="24"/>
          <w:szCs w:val="24"/>
        </w:rPr>
        <w:t>diabéticos;</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Programa</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combate</w:t>
      </w:r>
      <w:r>
        <w:rPr>
          <w:spacing w:val="-2"/>
          <w:sz w:val="24"/>
          <w:szCs w:val="24"/>
          <w:lang w:val="pt-BR"/>
        </w:rPr>
        <w:t xml:space="preserve"> </w:t>
      </w:r>
      <w:r>
        <w:rPr>
          <w:sz w:val="24"/>
          <w:szCs w:val="24"/>
          <w:lang w:val="pt-BR"/>
        </w:rPr>
        <w:t>à</w:t>
      </w:r>
      <w:r>
        <w:rPr>
          <w:spacing w:val="-1"/>
          <w:sz w:val="24"/>
          <w:szCs w:val="24"/>
          <w:lang w:val="pt-BR"/>
        </w:rPr>
        <w:t xml:space="preserve"> </w:t>
      </w:r>
      <w:r>
        <w:rPr>
          <w:sz w:val="24"/>
          <w:szCs w:val="24"/>
          <w:lang w:val="pt-BR"/>
        </w:rPr>
        <w:t>carência</w:t>
      </w:r>
      <w:r>
        <w:rPr>
          <w:spacing w:val="-4"/>
          <w:sz w:val="24"/>
          <w:szCs w:val="24"/>
          <w:lang w:val="pt-BR"/>
        </w:rPr>
        <w:t xml:space="preserve"> </w:t>
      </w:r>
      <w:r>
        <w:rPr>
          <w:sz w:val="24"/>
          <w:szCs w:val="24"/>
          <w:lang w:val="pt-BR"/>
        </w:rPr>
        <w:t>nutricional;</w:t>
      </w:r>
    </w:p>
    <w:p w:rsidR="007C7A1E" w:rsidRDefault="00B25BD2">
      <w:pPr>
        <w:pStyle w:val="PargrafodaLista"/>
        <w:widowControl w:val="0"/>
        <w:numPr>
          <w:ilvl w:val="0"/>
          <w:numId w:val="8"/>
        </w:numPr>
        <w:tabs>
          <w:tab w:val="left" w:pos="226"/>
        </w:tabs>
        <w:spacing w:after="0" w:line="240" w:lineRule="auto"/>
        <w:ind w:left="0" w:hanging="148"/>
      </w:pPr>
      <w:r>
        <w:rPr>
          <w:sz w:val="24"/>
          <w:szCs w:val="24"/>
        </w:rPr>
        <w:t>Programa</w:t>
      </w:r>
      <w:r>
        <w:rPr>
          <w:spacing w:val="-2"/>
          <w:sz w:val="24"/>
          <w:szCs w:val="24"/>
        </w:rPr>
        <w:t xml:space="preserve"> </w:t>
      </w:r>
      <w:r>
        <w:rPr>
          <w:sz w:val="24"/>
          <w:szCs w:val="24"/>
        </w:rPr>
        <w:t>do</w:t>
      </w:r>
      <w:r>
        <w:rPr>
          <w:spacing w:val="-2"/>
          <w:sz w:val="24"/>
          <w:szCs w:val="24"/>
        </w:rPr>
        <w:t xml:space="preserve"> </w:t>
      </w:r>
      <w:r>
        <w:rPr>
          <w:sz w:val="24"/>
          <w:szCs w:val="24"/>
        </w:rPr>
        <w:t>SISVAN;</w:t>
      </w:r>
    </w:p>
    <w:p w:rsidR="007C7A1E" w:rsidRDefault="00B25BD2">
      <w:pPr>
        <w:pStyle w:val="PargrafodaLista"/>
        <w:widowControl w:val="0"/>
        <w:numPr>
          <w:ilvl w:val="0"/>
          <w:numId w:val="8"/>
        </w:numPr>
        <w:tabs>
          <w:tab w:val="left" w:pos="226"/>
        </w:tabs>
        <w:spacing w:after="0" w:line="240" w:lineRule="auto"/>
        <w:ind w:left="0" w:hanging="148"/>
      </w:pPr>
      <w:r>
        <w:rPr>
          <w:sz w:val="24"/>
          <w:szCs w:val="24"/>
        </w:rPr>
        <w:t>rograma</w:t>
      </w:r>
      <w:r>
        <w:rPr>
          <w:spacing w:val="-5"/>
          <w:sz w:val="24"/>
          <w:szCs w:val="24"/>
        </w:rPr>
        <w:t xml:space="preserve"> </w:t>
      </w:r>
      <w:r>
        <w:rPr>
          <w:sz w:val="24"/>
          <w:szCs w:val="24"/>
        </w:rPr>
        <w:t>de</w:t>
      </w:r>
      <w:r>
        <w:rPr>
          <w:spacing w:val="-4"/>
          <w:sz w:val="24"/>
          <w:szCs w:val="24"/>
        </w:rPr>
        <w:t xml:space="preserve"> </w:t>
      </w:r>
      <w:r>
        <w:rPr>
          <w:sz w:val="24"/>
          <w:szCs w:val="24"/>
        </w:rPr>
        <w:t>hanseníase;</w:t>
      </w:r>
    </w:p>
    <w:p w:rsidR="007C7A1E" w:rsidRDefault="00B25BD2">
      <w:pPr>
        <w:pStyle w:val="PargrafodaLista"/>
        <w:widowControl w:val="0"/>
        <w:numPr>
          <w:ilvl w:val="0"/>
          <w:numId w:val="8"/>
        </w:numPr>
        <w:tabs>
          <w:tab w:val="left" w:pos="226"/>
        </w:tabs>
        <w:spacing w:after="0" w:line="240" w:lineRule="auto"/>
        <w:ind w:left="0" w:hanging="148"/>
      </w:pPr>
      <w:r>
        <w:rPr>
          <w:sz w:val="24"/>
          <w:szCs w:val="24"/>
        </w:rPr>
        <w:t>Programa</w:t>
      </w:r>
      <w:r>
        <w:rPr>
          <w:spacing w:val="-4"/>
          <w:sz w:val="24"/>
          <w:szCs w:val="24"/>
        </w:rPr>
        <w:t xml:space="preserve"> </w:t>
      </w:r>
      <w:r>
        <w:rPr>
          <w:sz w:val="24"/>
          <w:szCs w:val="24"/>
        </w:rPr>
        <w:t>de</w:t>
      </w:r>
      <w:r>
        <w:rPr>
          <w:spacing w:val="-4"/>
          <w:sz w:val="24"/>
          <w:szCs w:val="24"/>
        </w:rPr>
        <w:t xml:space="preserve"> </w:t>
      </w:r>
      <w:r>
        <w:rPr>
          <w:sz w:val="24"/>
          <w:szCs w:val="24"/>
        </w:rPr>
        <w:t>tuberculose;</w:t>
      </w:r>
    </w:p>
    <w:p w:rsidR="007C7A1E" w:rsidRDefault="00B25BD2">
      <w:pPr>
        <w:pStyle w:val="PargrafodaLista"/>
        <w:widowControl w:val="0"/>
        <w:numPr>
          <w:ilvl w:val="0"/>
          <w:numId w:val="8"/>
        </w:numPr>
        <w:tabs>
          <w:tab w:val="left" w:pos="226"/>
        </w:tabs>
        <w:spacing w:after="0" w:line="240" w:lineRule="auto"/>
        <w:ind w:left="0" w:hanging="148"/>
      </w:pPr>
      <w:r>
        <w:rPr>
          <w:sz w:val="24"/>
          <w:szCs w:val="24"/>
        </w:rPr>
        <w:t>Programa</w:t>
      </w:r>
      <w:r>
        <w:rPr>
          <w:spacing w:val="-2"/>
          <w:sz w:val="24"/>
          <w:szCs w:val="24"/>
        </w:rPr>
        <w:t xml:space="preserve"> </w:t>
      </w:r>
      <w:r>
        <w:rPr>
          <w:sz w:val="24"/>
          <w:szCs w:val="24"/>
        </w:rPr>
        <w:t>de</w:t>
      </w:r>
      <w:r>
        <w:rPr>
          <w:spacing w:val="-1"/>
          <w:sz w:val="24"/>
          <w:szCs w:val="24"/>
        </w:rPr>
        <w:t xml:space="preserve"> </w:t>
      </w:r>
      <w:r>
        <w:rPr>
          <w:sz w:val="24"/>
          <w:szCs w:val="24"/>
        </w:rPr>
        <w:t>leishmaniose;</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Programa</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combate</w:t>
      </w:r>
      <w:r>
        <w:rPr>
          <w:spacing w:val="-2"/>
          <w:sz w:val="24"/>
          <w:szCs w:val="24"/>
          <w:lang w:val="pt-BR"/>
        </w:rPr>
        <w:t xml:space="preserve"> </w:t>
      </w:r>
      <w:r>
        <w:rPr>
          <w:sz w:val="24"/>
          <w:szCs w:val="24"/>
          <w:lang w:val="pt-BR"/>
        </w:rPr>
        <w:t>à</w:t>
      </w:r>
      <w:r>
        <w:rPr>
          <w:spacing w:val="-3"/>
          <w:sz w:val="24"/>
          <w:szCs w:val="24"/>
          <w:lang w:val="pt-BR"/>
        </w:rPr>
        <w:t xml:space="preserve"> </w:t>
      </w:r>
      <w:r>
        <w:rPr>
          <w:sz w:val="24"/>
          <w:szCs w:val="24"/>
          <w:lang w:val="pt-BR"/>
        </w:rPr>
        <w:t>dengue;</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Programa</w:t>
      </w:r>
      <w:r>
        <w:rPr>
          <w:spacing w:val="-2"/>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apoio</w:t>
      </w:r>
      <w:r>
        <w:rPr>
          <w:spacing w:val="-3"/>
          <w:sz w:val="24"/>
          <w:szCs w:val="24"/>
          <w:lang w:val="pt-BR"/>
        </w:rPr>
        <w:t xml:space="preserve"> </w:t>
      </w:r>
      <w:r>
        <w:rPr>
          <w:sz w:val="24"/>
          <w:szCs w:val="24"/>
          <w:lang w:val="pt-BR"/>
        </w:rPr>
        <w:t>e</w:t>
      </w:r>
      <w:r>
        <w:rPr>
          <w:spacing w:val="-2"/>
          <w:sz w:val="24"/>
          <w:szCs w:val="24"/>
          <w:lang w:val="pt-BR"/>
        </w:rPr>
        <w:t xml:space="preserve"> </w:t>
      </w:r>
      <w:r>
        <w:rPr>
          <w:sz w:val="24"/>
          <w:szCs w:val="24"/>
          <w:lang w:val="pt-BR"/>
        </w:rPr>
        <w:t>diagnóstico</w:t>
      </w:r>
      <w:r>
        <w:rPr>
          <w:spacing w:val="-2"/>
          <w:sz w:val="24"/>
          <w:szCs w:val="24"/>
          <w:lang w:val="pt-BR"/>
        </w:rPr>
        <w:t xml:space="preserve"> </w:t>
      </w:r>
      <w:r>
        <w:rPr>
          <w:sz w:val="24"/>
          <w:szCs w:val="24"/>
          <w:lang w:val="pt-BR"/>
        </w:rPr>
        <w:t>(patologia</w:t>
      </w:r>
      <w:r>
        <w:rPr>
          <w:spacing w:val="-3"/>
          <w:sz w:val="24"/>
          <w:szCs w:val="24"/>
          <w:lang w:val="pt-BR"/>
        </w:rPr>
        <w:t xml:space="preserve"> </w:t>
      </w:r>
      <w:r>
        <w:rPr>
          <w:sz w:val="24"/>
          <w:szCs w:val="24"/>
          <w:lang w:val="pt-BR"/>
        </w:rPr>
        <w:t>clínica);</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Atendimento</w:t>
      </w:r>
      <w:r>
        <w:rPr>
          <w:spacing w:val="-3"/>
          <w:sz w:val="24"/>
          <w:szCs w:val="24"/>
          <w:lang w:val="pt-BR"/>
        </w:rPr>
        <w:t xml:space="preserve"> </w:t>
      </w:r>
      <w:r>
        <w:rPr>
          <w:sz w:val="24"/>
          <w:szCs w:val="24"/>
          <w:lang w:val="pt-BR"/>
        </w:rPr>
        <w:t>médico</w:t>
      </w:r>
      <w:r>
        <w:rPr>
          <w:spacing w:val="-4"/>
          <w:sz w:val="24"/>
          <w:szCs w:val="24"/>
          <w:lang w:val="pt-BR"/>
        </w:rPr>
        <w:t xml:space="preserve"> </w:t>
      </w:r>
      <w:r>
        <w:rPr>
          <w:sz w:val="24"/>
          <w:szCs w:val="24"/>
          <w:lang w:val="pt-BR"/>
        </w:rPr>
        <w:t>na</w:t>
      </w:r>
      <w:r>
        <w:rPr>
          <w:spacing w:val="-2"/>
          <w:sz w:val="24"/>
          <w:szCs w:val="24"/>
          <w:lang w:val="pt-BR"/>
        </w:rPr>
        <w:t xml:space="preserve"> </w:t>
      </w:r>
      <w:r>
        <w:rPr>
          <w:sz w:val="24"/>
          <w:szCs w:val="24"/>
          <w:lang w:val="pt-BR"/>
        </w:rPr>
        <w:t>área</w:t>
      </w:r>
      <w:r>
        <w:rPr>
          <w:spacing w:val="-2"/>
          <w:sz w:val="24"/>
          <w:szCs w:val="24"/>
          <w:lang w:val="pt-BR"/>
        </w:rPr>
        <w:t xml:space="preserve"> </w:t>
      </w:r>
      <w:r>
        <w:rPr>
          <w:sz w:val="24"/>
          <w:szCs w:val="24"/>
          <w:lang w:val="pt-BR"/>
        </w:rPr>
        <w:t>Ambulatorial</w:t>
      </w:r>
      <w:r>
        <w:rPr>
          <w:spacing w:val="-2"/>
          <w:sz w:val="24"/>
          <w:szCs w:val="24"/>
          <w:lang w:val="pt-BR"/>
        </w:rPr>
        <w:t xml:space="preserve"> </w:t>
      </w:r>
      <w:r>
        <w:rPr>
          <w:sz w:val="24"/>
          <w:szCs w:val="24"/>
          <w:lang w:val="pt-BR"/>
        </w:rPr>
        <w:t>e</w:t>
      </w:r>
      <w:r>
        <w:rPr>
          <w:spacing w:val="-3"/>
          <w:sz w:val="24"/>
          <w:szCs w:val="24"/>
          <w:lang w:val="pt-BR"/>
        </w:rPr>
        <w:t xml:space="preserve"> </w:t>
      </w:r>
      <w:r>
        <w:rPr>
          <w:sz w:val="24"/>
          <w:szCs w:val="24"/>
          <w:lang w:val="pt-BR"/>
        </w:rPr>
        <w:t>Hospitalar;</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Incentivo</w:t>
      </w:r>
      <w:r>
        <w:rPr>
          <w:spacing w:val="-2"/>
          <w:sz w:val="24"/>
          <w:szCs w:val="24"/>
          <w:lang w:val="pt-BR"/>
        </w:rPr>
        <w:t xml:space="preserve"> </w:t>
      </w:r>
      <w:r>
        <w:rPr>
          <w:sz w:val="24"/>
          <w:szCs w:val="24"/>
          <w:lang w:val="pt-BR"/>
        </w:rPr>
        <w:t>à</w:t>
      </w:r>
      <w:r>
        <w:rPr>
          <w:spacing w:val="-3"/>
          <w:sz w:val="24"/>
          <w:szCs w:val="24"/>
          <w:lang w:val="pt-BR"/>
        </w:rPr>
        <w:t xml:space="preserve"> </w:t>
      </w:r>
      <w:r>
        <w:rPr>
          <w:sz w:val="24"/>
          <w:szCs w:val="24"/>
          <w:lang w:val="pt-BR"/>
        </w:rPr>
        <w:t>doação</w:t>
      </w:r>
      <w:r>
        <w:rPr>
          <w:spacing w:val="-3"/>
          <w:sz w:val="24"/>
          <w:szCs w:val="24"/>
          <w:lang w:val="pt-BR"/>
        </w:rPr>
        <w:t xml:space="preserve"> </w:t>
      </w:r>
      <w:r>
        <w:rPr>
          <w:sz w:val="24"/>
          <w:szCs w:val="24"/>
          <w:lang w:val="pt-BR"/>
        </w:rPr>
        <w:t>de</w:t>
      </w:r>
      <w:r>
        <w:rPr>
          <w:spacing w:val="-2"/>
          <w:sz w:val="24"/>
          <w:szCs w:val="24"/>
          <w:lang w:val="pt-BR"/>
        </w:rPr>
        <w:t xml:space="preserve"> </w:t>
      </w:r>
      <w:r>
        <w:rPr>
          <w:sz w:val="24"/>
          <w:szCs w:val="24"/>
          <w:lang w:val="pt-BR"/>
        </w:rPr>
        <w:t>sangue;</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Programas Odontológicos destinados à saúde Coletiva: Sorriso Saudável e</w:t>
      </w:r>
      <w:r>
        <w:rPr>
          <w:spacing w:val="1"/>
          <w:sz w:val="24"/>
          <w:szCs w:val="24"/>
          <w:lang w:val="pt-BR"/>
        </w:rPr>
        <w:t xml:space="preserve"> </w:t>
      </w:r>
      <w:r>
        <w:rPr>
          <w:sz w:val="24"/>
          <w:szCs w:val="24"/>
          <w:lang w:val="pt-BR"/>
        </w:rPr>
        <w:t>PROMUSPE;</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Programa</w:t>
      </w:r>
      <w:r>
        <w:rPr>
          <w:spacing w:val="-3"/>
          <w:sz w:val="24"/>
          <w:szCs w:val="24"/>
          <w:lang w:val="pt-BR"/>
        </w:rPr>
        <w:t xml:space="preserve"> </w:t>
      </w:r>
      <w:r>
        <w:rPr>
          <w:sz w:val="24"/>
          <w:szCs w:val="24"/>
          <w:lang w:val="pt-BR"/>
        </w:rPr>
        <w:t>Odontológico</w:t>
      </w:r>
      <w:r>
        <w:rPr>
          <w:spacing w:val="-2"/>
          <w:sz w:val="24"/>
          <w:szCs w:val="24"/>
          <w:lang w:val="pt-BR"/>
        </w:rPr>
        <w:t xml:space="preserve"> </w:t>
      </w:r>
      <w:r>
        <w:rPr>
          <w:sz w:val="24"/>
          <w:szCs w:val="24"/>
          <w:lang w:val="pt-BR"/>
        </w:rPr>
        <w:t>de</w:t>
      </w:r>
      <w:r>
        <w:rPr>
          <w:spacing w:val="-4"/>
          <w:sz w:val="24"/>
          <w:szCs w:val="24"/>
          <w:lang w:val="pt-BR"/>
        </w:rPr>
        <w:t xml:space="preserve"> </w:t>
      </w:r>
      <w:r>
        <w:rPr>
          <w:sz w:val="24"/>
          <w:szCs w:val="24"/>
          <w:lang w:val="pt-BR"/>
        </w:rPr>
        <w:t>Bochecho</w:t>
      </w:r>
      <w:r>
        <w:rPr>
          <w:spacing w:val="-3"/>
          <w:sz w:val="24"/>
          <w:szCs w:val="24"/>
          <w:lang w:val="pt-BR"/>
        </w:rPr>
        <w:t xml:space="preserve"> </w:t>
      </w:r>
      <w:r>
        <w:rPr>
          <w:sz w:val="24"/>
          <w:szCs w:val="24"/>
          <w:lang w:val="pt-BR"/>
        </w:rPr>
        <w:t>Fluoretado;</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Reuniões</w:t>
      </w:r>
      <w:r>
        <w:rPr>
          <w:spacing w:val="-5"/>
          <w:sz w:val="24"/>
          <w:szCs w:val="24"/>
          <w:lang w:val="pt-BR"/>
        </w:rPr>
        <w:t xml:space="preserve"> </w:t>
      </w:r>
      <w:r>
        <w:rPr>
          <w:sz w:val="24"/>
          <w:szCs w:val="24"/>
          <w:lang w:val="pt-BR"/>
        </w:rPr>
        <w:t>de</w:t>
      </w:r>
      <w:r>
        <w:rPr>
          <w:spacing w:val="-4"/>
          <w:sz w:val="24"/>
          <w:szCs w:val="24"/>
          <w:lang w:val="pt-BR"/>
        </w:rPr>
        <w:t xml:space="preserve"> </w:t>
      </w:r>
      <w:r>
        <w:rPr>
          <w:sz w:val="24"/>
          <w:szCs w:val="24"/>
          <w:lang w:val="pt-BR"/>
        </w:rPr>
        <w:t>Gestantes</w:t>
      </w:r>
      <w:r>
        <w:rPr>
          <w:spacing w:val="-2"/>
          <w:sz w:val="24"/>
          <w:szCs w:val="24"/>
          <w:lang w:val="pt-BR"/>
        </w:rPr>
        <w:t xml:space="preserve"> </w:t>
      </w:r>
      <w:r>
        <w:rPr>
          <w:sz w:val="24"/>
          <w:szCs w:val="24"/>
          <w:lang w:val="pt-BR"/>
        </w:rPr>
        <w:t>com</w:t>
      </w:r>
      <w:r>
        <w:rPr>
          <w:spacing w:val="-1"/>
          <w:sz w:val="24"/>
          <w:szCs w:val="24"/>
          <w:lang w:val="pt-BR"/>
        </w:rPr>
        <w:t xml:space="preserve"> </w:t>
      </w:r>
      <w:r>
        <w:rPr>
          <w:sz w:val="24"/>
          <w:szCs w:val="24"/>
          <w:lang w:val="pt-BR"/>
        </w:rPr>
        <w:t>seus</w:t>
      </w:r>
      <w:r>
        <w:rPr>
          <w:spacing w:val="-2"/>
          <w:sz w:val="24"/>
          <w:szCs w:val="24"/>
          <w:lang w:val="pt-BR"/>
        </w:rPr>
        <w:t xml:space="preserve"> </w:t>
      </w:r>
      <w:r>
        <w:rPr>
          <w:sz w:val="24"/>
          <w:szCs w:val="24"/>
          <w:lang w:val="pt-BR"/>
        </w:rPr>
        <w:t>Acompanhantes;</w:t>
      </w:r>
    </w:p>
    <w:p w:rsidR="007C7A1E" w:rsidRDefault="00B25BD2">
      <w:pPr>
        <w:pStyle w:val="PargrafodaLista"/>
        <w:widowControl w:val="0"/>
        <w:numPr>
          <w:ilvl w:val="0"/>
          <w:numId w:val="8"/>
        </w:numPr>
        <w:tabs>
          <w:tab w:val="left" w:pos="226"/>
        </w:tabs>
        <w:spacing w:after="0" w:line="240" w:lineRule="auto"/>
        <w:ind w:left="0" w:hanging="148"/>
        <w:rPr>
          <w:lang w:val="pt-BR"/>
        </w:rPr>
      </w:pPr>
      <w:r>
        <w:rPr>
          <w:sz w:val="24"/>
          <w:szCs w:val="24"/>
          <w:lang w:val="pt-BR"/>
        </w:rPr>
        <w:t>Equipe</w:t>
      </w:r>
      <w:r>
        <w:rPr>
          <w:spacing w:val="1"/>
          <w:sz w:val="24"/>
          <w:szCs w:val="24"/>
          <w:lang w:val="pt-BR"/>
        </w:rPr>
        <w:t xml:space="preserve"> </w:t>
      </w:r>
      <w:r>
        <w:rPr>
          <w:sz w:val="24"/>
          <w:szCs w:val="24"/>
          <w:lang w:val="pt-BR"/>
        </w:rPr>
        <w:t>NASF</w:t>
      </w:r>
      <w:r>
        <w:rPr>
          <w:spacing w:val="1"/>
          <w:sz w:val="24"/>
          <w:szCs w:val="24"/>
          <w:lang w:val="pt-BR"/>
        </w:rPr>
        <w:t xml:space="preserve"> </w:t>
      </w:r>
      <w:r>
        <w:rPr>
          <w:sz w:val="24"/>
          <w:szCs w:val="24"/>
          <w:lang w:val="pt-BR"/>
        </w:rPr>
        <w:t>com</w:t>
      </w:r>
      <w:r>
        <w:rPr>
          <w:spacing w:val="1"/>
          <w:sz w:val="24"/>
          <w:szCs w:val="24"/>
          <w:lang w:val="pt-BR"/>
        </w:rPr>
        <w:t xml:space="preserve"> </w:t>
      </w:r>
      <w:r>
        <w:rPr>
          <w:sz w:val="24"/>
          <w:szCs w:val="24"/>
          <w:lang w:val="pt-BR"/>
        </w:rPr>
        <w:t>Reuniões do</w:t>
      </w:r>
      <w:r>
        <w:rPr>
          <w:spacing w:val="1"/>
          <w:sz w:val="24"/>
          <w:szCs w:val="24"/>
          <w:lang w:val="pt-BR"/>
        </w:rPr>
        <w:t xml:space="preserve"> </w:t>
      </w:r>
      <w:r>
        <w:rPr>
          <w:sz w:val="24"/>
          <w:szCs w:val="24"/>
          <w:lang w:val="pt-BR"/>
        </w:rPr>
        <w:t>Hiperdia</w:t>
      </w:r>
      <w:r>
        <w:rPr>
          <w:spacing w:val="1"/>
          <w:sz w:val="24"/>
          <w:szCs w:val="24"/>
          <w:lang w:val="pt-BR"/>
        </w:rPr>
        <w:t xml:space="preserve"> </w:t>
      </w:r>
      <w:r>
        <w:rPr>
          <w:sz w:val="24"/>
          <w:szCs w:val="24"/>
          <w:lang w:val="pt-BR"/>
        </w:rPr>
        <w:t>(pacientes</w:t>
      </w:r>
      <w:r>
        <w:rPr>
          <w:spacing w:val="1"/>
          <w:sz w:val="24"/>
          <w:szCs w:val="24"/>
          <w:lang w:val="pt-BR"/>
        </w:rPr>
        <w:t xml:space="preserve"> </w:t>
      </w:r>
      <w:r>
        <w:rPr>
          <w:sz w:val="24"/>
          <w:szCs w:val="24"/>
          <w:lang w:val="pt-BR"/>
        </w:rPr>
        <w:t>com</w:t>
      </w:r>
      <w:r>
        <w:rPr>
          <w:spacing w:val="1"/>
          <w:sz w:val="24"/>
          <w:szCs w:val="24"/>
          <w:lang w:val="pt-BR"/>
        </w:rPr>
        <w:t xml:space="preserve"> </w:t>
      </w:r>
      <w:r>
        <w:rPr>
          <w:sz w:val="24"/>
          <w:szCs w:val="24"/>
          <w:lang w:val="pt-BR"/>
        </w:rPr>
        <w:t>hipertensão</w:t>
      </w:r>
      <w:r>
        <w:rPr>
          <w:spacing w:val="1"/>
          <w:sz w:val="24"/>
          <w:szCs w:val="24"/>
          <w:lang w:val="pt-BR"/>
        </w:rPr>
        <w:t xml:space="preserve"> </w:t>
      </w:r>
      <w:r>
        <w:rPr>
          <w:sz w:val="24"/>
          <w:szCs w:val="24"/>
          <w:lang w:val="pt-BR"/>
        </w:rPr>
        <w:t>e</w:t>
      </w:r>
      <w:r>
        <w:rPr>
          <w:spacing w:val="-64"/>
          <w:sz w:val="24"/>
          <w:szCs w:val="24"/>
          <w:lang w:val="pt-BR"/>
        </w:rPr>
        <w:t xml:space="preserve"> </w:t>
      </w:r>
      <w:r>
        <w:rPr>
          <w:sz w:val="24"/>
          <w:szCs w:val="24"/>
          <w:lang w:val="pt-BR"/>
        </w:rPr>
        <w:t>diabetes),</w:t>
      </w:r>
      <w:r>
        <w:rPr>
          <w:spacing w:val="1"/>
          <w:sz w:val="24"/>
          <w:szCs w:val="24"/>
          <w:lang w:val="pt-BR"/>
        </w:rPr>
        <w:t xml:space="preserve"> </w:t>
      </w:r>
      <w:r>
        <w:rPr>
          <w:sz w:val="24"/>
          <w:szCs w:val="24"/>
          <w:lang w:val="pt-BR"/>
        </w:rPr>
        <w:t>Palestras</w:t>
      </w:r>
      <w:r>
        <w:rPr>
          <w:spacing w:val="1"/>
          <w:sz w:val="24"/>
          <w:szCs w:val="24"/>
          <w:lang w:val="pt-BR"/>
        </w:rPr>
        <w:t xml:space="preserve"> </w:t>
      </w:r>
      <w:r>
        <w:rPr>
          <w:sz w:val="24"/>
          <w:szCs w:val="24"/>
          <w:lang w:val="pt-BR"/>
        </w:rPr>
        <w:t>Multiprofissionais,</w:t>
      </w:r>
      <w:r>
        <w:rPr>
          <w:spacing w:val="1"/>
          <w:sz w:val="24"/>
          <w:szCs w:val="24"/>
          <w:lang w:val="pt-BR"/>
        </w:rPr>
        <w:t xml:space="preserve"> </w:t>
      </w:r>
      <w:r>
        <w:rPr>
          <w:sz w:val="24"/>
          <w:szCs w:val="24"/>
          <w:lang w:val="pt-BR"/>
        </w:rPr>
        <w:t>Grupos</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Diabéticos</w:t>
      </w:r>
      <w:r>
        <w:rPr>
          <w:spacing w:val="1"/>
          <w:sz w:val="24"/>
          <w:szCs w:val="24"/>
          <w:lang w:val="pt-BR"/>
        </w:rPr>
        <w:t xml:space="preserve"> </w:t>
      </w:r>
      <w:r>
        <w:rPr>
          <w:sz w:val="24"/>
          <w:szCs w:val="24"/>
          <w:lang w:val="pt-BR"/>
        </w:rPr>
        <w:t>e</w:t>
      </w:r>
      <w:r>
        <w:rPr>
          <w:spacing w:val="1"/>
          <w:sz w:val="24"/>
          <w:szCs w:val="24"/>
          <w:lang w:val="pt-BR"/>
        </w:rPr>
        <w:t xml:space="preserve"> </w:t>
      </w:r>
      <w:r>
        <w:rPr>
          <w:sz w:val="24"/>
          <w:szCs w:val="24"/>
          <w:lang w:val="pt-BR"/>
        </w:rPr>
        <w:t>Fisioterapêuticos</w:t>
      </w:r>
      <w:r>
        <w:rPr>
          <w:spacing w:val="-64"/>
          <w:sz w:val="24"/>
          <w:szCs w:val="24"/>
          <w:lang w:val="pt-BR"/>
        </w:rPr>
        <w:t xml:space="preserve"> </w:t>
      </w:r>
      <w:r>
        <w:rPr>
          <w:sz w:val="24"/>
          <w:szCs w:val="24"/>
          <w:lang w:val="pt-BR"/>
        </w:rPr>
        <w:t>(Alongamento,</w:t>
      </w:r>
      <w:r>
        <w:rPr>
          <w:spacing w:val="-1"/>
          <w:sz w:val="24"/>
          <w:szCs w:val="24"/>
          <w:lang w:val="pt-BR"/>
        </w:rPr>
        <w:t xml:space="preserve"> </w:t>
      </w:r>
      <w:r>
        <w:rPr>
          <w:sz w:val="24"/>
          <w:szCs w:val="24"/>
          <w:lang w:val="pt-BR"/>
        </w:rPr>
        <w:t>Períneo e</w:t>
      </w:r>
      <w:r>
        <w:rPr>
          <w:spacing w:val="4"/>
          <w:sz w:val="24"/>
          <w:szCs w:val="24"/>
          <w:lang w:val="pt-BR"/>
        </w:rPr>
        <w:t xml:space="preserve"> </w:t>
      </w:r>
      <w:r>
        <w:rPr>
          <w:sz w:val="24"/>
          <w:szCs w:val="24"/>
          <w:lang w:val="pt-BR"/>
        </w:rPr>
        <w:t>Caminhadas);</w:t>
      </w:r>
    </w:p>
    <w:p w:rsidR="007C7A1E" w:rsidRDefault="00B25BD2">
      <w:pPr>
        <w:pStyle w:val="PargrafodaLista"/>
        <w:widowControl w:val="0"/>
        <w:numPr>
          <w:ilvl w:val="0"/>
          <w:numId w:val="8"/>
        </w:numPr>
        <w:tabs>
          <w:tab w:val="left" w:pos="226"/>
        </w:tabs>
        <w:spacing w:after="0" w:line="240" w:lineRule="auto"/>
        <w:ind w:left="0" w:hanging="148"/>
      </w:pPr>
      <w:r>
        <w:rPr>
          <w:sz w:val="24"/>
          <w:szCs w:val="24"/>
        </w:rPr>
        <w:t>Programa</w:t>
      </w:r>
      <w:r>
        <w:rPr>
          <w:spacing w:val="-3"/>
          <w:sz w:val="24"/>
          <w:szCs w:val="24"/>
        </w:rPr>
        <w:t xml:space="preserve"> </w:t>
      </w:r>
      <w:r>
        <w:rPr>
          <w:sz w:val="24"/>
          <w:szCs w:val="24"/>
        </w:rPr>
        <w:t>Municipal</w:t>
      </w:r>
      <w:r>
        <w:rPr>
          <w:spacing w:val="-5"/>
          <w:sz w:val="24"/>
          <w:szCs w:val="24"/>
        </w:rPr>
        <w:t xml:space="preserve"> </w:t>
      </w:r>
      <w:r>
        <w:rPr>
          <w:sz w:val="24"/>
          <w:szCs w:val="24"/>
        </w:rPr>
        <w:t>de</w:t>
      </w:r>
      <w:r>
        <w:rPr>
          <w:spacing w:val="-2"/>
          <w:sz w:val="24"/>
          <w:szCs w:val="24"/>
        </w:rPr>
        <w:t xml:space="preserve"> </w:t>
      </w:r>
      <w:r>
        <w:rPr>
          <w:sz w:val="24"/>
          <w:szCs w:val="24"/>
        </w:rPr>
        <w:t>Imunização;</w:t>
      </w:r>
    </w:p>
    <w:p w:rsidR="007C7A1E" w:rsidRDefault="00B25BD2">
      <w:pPr>
        <w:pStyle w:val="PargrafodaLista"/>
        <w:widowControl w:val="0"/>
        <w:tabs>
          <w:tab w:val="left" w:pos="0"/>
          <w:tab w:val="left" w:pos="1180"/>
        </w:tabs>
        <w:spacing w:after="0" w:line="240" w:lineRule="auto"/>
        <w:ind w:left="0"/>
        <w:jc w:val="both"/>
        <w:rPr>
          <w:lang w:val="pt-BR"/>
        </w:rPr>
      </w:pPr>
      <w:r>
        <w:rPr>
          <w:sz w:val="24"/>
          <w:szCs w:val="24"/>
          <w:lang w:val="pt-BR"/>
        </w:rPr>
        <w:t>Programas</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Alimentação</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dados</w:t>
      </w:r>
      <w:r>
        <w:rPr>
          <w:spacing w:val="1"/>
          <w:sz w:val="24"/>
          <w:szCs w:val="24"/>
          <w:lang w:val="pt-BR"/>
        </w:rPr>
        <w:t xml:space="preserve"> </w:t>
      </w:r>
      <w:r>
        <w:rPr>
          <w:sz w:val="24"/>
          <w:szCs w:val="24"/>
          <w:lang w:val="pt-BR"/>
        </w:rPr>
        <w:t>ao</w:t>
      </w:r>
      <w:r>
        <w:rPr>
          <w:spacing w:val="1"/>
          <w:sz w:val="24"/>
          <w:szCs w:val="24"/>
          <w:lang w:val="pt-BR"/>
        </w:rPr>
        <w:t xml:space="preserve"> </w:t>
      </w:r>
      <w:r>
        <w:rPr>
          <w:sz w:val="24"/>
          <w:szCs w:val="24"/>
          <w:lang w:val="pt-BR"/>
        </w:rPr>
        <w:t>Banco</w:t>
      </w:r>
      <w:r>
        <w:rPr>
          <w:spacing w:val="1"/>
          <w:sz w:val="24"/>
          <w:szCs w:val="24"/>
          <w:lang w:val="pt-BR"/>
        </w:rPr>
        <w:t xml:space="preserve"> </w:t>
      </w:r>
      <w:r>
        <w:rPr>
          <w:sz w:val="24"/>
          <w:szCs w:val="24"/>
          <w:lang w:val="pt-BR"/>
        </w:rPr>
        <w:t>Nacional</w:t>
      </w:r>
      <w:r>
        <w:rPr>
          <w:spacing w:val="1"/>
          <w:sz w:val="24"/>
          <w:szCs w:val="24"/>
          <w:lang w:val="pt-BR"/>
        </w:rPr>
        <w:t xml:space="preserve"> </w:t>
      </w:r>
      <w:r>
        <w:rPr>
          <w:sz w:val="24"/>
          <w:szCs w:val="24"/>
          <w:lang w:val="pt-BR"/>
        </w:rPr>
        <w:t>de</w:t>
      </w:r>
      <w:r>
        <w:rPr>
          <w:spacing w:val="1"/>
          <w:sz w:val="24"/>
          <w:szCs w:val="24"/>
          <w:lang w:val="pt-BR"/>
        </w:rPr>
        <w:t xml:space="preserve"> </w:t>
      </w:r>
      <w:r>
        <w:rPr>
          <w:sz w:val="24"/>
          <w:szCs w:val="24"/>
          <w:lang w:val="pt-BR"/>
        </w:rPr>
        <w:t>Dados:</w:t>
      </w:r>
      <w:r>
        <w:rPr>
          <w:spacing w:val="1"/>
          <w:sz w:val="24"/>
          <w:szCs w:val="24"/>
          <w:lang w:val="pt-BR"/>
        </w:rPr>
        <w:t xml:space="preserve"> </w:t>
      </w:r>
      <w:r>
        <w:rPr>
          <w:sz w:val="24"/>
          <w:szCs w:val="24"/>
          <w:lang w:val="pt-BR"/>
        </w:rPr>
        <w:t>SINASC,</w:t>
      </w:r>
      <w:r>
        <w:rPr>
          <w:spacing w:val="66"/>
          <w:sz w:val="24"/>
          <w:szCs w:val="24"/>
          <w:lang w:val="pt-BR"/>
        </w:rPr>
        <w:t xml:space="preserve"> </w:t>
      </w:r>
      <w:r>
        <w:rPr>
          <w:sz w:val="24"/>
          <w:szCs w:val="24"/>
          <w:lang w:val="pt-BR"/>
        </w:rPr>
        <w:t>SINAN,</w:t>
      </w:r>
      <w:r>
        <w:rPr>
          <w:spacing w:val="66"/>
          <w:sz w:val="24"/>
          <w:szCs w:val="24"/>
          <w:lang w:val="pt-BR"/>
        </w:rPr>
        <w:t xml:space="preserve"> </w:t>
      </w:r>
      <w:r>
        <w:rPr>
          <w:sz w:val="24"/>
          <w:szCs w:val="24"/>
          <w:lang w:val="pt-BR"/>
        </w:rPr>
        <w:t>SISPRENATAL,</w:t>
      </w:r>
      <w:r>
        <w:rPr>
          <w:spacing w:val="2"/>
          <w:sz w:val="24"/>
          <w:szCs w:val="24"/>
          <w:lang w:val="pt-BR"/>
        </w:rPr>
        <w:t xml:space="preserve"> </w:t>
      </w:r>
      <w:r>
        <w:rPr>
          <w:sz w:val="24"/>
          <w:szCs w:val="24"/>
          <w:lang w:val="pt-BR"/>
        </w:rPr>
        <w:t>SIOPS,</w:t>
      </w:r>
      <w:r>
        <w:rPr>
          <w:spacing w:val="64"/>
          <w:sz w:val="24"/>
          <w:szCs w:val="24"/>
          <w:lang w:val="pt-BR"/>
        </w:rPr>
        <w:t xml:space="preserve"> </w:t>
      </w:r>
      <w:r>
        <w:rPr>
          <w:sz w:val="24"/>
          <w:szCs w:val="24"/>
          <w:lang w:val="pt-BR"/>
        </w:rPr>
        <w:t>SIPNI,</w:t>
      </w:r>
      <w:r>
        <w:rPr>
          <w:spacing w:val="1"/>
          <w:sz w:val="24"/>
          <w:szCs w:val="24"/>
          <w:lang w:val="pt-BR"/>
        </w:rPr>
        <w:t xml:space="preserve"> </w:t>
      </w:r>
      <w:r>
        <w:rPr>
          <w:sz w:val="24"/>
          <w:szCs w:val="24"/>
          <w:lang w:val="pt-BR"/>
        </w:rPr>
        <w:t>SISCAN,</w:t>
      </w:r>
      <w:r>
        <w:rPr>
          <w:spacing w:val="3"/>
          <w:sz w:val="24"/>
          <w:szCs w:val="24"/>
          <w:lang w:val="pt-BR"/>
        </w:rPr>
        <w:t xml:space="preserve"> </w:t>
      </w:r>
      <w:r>
        <w:rPr>
          <w:sz w:val="24"/>
          <w:szCs w:val="24"/>
          <w:lang w:val="pt-BR"/>
        </w:rPr>
        <w:t>CADSUS,</w:t>
      </w:r>
      <w:r>
        <w:rPr>
          <w:spacing w:val="1"/>
          <w:sz w:val="24"/>
          <w:szCs w:val="24"/>
          <w:lang w:val="pt-BR"/>
        </w:rPr>
        <w:t xml:space="preserve"> </w:t>
      </w:r>
      <w:r>
        <w:rPr>
          <w:sz w:val="24"/>
          <w:szCs w:val="24"/>
          <w:lang w:val="pt-BR"/>
        </w:rPr>
        <w:t>e-SUS,</w:t>
      </w:r>
      <w:r>
        <w:rPr>
          <w:spacing w:val="1"/>
          <w:sz w:val="24"/>
          <w:szCs w:val="24"/>
          <w:lang w:val="pt-BR"/>
        </w:rPr>
        <w:t xml:space="preserve"> </w:t>
      </w:r>
      <w:r>
        <w:rPr>
          <w:sz w:val="24"/>
          <w:szCs w:val="24"/>
          <w:lang w:val="pt-BR"/>
        </w:rPr>
        <w:t>e-</w:t>
      </w:r>
    </w:p>
    <w:p w:rsidR="007C7A1E" w:rsidRDefault="00B25BD2">
      <w:pPr>
        <w:pStyle w:val="PargrafodaLista"/>
        <w:widowControl w:val="0"/>
        <w:numPr>
          <w:ilvl w:val="0"/>
          <w:numId w:val="8"/>
        </w:numPr>
        <w:tabs>
          <w:tab w:val="left" w:pos="226"/>
        </w:tabs>
        <w:spacing w:after="0" w:line="240" w:lineRule="auto"/>
        <w:ind w:left="0" w:hanging="148"/>
      </w:pPr>
      <w:r>
        <w:rPr>
          <w:sz w:val="24"/>
          <w:szCs w:val="24"/>
        </w:rPr>
        <w:t>Gestor,</w:t>
      </w:r>
      <w:r>
        <w:rPr>
          <w:spacing w:val="-3"/>
          <w:sz w:val="24"/>
          <w:szCs w:val="24"/>
        </w:rPr>
        <w:t xml:space="preserve"> </w:t>
      </w:r>
      <w:r>
        <w:rPr>
          <w:sz w:val="24"/>
          <w:szCs w:val="24"/>
        </w:rPr>
        <w:t>SAI;</w:t>
      </w:r>
    </w:p>
    <w:p w:rsidR="007C7A1E" w:rsidRDefault="00B25BD2">
      <w:pPr>
        <w:pStyle w:val="PargrafodaLista"/>
        <w:widowControl w:val="0"/>
        <w:numPr>
          <w:ilvl w:val="0"/>
          <w:numId w:val="8"/>
        </w:numPr>
        <w:tabs>
          <w:tab w:val="left" w:pos="226"/>
        </w:tabs>
        <w:spacing w:after="0" w:line="240" w:lineRule="auto"/>
        <w:ind w:left="0" w:hanging="148"/>
        <w:rPr>
          <w:sz w:val="24"/>
          <w:szCs w:val="24"/>
        </w:rPr>
      </w:pPr>
      <w:r>
        <w:rPr>
          <w:sz w:val="24"/>
          <w:szCs w:val="24"/>
        </w:rPr>
        <w:t>Promuspe;</w:t>
      </w:r>
    </w:p>
    <w:p w:rsidR="007C7A1E" w:rsidRDefault="00B25BD2">
      <w:pPr>
        <w:pStyle w:val="PargrafodaLista"/>
        <w:widowControl w:val="0"/>
        <w:numPr>
          <w:ilvl w:val="0"/>
          <w:numId w:val="8"/>
        </w:numPr>
        <w:tabs>
          <w:tab w:val="left" w:pos="226"/>
        </w:tabs>
        <w:spacing w:after="0" w:line="240" w:lineRule="auto"/>
        <w:ind w:left="0" w:hanging="148"/>
      </w:pPr>
      <w:r>
        <w:rPr>
          <w:sz w:val="24"/>
          <w:szCs w:val="24"/>
        </w:rPr>
        <w:t>Sorriso</w:t>
      </w:r>
      <w:r>
        <w:rPr>
          <w:spacing w:val="-2"/>
          <w:sz w:val="24"/>
          <w:szCs w:val="24"/>
        </w:rPr>
        <w:t xml:space="preserve"> </w:t>
      </w:r>
      <w:r>
        <w:rPr>
          <w:sz w:val="24"/>
          <w:szCs w:val="24"/>
        </w:rPr>
        <w:t>saudável.</w:t>
      </w:r>
    </w:p>
    <w:p w:rsidR="007C7A1E" w:rsidRDefault="007C7A1E">
      <w:pPr>
        <w:sectPr w:rsidR="007C7A1E">
          <w:type w:val="continuous"/>
          <w:pgSz w:w="11906" w:h="16838"/>
          <w:pgMar w:top="1580" w:right="560" w:bottom="280" w:left="1480" w:header="1141" w:footer="0" w:gutter="0"/>
          <w:cols w:num="2" w:space="720" w:equalWidth="0">
            <w:col w:w="811" w:space="118"/>
            <w:col w:w="8936"/>
          </w:cols>
          <w:formProt w:val="0"/>
          <w:docGrid w:linePitch="100"/>
        </w:sectPr>
      </w:pPr>
    </w:p>
    <w:p w:rsidR="007C7A1E" w:rsidRDefault="00B25BD2" w:rsidP="00745F8B">
      <w:pPr>
        <w:pStyle w:val="Ttulo1"/>
      </w:pPr>
      <w:bookmarkStart w:id="113" w:name="_Toc98941494"/>
      <w:r>
        <w:t>10</w:t>
      </w:r>
      <w:r w:rsidR="00745F8B">
        <w:t>.</w:t>
      </w:r>
      <w:r>
        <w:t xml:space="preserve"> MARCO LEGAL</w:t>
      </w:r>
      <w:bookmarkEnd w:id="113"/>
    </w:p>
    <w:p w:rsidR="007C7A1E" w:rsidRDefault="007C7A1E">
      <w:pPr>
        <w:pStyle w:val="PargrafodaLista"/>
        <w:spacing w:after="0" w:line="360" w:lineRule="auto"/>
        <w:ind w:left="0"/>
        <w:rPr>
          <w:sz w:val="24"/>
          <w:szCs w:val="24"/>
          <w:lang w:val="pt-BR"/>
        </w:rPr>
      </w:pPr>
    </w:p>
    <w:p w:rsidR="007C7A1E" w:rsidRDefault="00B25BD2" w:rsidP="00745F8B">
      <w:pPr>
        <w:pStyle w:val="Ttulo2"/>
      </w:pPr>
      <w:bookmarkStart w:id="114" w:name="_Toc98941495"/>
      <w:r>
        <w:t>10.1 CONSTITUIÇÃO FEDERAL DE 1988</w:t>
      </w:r>
      <w:bookmarkEnd w:id="114"/>
    </w:p>
    <w:p w:rsidR="007C7A1E" w:rsidRDefault="007C7A1E">
      <w:pPr>
        <w:pStyle w:val="PargrafodaLista"/>
        <w:spacing w:after="0" w:line="360" w:lineRule="auto"/>
        <w:ind w:left="0"/>
        <w:rPr>
          <w:b/>
          <w:sz w:val="24"/>
          <w:szCs w:val="24"/>
          <w:lang w:val="pt-BR"/>
        </w:rPr>
      </w:pPr>
    </w:p>
    <w:p w:rsidR="007C7A1E" w:rsidRDefault="00B25BD2">
      <w:pPr>
        <w:widowControl w:val="0"/>
        <w:spacing w:after="0" w:line="360" w:lineRule="auto"/>
        <w:ind w:firstLine="709"/>
        <w:jc w:val="both"/>
        <w:rPr>
          <w:rFonts w:ascii="Arial" w:hAnsi="Arial"/>
          <w:sz w:val="24"/>
          <w:szCs w:val="24"/>
        </w:rPr>
      </w:pPr>
      <w:r>
        <w:rPr>
          <w:rFonts w:ascii="Arial" w:hAnsi="Arial"/>
          <w:sz w:val="24"/>
          <w:szCs w:val="24"/>
        </w:rPr>
        <w:t>Anterior a Constituição Federal de 1988, não se falava muito em proteção à pessoa idosa, apenas existia alguns artigos esparsos na legislação brasileira, como o Código Civil, que frisava o direito à prestação de alimentos recíprocos entre pais e filhos, o Código Eleitoral que facultava o voto a maiores de 70 (setenta) anos de idade e respaldava a prioridade na hora de votar e o Código Penal que assegurava pena atenuada, suspensa ou prescrita para as pessoas maiores de 70 (setenta) anos, entre outros.</w:t>
      </w:r>
    </w:p>
    <w:p w:rsidR="007C7A1E" w:rsidRDefault="00B25BD2">
      <w:pPr>
        <w:spacing w:after="0" w:line="360" w:lineRule="auto"/>
        <w:ind w:firstLine="709"/>
        <w:jc w:val="both"/>
        <w:rPr>
          <w:rFonts w:ascii="Arial" w:hAnsi="Arial"/>
          <w:sz w:val="24"/>
          <w:szCs w:val="24"/>
        </w:rPr>
      </w:pPr>
      <w:r>
        <w:rPr>
          <w:rFonts w:ascii="Arial" w:hAnsi="Arial"/>
          <w:sz w:val="24"/>
          <w:szCs w:val="24"/>
        </w:rPr>
        <w:t>Ainda, com a Constituição Federal de 1988 houve a conquista de muitos direitos fundamentais e sociais, tornando-se um marco legal na garantia de direitos nas várias faixas etárias populacionais, sendo um deles a população idosa.</w:t>
      </w:r>
    </w:p>
    <w:p w:rsidR="007C7A1E" w:rsidRDefault="00B25BD2">
      <w:pPr>
        <w:spacing w:after="0" w:line="360" w:lineRule="auto"/>
        <w:ind w:firstLine="709"/>
        <w:jc w:val="both"/>
        <w:rPr>
          <w:rFonts w:ascii="Arial" w:hAnsi="Arial"/>
          <w:sz w:val="24"/>
          <w:szCs w:val="24"/>
        </w:rPr>
      </w:pPr>
      <w:r>
        <w:rPr>
          <w:rFonts w:ascii="Arial" w:hAnsi="Arial"/>
          <w:sz w:val="24"/>
          <w:szCs w:val="24"/>
        </w:rPr>
        <w:t>O inciso IV, do artigo 3º da Constituição Federal de 1988, determina que a República Federativa do Brasil deve promover o bem estar de todos, ao dispor que:</w:t>
      </w:r>
    </w:p>
    <w:p w:rsidR="007C7A1E" w:rsidRDefault="00B25BD2">
      <w:pPr>
        <w:spacing w:after="0" w:line="240" w:lineRule="auto"/>
        <w:ind w:firstLine="709"/>
        <w:jc w:val="both"/>
        <w:rPr>
          <w:rFonts w:ascii="Arial" w:hAnsi="Arial"/>
          <w:sz w:val="24"/>
          <w:szCs w:val="24"/>
        </w:rPr>
      </w:pPr>
      <w:r>
        <w:rPr>
          <w:rFonts w:ascii="Arial" w:hAnsi="Arial"/>
          <w:sz w:val="24"/>
          <w:szCs w:val="24"/>
        </w:rPr>
        <w:t xml:space="preserve"> </w:t>
      </w:r>
    </w:p>
    <w:p w:rsidR="007C7A1E" w:rsidRDefault="007C7A1E">
      <w:pPr>
        <w:spacing w:after="0" w:line="240" w:lineRule="auto"/>
        <w:ind w:firstLine="709"/>
        <w:jc w:val="both"/>
        <w:rPr>
          <w:rFonts w:ascii="Arial" w:hAnsi="Arial"/>
          <w:sz w:val="24"/>
          <w:szCs w:val="24"/>
        </w:rPr>
      </w:pPr>
    </w:p>
    <w:p w:rsidR="007C7A1E" w:rsidRDefault="00B25BD2">
      <w:pPr>
        <w:spacing w:after="0" w:line="240" w:lineRule="auto"/>
        <w:ind w:left="2640"/>
        <w:jc w:val="both"/>
        <w:rPr>
          <w:rFonts w:ascii="Arial" w:hAnsi="Arial"/>
          <w:sz w:val="20"/>
          <w:szCs w:val="20"/>
        </w:rPr>
      </w:pPr>
      <w:r>
        <w:rPr>
          <w:rStyle w:val="Forte"/>
          <w:rFonts w:ascii="Arial" w:hAnsi="Arial"/>
          <w:sz w:val="20"/>
          <w:szCs w:val="20"/>
          <w:shd w:val="clear" w:color="auto" w:fill="FFFFFF"/>
        </w:rPr>
        <w:t>Art. 3º</w:t>
      </w:r>
      <w:r>
        <w:rPr>
          <w:rFonts w:ascii="Arial" w:hAnsi="Arial"/>
          <w:sz w:val="20"/>
          <w:szCs w:val="20"/>
          <w:shd w:val="clear" w:color="auto" w:fill="FFFFFF"/>
        </w:rPr>
        <w:t> Constituem objetivos fundamentais da República Federativa do Brasil:</w:t>
      </w:r>
    </w:p>
    <w:p w:rsidR="007C7A1E" w:rsidRDefault="00B25BD2">
      <w:pPr>
        <w:widowControl w:val="0"/>
        <w:spacing w:after="0" w:line="240" w:lineRule="auto"/>
        <w:ind w:left="2640"/>
        <w:jc w:val="both"/>
        <w:rPr>
          <w:rFonts w:ascii="Arial" w:hAnsi="Arial"/>
          <w:sz w:val="20"/>
          <w:szCs w:val="20"/>
        </w:rPr>
      </w:pPr>
      <w:r>
        <w:rPr>
          <w:rStyle w:val="Forte"/>
          <w:rFonts w:ascii="Arial" w:hAnsi="Arial"/>
          <w:sz w:val="20"/>
          <w:szCs w:val="20"/>
          <w:shd w:val="clear" w:color="auto" w:fill="FFFFFF"/>
        </w:rPr>
        <w:t>IV</w:t>
      </w:r>
      <w:r>
        <w:rPr>
          <w:rFonts w:ascii="Arial" w:hAnsi="Arial"/>
          <w:sz w:val="20"/>
          <w:szCs w:val="20"/>
          <w:shd w:val="clear" w:color="auto" w:fill="FFFFFF"/>
        </w:rPr>
        <w:t> - promover o bem de todos, sem preconceitos de origem, raça, sexo, cor, idade e quaisquer outras formas de discriminação.</w:t>
      </w:r>
    </w:p>
    <w:p w:rsidR="007C7A1E" w:rsidRDefault="007C7A1E">
      <w:pPr>
        <w:spacing w:after="0" w:line="240" w:lineRule="auto"/>
        <w:ind w:firstLine="709"/>
        <w:jc w:val="both"/>
        <w:rPr>
          <w:rFonts w:ascii="Arial" w:hAnsi="Arial"/>
          <w:sz w:val="24"/>
          <w:szCs w:val="24"/>
        </w:rPr>
      </w:pPr>
    </w:p>
    <w:p w:rsidR="007C7A1E" w:rsidRDefault="007C7A1E">
      <w:pPr>
        <w:spacing w:after="0" w:line="240" w:lineRule="auto"/>
        <w:ind w:firstLine="709"/>
        <w:jc w:val="both"/>
        <w:rPr>
          <w:rFonts w:ascii="Arial" w:hAnsi="Arial"/>
          <w:sz w:val="24"/>
          <w:szCs w:val="24"/>
        </w:rPr>
      </w:pPr>
    </w:p>
    <w:p w:rsidR="007C7A1E" w:rsidRDefault="00B25BD2">
      <w:pPr>
        <w:spacing w:after="0" w:line="360" w:lineRule="auto"/>
        <w:ind w:firstLine="709"/>
        <w:jc w:val="both"/>
        <w:rPr>
          <w:rFonts w:ascii="Arial" w:hAnsi="Arial"/>
          <w:sz w:val="24"/>
          <w:szCs w:val="24"/>
        </w:rPr>
      </w:pPr>
      <w:r>
        <w:rPr>
          <w:rFonts w:ascii="Arial" w:hAnsi="Arial"/>
          <w:sz w:val="24"/>
          <w:szCs w:val="24"/>
        </w:rPr>
        <w:t>O artigo 230 da Carta Magna dispõe que: “A família, a sociedade e o Estado têm o dever de amparar as pessoas idosas, assegurando sua participação na comunidade, defendendo sua dignidade e bem-estar e garantindo-lhes o direito à vida”.</w:t>
      </w:r>
    </w:p>
    <w:p w:rsidR="007C7A1E" w:rsidRDefault="00B25BD2">
      <w:pPr>
        <w:spacing w:after="0" w:line="360" w:lineRule="auto"/>
        <w:ind w:firstLine="709"/>
        <w:jc w:val="both"/>
        <w:rPr>
          <w:rFonts w:ascii="Arial" w:hAnsi="Arial"/>
          <w:sz w:val="24"/>
          <w:szCs w:val="24"/>
        </w:rPr>
      </w:pPr>
      <w:r>
        <w:rPr>
          <w:rFonts w:ascii="Arial" w:hAnsi="Arial"/>
          <w:sz w:val="24"/>
          <w:szCs w:val="24"/>
        </w:rPr>
        <w:t>Também, o artigo 229 da Constituição Federal de 1988, trata sobre a responsabilidade dos filhos para com o pais idosos, “Os pais têm o dever de assistir, criar e educar os filhos menores, e os filhos maiores têm o dever de ajudar e amparar os pais na velhice, carência ou enfermidade”.</w:t>
      </w:r>
    </w:p>
    <w:p w:rsidR="007C7A1E" w:rsidRDefault="00B25BD2">
      <w:pPr>
        <w:spacing w:after="0" w:line="360" w:lineRule="auto"/>
        <w:ind w:firstLine="709"/>
        <w:jc w:val="both"/>
        <w:rPr>
          <w:rFonts w:ascii="Arial" w:hAnsi="Arial"/>
          <w:sz w:val="24"/>
          <w:szCs w:val="24"/>
        </w:rPr>
      </w:pPr>
      <w:r>
        <w:rPr>
          <w:rFonts w:ascii="Arial" w:hAnsi="Arial"/>
          <w:sz w:val="24"/>
          <w:szCs w:val="24"/>
        </w:rPr>
        <w:t>Com o advento da Constituição Federal de 1988, mudou-se a forma do olhar às pessoas idosas e surgiram várias outras leis de benefícios e amparo aos idosos, como:</w:t>
      </w:r>
    </w:p>
    <w:p w:rsidR="007C7A1E" w:rsidRDefault="00B25BD2">
      <w:pPr>
        <w:spacing w:after="0" w:line="360" w:lineRule="auto"/>
        <w:jc w:val="both"/>
        <w:rPr>
          <w:rFonts w:ascii="Arial" w:hAnsi="Arial"/>
          <w:sz w:val="24"/>
          <w:szCs w:val="24"/>
          <w:lang w:eastAsia="pt-BR"/>
        </w:rPr>
      </w:pPr>
      <w:r>
        <w:rPr>
          <w:rFonts w:ascii="Arial" w:hAnsi="Arial"/>
          <w:sz w:val="24"/>
          <w:szCs w:val="24"/>
          <w:lang w:eastAsia="pt-BR"/>
        </w:rPr>
        <w:t xml:space="preserve">→ Portaria Federal de nº 810/89 do Ministério da Saúde, que determina a normatização do funcionamento padronizado de instituições ou estabelecimentos de atendimento ao idoso; </w:t>
      </w:r>
    </w:p>
    <w:p w:rsidR="007C7A1E" w:rsidRDefault="00B25BD2">
      <w:pPr>
        <w:widowControl w:val="0"/>
        <w:spacing w:after="0" w:line="360" w:lineRule="auto"/>
        <w:jc w:val="both"/>
        <w:rPr>
          <w:rFonts w:ascii="Arial" w:hAnsi="Arial"/>
          <w:sz w:val="24"/>
          <w:szCs w:val="24"/>
          <w:lang w:eastAsia="pt-BR"/>
        </w:rPr>
      </w:pPr>
      <w:r>
        <w:rPr>
          <w:rFonts w:ascii="Arial" w:hAnsi="Arial"/>
          <w:sz w:val="24"/>
          <w:szCs w:val="24"/>
          <w:lang w:eastAsia="pt-BR"/>
        </w:rPr>
        <w:t>→ Lei nº. 8.742/93 – Lei Orgânica de Assistência Social (LOAS), reconhecida como política de seguridade social responsável pela garantia de proteção social à população socialmente mais exposta a riscos, regulamentando o Benefício de Prestação Continuada – BPC – para deficientes e idosos a partir de 65 anos;</w:t>
      </w:r>
    </w:p>
    <w:p w:rsidR="007C7A1E" w:rsidRDefault="00B25BD2">
      <w:pPr>
        <w:spacing w:after="0" w:line="360" w:lineRule="auto"/>
        <w:jc w:val="both"/>
        <w:rPr>
          <w:rFonts w:ascii="Arial" w:hAnsi="Arial"/>
          <w:sz w:val="24"/>
          <w:szCs w:val="24"/>
          <w:lang w:eastAsia="pt-BR"/>
        </w:rPr>
      </w:pPr>
      <w:r>
        <w:rPr>
          <w:rFonts w:ascii="Arial" w:hAnsi="Arial"/>
          <w:sz w:val="24"/>
          <w:szCs w:val="24"/>
          <w:lang w:eastAsia="pt-BR"/>
        </w:rPr>
        <w:t>→ Lei n° 8.842 de 04/01/1994 – que tem como objetivo assegurar os direitos sociais do idoso, criando condições para promover a sua autonomia, integração e participação efetiva na sociedade;</w:t>
      </w:r>
    </w:p>
    <w:p w:rsidR="007C7A1E" w:rsidRDefault="00B25BD2">
      <w:pPr>
        <w:spacing w:after="0" w:line="360" w:lineRule="auto"/>
        <w:jc w:val="both"/>
        <w:rPr>
          <w:rFonts w:ascii="Arial" w:hAnsi="Arial"/>
          <w:sz w:val="24"/>
          <w:szCs w:val="24"/>
          <w:lang w:eastAsia="pt-BR"/>
        </w:rPr>
      </w:pPr>
      <w:r>
        <w:rPr>
          <w:rFonts w:ascii="Arial" w:hAnsi="Arial"/>
          <w:sz w:val="24"/>
          <w:szCs w:val="24"/>
          <w:lang w:eastAsia="pt-BR"/>
        </w:rPr>
        <w:t>→ Lei n° Lei n° 10.741 de 01/10/2003 – Estatuto do Idoso, criado com o objetivo de regular os direitos assegurados às pessoas com idade igual ou superior a 60 (sessenta) anos.</w:t>
      </w:r>
    </w:p>
    <w:p w:rsidR="007C7A1E" w:rsidRDefault="00B25BD2">
      <w:pPr>
        <w:spacing w:after="0" w:line="360" w:lineRule="auto"/>
        <w:jc w:val="both"/>
        <w:rPr>
          <w:rFonts w:ascii="Arial" w:hAnsi="Arial"/>
          <w:sz w:val="24"/>
          <w:szCs w:val="24"/>
          <w:lang w:eastAsia="pt-BR"/>
        </w:rPr>
      </w:pPr>
      <w:r>
        <w:rPr>
          <w:rFonts w:ascii="Arial" w:hAnsi="Arial"/>
          <w:sz w:val="24"/>
          <w:szCs w:val="24"/>
          <w:lang w:eastAsia="pt-BR"/>
        </w:rPr>
        <w:tab/>
        <w:t>Fundamental é a igualdade de tratamento e oportunidade, a justiça social, o respeito à dignidade da pessoa humana, o bem estar e outros indicados na Constituição Federal de 1988, sendo expressa a obrigação do poder público e da sociedade na efetivação e respeito a esses direitos.</w:t>
      </w:r>
    </w:p>
    <w:p w:rsidR="007C7A1E" w:rsidRDefault="00B25BD2">
      <w:pPr>
        <w:spacing w:after="0" w:line="360" w:lineRule="auto"/>
        <w:jc w:val="both"/>
        <w:rPr>
          <w:rFonts w:ascii="Arial" w:hAnsi="Arial"/>
          <w:sz w:val="24"/>
          <w:szCs w:val="24"/>
          <w:lang w:eastAsia="pt-BR"/>
        </w:rPr>
      </w:pPr>
      <w:r>
        <w:rPr>
          <w:rFonts w:ascii="Arial" w:hAnsi="Arial"/>
          <w:sz w:val="24"/>
          <w:szCs w:val="24"/>
          <w:lang w:eastAsia="pt-BR"/>
        </w:rPr>
        <w:tab/>
        <w:t>Neste diapasão, ao poder público e seus órgãos cabe assegurar às pessoas idosas o pleno exercício de seus direitos já garantidos na legislação, bem como, otimizar o envelhecimento ativo, participativo e saudável entre outros.</w:t>
      </w:r>
    </w:p>
    <w:p w:rsidR="007C7A1E" w:rsidRDefault="007C7A1E">
      <w:pPr>
        <w:spacing w:after="0" w:line="360" w:lineRule="auto"/>
        <w:jc w:val="both"/>
        <w:rPr>
          <w:rFonts w:ascii="Arial" w:hAnsi="Arial"/>
          <w:sz w:val="24"/>
          <w:szCs w:val="24"/>
        </w:rPr>
      </w:pPr>
    </w:p>
    <w:p w:rsidR="007C7A1E" w:rsidRDefault="007C7A1E">
      <w:pPr>
        <w:spacing w:after="0" w:line="360" w:lineRule="auto"/>
        <w:jc w:val="both"/>
        <w:rPr>
          <w:rFonts w:ascii="Arial" w:hAnsi="Arial"/>
          <w:sz w:val="24"/>
          <w:szCs w:val="24"/>
        </w:rPr>
      </w:pPr>
    </w:p>
    <w:p w:rsidR="007C7A1E" w:rsidRDefault="00B25BD2" w:rsidP="00745F8B">
      <w:pPr>
        <w:pStyle w:val="Ttulo2"/>
      </w:pPr>
      <w:bookmarkStart w:id="115" w:name="_Toc98941496"/>
      <w:r>
        <w:t>10.2  ESTATUTO DO IDOSO</w:t>
      </w:r>
      <w:bookmarkEnd w:id="115"/>
      <w:r>
        <w:t xml:space="preserve"> </w:t>
      </w:r>
    </w:p>
    <w:p w:rsidR="007C7A1E" w:rsidRDefault="007C7A1E">
      <w:pPr>
        <w:spacing w:after="0" w:line="360" w:lineRule="auto"/>
        <w:jc w:val="both"/>
        <w:rPr>
          <w:rFonts w:ascii="Arial" w:hAnsi="Arial"/>
          <w:sz w:val="24"/>
          <w:szCs w:val="24"/>
        </w:rPr>
      </w:pPr>
    </w:p>
    <w:p w:rsidR="007C7A1E" w:rsidRDefault="00B25BD2">
      <w:pPr>
        <w:widowControl w:val="0"/>
        <w:spacing w:after="0" w:line="360" w:lineRule="auto"/>
        <w:ind w:firstLine="709"/>
        <w:jc w:val="both"/>
        <w:rPr>
          <w:rFonts w:ascii="Arial" w:hAnsi="Arial"/>
          <w:sz w:val="24"/>
          <w:szCs w:val="24"/>
        </w:rPr>
      </w:pPr>
      <w:r>
        <w:rPr>
          <w:rFonts w:ascii="Arial" w:hAnsi="Arial"/>
          <w:sz w:val="24"/>
          <w:szCs w:val="24"/>
        </w:rPr>
        <w:t>O Estatuto do Idoso (Lei 10.741/2003) é um dos maiores avanços na perspectiva legal e os direitos da pessoa idosa, o qual passou a ser fortemente difundido, ampliado e reivindicado com prioridade, garantindo uma melhor abrangência dos direitos do cidadão com idade acima de 60 (sessenta) anos.</w:t>
      </w:r>
    </w:p>
    <w:p w:rsidR="007C7A1E" w:rsidRDefault="00B25BD2">
      <w:pPr>
        <w:spacing w:after="0" w:line="360" w:lineRule="auto"/>
        <w:ind w:firstLine="709"/>
        <w:jc w:val="both"/>
        <w:rPr>
          <w:rFonts w:ascii="Arial" w:hAnsi="Arial"/>
        </w:rPr>
      </w:pPr>
      <w:r>
        <w:rPr>
          <w:rFonts w:ascii="Arial" w:hAnsi="Arial"/>
          <w:sz w:val="24"/>
          <w:szCs w:val="24"/>
        </w:rPr>
        <w:t xml:space="preserve">Este Estatuto reforça os direitos assegurados e </w:t>
      </w:r>
      <w:r>
        <w:rPr>
          <w:rFonts w:ascii="Arial" w:hAnsi="Arial"/>
          <w:sz w:val="24"/>
          <w:szCs w:val="24"/>
          <w:shd w:val="clear" w:color="auto" w:fill="FFFFFF"/>
        </w:rPr>
        <w:t>prevê em suas diretrizes os direitos fundamentais à pessoa idosa ao dispor que:</w:t>
      </w:r>
    </w:p>
    <w:p w:rsidR="007C7A1E" w:rsidRDefault="007C7A1E">
      <w:pPr>
        <w:spacing w:after="0" w:line="240" w:lineRule="auto"/>
        <w:ind w:firstLine="709"/>
        <w:jc w:val="both"/>
        <w:rPr>
          <w:rFonts w:ascii="Arial" w:hAnsi="Arial"/>
          <w:sz w:val="24"/>
          <w:szCs w:val="24"/>
        </w:rPr>
      </w:pPr>
    </w:p>
    <w:p w:rsidR="007C7A1E" w:rsidRDefault="00B25BD2">
      <w:pPr>
        <w:spacing w:after="0" w:line="240" w:lineRule="auto"/>
        <w:ind w:left="2640"/>
        <w:jc w:val="both"/>
        <w:rPr>
          <w:rFonts w:ascii="Arial" w:hAnsi="Arial"/>
          <w:sz w:val="20"/>
          <w:szCs w:val="20"/>
        </w:rPr>
      </w:pPr>
      <w:r>
        <w:rPr>
          <w:rFonts w:ascii="Arial" w:hAnsi="Arial"/>
          <w:b/>
          <w:color w:val="000000"/>
          <w:sz w:val="20"/>
          <w:szCs w:val="20"/>
          <w:shd w:val="clear" w:color="auto" w:fill="FFFFFF"/>
        </w:rPr>
        <w:t>Art. 2º</w:t>
      </w:r>
      <w:r>
        <w:rPr>
          <w:rFonts w:ascii="Arial" w:hAnsi="Arial"/>
          <w:color w:val="000000"/>
          <w:sz w:val="20"/>
          <w:szCs w:val="20"/>
          <w:shd w:val="clear" w:color="auto" w:fill="FFFFFF"/>
        </w:rPr>
        <w:t xml:space="preserve"> O idoso goza de todos os direitos fundamentais inerentes à pessoa humana, sem prejuízo da proteção integral de que trata esta Lei, assegurando-se-lhe, por lei ou por outros meios, todas as oportunidades e facilidades, para preservação de sua saúde física e mental e seu aperfeiçoamento moral, intelectual, espiritual e social, em condições de liberdade e dignidade. </w:t>
      </w:r>
    </w:p>
    <w:p w:rsidR="007C7A1E" w:rsidRDefault="007C7A1E">
      <w:pPr>
        <w:spacing w:after="0" w:line="240" w:lineRule="auto"/>
        <w:ind w:firstLine="709"/>
        <w:jc w:val="both"/>
        <w:rPr>
          <w:rFonts w:ascii="Arial" w:hAnsi="Arial"/>
          <w:sz w:val="24"/>
          <w:szCs w:val="24"/>
        </w:rPr>
      </w:pPr>
    </w:p>
    <w:p w:rsidR="007C7A1E" w:rsidRDefault="007C7A1E">
      <w:pPr>
        <w:spacing w:after="0" w:line="240" w:lineRule="auto"/>
        <w:ind w:firstLine="709"/>
        <w:jc w:val="both"/>
        <w:rPr>
          <w:rFonts w:ascii="Arial" w:hAnsi="Arial"/>
          <w:sz w:val="24"/>
          <w:szCs w:val="24"/>
        </w:rPr>
      </w:pPr>
    </w:p>
    <w:p w:rsidR="007C7A1E" w:rsidRDefault="00B25BD2">
      <w:pPr>
        <w:widowControl w:val="0"/>
        <w:spacing w:after="0" w:line="360" w:lineRule="auto"/>
        <w:ind w:firstLine="709"/>
        <w:jc w:val="both"/>
        <w:rPr>
          <w:rFonts w:ascii="Arial" w:hAnsi="Arial"/>
          <w:sz w:val="24"/>
          <w:szCs w:val="24"/>
        </w:rPr>
      </w:pPr>
      <w:r>
        <w:rPr>
          <w:rFonts w:ascii="Arial" w:hAnsi="Arial"/>
          <w:sz w:val="24"/>
          <w:szCs w:val="24"/>
        </w:rPr>
        <w:t>O artigo 3º do Estatuto do Idoso indica que é dever de todos assegurar os direitos inerentes à pessoa idosa ao dispor que:</w:t>
      </w:r>
    </w:p>
    <w:p w:rsidR="007C7A1E" w:rsidRDefault="00B25BD2">
      <w:pPr>
        <w:spacing w:after="0" w:line="240" w:lineRule="auto"/>
        <w:ind w:left="2640"/>
        <w:jc w:val="both"/>
        <w:rPr>
          <w:rFonts w:ascii="Arial" w:hAnsi="Arial"/>
          <w:sz w:val="20"/>
          <w:szCs w:val="20"/>
        </w:rPr>
      </w:pPr>
      <w:r>
        <w:rPr>
          <w:rFonts w:ascii="Arial" w:hAnsi="Arial"/>
          <w:b/>
          <w:color w:val="000000"/>
          <w:sz w:val="20"/>
          <w:szCs w:val="20"/>
          <w:shd w:val="clear" w:color="auto" w:fill="FFFFFF"/>
        </w:rPr>
        <w:t>Art. 3</w:t>
      </w:r>
      <w:r>
        <w:rPr>
          <w:rFonts w:ascii="Arial" w:hAnsi="Arial"/>
          <w:b/>
          <w:color w:val="000000"/>
          <w:sz w:val="20"/>
          <w:szCs w:val="20"/>
          <w:u w:val="single"/>
          <w:shd w:val="clear" w:color="auto" w:fill="FFFFFF"/>
          <w:vertAlign w:val="superscript"/>
        </w:rPr>
        <w:t>o</w:t>
      </w:r>
      <w:r>
        <w:rPr>
          <w:rFonts w:ascii="Arial" w:hAnsi="Arial"/>
          <w:b/>
          <w:bCs/>
          <w:color w:val="000000"/>
          <w:sz w:val="20"/>
          <w:szCs w:val="20"/>
          <w:shd w:val="clear" w:color="auto" w:fill="FFFFFF"/>
        </w:rPr>
        <w:t> </w:t>
      </w:r>
      <w:r>
        <w:rPr>
          <w:rFonts w:ascii="Arial" w:hAnsi="Arial"/>
          <w:color w:val="000000"/>
          <w:sz w:val="20"/>
          <w:szCs w:val="20"/>
          <w:shd w:val="clear" w:color="auto" w:fill="FFFFFF"/>
        </w:rPr>
        <w:t>É obrigação da família, da comunidade, da sociedade e do Poder Público assegurar ao idoso, com absoluta prioridade, a efetivação do direito à vida, à saúde, à alimentação, à educação, à cultura, ao esporte, ao lazer, ao trabalho, à cidadania, à liberdade, à dignidade, ao respeito e à convivência familiar e comunitária.</w:t>
      </w:r>
    </w:p>
    <w:p w:rsidR="007C7A1E" w:rsidRDefault="007C7A1E">
      <w:pPr>
        <w:spacing w:after="0" w:line="240" w:lineRule="auto"/>
        <w:ind w:firstLine="709"/>
        <w:jc w:val="both"/>
        <w:rPr>
          <w:rFonts w:ascii="Arial" w:hAnsi="Arial"/>
          <w:sz w:val="24"/>
          <w:szCs w:val="24"/>
        </w:rPr>
      </w:pPr>
    </w:p>
    <w:p w:rsidR="007C7A1E" w:rsidRDefault="00B25BD2">
      <w:pPr>
        <w:spacing w:after="0" w:line="360" w:lineRule="auto"/>
        <w:ind w:firstLine="709"/>
        <w:jc w:val="both"/>
        <w:rPr>
          <w:rFonts w:ascii="Arial" w:hAnsi="Arial"/>
          <w:sz w:val="24"/>
          <w:szCs w:val="24"/>
        </w:rPr>
      </w:pPr>
      <w:r>
        <w:rPr>
          <w:rFonts w:ascii="Arial" w:hAnsi="Arial"/>
          <w:sz w:val="24"/>
          <w:szCs w:val="24"/>
        </w:rPr>
        <w:t>O Estatuto do Idoso é também um instrumento que protege a pessoa idosa contra qualquer forma de violência, sendo que “é dever de todos zelar pela dignidade do idoso, colocando-o a salvo de qualquer tratamento desumano, violento, aterrorizante, vexatório ou constrangedor” (§ 3.º, Art. 10, Estatuto do Idoso).</w:t>
      </w:r>
    </w:p>
    <w:p w:rsidR="007C7A1E" w:rsidRDefault="00B25BD2">
      <w:pPr>
        <w:spacing w:after="0" w:line="360" w:lineRule="auto"/>
        <w:ind w:firstLine="709"/>
        <w:jc w:val="both"/>
        <w:rPr>
          <w:rFonts w:ascii="Arial" w:hAnsi="Arial"/>
          <w:sz w:val="24"/>
          <w:szCs w:val="24"/>
        </w:rPr>
      </w:pPr>
      <w:r>
        <w:rPr>
          <w:rFonts w:ascii="Arial" w:hAnsi="Arial"/>
          <w:sz w:val="24"/>
          <w:szCs w:val="24"/>
        </w:rPr>
        <w:t xml:space="preserve">Muitas vezes o que percebemos é que toda a legislação em si </w:t>
      </w:r>
      <w:r>
        <w:rPr>
          <w:rFonts w:ascii="Arial" w:hAnsi="Arial"/>
          <w:sz w:val="24"/>
          <w:szCs w:val="24"/>
          <w:shd w:val="clear" w:color="auto" w:fill="FFFFFF"/>
        </w:rPr>
        <w:t>não é o suficiente e neste caso, por mais que o Estatuto do Idoso é</w:t>
      </w:r>
      <w:r>
        <w:rPr>
          <w:rFonts w:ascii="Arial" w:hAnsi="Arial"/>
          <w:color w:val="000000"/>
          <w:sz w:val="24"/>
          <w:szCs w:val="24"/>
          <w:shd w:val="clear" w:color="auto" w:fill="FFFFFF"/>
        </w:rPr>
        <w:t xml:space="preserve"> destinado a regular os direitos assegurados às pessoas</w:t>
      </w:r>
      <w:r>
        <w:rPr>
          <w:rFonts w:ascii="Arial" w:hAnsi="Arial"/>
          <w:sz w:val="24"/>
          <w:szCs w:val="24"/>
          <w:shd w:val="clear" w:color="auto" w:fill="FFFFFF"/>
        </w:rPr>
        <w:t xml:space="preserve"> idosas, não consegue sozinho garantir a proteção dos idosos e desta forma, compete aos </w:t>
      </w:r>
      <w:r>
        <w:rPr>
          <w:rFonts w:ascii="Arial" w:hAnsi="Arial"/>
          <w:sz w:val="24"/>
          <w:szCs w:val="24"/>
          <w:lang w:eastAsia="pt-BR"/>
        </w:rPr>
        <w:t>Órgãos Públicos e a Sociedade Civil Organizada a implantação de políticas públicas para os idosos em termos gerais.</w:t>
      </w:r>
    </w:p>
    <w:p w:rsidR="007C7A1E" w:rsidRDefault="007C7A1E">
      <w:pPr>
        <w:spacing w:after="0" w:line="360" w:lineRule="auto"/>
        <w:jc w:val="both"/>
        <w:rPr>
          <w:rFonts w:ascii="Arial" w:hAnsi="Arial"/>
          <w:sz w:val="24"/>
          <w:szCs w:val="24"/>
          <w:lang w:eastAsia="pt-BR"/>
        </w:rPr>
      </w:pPr>
    </w:p>
    <w:p w:rsidR="007C7A1E" w:rsidRDefault="007C7A1E">
      <w:pPr>
        <w:spacing w:after="0" w:line="360" w:lineRule="auto"/>
        <w:jc w:val="both"/>
        <w:rPr>
          <w:rFonts w:ascii="Arial" w:hAnsi="Arial"/>
          <w:sz w:val="24"/>
          <w:szCs w:val="24"/>
          <w:lang w:eastAsia="pt-BR"/>
        </w:rPr>
      </w:pPr>
    </w:p>
    <w:p w:rsidR="007C7A1E" w:rsidRDefault="00B25BD2" w:rsidP="00745F8B">
      <w:pPr>
        <w:pStyle w:val="Ttulo2"/>
        <w:spacing w:line="360" w:lineRule="auto"/>
        <w:rPr>
          <w:lang w:eastAsia="pt-BR"/>
        </w:rPr>
      </w:pPr>
      <w:bookmarkStart w:id="116" w:name="_Toc98941497"/>
      <w:r>
        <w:rPr>
          <w:lang w:eastAsia="pt-BR"/>
        </w:rPr>
        <w:t>10.3. LEGISLAÇÃO MUNICIPAL</w:t>
      </w:r>
      <w:bookmarkEnd w:id="116"/>
    </w:p>
    <w:p w:rsidR="007C7A1E" w:rsidRDefault="00745F8B" w:rsidP="00745F8B">
      <w:pPr>
        <w:widowControl w:val="0"/>
        <w:spacing w:after="0" w:line="360" w:lineRule="auto"/>
        <w:jc w:val="both"/>
        <w:rPr>
          <w:rFonts w:ascii="Arial" w:hAnsi="Arial"/>
          <w:sz w:val="24"/>
          <w:szCs w:val="24"/>
        </w:rPr>
      </w:pPr>
      <w:r>
        <w:rPr>
          <w:rFonts w:ascii="Arial" w:hAnsi="Arial"/>
          <w:sz w:val="24"/>
          <w:szCs w:val="24"/>
        </w:rPr>
        <w:t xml:space="preserve">             </w:t>
      </w:r>
      <w:r w:rsidR="00B25BD2">
        <w:rPr>
          <w:rFonts w:ascii="Arial" w:hAnsi="Arial"/>
          <w:sz w:val="24"/>
          <w:szCs w:val="24"/>
        </w:rPr>
        <w:t>No âmbito municipal, foi criada em 21 de setembro de 2006 a Lei nº. 1090/2006, a qual dispõe sobre a Política Municipal de atendimento e assistência ao idoso e cria o Conselho Municipal do Idoso e o Fundo Municipal do Idoso.</w:t>
      </w:r>
    </w:p>
    <w:p w:rsidR="007C7A1E" w:rsidRDefault="00B25BD2" w:rsidP="00745F8B">
      <w:pPr>
        <w:spacing w:after="0" w:line="360" w:lineRule="auto"/>
        <w:jc w:val="both"/>
        <w:rPr>
          <w:rFonts w:ascii="Arial" w:hAnsi="Arial"/>
          <w:sz w:val="24"/>
          <w:szCs w:val="24"/>
        </w:rPr>
      </w:pPr>
      <w:r>
        <w:rPr>
          <w:rFonts w:ascii="Arial" w:hAnsi="Arial"/>
          <w:sz w:val="24"/>
          <w:szCs w:val="24"/>
        </w:rPr>
        <w:tab/>
        <w:t>A Lei nº. 1090/206 dispõe sobre a Política Municipal de atendimento e assistência ao idoso e cria o Conselho Municipal do Idoso e o Fundo Municipal do Idoso e tem como objetivo principal, assegurar os direitos sociais do idoso, criando condições para promover a sua autonomia, integração e participação efetiva na sociedade.</w:t>
      </w:r>
    </w:p>
    <w:p w:rsidR="007C7A1E" w:rsidRDefault="00B25BD2" w:rsidP="00745F8B">
      <w:pPr>
        <w:spacing w:after="0" w:line="360" w:lineRule="auto"/>
        <w:jc w:val="both"/>
        <w:rPr>
          <w:rFonts w:ascii="Arial" w:hAnsi="Arial"/>
          <w:sz w:val="24"/>
          <w:szCs w:val="24"/>
        </w:rPr>
      </w:pPr>
      <w:r>
        <w:rPr>
          <w:rFonts w:ascii="Arial" w:hAnsi="Arial"/>
          <w:sz w:val="24"/>
          <w:szCs w:val="24"/>
        </w:rPr>
        <w:tab/>
        <w:t>O artigo 2º, da Lei Municipal 1090/2006, dispõe sobre os princípios que regem a Política Municipal da Pessoa Idosa, através do Conselho Municpal dos Direitos do Idoso conforme:</w:t>
      </w:r>
    </w:p>
    <w:p w:rsidR="007C7A1E" w:rsidRDefault="007C7A1E">
      <w:pPr>
        <w:spacing w:after="0" w:line="240" w:lineRule="auto"/>
        <w:jc w:val="both"/>
        <w:rPr>
          <w:rFonts w:ascii="Arial" w:hAnsi="Arial"/>
          <w:sz w:val="24"/>
          <w:szCs w:val="24"/>
        </w:rPr>
      </w:pPr>
    </w:p>
    <w:p w:rsidR="007C7A1E" w:rsidRDefault="00B25BD2">
      <w:pPr>
        <w:spacing w:after="0" w:line="240" w:lineRule="auto"/>
        <w:ind w:left="2640"/>
        <w:jc w:val="both"/>
        <w:rPr>
          <w:rFonts w:ascii="Arial" w:hAnsi="Arial"/>
          <w:sz w:val="20"/>
          <w:szCs w:val="20"/>
        </w:rPr>
      </w:pPr>
      <w:r>
        <w:rPr>
          <w:rFonts w:ascii="Arial" w:hAnsi="Arial"/>
          <w:b/>
          <w:sz w:val="20"/>
          <w:szCs w:val="20"/>
        </w:rPr>
        <w:t xml:space="preserve">Artigo 2º - </w:t>
      </w:r>
      <w:r>
        <w:rPr>
          <w:rFonts w:ascii="Arial" w:hAnsi="Arial"/>
          <w:sz w:val="20"/>
          <w:szCs w:val="20"/>
        </w:rPr>
        <w:t>A política Municipal do idoso reger-se-á pelos seguintes princípios:</w:t>
      </w:r>
    </w:p>
    <w:p w:rsidR="007C7A1E" w:rsidRDefault="00B25BD2">
      <w:pPr>
        <w:spacing w:after="0" w:line="240" w:lineRule="auto"/>
        <w:ind w:left="2640"/>
        <w:jc w:val="both"/>
        <w:rPr>
          <w:rFonts w:ascii="Arial" w:hAnsi="Arial"/>
          <w:sz w:val="20"/>
          <w:szCs w:val="20"/>
        </w:rPr>
      </w:pPr>
      <w:r>
        <w:rPr>
          <w:rFonts w:ascii="Arial" w:hAnsi="Arial"/>
          <w:sz w:val="20"/>
          <w:szCs w:val="20"/>
        </w:rPr>
        <w:t>II - Formular uma política de promoção, proteção e defesa dos direitos do idoso, observar a legislação em vigor, a qual atuará na plena inserção do idoso na vida familiar, socioeconômica e político-cultural do Município de Capanema, visando à eliminação de preconceitos;</w:t>
      </w:r>
    </w:p>
    <w:p w:rsidR="007C7A1E" w:rsidRDefault="007C7A1E">
      <w:pPr>
        <w:spacing w:after="0" w:line="360" w:lineRule="auto"/>
        <w:ind w:firstLine="709"/>
        <w:jc w:val="both"/>
        <w:rPr>
          <w:rFonts w:ascii="Arial" w:hAnsi="Arial"/>
          <w:sz w:val="24"/>
          <w:szCs w:val="24"/>
        </w:rPr>
      </w:pPr>
    </w:p>
    <w:p w:rsidR="007C7A1E" w:rsidRDefault="00B25BD2">
      <w:pPr>
        <w:spacing w:after="0" w:line="360" w:lineRule="auto"/>
        <w:ind w:firstLine="708"/>
        <w:jc w:val="both"/>
        <w:rPr>
          <w:rFonts w:ascii="Arial" w:hAnsi="Arial"/>
          <w:sz w:val="24"/>
          <w:szCs w:val="24"/>
        </w:rPr>
      </w:pPr>
      <w:r>
        <w:rPr>
          <w:rFonts w:ascii="Arial" w:hAnsi="Arial"/>
          <w:sz w:val="24"/>
          <w:szCs w:val="24"/>
        </w:rPr>
        <w:t>Importante também destacar ainda no Artigo 2º. da Lei Municipal nº. 1090/2006, o qual dispõe sobre as diretrizes da política municipal da pessoa idosa, conforme:</w:t>
      </w:r>
    </w:p>
    <w:p w:rsidR="007C7A1E" w:rsidRDefault="007C7A1E">
      <w:pPr>
        <w:spacing w:after="0" w:line="240" w:lineRule="auto"/>
        <w:jc w:val="both"/>
        <w:rPr>
          <w:rFonts w:ascii="Arial" w:hAnsi="Arial"/>
          <w:sz w:val="24"/>
          <w:szCs w:val="24"/>
        </w:rPr>
      </w:pPr>
    </w:p>
    <w:p w:rsidR="007C7A1E" w:rsidRDefault="00B25BD2">
      <w:pPr>
        <w:spacing w:after="0" w:line="240" w:lineRule="auto"/>
        <w:ind w:left="2640"/>
        <w:jc w:val="both"/>
        <w:rPr>
          <w:rFonts w:ascii="Arial" w:hAnsi="Arial"/>
          <w:sz w:val="20"/>
          <w:szCs w:val="20"/>
        </w:rPr>
      </w:pPr>
      <w:r>
        <w:rPr>
          <w:rFonts w:ascii="Arial" w:hAnsi="Arial"/>
          <w:b/>
          <w:sz w:val="20"/>
          <w:szCs w:val="20"/>
        </w:rPr>
        <w:t>Artigo 2º</w:t>
      </w:r>
      <w:r>
        <w:rPr>
          <w:rFonts w:ascii="Arial" w:hAnsi="Arial"/>
          <w:sz w:val="20"/>
          <w:szCs w:val="20"/>
        </w:rPr>
        <w:t xml:space="preserve"> - </w:t>
      </w:r>
    </w:p>
    <w:p w:rsidR="007C7A1E" w:rsidRDefault="007C7A1E">
      <w:pPr>
        <w:spacing w:after="0" w:line="240" w:lineRule="auto"/>
        <w:ind w:left="2640"/>
        <w:jc w:val="both"/>
        <w:rPr>
          <w:rFonts w:ascii="Arial" w:hAnsi="Arial"/>
          <w:sz w:val="20"/>
          <w:szCs w:val="20"/>
        </w:rPr>
      </w:pPr>
    </w:p>
    <w:p w:rsidR="007C7A1E" w:rsidRDefault="00B25BD2">
      <w:pPr>
        <w:pStyle w:val="PargrafodaLista"/>
        <w:numPr>
          <w:ilvl w:val="0"/>
          <w:numId w:val="10"/>
        </w:numPr>
        <w:spacing w:after="0" w:line="240" w:lineRule="auto"/>
        <w:ind w:left="2640" w:firstLine="0"/>
        <w:jc w:val="both"/>
        <w:rPr>
          <w:lang w:val="pt-BR"/>
        </w:rPr>
      </w:pPr>
      <w:r>
        <w:rPr>
          <w:lang w:val="pt-BR"/>
        </w:rPr>
        <w:t xml:space="preserve"> Aprovar a Política Municipal do Idoso, garantindo o atendimento integral ao idoso e definindo ações, promovendo, apoiando e incentivando a criação de organizações destinadas à assistência do idoso de forma a assegurar-lhe todos os direitos sociais previstos nas legislações  federal, estadual e municipal;</w:t>
      </w:r>
    </w:p>
    <w:p w:rsidR="007C7A1E" w:rsidRDefault="007C7A1E">
      <w:pPr>
        <w:pStyle w:val="PargrafodaLista"/>
        <w:tabs>
          <w:tab w:val="left" w:pos="0"/>
        </w:tabs>
        <w:spacing w:after="0" w:line="240" w:lineRule="auto"/>
        <w:ind w:left="2640"/>
        <w:jc w:val="both"/>
        <w:rPr>
          <w:lang w:val="pt-BR"/>
        </w:rPr>
      </w:pPr>
    </w:p>
    <w:p w:rsidR="007C7A1E" w:rsidRDefault="00B25BD2">
      <w:pPr>
        <w:pStyle w:val="PargrafodaLista"/>
        <w:numPr>
          <w:ilvl w:val="0"/>
          <w:numId w:val="10"/>
        </w:numPr>
        <w:spacing w:after="0" w:line="240" w:lineRule="auto"/>
        <w:ind w:left="2640" w:firstLine="0"/>
        <w:jc w:val="both"/>
        <w:rPr>
          <w:lang w:val="pt-BR"/>
        </w:rPr>
      </w:pPr>
      <w:r>
        <w:rPr>
          <w:lang w:val="pt-BR"/>
        </w:rPr>
        <w:t>Propor e aprovar programas e projetos de acordo com a Política Municipal do Idoso, dando parecer aos projetos ou programas de interesse do idoso que sejam desenvolvidos com recursos públicos, bem como acompanhar a execução deste;</w:t>
      </w:r>
    </w:p>
    <w:p w:rsidR="007C7A1E" w:rsidRDefault="007C7A1E">
      <w:pPr>
        <w:pStyle w:val="PargrafodaLista"/>
        <w:spacing w:after="0" w:line="240" w:lineRule="auto"/>
        <w:ind w:left="2640"/>
        <w:rPr>
          <w:lang w:val="pt-BR"/>
        </w:rPr>
      </w:pPr>
    </w:p>
    <w:p w:rsidR="007C7A1E" w:rsidRDefault="00B25BD2">
      <w:pPr>
        <w:pStyle w:val="PargrafodaLista"/>
        <w:numPr>
          <w:ilvl w:val="0"/>
          <w:numId w:val="10"/>
        </w:numPr>
        <w:spacing w:after="0" w:line="240" w:lineRule="auto"/>
        <w:ind w:left="2640" w:firstLine="0"/>
        <w:jc w:val="both"/>
        <w:rPr>
          <w:lang w:val="pt-BR"/>
        </w:rPr>
      </w:pPr>
      <w:r>
        <w:rPr>
          <w:lang w:val="pt-BR"/>
        </w:rPr>
        <w:t xml:space="preserve"> Zelar pela efetiva descentralização político administrativa, incentivando a co-participação de idosos e organizações representativas dos idosos na formulação de políticas, planos, programas e projetos voltados ao atendimento ao idoso, incentivando assim a participação da sociedade no processo; </w:t>
      </w:r>
    </w:p>
    <w:p w:rsidR="007C7A1E" w:rsidRDefault="007C7A1E">
      <w:pPr>
        <w:pStyle w:val="PargrafodaLista"/>
        <w:spacing w:after="0" w:line="240" w:lineRule="auto"/>
        <w:ind w:left="2640"/>
        <w:rPr>
          <w:lang w:val="pt-BR"/>
        </w:rPr>
      </w:pPr>
    </w:p>
    <w:p w:rsidR="007C7A1E" w:rsidRDefault="00B25BD2">
      <w:pPr>
        <w:pStyle w:val="PargrafodaLista"/>
        <w:numPr>
          <w:ilvl w:val="0"/>
          <w:numId w:val="10"/>
        </w:numPr>
        <w:tabs>
          <w:tab w:val="left" w:pos="3120"/>
        </w:tabs>
        <w:spacing w:after="0" w:line="240" w:lineRule="auto"/>
        <w:ind w:left="2640" w:firstLine="54"/>
        <w:jc w:val="both"/>
        <w:rPr>
          <w:lang w:val="pt-BR"/>
        </w:rPr>
      </w:pPr>
      <w:r>
        <w:rPr>
          <w:lang w:val="pt-BR"/>
        </w:rPr>
        <w:t>Promover, em parceria com o governo municipal, as articulações entre as secretarias e conselhos, no âmbito municipal, estadual e federal, necessárias à implementação da Política Municipal do Idoso;</w:t>
      </w:r>
    </w:p>
    <w:p w:rsidR="007C7A1E" w:rsidRDefault="007C7A1E">
      <w:pPr>
        <w:pStyle w:val="PargrafodaLista"/>
        <w:spacing w:after="0" w:line="240" w:lineRule="auto"/>
        <w:ind w:left="2640"/>
        <w:rPr>
          <w:lang w:val="pt-BR"/>
        </w:rPr>
      </w:pPr>
    </w:p>
    <w:p w:rsidR="007C7A1E" w:rsidRDefault="00B25BD2">
      <w:pPr>
        <w:pStyle w:val="PargrafodaLista"/>
        <w:numPr>
          <w:ilvl w:val="0"/>
          <w:numId w:val="10"/>
        </w:numPr>
        <w:tabs>
          <w:tab w:val="left" w:pos="3120"/>
        </w:tabs>
        <w:spacing w:after="0" w:line="240" w:lineRule="auto"/>
        <w:ind w:left="2640" w:firstLine="0"/>
        <w:jc w:val="both"/>
        <w:rPr>
          <w:lang w:val="pt-BR"/>
        </w:rPr>
      </w:pPr>
      <w:r>
        <w:rPr>
          <w:lang w:val="pt-BR"/>
        </w:rPr>
        <w:t xml:space="preserve">Promover a articulação com os demais Conselhos Municipais, com a Comissão Regional do Idoso e com os Conselhos Estadual e Nacional, bem como órgãos não-governamentais que tenham atuação na área do idoso, visando à defesa e a garantia dos direitos dos idosos; </w:t>
      </w:r>
    </w:p>
    <w:p w:rsidR="007C7A1E" w:rsidRDefault="007C7A1E">
      <w:pPr>
        <w:pStyle w:val="PargrafodaLista"/>
        <w:spacing w:after="0" w:line="240" w:lineRule="auto"/>
        <w:ind w:left="2640"/>
        <w:rPr>
          <w:lang w:val="pt-BR"/>
        </w:rPr>
      </w:pPr>
    </w:p>
    <w:p w:rsidR="007C7A1E" w:rsidRDefault="00B25BD2">
      <w:pPr>
        <w:pStyle w:val="PargrafodaLista"/>
        <w:numPr>
          <w:ilvl w:val="0"/>
          <w:numId w:val="10"/>
        </w:numPr>
        <w:spacing w:after="0" w:line="240" w:lineRule="auto"/>
        <w:ind w:left="2640" w:firstLine="0"/>
        <w:jc w:val="both"/>
        <w:rPr>
          <w:lang w:val="pt-BR"/>
        </w:rPr>
      </w:pPr>
      <w:r>
        <w:rPr>
          <w:lang w:val="pt-BR"/>
        </w:rPr>
        <w:t>Participar da elaboração das propostas orçamentárias das secretarias do governo municipal, visando à destinação dos recursos vinculados aos planos, programas e projetos da implementação da Política Municipal do Idoso, bem como o destino de recursos para a implementação de novos planos, programas e projetos, colaborando com o governo municipal, para obtenção de recursos técnicos e/ou financeiros, visando implementação de programas relacionados ao envelhecimento, visando a qualidade de vida do idoso;</w:t>
      </w:r>
    </w:p>
    <w:p w:rsidR="007C7A1E" w:rsidRDefault="007C7A1E">
      <w:pPr>
        <w:pStyle w:val="PargrafodaLista"/>
        <w:spacing w:after="0" w:line="240" w:lineRule="auto"/>
        <w:ind w:left="2640"/>
        <w:rPr>
          <w:lang w:val="pt-BR"/>
        </w:rPr>
      </w:pPr>
    </w:p>
    <w:p w:rsidR="007C7A1E" w:rsidRDefault="00B25BD2">
      <w:pPr>
        <w:pStyle w:val="PargrafodaLista"/>
        <w:numPr>
          <w:ilvl w:val="0"/>
          <w:numId w:val="10"/>
        </w:numPr>
        <w:spacing w:after="0" w:line="240" w:lineRule="auto"/>
        <w:ind w:left="2640" w:firstLine="0"/>
        <w:jc w:val="both"/>
        <w:rPr>
          <w:lang w:val="pt-BR"/>
        </w:rPr>
      </w:pPr>
      <w:r>
        <w:rPr>
          <w:lang w:val="pt-BR"/>
        </w:rPr>
        <w:t>Acompanhar, avaliar e fiscalizar a aplicação dos recursos financeiros, observando os ganhos sociais e o desempenho de programas, projetos, serviços e ações nas diversas áreas, destinados à execução da Política Municipal do Idoso;</w:t>
      </w:r>
    </w:p>
    <w:p w:rsidR="007C7A1E" w:rsidRDefault="007C7A1E">
      <w:pPr>
        <w:pStyle w:val="PargrafodaLista"/>
        <w:spacing w:after="0" w:line="240" w:lineRule="auto"/>
        <w:ind w:left="2640"/>
        <w:rPr>
          <w:lang w:val="pt-BR"/>
        </w:rPr>
      </w:pPr>
    </w:p>
    <w:p w:rsidR="007C7A1E" w:rsidRDefault="00B25BD2">
      <w:pPr>
        <w:pStyle w:val="PargrafodaLista"/>
        <w:numPr>
          <w:ilvl w:val="0"/>
          <w:numId w:val="10"/>
        </w:numPr>
        <w:spacing w:after="0" w:line="240" w:lineRule="auto"/>
        <w:ind w:left="2640" w:firstLine="0"/>
        <w:jc w:val="both"/>
        <w:rPr>
          <w:lang w:val="pt-BR"/>
        </w:rPr>
      </w:pPr>
      <w:r>
        <w:rPr>
          <w:lang w:val="pt-BR"/>
        </w:rPr>
        <w:t xml:space="preserve"> Acompanhar e avaliar as negociações e execução de convênios e contratos afetos à área do idoso das organizações governamentais e não-governamentais e a efetiva aplicação dos recursos municipais, estaduais e federais</w:t>
      </w:r>
    </w:p>
    <w:p w:rsidR="007C7A1E" w:rsidRDefault="007C7A1E">
      <w:pPr>
        <w:spacing w:after="0" w:line="240" w:lineRule="auto"/>
        <w:jc w:val="both"/>
        <w:rPr>
          <w:rFonts w:ascii="Arial" w:hAnsi="Arial"/>
          <w:sz w:val="24"/>
          <w:szCs w:val="24"/>
        </w:rPr>
      </w:pPr>
    </w:p>
    <w:p w:rsidR="007C7A1E" w:rsidRDefault="007C7A1E">
      <w:pPr>
        <w:spacing w:after="0" w:line="360" w:lineRule="auto"/>
        <w:jc w:val="both"/>
        <w:rPr>
          <w:rFonts w:ascii="Arial" w:hAnsi="Arial"/>
          <w:sz w:val="24"/>
          <w:szCs w:val="24"/>
        </w:rPr>
      </w:pPr>
    </w:p>
    <w:p w:rsidR="007C7A1E" w:rsidRDefault="00B25BD2">
      <w:pPr>
        <w:widowControl w:val="0"/>
        <w:spacing w:after="0" w:line="360" w:lineRule="auto"/>
        <w:jc w:val="both"/>
        <w:rPr>
          <w:rFonts w:ascii="Arial" w:hAnsi="Arial"/>
        </w:rPr>
      </w:pPr>
      <w:r>
        <w:rPr>
          <w:rFonts w:ascii="Arial" w:hAnsi="Arial"/>
          <w:sz w:val="24"/>
          <w:szCs w:val="24"/>
        </w:rPr>
        <w:tab/>
        <w:t xml:space="preserve">A legislação municipal vem ao encontro das demais legislações na garantia dos direitos à pessoa idosa e </w:t>
      </w:r>
      <w:r>
        <w:rPr>
          <w:rFonts w:ascii="Arial" w:hAnsi="Arial"/>
          <w:spacing w:val="2"/>
          <w:sz w:val="24"/>
          <w:szCs w:val="24"/>
          <w:shd w:val="clear" w:color="auto" w:fill="FFFFFF"/>
        </w:rPr>
        <w:t>contribuiu para um olhar diferenciado a essa população, sendo o presente Plano de Ação para a População Idosa um instrumento que vem fortalecer ainda mais e efetivar aquilo já previsto em lei, definindo o que deve ser feito e os responsáveis, prazos, metas e outros.</w:t>
      </w:r>
    </w:p>
    <w:p w:rsidR="007C7A1E" w:rsidRDefault="007C7A1E">
      <w:pPr>
        <w:spacing w:after="0" w:line="240" w:lineRule="auto"/>
        <w:ind w:firstLine="709"/>
        <w:jc w:val="both"/>
        <w:rPr>
          <w:rFonts w:ascii="Arial" w:hAnsi="Arial"/>
          <w:sz w:val="24"/>
          <w:szCs w:val="24"/>
        </w:rPr>
      </w:pPr>
    </w:p>
    <w:p w:rsidR="007C7A1E" w:rsidRDefault="00B25BD2" w:rsidP="00745F8B">
      <w:pPr>
        <w:pStyle w:val="Ttulo1"/>
      </w:pPr>
      <w:bookmarkStart w:id="117" w:name="_Toc98941498"/>
      <w:r>
        <w:t>11</w:t>
      </w:r>
      <w:r w:rsidR="00745F8B">
        <w:t>.</w:t>
      </w:r>
      <w:r>
        <w:t xml:space="preserve"> A PESSOA IDOSA NO MUNICÍPIO DE CAPANEMA</w:t>
      </w:r>
      <w:bookmarkEnd w:id="117"/>
    </w:p>
    <w:p w:rsidR="007C7A1E" w:rsidRDefault="007C7A1E">
      <w:pPr>
        <w:pStyle w:val="PargrafodaLista"/>
        <w:spacing w:after="0" w:line="360" w:lineRule="auto"/>
        <w:ind w:left="0"/>
        <w:rPr>
          <w:b/>
          <w:sz w:val="24"/>
          <w:szCs w:val="24"/>
          <w:lang w:val="pt-BR"/>
        </w:rPr>
      </w:pPr>
    </w:p>
    <w:p w:rsidR="007C7A1E" w:rsidRDefault="00B25BD2">
      <w:pPr>
        <w:pStyle w:val="PargrafodaLista"/>
        <w:widowControl w:val="0"/>
        <w:spacing w:after="0" w:line="360" w:lineRule="auto"/>
        <w:ind w:left="0"/>
        <w:jc w:val="both"/>
        <w:rPr>
          <w:lang w:val="pt-BR"/>
        </w:rPr>
      </w:pPr>
      <w:r>
        <w:rPr>
          <w:b/>
          <w:color w:val="FF0000"/>
          <w:sz w:val="24"/>
          <w:szCs w:val="24"/>
          <w:lang w:val="pt-BR"/>
        </w:rPr>
        <w:tab/>
      </w:r>
      <w:r>
        <w:rPr>
          <w:sz w:val="24"/>
          <w:szCs w:val="24"/>
          <w:lang w:val="pt-BR"/>
        </w:rPr>
        <w:t xml:space="preserve">Com a finalidade de identificar e caracterizar a pessoa idosa no Município de Capanema/PR, na sequência será descritas informações que contribuirão para o diagnóstico e avaliação da Política Municipal dos Direitos da Pessoa Idosa. </w:t>
      </w:r>
    </w:p>
    <w:p w:rsidR="007C7A1E" w:rsidRDefault="007C7A1E">
      <w:pPr>
        <w:pStyle w:val="PargrafodaLista"/>
        <w:spacing w:after="0" w:line="360" w:lineRule="auto"/>
        <w:ind w:left="0"/>
        <w:jc w:val="both"/>
        <w:rPr>
          <w:sz w:val="24"/>
          <w:szCs w:val="24"/>
          <w:lang w:val="pt-BR"/>
        </w:rPr>
      </w:pPr>
    </w:p>
    <w:p w:rsidR="007C7A1E" w:rsidRDefault="00745F8B" w:rsidP="00745F8B">
      <w:pPr>
        <w:pStyle w:val="Ttulo2"/>
      </w:pPr>
      <w:bookmarkStart w:id="118" w:name="_Toc98941499"/>
      <w:r>
        <w:t>11.1 IDENTIFICAÇÕES</w:t>
      </w:r>
      <w:r w:rsidR="00B25BD2">
        <w:t xml:space="preserve"> DOS PROGRAMAS, SERVIÇOS, PROJETOS E AÇÕES MUNICIPAIS PARA A POPULAÇÃO IDOSA</w:t>
      </w:r>
      <w:bookmarkEnd w:id="118"/>
      <w:r w:rsidR="00B25BD2">
        <w:t xml:space="preserve"> </w:t>
      </w:r>
    </w:p>
    <w:p w:rsidR="007C7A1E" w:rsidRDefault="007C7A1E">
      <w:pPr>
        <w:pStyle w:val="PargrafodaLista"/>
        <w:spacing w:after="0" w:line="360" w:lineRule="auto"/>
        <w:ind w:left="0"/>
        <w:rPr>
          <w:b/>
          <w:sz w:val="24"/>
          <w:szCs w:val="24"/>
          <w:lang w:val="pt-BR"/>
        </w:rPr>
      </w:pPr>
    </w:p>
    <w:p w:rsidR="007C7A1E" w:rsidRDefault="00B25BD2">
      <w:pPr>
        <w:pStyle w:val="PargrafodaLista"/>
        <w:widowControl w:val="0"/>
        <w:spacing w:after="0" w:line="360" w:lineRule="auto"/>
        <w:ind w:left="0"/>
        <w:jc w:val="both"/>
        <w:rPr>
          <w:lang w:val="pt-BR"/>
        </w:rPr>
      </w:pPr>
      <w:r>
        <w:rPr>
          <w:b/>
          <w:sz w:val="24"/>
          <w:szCs w:val="24"/>
          <w:lang w:val="pt-BR"/>
        </w:rPr>
        <w:tab/>
      </w:r>
      <w:r>
        <w:rPr>
          <w:sz w:val="24"/>
          <w:szCs w:val="24"/>
          <w:lang w:val="pt-BR"/>
        </w:rPr>
        <w:t>O Município de Capanema/PR, já vem desenvolvendo vários serviços, projetos e ações voltadas à pessoa idosa e aos poucos melhorando esses serviços de maneira que promova a participação e a inclusão dos idosos na sociedade, com valorização e seu reconhecimento humano e social.</w:t>
      </w:r>
    </w:p>
    <w:p w:rsidR="007C7A1E" w:rsidRDefault="007C7A1E">
      <w:pPr>
        <w:pStyle w:val="PargrafodaLista"/>
        <w:widowControl w:val="0"/>
        <w:spacing w:after="0" w:line="360" w:lineRule="auto"/>
        <w:ind w:left="0"/>
        <w:jc w:val="both"/>
        <w:rPr>
          <w:sz w:val="24"/>
          <w:szCs w:val="24"/>
          <w:lang w:val="pt-BR"/>
        </w:rPr>
      </w:pPr>
    </w:p>
    <w:p w:rsidR="007C7A1E" w:rsidRPr="00745F8B" w:rsidRDefault="00B25BD2" w:rsidP="00745F8B">
      <w:pPr>
        <w:pStyle w:val="Ttulo2"/>
        <w:rPr>
          <w:sz w:val="22"/>
          <w:szCs w:val="22"/>
        </w:rPr>
      </w:pPr>
      <w:bookmarkStart w:id="119" w:name="_Toc98941500"/>
      <w:r w:rsidRPr="00745F8B">
        <w:t>11.1.1 Conselho Municipal dos Direitos dos Idosos</w:t>
      </w:r>
      <w:bookmarkEnd w:id="119"/>
      <w:r w:rsidRPr="00745F8B">
        <w:tab/>
      </w:r>
    </w:p>
    <w:p w:rsidR="007C7A1E" w:rsidRDefault="00B25BD2" w:rsidP="00745F8B">
      <w:pPr>
        <w:widowControl w:val="0"/>
        <w:spacing w:after="0" w:line="360" w:lineRule="auto"/>
        <w:ind w:firstLine="700"/>
        <w:jc w:val="both"/>
        <w:rPr>
          <w:rFonts w:ascii="Arial" w:hAnsi="Arial"/>
        </w:rPr>
      </w:pPr>
      <w:r>
        <w:rPr>
          <w:rFonts w:ascii="Arial" w:hAnsi="Arial"/>
          <w:bCs/>
          <w:color w:val="000000"/>
          <w:sz w:val="24"/>
          <w:szCs w:val="24"/>
        </w:rPr>
        <w:t>O Conselho Municipal dos Direitos da Pessoa Idosa – CMDI de Capanema PR, é regulamentado pela Lei Municipal nº. 1090 de 21 de setembro de 2006. É um órgão colegiado de caráter deliberativo permanente de composição paritária, vinculado a estrutura do órgão de Administração Pública Municipal, responsável pela coordenação da política municipal de assistência social.</w:t>
      </w:r>
    </w:p>
    <w:p w:rsidR="007C7A1E" w:rsidRDefault="00B25BD2" w:rsidP="00745F8B">
      <w:pPr>
        <w:widowControl w:val="0"/>
        <w:spacing w:after="0" w:line="360" w:lineRule="auto"/>
        <w:ind w:firstLine="700"/>
        <w:jc w:val="both"/>
        <w:rPr>
          <w:rFonts w:ascii="Arial" w:hAnsi="Arial"/>
          <w:bCs/>
          <w:color w:val="000000"/>
          <w:sz w:val="24"/>
          <w:szCs w:val="24"/>
        </w:rPr>
      </w:pPr>
      <w:r>
        <w:rPr>
          <w:rFonts w:ascii="Arial" w:hAnsi="Arial"/>
          <w:bCs/>
          <w:color w:val="000000"/>
          <w:sz w:val="24"/>
          <w:szCs w:val="24"/>
        </w:rPr>
        <w:tab/>
        <w:t xml:space="preserve">O CMDI de Capanema/PR é composto por 16 (dezesseis) membros e respectivos suplentes, sendo que 08 (oito) dos membros são representantes não governamentais, eleitos na Conferência Municipal de Assistência Social e representam os diversos segmentos dos usuários, idosos. </w:t>
      </w:r>
    </w:p>
    <w:p w:rsidR="007C7A1E" w:rsidRDefault="00B25BD2" w:rsidP="00745F8B">
      <w:pPr>
        <w:widowControl w:val="0"/>
        <w:spacing w:after="0" w:line="360" w:lineRule="auto"/>
        <w:ind w:firstLine="700"/>
        <w:jc w:val="both"/>
        <w:rPr>
          <w:rFonts w:ascii="Arial" w:hAnsi="Arial"/>
          <w:bCs/>
          <w:color w:val="000000"/>
          <w:sz w:val="24"/>
          <w:szCs w:val="24"/>
        </w:rPr>
      </w:pPr>
      <w:r>
        <w:rPr>
          <w:rFonts w:ascii="Arial" w:hAnsi="Arial"/>
          <w:bCs/>
          <w:color w:val="000000"/>
          <w:sz w:val="24"/>
          <w:szCs w:val="24"/>
        </w:rPr>
        <w:t>Os outros 08 (oitos) membros são representantes governamentais indicados pelo chefe do poder executivo municipal, sendo dois representante da Secretaria  da Família e Desenvolvimento Social, um da Secretaria da Saúde, dois da Secretaria da Educação, Cultura e Esporte e um da Secretaria de Administração e um representante da Área Jurídica e um representante da Área de Segurança Pública.</w:t>
      </w:r>
    </w:p>
    <w:p w:rsidR="007C7A1E" w:rsidRDefault="00B25BD2" w:rsidP="00745F8B">
      <w:pPr>
        <w:widowControl w:val="0"/>
        <w:spacing w:after="0" w:line="360" w:lineRule="auto"/>
        <w:ind w:firstLine="700"/>
        <w:jc w:val="both"/>
        <w:rPr>
          <w:rFonts w:ascii="Arial" w:hAnsi="Arial"/>
        </w:rPr>
      </w:pPr>
      <w:r>
        <w:rPr>
          <w:rFonts w:ascii="Arial" w:hAnsi="Arial"/>
          <w:color w:val="000000"/>
          <w:sz w:val="24"/>
          <w:szCs w:val="24"/>
        </w:rPr>
        <w:t>O Conselho Municipal dos Direitos do Idoso de Capanema/PR, para cumprir com aquilo que lhe compete na Lei Municipal nº1090</w:t>
      </w:r>
      <w:r>
        <w:rPr>
          <w:rFonts w:ascii="Arial" w:hAnsi="Arial"/>
          <w:bCs/>
          <w:color w:val="000000"/>
          <w:sz w:val="24"/>
          <w:szCs w:val="24"/>
        </w:rPr>
        <w:t xml:space="preserve"> de 21 de setembro de 2006</w:t>
      </w:r>
      <w:r>
        <w:rPr>
          <w:rFonts w:ascii="Arial" w:hAnsi="Arial"/>
          <w:color w:val="000000"/>
          <w:sz w:val="24"/>
          <w:szCs w:val="24"/>
        </w:rPr>
        <w:t xml:space="preserve">, realiza as suas </w:t>
      </w:r>
      <w:r>
        <w:rPr>
          <w:rFonts w:ascii="Arial" w:hAnsi="Arial"/>
          <w:sz w:val="24"/>
          <w:szCs w:val="24"/>
        </w:rPr>
        <w:t>reuniões ordinárias mensalmente,</w:t>
      </w:r>
      <w:r>
        <w:rPr>
          <w:rFonts w:ascii="Arial" w:hAnsi="Arial"/>
          <w:color w:val="000000"/>
          <w:sz w:val="24"/>
          <w:szCs w:val="24"/>
        </w:rPr>
        <w:t xml:space="preserve"> para discutir, acompanhar e avaliar o desenvolvimento da política de assistência social no âmbito municipal, regulamentando as suas decisões e pareceres através de resoluções.</w:t>
      </w:r>
    </w:p>
    <w:p w:rsidR="007C7A1E" w:rsidRPr="00745F8B" w:rsidRDefault="00B25BD2" w:rsidP="00745F8B">
      <w:pPr>
        <w:widowControl w:val="0"/>
        <w:spacing w:after="0" w:line="360" w:lineRule="auto"/>
        <w:ind w:firstLine="700"/>
        <w:jc w:val="both"/>
        <w:rPr>
          <w:rFonts w:ascii="Arial" w:hAnsi="Arial"/>
        </w:rPr>
      </w:pPr>
      <w:r>
        <w:rPr>
          <w:rFonts w:ascii="Arial" w:hAnsi="Arial"/>
          <w:color w:val="000000"/>
          <w:sz w:val="24"/>
          <w:szCs w:val="24"/>
        </w:rPr>
        <w:t>O atual Conselho Municipal dos Direitos do Idoso – CMDI de Capanema foi nomeado através do Decreto n°. 6.648 de 23 de maio de 2019.</w:t>
      </w:r>
    </w:p>
    <w:p w:rsidR="007C7A1E" w:rsidRPr="00745F8B" w:rsidRDefault="00B25BD2" w:rsidP="00745F8B">
      <w:pPr>
        <w:pStyle w:val="Ttulo2"/>
        <w:spacing w:line="360" w:lineRule="auto"/>
      </w:pPr>
      <w:bookmarkStart w:id="120" w:name="_Toc98941501"/>
      <w:r w:rsidRPr="00745F8B">
        <w:t>11.1.2 Fundo Municipal do Idoso</w:t>
      </w:r>
      <w:bookmarkEnd w:id="120"/>
    </w:p>
    <w:p w:rsidR="00745F8B" w:rsidRPr="00745F8B" w:rsidRDefault="00B25BD2" w:rsidP="00745F8B">
      <w:pPr>
        <w:spacing w:after="0" w:line="360" w:lineRule="auto"/>
        <w:ind w:firstLine="700"/>
        <w:jc w:val="both"/>
        <w:rPr>
          <w:rFonts w:ascii="Arial" w:hAnsi="Arial"/>
          <w:bCs/>
          <w:sz w:val="24"/>
          <w:szCs w:val="24"/>
        </w:rPr>
      </w:pPr>
      <w:r>
        <w:rPr>
          <w:rFonts w:ascii="Arial" w:hAnsi="Arial"/>
          <w:bCs/>
          <w:sz w:val="24"/>
          <w:szCs w:val="24"/>
        </w:rPr>
        <w:t>O Fundo Municipal do Idoso – FMI de Capanema/PR foi criado no ano de 2006 através da Lei Municipal nº. 1090 de 21 de setembro de 2006, que dispõe sobre o Conselho Municipal de Assistência Social, a Conferência Municipal do Idoso e a criação do Fundo Municipal dos Idosos e dá outras providências.</w:t>
      </w:r>
      <w:r w:rsidR="00745F8B">
        <w:rPr>
          <w:rFonts w:ascii="Arial" w:hAnsi="Arial"/>
          <w:bCs/>
          <w:sz w:val="24"/>
          <w:szCs w:val="24"/>
        </w:rPr>
        <w:t xml:space="preserve"> </w:t>
      </w:r>
    </w:p>
    <w:p w:rsidR="007C7A1E" w:rsidRPr="00745F8B" w:rsidRDefault="00B25BD2" w:rsidP="00745F8B">
      <w:pPr>
        <w:pStyle w:val="Ttulo2"/>
        <w:spacing w:line="360" w:lineRule="auto"/>
      </w:pPr>
      <w:bookmarkStart w:id="121" w:name="_Toc98941502"/>
      <w:r w:rsidRPr="00745F8B">
        <w:t>11.1.3 Secretaria Municipal da Família e Desenvolvimento Social</w:t>
      </w:r>
      <w:bookmarkEnd w:id="121"/>
    </w:p>
    <w:p w:rsidR="007C7A1E" w:rsidRPr="00745F8B" w:rsidRDefault="00B25BD2" w:rsidP="00745F8B">
      <w:pPr>
        <w:spacing w:after="0" w:line="360" w:lineRule="auto"/>
        <w:jc w:val="both"/>
        <w:rPr>
          <w:rFonts w:ascii="Arial" w:hAnsi="Arial"/>
          <w:b/>
          <w:color w:val="FF0000"/>
          <w:sz w:val="24"/>
          <w:szCs w:val="24"/>
        </w:rPr>
      </w:pPr>
      <w:r>
        <w:rPr>
          <w:rFonts w:ascii="Arial" w:hAnsi="Arial"/>
          <w:b/>
          <w:color w:val="FF0000"/>
          <w:sz w:val="24"/>
          <w:szCs w:val="24"/>
        </w:rPr>
        <w:tab/>
      </w:r>
      <w:r>
        <w:rPr>
          <w:rFonts w:ascii="Arial" w:hAnsi="Arial"/>
          <w:sz w:val="24"/>
          <w:szCs w:val="24"/>
        </w:rPr>
        <w:t>A Secretaria da Família e Desenvolvimento Social desenvolve um conjunto de ações como serviços, programas, projetos e benefícios sócio-assistenciais e é responsável pela gestão da Política de Assistência Social no município.</w:t>
      </w:r>
    </w:p>
    <w:p w:rsidR="007C7A1E" w:rsidRDefault="00B25BD2" w:rsidP="00745F8B">
      <w:pPr>
        <w:spacing w:after="0" w:line="360" w:lineRule="auto"/>
        <w:jc w:val="both"/>
        <w:rPr>
          <w:rFonts w:ascii="Arial" w:hAnsi="Arial"/>
        </w:rPr>
      </w:pPr>
      <w:r>
        <w:rPr>
          <w:rFonts w:ascii="Arial" w:hAnsi="Arial"/>
          <w:sz w:val="24"/>
          <w:szCs w:val="24"/>
        </w:rPr>
        <w:tab/>
        <w:t>Esta Secretaria é dividida entre o Órgão Gestor e o Centro de Referência de Assistência Social - CRAS, que em conjunto desenvolvem projetos e executam ações na área de prevenção e atendimento, com o objetivo de resgatar e fortalecer os vínculos familiares e melhorar a qualidade de vida da população.</w:t>
      </w:r>
    </w:p>
    <w:p w:rsidR="007C7A1E" w:rsidRDefault="00B25BD2" w:rsidP="00745F8B">
      <w:pPr>
        <w:widowControl w:val="0"/>
        <w:spacing w:after="0" w:line="360" w:lineRule="auto"/>
        <w:jc w:val="both"/>
        <w:rPr>
          <w:rFonts w:ascii="Arial" w:hAnsi="Arial"/>
          <w:sz w:val="24"/>
          <w:szCs w:val="24"/>
        </w:rPr>
      </w:pPr>
      <w:r>
        <w:rPr>
          <w:rFonts w:ascii="Arial" w:hAnsi="Arial"/>
          <w:sz w:val="24"/>
          <w:szCs w:val="24"/>
        </w:rPr>
        <w:tab/>
        <w:t>O órgão gestor da assistência social tem como função efetivar e coordenar a Política de Assistência Social no município, articulando e promovendo as ações de proteção social, buscando sempre melhorias e bons resultados.</w:t>
      </w:r>
    </w:p>
    <w:p w:rsidR="007C7A1E" w:rsidRDefault="00B25BD2" w:rsidP="00745F8B">
      <w:pPr>
        <w:widowControl w:val="0"/>
        <w:spacing w:after="0" w:line="360" w:lineRule="auto"/>
        <w:jc w:val="both"/>
        <w:rPr>
          <w:rFonts w:ascii="Arial" w:hAnsi="Arial"/>
        </w:rPr>
      </w:pPr>
      <w:r>
        <w:rPr>
          <w:rFonts w:ascii="Arial" w:hAnsi="Arial"/>
          <w:sz w:val="24"/>
          <w:szCs w:val="24"/>
        </w:rPr>
        <w:tab/>
        <w:t xml:space="preserve">O Centro de Referência de Assistência Social – CRAS, atua como a principal porta de entrada do Sistema Único de Assistência Social – SUAS e é responsável pela organização e oferta de serviços da Proteção Social Básica nas áreas de vulnerabilidade e risco social e tem como principais serviços ofertados o de Proteção e Atendimento Integral à Família – PAIF e o Serviço de Convivência e Fortalecimento de Vínculos – SCFV, que são serviços de caráter contínuo e tem o objetivo de fortalecer os vínculos familiares. </w:t>
      </w:r>
    </w:p>
    <w:p w:rsidR="007C7A1E" w:rsidRDefault="00B25BD2">
      <w:pPr>
        <w:spacing w:after="0" w:line="360" w:lineRule="auto"/>
        <w:jc w:val="both"/>
        <w:rPr>
          <w:rFonts w:ascii="Arial" w:hAnsi="Arial"/>
        </w:rPr>
      </w:pPr>
      <w:r>
        <w:rPr>
          <w:rFonts w:ascii="Arial" w:hAnsi="Arial"/>
          <w:sz w:val="24"/>
          <w:szCs w:val="24"/>
        </w:rPr>
        <w:tab/>
        <w:t>Em relação ao atendimento à pessoa idosa, muitas ações estão sendo realizadas como: visitas domiciliares aos idosos acamados e isolados, acompanhamento aos idosos inseridos no PAIF, cadastramento e o acompanhamento dos idosos que recebem o Benefício de Prestação Continuada – BPC e o encaminhamento do BPC para os idosos, atendimento aos idosos do Serviço de Convivência e Fortalecimento de Vínculos, palestras, Campanhas educativas, ajuda com benefícios eventuais (cesta básica), averiguação de denúncias de maus tratos e violência e outros.</w:t>
      </w:r>
    </w:p>
    <w:p w:rsidR="007C7A1E" w:rsidRDefault="00B25BD2">
      <w:pPr>
        <w:spacing w:after="0" w:line="360" w:lineRule="auto"/>
        <w:jc w:val="both"/>
        <w:rPr>
          <w:rFonts w:ascii="Arial" w:hAnsi="Arial"/>
          <w:sz w:val="24"/>
          <w:szCs w:val="24"/>
        </w:rPr>
      </w:pPr>
      <w:r>
        <w:rPr>
          <w:rFonts w:ascii="Arial" w:hAnsi="Arial"/>
          <w:sz w:val="24"/>
          <w:szCs w:val="24"/>
        </w:rPr>
        <w:tab/>
        <w:t>Atualmente, estão cadastrados no CadÚnico (Cadastro Social do Governo Federal) 455 (cento e cinquenta e cinco) pessoas idosas e que são acompanhadas pelo serviço de Proteção e Atendimento Integral à Família – PAIF neste município, sendo 253 (duzentos e cinquenta e três) homens e 202 (duzentos e duas) mulheres, conforme tabela abaixo.</w:t>
      </w:r>
    </w:p>
    <w:p w:rsidR="007C7A1E" w:rsidRDefault="007C7A1E">
      <w:pPr>
        <w:spacing w:after="0" w:line="240" w:lineRule="auto"/>
        <w:jc w:val="both"/>
        <w:rPr>
          <w:rFonts w:ascii="Arial" w:hAnsi="Arial"/>
          <w:sz w:val="24"/>
          <w:szCs w:val="24"/>
        </w:rPr>
      </w:pPr>
    </w:p>
    <w:p w:rsidR="007C7A1E" w:rsidRDefault="00B25BD2">
      <w:pPr>
        <w:spacing w:after="0" w:line="240" w:lineRule="auto"/>
        <w:jc w:val="both"/>
        <w:rPr>
          <w:rFonts w:ascii="Arial" w:hAnsi="Arial"/>
        </w:rPr>
      </w:pPr>
      <w:r>
        <w:rPr>
          <w:rFonts w:ascii="Arial" w:hAnsi="Arial"/>
          <w:sz w:val="24"/>
          <w:szCs w:val="24"/>
        </w:rPr>
        <w:t>Tabela 7. Demonstrativa do número de pessoas cadastradas por faixa etária no Sistema de Gestão do Programa Bolsa Família no Município de Capanema/PR.</w:t>
      </w:r>
    </w:p>
    <w:tbl>
      <w:tblPr>
        <w:tblW w:w="9087" w:type="dxa"/>
        <w:tblInd w:w="-14" w:type="dxa"/>
        <w:tblLayout w:type="fixed"/>
        <w:tblCellMar>
          <w:left w:w="70" w:type="dxa"/>
          <w:right w:w="70" w:type="dxa"/>
        </w:tblCellMar>
        <w:tblLook w:val="04A0" w:firstRow="1" w:lastRow="0" w:firstColumn="1" w:lastColumn="0" w:noHBand="0" w:noVBand="1"/>
      </w:tblPr>
      <w:tblGrid>
        <w:gridCol w:w="1573"/>
        <w:gridCol w:w="1075"/>
        <w:gridCol w:w="1403"/>
        <w:gridCol w:w="1206"/>
        <w:gridCol w:w="1509"/>
        <w:gridCol w:w="1195"/>
        <w:gridCol w:w="1126"/>
      </w:tblGrid>
      <w:tr w:rsidR="007C7A1E">
        <w:trPr>
          <w:trHeight w:val="600"/>
        </w:trPr>
        <w:tc>
          <w:tcPr>
            <w:tcW w:w="1572" w:type="dxa"/>
            <w:tcBorders>
              <w:top w:val="single" w:sz="4" w:space="0" w:color="000000"/>
              <w:bottom w:val="single" w:sz="4" w:space="0" w:color="000000"/>
            </w:tcBorders>
            <w:vAlign w:val="center"/>
          </w:tcPr>
          <w:p w:rsidR="007C7A1E" w:rsidRDefault="007C7A1E">
            <w:pPr>
              <w:widowControl w:val="0"/>
              <w:spacing w:after="0" w:line="240" w:lineRule="auto"/>
              <w:jc w:val="center"/>
              <w:rPr>
                <w:rFonts w:ascii="Arial" w:eastAsia="Times New Roman" w:hAnsi="Arial"/>
                <w:b/>
                <w:bCs/>
                <w:color w:val="000000"/>
                <w:sz w:val="20"/>
                <w:szCs w:val="20"/>
                <w:lang w:eastAsia="pt-BR"/>
              </w:rPr>
            </w:pPr>
          </w:p>
        </w:tc>
        <w:tc>
          <w:tcPr>
            <w:tcW w:w="1075" w:type="dxa"/>
            <w:tcBorders>
              <w:top w:val="single" w:sz="4" w:space="0" w:color="000000"/>
              <w:bottom w:val="single" w:sz="4" w:space="0" w:color="000000"/>
            </w:tcBorders>
            <w:vAlign w:val="center"/>
          </w:tcPr>
          <w:p w:rsidR="007C7A1E" w:rsidRDefault="00B25BD2">
            <w:pPr>
              <w:widowControl w:val="0"/>
              <w:spacing w:after="0" w:line="240" w:lineRule="auto"/>
              <w:jc w:val="center"/>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Masculino</w:t>
            </w:r>
          </w:p>
        </w:tc>
        <w:tc>
          <w:tcPr>
            <w:tcW w:w="1403" w:type="dxa"/>
            <w:tcBorders>
              <w:top w:val="single" w:sz="4" w:space="0" w:color="000000"/>
              <w:bottom w:val="single" w:sz="4" w:space="0" w:color="000000"/>
            </w:tcBorders>
            <w:vAlign w:val="center"/>
          </w:tcPr>
          <w:p w:rsidR="007C7A1E" w:rsidRDefault="00B25BD2">
            <w:pPr>
              <w:widowControl w:val="0"/>
              <w:spacing w:after="0" w:line="240" w:lineRule="auto"/>
              <w:jc w:val="center"/>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 Masculino</w:t>
            </w:r>
          </w:p>
        </w:tc>
        <w:tc>
          <w:tcPr>
            <w:tcW w:w="1206" w:type="dxa"/>
            <w:tcBorders>
              <w:top w:val="single" w:sz="4" w:space="0" w:color="000000"/>
              <w:bottom w:val="single" w:sz="4" w:space="0" w:color="000000"/>
            </w:tcBorders>
            <w:vAlign w:val="center"/>
          </w:tcPr>
          <w:p w:rsidR="007C7A1E" w:rsidRDefault="00B25BD2">
            <w:pPr>
              <w:widowControl w:val="0"/>
              <w:spacing w:after="0" w:line="240" w:lineRule="auto"/>
              <w:jc w:val="center"/>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Feminino</w:t>
            </w:r>
          </w:p>
        </w:tc>
        <w:tc>
          <w:tcPr>
            <w:tcW w:w="1509" w:type="dxa"/>
            <w:tcBorders>
              <w:top w:val="single" w:sz="4" w:space="0" w:color="000000"/>
              <w:bottom w:val="single" w:sz="4" w:space="0" w:color="000000"/>
            </w:tcBorders>
            <w:vAlign w:val="center"/>
          </w:tcPr>
          <w:p w:rsidR="007C7A1E" w:rsidRDefault="00B25BD2">
            <w:pPr>
              <w:widowControl w:val="0"/>
              <w:spacing w:after="0" w:line="240" w:lineRule="auto"/>
              <w:jc w:val="center"/>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 Feminino</w:t>
            </w:r>
          </w:p>
        </w:tc>
        <w:tc>
          <w:tcPr>
            <w:tcW w:w="1195" w:type="dxa"/>
            <w:tcBorders>
              <w:top w:val="single" w:sz="4" w:space="0" w:color="000000"/>
              <w:bottom w:val="single" w:sz="4" w:space="0" w:color="000000"/>
            </w:tcBorders>
            <w:vAlign w:val="center"/>
          </w:tcPr>
          <w:p w:rsidR="007C7A1E" w:rsidRDefault="00B25BD2">
            <w:pPr>
              <w:widowControl w:val="0"/>
              <w:spacing w:after="0" w:line="240" w:lineRule="auto"/>
              <w:jc w:val="center"/>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Total</w:t>
            </w:r>
          </w:p>
        </w:tc>
        <w:tc>
          <w:tcPr>
            <w:tcW w:w="1126" w:type="dxa"/>
            <w:tcBorders>
              <w:top w:val="single" w:sz="4" w:space="0" w:color="000000"/>
              <w:bottom w:val="single" w:sz="4" w:space="0" w:color="000000"/>
            </w:tcBorders>
            <w:vAlign w:val="center"/>
          </w:tcPr>
          <w:p w:rsidR="007C7A1E" w:rsidRDefault="00B25BD2">
            <w:pPr>
              <w:widowControl w:val="0"/>
              <w:spacing w:after="0" w:line="240" w:lineRule="auto"/>
              <w:jc w:val="center"/>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 Total</w:t>
            </w:r>
          </w:p>
        </w:tc>
      </w:tr>
      <w:tr w:rsidR="007C7A1E">
        <w:trPr>
          <w:trHeight w:val="300"/>
        </w:trPr>
        <w:tc>
          <w:tcPr>
            <w:tcW w:w="1572" w:type="dxa"/>
            <w:tcBorders>
              <w:top w:val="single" w:sz="4" w:space="0" w:color="000000"/>
            </w:tcBorders>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0 e 4</w:t>
            </w:r>
          </w:p>
        </w:tc>
        <w:tc>
          <w:tcPr>
            <w:tcW w:w="1075" w:type="dxa"/>
            <w:tcBorders>
              <w:top w:val="single" w:sz="4" w:space="0" w:color="000000"/>
            </w:tcBorders>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194</w:t>
            </w:r>
          </w:p>
        </w:tc>
        <w:tc>
          <w:tcPr>
            <w:tcW w:w="1403" w:type="dxa"/>
            <w:tcBorders>
              <w:top w:val="single" w:sz="4" w:space="0" w:color="000000"/>
            </w:tcBorders>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50,52%</w:t>
            </w:r>
          </w:p>
        </w:tc>
        <w:tc>
          <w:tcPr>
            <w:tcW w:w="1206" w:type="dxa"/>
            <w:tcBorders>
              <w:top w:val="single" w:sz="4" w:space="0" w:color="000000"/>
            </w:tcBorders>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190</w:t>
            </w:r>
          </w:p>
        </w:tc>
        <w:tc>
          <w:tcPr>
            <w:tcW w:w="1509" w:type="dxa"/>
            <w:tcBorders>
              <w:top w:val="single" w:sz="4" w:space="0" w:color="000000"/>
            </w:tcBorders>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49,48%</w:t>
            </w:r>
          </w:p>
        </w:tc>
        <w:tc>
          <w:tcPr>
            <w:tcW w:w="1195" w:type="dxa"/>
            <w:tcBorders>
              <w:top w:val="single" w:sz="4" w:space="0" w:color="000000"/>
            </w:tcBorders>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384</w:t>
            </w:r>
          </w:p>
        </w:tc>
        <w:tc>
          <w:tcPr>
            <w:tcW w:w="1126" w:type="dxa"/>
            <w:tcBorders>
              <w:top w:val="single" w:sz="4" w:space="0" w:color="000000"/>
            </w:tcBorders>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10,82%</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5 a 6</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92</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54,44%</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77</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45,56%</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169</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4,76%</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7 a 15</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324</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52,60%</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292</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47,40%</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616</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17,35%</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16 a 17</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80</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53,33%</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7C0</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46,67%</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150</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4,23%</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18 a 24</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141</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43,25%</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185</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56,75%</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326</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9,18%</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25 a 34</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144</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34,12%</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278</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65,88%</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422</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11,89%</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35 a 39</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89</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40,27%</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132</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59,73%</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221</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6,23%</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40 a 44</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84</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38,53%</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134</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61,47%</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218</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6,14%</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45 a 49</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83</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38,25%</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134</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61,75%</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217</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6,11%</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50 a 54</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92</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45,54%</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110</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54,46%</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202</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5,69%</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color w:val="000000"/>
                <w:sz w:val="20"/>
                <w:szCs w:val="20"/>
                <w:lang w:eastAsia="pt-BR"/>
              </w:rPr>
            </w:pPr>
            <w:r>
              <w:rPr>
                <w:rFonts w:ascii="Arial" w:eastAsia="Times New Roman" w:hAnsi="Arial"/>
                <w:color w:val="000000"/>
                <w:sz w:val="20"/>
                <w:szCs w:val="20"/>
                <w:lang w:eastAsia="pt-BR"/>
              </w:rPr>
              <w:t>Entre 55 a 59</w:t>
            </w:r>
          </w:p>
        </w:tc>
        <w:tc>
          <w:tcPr>
            <w:tcW w:w="107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91</w:t>
            </w:r>
          </w:p>
        </w:tc>
        <w:tc>
          <w:tcPr>
            <w:tcW w:w="1403"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53,53%</w:t>
            </w:r>
          </w:p>
        </w:tc>
        <w:tc>
          <w:tcPr>
            <w:tcW w:w="120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79</w:t>
            </w:r>
          </w:p>
        </w:tc>
        <w:tc>
          <w:tcPr>
            <w:tcW w:w="1509"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46,47%</w:t>
            </w:r>
          </w:p>
        </w:tc>
        <w:tc>
          <w:tcPr>
            <w:tcW w:w="1195"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170</w:t>
            </w:r>
          </w:p>
        </w:tc>
        <w:tc>
          <w:tcPr>
            <w:tcW w:w="1126" w:type="dxa"/>
            <w:vAlign w:val="bottom"/>
          </w:tcPr>
          <w:p w:rsidR="007C7A1E" w:rsidRDefault="00B25BD2">
            <w:pPr>
              <w:widowControl w:val="0"/>
              <w:spacing w:after="0" w:line="240" w:lineRule="auto"/>
              <w:jc w:val="right"/>
              <w:rPr>
                <w:rFonts w:ascii="Arial" w:eastAsia="Times New Roman" w:hAnsi="Arial"/>
                <w:color w:val="000000"/>
                <w:sz w:val="20"/>
                <w:szCs w:val="20"/>
                <w:lang w:eastAsia="pt-BR"/>
              </w:rPr>
            </w:pPr>
            <w:r>
              <w:rPr>
                <w:rFonts w:ascii="Arial" w:eastAsia="Times New Roman" w:hAnsi="Arial"/>
                <w:color w:val="000000"/>
                <w:sz w:val="20"/>
                <w:szCs w:val="20"/>
                <w:lang w:eastAsia="pt-BR"/>
              </w:rPr>
              <w:t>4,79%</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b/>
                <w:color w:val="000000"/>
                <w:sz w:val="20"/>
                <w:szCs w:val="20"/>
                <w:lang w:eastAsia="pt-BR"/>
              </w:rPr>
            </w:pPr>
            <w:r>
              <w:rPr>
                <w:rFonts w:ascii="Arial" w:eastAsia="Times New Roman" w:hAnsi="Arial"/>
                <w:b/>
                <w:color w:val="000000"/>
                <w:sz w:val="20"/>
                <w:szCs w:val="20"/>
                <w:lang w:eastAsia="pt-BR"/>
              </w:rPr>
              <w:t>Entre 60 a 64</w:t>
            </w:r>
          </w:p>
        </w:tc>
        <w:tc>
          <w:tcPr>
            <w:tcW w:w="1075"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68</w:t>
            </w:r>
          </w:p>
        </w:tc>
        <w:tc>
          <w:tcPr>
            <w:tcW w:w="1403"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49,64%</w:t>
            </w:r>
          </w:p>
        </w:tc>
        <w:tc>
          <w:tcPr>
            <w:tcW w:w="1206"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69</w:t>
            </w:r>
          </w:p>
        </w:tc>
        <w:tc>
          <w:tcPr>
            <w:tcW w:w="1509"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50,36%</w:t>
            </w:r>
          </w:p>
        </w:tc>
        <w:tc>
          <w:tcPr>
            <w:tcW w:w="1195"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137</w:t>
            </w:r>
          </w:p>
        </w:tc>
        <w:tc>
          <w:tcPr>
            <w:tcW w:w="1126"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3,86%</w:t>
            </w:r>
          </w:p>
        </w:tc>
      </w:tr>
      <w:tr w:rsidR="007C7A1E">
        <w:trPr>
          <w:trHeight w:val="300"/>
        </w:trPr>
        <w:tc>
          <w:tcPr>
            <w:tcW w:w="1572" w:type="dxa"/>
            <w:vAlign w:val="bottom"/>
          </w:tcPr>
          <w:p w:rsidR="007C7A1E" w:rsidRDefault="00B25BD2">
            <w:pPr>
              <w:widowControl w:val="0"/>
              <w:spacing w:after="0" w:line="240" w:lineRule="auto"/>
              <w:rPr>
                <w:rFonts w:ascii="Arial" w:eastAsia="Times New Roman" w:hAnsi="Arial"/>
                <w:b/>
                <w:color w:val="000000"/>
                <w:sz w:val="20"/>
                <w:szCs w:val="20"/>
                <w:lang w:eastAsia="pt-BR"/>
              </w:rPr>
            </w:pPr>
            <w:r>
              <w:rPr>
                <w:rFonts w:ascii="Arial" w:eastAsia="Times New Roman" w:hAnsi="Arial"/>
                <w:b/>
                <w:color w:val="000000"/>
                <w:sz w:val="20"/>
                <w:szCs w:val="20"/>
                <w:lang w:eastAsia="pt-BR"/>
              </w:rPr>
              <w:t>Maior que 65</w:t>
            </w:r>
          </w:p>
        </w:tc>
        <w:tc>
          <w:tcPr>
            <w:tcW w:w="1075"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185</w:t>
            </w:r>
          </w:p>
        </w:tc>
        <w:tc>
          <w:tcPr>
            <w:tcW w:w="1403"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58,18%</w:t>
            </w:r>
          </w:p>
        </w:tc>
        <w:tc>
          <w:tcPr>
            <w:tcW w:w="1206"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133</w:t>
            </w:r>
          </w:p>
        </w:tc>
        <w:tc>
          <w:tcPr>
            <w:tcW w:w="1509"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41,82%</w:t>
            </w:r>
          </w:p>
        </w:tc>
        <w:tc>
          <w:tcPr>
            <w:tcW w:w="1195"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318</w:t>
            </w:r>
          </w:p>
        </w:tc>
        <w:tc>
          <w:tcPr>
            <w:tcW w:w="1126" w:type="dxa"/>
            <w:vAlign w:val="bottom"/>
          </w:tcPr>
          <w:p w:rsidR="007C7A1E" w:rsidRDefault="00B25BD2">
            <w:pPr>
              <w:widowControl w:val="0"/>
              <w:spacing w:after="0" w:line="240" w:lineRule="auto"/>
              <w:jc w:val="right"/>
              <w:rPr>
                <w:rFonts w:ascii="Arial" w:eastAsia="Times New Roman" w:hAnsi="Arial"/>
                <w:b/>
                <w:color w:val="000000"/>
                <w:sz w:val="20"/>
                <w:szCs w:val="20"/>
                <w:lang w:eastAsia="pt-BR"/>
              </w:rPr>
            </w:pPr>
            <w:r>
              <w:rPr>
                <w:rFonts w:ascii="Arial" w:eastAsia="Times New Roman" w:hAnsi="Arial"/>
                <w:b/>
                <w:color w:val="000000"/>
                <w:sz w:val="20"/>
                <w:szCs w:val="20"/>
                <w:lang w:eastAsia="pt-BR"/>
              </w:rPr>
              <w:t>8,96%</w:t>
            </w:r>
          </w:p>
        </w:tc>
      </w:tr>
      <w:tr w:rsidR="007C7A1E">
        <w:trPr>
          <w:trHeight w:val="300"/>
        </w:trPr>
        <w:tc>
          <w:tcPr>
            <w:tcW w:w="1572" w:type="dxa"/>
            <w:tcBorders>
              <w:bottom w:val="single" w:sz="4" w:space="0" w:color="000000"/>
            </w:tcBorders>
            <w:vAlign w:val="center"/>
          </w:tcPr>
          <w:p w:rsidR="007C7A1E" w:rsidRDefault="00B25BD2">
            <w:pPr>
              <w:widowControl w:val="0"/>
              <w:spacing w:after="0" w:line="240" w:lineRule="auto"/>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Total</w:t>
            </w:r>
          </w:p>
        </w:tc>
        <w:tc>
          <w:tcPr>
            <w:tcW w:w="1075" w:type="dxa"/>
            <w:tcBorders>
              <w:bottom w:val="single" w:sz="4" w:space="0" w:color="000000"/>
            </w:tcBorders>
            <w:vAlign w:val="center"/>
          </w:tcPr>
          <w:p w:rsidR="007C7A1E" w:rsidRDefault="00B25BD2">
            <w:pPr>
              <w:widowControl w:val="0"/>
              <w:spacing w:after="0" w:line="240" w:lineRule="auto"/>
              <w:jc w:val="right"/>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1.667</w:t>
            </w:r>
          </w:p>
        </w:tc>
        <w:tc>
          <w:tcPr>
            <w:tcW w:w="1403" w:type="dxa"/>
            <w:tcBorders>
              <w:bottom w:val="single" w:sz="4" w:space="0" w:color="000000"/>
            </w:tcBorders>
            <w:vAlign w:val="center"/>
          </w:tcPr>
          <w:p w:rsidR="007C7A1E" w:rsidRDefault="00B25BD2">
            <w:pPr>
              <w:widowControl w:val="0"/>
              <w:spacing w:after="0" w:line="240" w:lineRule="auto"/>
              <w:jc w:val="right"/>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46,96%</w:t>
            </w:r>
          </w:p>
        </w:tc>
        <w:tc>
          <w:tcPr>
            <w:tcW w:w="1206" w:type="dxa"/>
            <w:tcBorders>
              <w:bottom w:val="single" w:sz="4" w:space="0" w:color="000000"/>
            </w:tcBorders>
            <w:vAlign w:val="center"/>
          </w:tcPr>
          <w:p w:rsidR="007C7A1E" w:rsidRDefault="00B25BD2">
            <w:pPr>
              <w:widowControl w:val="0"/>
              <w:spacing w:after="0" w:line="240" w:lineRule="auto"/>
              <w:jc w:val="right"/>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1.883</w:t>
            </w:r>
          </w:p>
        </w:tc>
        <w:tc>
          <w:tcPr>
            <w:tcW w:w="1509" w:type="dxa"/>
            <w:tcBorders>
              <w:bottom w:val="single" w:sz="4" w:space="0" w:color="000000"/>
            </w:tcBorders>
            <w:vAlign w:val="center"/>
          </w:tcPr>
          <w:p w:rsidR="007C7A1E" w:rsidRDefault="00B25BD2">
            <w:pPr>
              <w:widowControl w:val="0"/>
              <w:spacing w:after="0" w:line="240" w:lineRule="auto"/>
              <w:jc w:val="right"/>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53,04%</w:t>
            </w:r>
          </w:p>
        </w:tc>
        <w:tc>
          <w:tcPr>
            <w:tcW w:w="1195" w:type="dxa"/>
            <w:tcBorders>
              <w:bottom w:val="single" w:sz="4" w:space="0" w:color="000000"/>
            </w:tcBorders>
            <w:vAlign w:val="center"/>
          </w:tcPr>
          <w:p w:rsidR="007C7A1E" w:rsidRDefault="00B25BD2">
            <w:pPr>
              <w:widowControl w:val="0"/>
              <w:spacing w:after="0" w:line="240" w:lineRule="auto"/>
              <w:jc w:val="right"/>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3.500</w:t>
            </w:r>
          </w:p>
        </w:tc>
        <w:tc>
          <w:tcPr>
            <w:tcW w:w="1126" w:type="dxa"/>
            <w:tcBorders>
              <w:bottom w:val="single" w:sz="4" w:space="0" w:color="000000"/>
            </w:tcBorders>
            <w:vAlign w:val="center"/>
          </w:tcPr>
          <w:p w:rsidR="007C7A1E" w:rsidRDefault="00B25BD2">
            <w:pPr>
              <w:widowControl w:val="0"/>
              <w:spacing w:after="0" w:line="240" w:lineRule="auto"/>
              <w:jc w:val="right"/>
              <w:rPr>
                <w:rFonts w:ascii="Arial" w:eastAsia="Times New Roman" w:hAnsi="Arial"/>
                <w:b/>
                <w:bCs/>
                <w:color w:val="000000"/>
                <w:sz w:val="20"/>
                <w:szCs w:val="20"/>
                <w:lang w:eastAsia="pt-BR"/>
              </w:rPr>
            </w:pPr>
            <w:r>
              <w:rPr>
                <w:rFonts w:ascii="Arial" w:eastAsia="Times New Roman" w:hAnsi="Arial"/>
                <w:b/>
                <w:bCs/>
                <w:color w:val="000000"/>
                <w:sz w:val="20"/>
                <w:szCs w:val="20"/>
                <w:lang w:eastAsia="pt-BR"/>
              </w:rPr>
              <w:t>100,00%</w:t>
            </w:r>
          </w:p>
        </w:tc>
      </w:tr>
    </w:tbl>
    <w:p w:rsidR="007C7A1E" w:rsidRDefault="00B25BD2">
      <w:pPr>
        <w:spacing w:after="0" w:line="240" w:lineRule="auto"/>
        <w:jc w:val="both"/>
        <w:rPr>
          <w:rFonts w:ascii="Arial" w:hAnsi="Arial"/>
          <w:sz w:val="20"/>
          <w:szCs w:val="20"/>
        </w:rPr>
      </w:pPr>
      <w:r>
        <w:rPr>
          <w:rFonts w:ascii="Arial" w:hAnsi="Arial"/>
          <w:sz w:val="20"/>
          <w:szCs w:val="20"/>
        </w:rPr>
        <w:t>Fonte: Sistema de Gestão do Programa Bolsa Família – SIGPBF do Ministério do Desenvolvimento Social – MDS.</w:t>
      </w:r>
    </w:p>
    <w:p w:rsidR="007C7A1E" w:rsidRDefault="007C7A1E">
      <w:pPr>
        <w:spacing w:after="0" w:line="240" w:lineRule="auto"/>
        <w:jc w:val="both"/>
        <w:rPr>
          <w:rFonts w:ascii="Arial" w:hAnsi="Arial"/>
          <w:sz w:val="24"/>
          <w:szCs w:val="24"/>
        </w:rPr>
      </w:pPr>
    </w:p>
    <w:p w:rsidR="007C7A1E" w:rsidRDefault="00B25BD2">
      <w:pPr>
        <w:spacing w:after="0" w:line="360" w:lineRule="auto"/>
        <w:ind w:firstLine="708"/>
        <w:jc w:val="both"/>
        <w:rPr>
          <w:rFonts w:ascii="Arial" w:hAnsi="Arial"/>
          <w:sz w:val="24"/>
          <w:szCs w:val="24"/>
        </w:rPr>
      </w:pPr>
      <w:r>
        <w:rPr>
          <w:rFonts w:ascii="Arial" w:hAnsi="Arial"/>
          <w:sz w:val="24"/>
          <w:szCs w:val="24"/>
        </w:rPr>
        <w:t>Também são cadastrados no CadÚnico (Cadastro Social do Governo Federal) 397 (trezentos e noventa e sete) idosos do município que recebem o Benefício de Prestação Continuada – BPC, que é o benefício assistencial, no valor de 01 (um) salário-mínimo mensal à pessoa com mais de 65 (sessenta e cinco) anos e que não possui renda suficiente para se manter.</w:t>
      </w:r>
    </w:p>
    <w:p w:rsidR="007C7A1E" w:rsidRDefault="00B25BD2">
      <w:pPr>
        <w:widowControl w:val="0"/>
        <w:spacing w:after="0" w:line="360" w:lineRule="auto"/>
        <w:ind w:firstLine="709"/>
        <w:jc w:val="both"/>
        <w:rPr>
          <w:rFonts w:ascii="Arial" w:hAnsi="Arial"/>
          <w:sz w:val="24"/>
          <w:szCs w:val="24"/>
        </w:rPr>
      </w:pPr>
      <w:r>
        <w:rPr>
          <w:rFonts w:ascii="Arial" w:hAnsi="Arial"/>
          <w:sz w:val="24"/>
          <w:szCs w:val="24"/>
        </w:rPr>
        <w:t>Dentro do Serviço de Convivência e Fortalecimento de Vínculos – SCFV, o Centro de Referência de Assistência Social atende e desenvolve ações com dois grupos de 25(vinte e cinco) idosos. As ações desenvolvidas são bastante variadas como: roda de conversa, palestras, filmes, troca de experiência e outros, que acontecem quinzenalmente.</w:t>
      </w:r>
    </w:p>
    <w:p w:rsidR="007C7A1E" w:rsidRDefault="00B25BD2">
      <w:pPr>
        <w:widowControl w:val="0"/>
        <w:spacing w:after="0" w:line="360" w:lineRule="auto"/>
        <w:ind w:firstLine="709"/>
        <w:jc w:val="both"/>
        <w:rPr>
          <w:rFonts w:ascii="Arial" w:hAnsi="Arial"/>
          <w:sz w:val="24"/>
          <w:szCs w:val="24"/>
        </w:rPr>
      </w:pPr>
      <w:r>
        <w:rPr>
          <w:rFonts w:ascii="Arial" w:hAnsi="Arial"/>
          <w:sz w:val="24"/>
          <w:szCs w:val="24"/>
        </w:rPr>
        <w:t>A Secretaria da Família e Desenvolvimento Social também auxilia as atividades, organiza a documentação, acompanha o Grupo de Idosos Vida Ativa, que é uma Associação e que atualmente conta com 180 (cento e oitenta) idosos cadastradas.</w:t>
      </w:r>
    </w:p>
    <w:p w:rsidR="007C7A1E" w:rsidRDefault="00B25BD2">
      <w:pPr>
        <w:spacing w:after="0" w:line="360" w:lineRule="auto"/>
        <w:jc w:val="both"/>
        <w:rPr>
          <w:rFonts w:ascii="Arial" w:hAnsi="Arial"/>
        </w:rPr>
      </w:pPr>
      <w:r>
        <w:rPr>
          <w:rFonts w:ascii="Arial" w:hAnsi="Arial"/>
          <w:sz w:val="24"/>
          <w:szCs w:val="24"/>
        </w:rPr>
        <w:tab/>
        <w:t xml:space="preserve">Observa-se que a Secretaria da Família e Desenvolvimento Social já desenvolve diversas ações voltadas a pessoa idosa, porém muitos serviços precisam ser ampliados e aprimorados para que essa população consiga ter maior participação, que os serviços sejam também mais acessíveis, consigam promover a inclusão dos idosos e garantirem um envelhecimento ativo e qualitativo. </w:t>
      </w:r>
    </w:p>
    <w:p w:rsidR="007C7A1E" w:rsidRDefault="007C7A1E">
      <w:pPr>
        <w:spacing w:after="0" w:line="360" w:lineRule="auto"/>
        <w:jc w:val="both"/>
        <w:rPr>
          <w:rFonts w:ascii="Arial" w:hAnsi="Arial"/>
          <w:sz w:val="24"/>
          <w:szCs w:val="24"/>
        </w:rPr>
      </w:pPr>
    </w:p>
    <w:p w:rsidR="007C7A1E" w:rsidRPr="00745F8B" w:rsidRDefault="00B25BD2" w:rsidP="00745F8B">
      <w:pPr>
        <w:pStyle w:val="Ttulo2"/>
      </w:pPr>
      <w:bookmarkStart w:id="122" w:name="_Toc98941503"/>
      <w:r w:rsidRPr="00745F8B">
        <w:t>11.1.4 Secretaria Municipal de Saúde</w:t>
      </w:r>
      <w:bookmarkEnd w:id="122"/>
    </w:p>
    <w:p w:rsidR="007C7A1E" w:rsidRDefault="007C7A1E">
      <w:pPr>
        <w:spacing w:after="0" w:line="360" w:lineRule="auto"/>
        <w:jc w:val="both"/>
        <w:rPr>
          <w:rFonts w:ascii="Arial" w:hAnsi="Arial"/>
          <w:b/>
          <w:color w:val="FF0000"/>
          <w:sz w:val="24"/>
          <w:szCs w:val="24"/>
        </w:rPr>
      </w:pPr>
    </w:p>
    <w:p w:rsidR="007C7A1E" w:rsidRDefault="00B25BD2">
      <w:pPr>
        <w:widowControl w:val="0"/>
        <w:spacing w:after="0" w:line="360" w:lineRule="auto"/>
        <w:ind w:firstLine="709"/>
        <w:jc w:val="both"/>
        <w:rPr>
          <w:rFonts w:ascii="Arial" w:hAnsi="Arial"/>
          <w:sz w:val="24"/>
          <w:szCs w:val="24"/>
        </w:rPr>
      </w:pPr>
      <w:r>
        <w:rPr>
          <w:rFonts w:ascii="Arial" w:hAnsi="Arial"/>
          <w:sz w:val="24"/>
          <w:szCs w:val="24"/>
        </w:rPr>
        <w:t>Para a elaboração de um plano de ação efetivo deve-se levar em consideração o que os indicadores apontam, ponderando a situação atual e o momento no qual está inserida a realidade local.</w:t>
      </w:r>
    </w:p>
    <w:p w:rsidR="007C7A1E" w:rsidRDefault="00B25BD2">
      <w:pPr>
        <w:spacing w:after="0" w:line="360" w:lineRule="auto"/>
        <w:ind w:firstLine="709"/>
        <w:jc w:val="both"/>
        <w:rPr>
          <w:rFonts w:ascii="Arial" w:hAnsi="Arial"/>
          <w:sz w:val="24"/>
          <w:szCs w:val="24"/>
        </w:rPr>
      </w:pPr>
      <w:r>
        <w:rPr>
          <w:rFonts w:ascii="Arial" w:hAnsi="Arial"/>
          <w:sz w:val="24"/>
          <w:szCs w:val="24"/>
        </w:rPr>
        <w:t xml:space="preserve">O município tem seu o sistema municipal de saúde alicerçado na Atenção Primária de Saúde, através do Programa Saúde da Família, Programa Saúde Bucal e Programa Agente Comunitária de Saúde, além de uma rede de atendimento com um Núcleo Integrado de Saúde, Doze Unidades Básicas de Saúde, um Centro Materno Infantil, Um núcleo Central de Atendimento e ainda conta com convênio Hospital Sudoeste. </w:t>
      </w:r>
    </w:p>
    <w:p w:rsidR="007C7A1E" w:rsidRDefault="00B25BD2">
      <w:pPr>
        <w:spacing w:after="0" w:line="360" w:lineRule="auto"/>
        <w:ind w:firstLine="709"/>
        <w:jc w:val="both"/>
        <w:rPr>
          <w:rFonts w:ascii="Arial" w:hAnsi="Arial"/>
          <w:sz w:val="24"/>
          <w:szCs w:val="24"/>
        </w:rPr>
      </w:pPr>
      <w:r>
        <w:rPr>
          <w:rFonts w:ascii="Arial" w:hAnsi="Arial"/>
          <w:sz w:val="24"/>
          <w:szCs w:val="24"/>
        </w:rPr>
        <w:t>Inclui-se ainda no eixo da Atenção Básica, a Saúde da: Criança, da mulher, do homem, do idoso, mental, das pessoas portadoras de deficiência, entre outras.</w:t>
      </w:r>
    </w:p>
    <w:p w:rsidR="007C7A1E" w:rsidRDefault="00B25BD2">
      <w:pPr>
        <w:pStyle w:val="NormalWeb"/>
        <w:widowControl w:val="0"/>
        <w:spacing w:before="0" w:after="0" w:line="360" w:lineRule="auto"/>
        <w:ind w:firstLine="709"/>
        <w:jc w:val="both"/>
        <w:rPr>
          <w:rFonts w:ascii="Arial" w:hAnsi="Arial" w:cs="Arial"/>
        </w:rPr>
      </w:pPr>
      <w:r>
        <w:rPr>
          <w:rFonts w:ascii="Arial" w:hAnsi="Arial" w:cs="Arial"/>
        </w:rPr>
        <w:t>O Município de Capanema ao que cabe, portanto, à gestão municipal da saúde do idoso, tem buscado desenvolver ações que objetivem a construção de uma atenção integral aos mesmos em seu território, buscando organizar as equipes de Saúde da Família e atenção básica, incluindo a população idosa em suas ações, garantindo o acesso a instrumentos e diagnósticos adequados, a medicação e a reabilitação funcional da população idosa, prevenir a perda de capacidade funcional ou reduzir os efeitos negativos de eventos que a ocasionem.</w:t>
      </w:r>
    </w:p>
    <w:p w:rsidR="007C7A1E" w:rsidRDefault="00B25BD2">
      <w:pPr>
        <w:spacing w:after="0" w:line="360" w:lineRule="auto"/>
        <w:ind w:firstLine="700"/>
        <w:jc w:val="both"/>
        <w:rPr>
          <w:rFonts w:ascii="Arial" w:hAnsi="Arial"/>
        </w:rPr>
      </w:pPr>
      <w:r>
        <w:rPr>
          <w:rFonts w:ascii="Arial" w:hAnsi="Arial"/>
          <w:sz w:val="24"/>
          <w:szCs w:val="24"/>
        </w:rPr>
        <w:t xml:space="preserve">A capacidade funcional aparece, como um novo paradigma de saúde, proposto pela Política Nacional de Saúde da Pessoa Idosa (PNSPI). A independência e a autonomia, pelo máximo tempo possível, são metas a serem alcançadas na atenção à saúde da pessoa idosa. A dependência é o maior receio nessa faixa etária e passa a ser uma função da equipe de saúde, em especial na Atenção Básica. Para tal cuidado à pessoa idosa deve ser um trabalho conjunto e integrado entre equipe de saúde, idoso e família. </w:t>
      </w:r>
    </w:p>
    <w:p w:rsidR="007C7A1E" w:rsidRDefault="00B25BD2">
      <w:pPr>
        <w:spacing w:after="0" w:line="360" w:lineRule="auto"/>
        <w:ind w:firstLine="708"/>
        <w:jc w:val="both"/>
        <w:rPr>
          <w:rFonts w:ascii="Arial" w:hAnsi="Arial"/>
          <w:sz w:val="24"/>
          <w:szCs w:val="24"/>
        </w:rPr>
      </w:pPr>
      <w:r>
        <w:rPr>
          <w:rFonts w:ascii="Arial" w:hAnsi="Arial"/>
          <w:sz w:val="24"/>
          <w:szCs w:val="24"/>
        </w:rPr>
        <w:t xml:space="preserve">No Município de Capanema, a população é estratificada pelo Sistema Único de Saúde (SUS), através de sua situação de saúde, divididos em grupos de: alcoolismo; câncer; de deficiência auditiva; física; intelectual/cognitiva e visual; diabetes; de doenças cardíacas; renal e respiratória; fumantes e hipertensão arterial e outros.  </w:t>
      </w:r>
    </w:p>
    <w:p w:rsidR="007C7A1E" w:rsidRDefault="007C7A1E">
      <w:pPr>
        <w:spacing w:after="0" w:line="360" w:lineRule="auto"/>
        <w:ind w:firstLine="708"/>
        <w:jc w:val="both"/>
        <w:rPr>
          <w:rFonts w:ascii="Arial" w:hAnsi="Arial"/>
          <w:sz w:val="24"/>
          <w:szCs w:val="24"/>
        </w:rPr>
      </w:pPr>
    </w:p>
    <w:tbl>
      <w:tblPr>
        <w:tblStyle w:val="Tabelacomgrade"/>
        <w:tblpPr w:leftFromText="180" w:rightFromText="180" w:vertAnchor="text" w:horzAnchor="page" w:tblpX="1765" w:tblpY="496"/>
        <w:tblW w:w="5000" w:type="pct"/>
        <w:tblInd w:w="108" w:type="dxa"/>
        <w:tblLayout w:type="fixed"/>
        <w:tblLook w:val="04A0" w:firstRow="1" w:lastRow="0" w:firstColumn="1" w:lastColumn="0" w:noHBand="0" w:noVBand="1"/>
      </w:tblPr>
      <w:tblGrid>
        <w:gridCol w:w="6599"/>
        <w:gridCol w:w="1471"/>
        <w:gridCol w:w="1217"/>
      </w:tblGrid>
      <w:tr w:rsidR="007C7A1E">
        <w:tc>
          <w:tcPr>
            <w:tcW w:w="6445" w:type="dxa"/>
            <w:tcBorders>
              <w:left w:val="nil"/>
              <w:right w:val="nil"/>
            </w:tcBorders>
          </w:tcPr>
          <w:p w:rsidR="007C7A1E" w:rsidRDefault="00B25BD2">
            <w:pPr>
              <w:pStyle w:val="TableParagraph"/>
              <w:spacing w:line="360" w:lineRule="auto"/>
              <w:ind w:left="0"/>
              <w:rPr>
                <w:b/>
                <w:bCs/>
              </w:rPr>
            </w:pPr>
            <w:r>
              <w:rPr>
                <w:rFonts w:ascii="Arial" w:hAnsi="Arial" w:cs="Arial"/>
                <w:b/>
                <w:bCs/>
              </w:rPr>
              <w:t>Unidade</w:t>
            </w:r>
          </w:p>
        </w:tc>
        <w:tc>
          <w:tcPr>
            <w:tcW w:w="1437" w:type="dxa"/>
            <w:tcBorders>
              <w:left w:val="nil"/>
              <w:right w:val="nil"/>
            </w:tcBorders>
          </w:tcPr>
          <w:p w:rsidR="007C7A1E" w:rsidRDefault="00B25BD2">
            <w:pPr>
              <w:pStyle w:val="TableParagraph"/>
              <w:spacing w:line="360" w:lineRule="auto"/>
              <w:ind w:left="0"/>
              <w:jc w:val="both"/>
              <w:rPr>
                <w:b/>
                <w:bCs/>
              </w:rPr>
            </w:pPr>
            <w:r>
              <w:rPr>
                <w:rFonts w:ascii="Arial" w:hAnsi="Arial" w:cs="Arial"/>
                <w:b/>
                <w:bCs/>
              </w:rPr>
              <w:t>Quantidade</w:t>
            </w:r>
          </w:p>
        </w:tc>
        <w:tc>
          <w:tcPr>
            <w:tcW w:w="1189" w:type="dxa"/>
            <w:tcBorders>
              <w:left w:val="nil"/>
              <w:right w:val="nil"/>
            </w:tcBorders>
          </w:tcPr>
          <w:p w:rsidR="007C7A1E" w:rsidRDefault="00B25BD2">
            <w:pPr>
              <w:pStyle w:val="TableParagraph"/>
              <w:spacing w:line="360" w:lineRule="auto"/>
              <w:ind w:left="0"/>
              <w:jc w:val="both"/>
              <w:rPr>
                <w:b/>
                <w:bCs/>
              </w:rPr>
            </w:pPr>
            <w:r>
              <w:rPr>
                <w:rFonts w:ascii="Arial" w:hAnsi="Arial" w:cs="Arial"/>
                <w:b/>
                <w:bCs/>
              </w:rPr>
              <w:t>%</w:t>
            </w:r>
          </w:p>
        </w:tc>
      </w:tr>
      <w:tr w:rsidR="007C7A1E">
        <w:tc>
          <w:tcPr>
            <w:tcW w:w="6445" w:type="dxa"/>
            <w:tcBorders>
              <w:left w:val="nil"/>
              <w:bottom w:val="nil"/>
              <w:right w:val="nil"/>
            </w:tcBorders>
          </w:tcPr>
          <w:p w:rsidR="007C7A1E" w:rsidRDefault="00B25BD2">
            <w:pPr>
              <w:pStyle w:val="TableParagraph"/>
              <w:spacing w:line="360" w:lineRule="auto"/>
              <w:ind w:left="0"/>
              <w:jc w:val="both"/>
              <w:rPr>
                <w:rFonts w:ascii="Arial" w:hAnsi="Arial"/>
              </w:rPr>
            </w:pPr>
            <w:r>
              <w:rPr>
                <w:rFonts w:ascii="Arial" w:hAnsi="Arial" w:cs="Arial"/>
                <w:spacing w:val="-1"/>
              </w:rPr>
              <w:t>6-1</w:t>
            </w:r>
            <w:r>
              <w:rPr>
                <w:rFonts w:ascii="Arial" w:hAnsi="Arial" w:cs="Arial"/>
                <w:spacing w:val="-37"/>
              </w:rPr>
              <w:t xml:space="preserve"> </w:t>
            </w:r>
            <w:r>
              <w:rPr>
                <w:rFonts w:ascii="Arial" w:hAnsi="Arial" w:cs="Arial"/>
                <w:spacing w:val="-1"/>
              </w:rPr>
              <w:t>POSTO</w:t>
            </w:r>
            <w:r>
              <w:rPr>
                <w:rFonts w:ascii="Arial" w:hAnsi="Arial" w:cs="Arial"/>
              </w:rPr>
              <w:t xml:space="preserve"> </w:t>
            </w:r>
            <w:r>
              <w:rPr>
                <w:rFonts w:ascii="Arial" w:hAnsi="Arial" w:cs="Arial"/>
                <w:spacing w:val="-1"/>
              </w:rPr>
              <w:t>DE</w:t>
            </w:r>
            <w:r>
              <w:rPr>
                <w:rFonts w:ascii="Arial" w:hAnsi="Arial" w:cs="Arial"/>
              </w:rPr>
              <w:t xml:space="preserve"> </w:t>
            </w:r>
            <w:r>
              <w:rPr>
                <w:rFonts w:ascii="Arial" w:hAnsi="Arial" w:cs="Arial"/>
                <w:spacing w:val="-1"/>
              </w:rPr>
              <w:t>SAUDE</w:t>
            </w:r>
            <w:r>
              <w:rPr>
                <w:rFonts w:ascii="Arial" w:hAnsi="Arial" w:cs="Arial"/>
              </w:rPr>
              <w:t xml:space="preserve"> </w:t>
            </w:r>
            <w:r>
              <w:rPr>
                <w:rFonts w:ascii="Arial" w:hAnsi="Arial" w:cs="Arial"/>
                <w:spacing w:val="-1"/>
              </w:rPr>
              <w:t>PINHEIRO</w:t>
            </w:r>
            <w:r>
              <w:rPr>
                <w:rFonts w:ascii="Arial" w:hAnsi="Arial" w:cs="Arial"/>
              </w:rPr>
              <w:t xml:space="preserve"> </w:t>
            </w:r>
            <w:r>
              <w:rPr>
                <w:rFonts w:ascii="Arial" w:hAnsi="Arial" w:cs="Arial"/>
                <w:spacing w:val="-1"/>
              </w:rPr>
              <w:t>CAPANEMA</w:t>
            </w:r>
          </w:p>
        </w:tc>
        <w:tc>
          <w:tcPr>
            <w:tcW w:w="1437" w:type="dxa"/>
            <w:tcBorders>
              <w:left w:val="nil"/>
              <w:bottom w:val="nil"/>
              <w:right w:val="nil"/>
            </w:tcBorders>
          </w:tcPr>
          <w:p w:rsidR="007C7A1E" w:rsidRDefault="00B25BD2">
            <w:pPr>
              <w:pStyle w:val="TableParagraph"/>
              <w:spacing w:line="360" w:lineRule="auto"/>
              <w:ind w:left="0"/>
              <w:jc w:val="both"/>
              <w:rPr>
                <w:rFonts w:ascii="Arial" w:hAnsi="Arial"/>
              </w:rPr>
            </w:pPr>
            <w:r>
              <w:rPr>
                <w:rFonts w:ascii="Arial" w:hAnsi="Arial" w:cs="Arial"/>
              </w:rPr>
              <w:t>206</w:t>
            </w:r>
          </w:p>
        </w:tc>
        <w:tc>
          <w:tcPr>
            <w:tcW w:w="1189" w:type="dxa"/>
            <w:tcBorders>
              <w:left w:val="nil"/>
              <w:bottom w:val="nil"/>
              <w:right w:val="nil"/>
            </w:tcBorders>
          </w:tcPr>
          <w:p w:rsidR="007C7A1E" w:rsidRDefault="00B25BD2">
            <w:pPr>
              <w:pStyle w:val="TableParagraph"/>
              <w:spacing w:line="360" w:lineRule="auto"/>
              <w:ind w:left="0"/>
              <w:jc w:val="both"/>
              <w:rPr>
                <w:rFonts w:ascii="Arial" w:hAnsi="Arial"/>
              </w:rPr>
            </w:pPr>
            <w:r>
              <w:rPr>
                <w:rFonts w:ascii="Arial" w:hAnsi="Arial" w:cs="Arial"/>
              </w:rPr>
              <w:t>23,33</w:t>
            </w:r>
            <w:r>
              <w:rPr>
                <w:rFonts w:ascii="Arial" w:hAnsi="Arial" w:cs="Arial"/>
                <w:spacing w:val="-3"/>
              </w:rPr>
              <w:t xml:space="preserve"> </w:t>
            </w:r>
            <w:r>
              <w:rPr>
                <w:rFonts w:ascii="Arial" w:hAnsi="Arial" w:cs="Arial"/>
              </w:rPr>
              <w:t>%</w:t>
            </w:r>
          </w:p>
        </w:tc>
      </w:tr>
      <w:tr w:rsidR="007C7A1E">
        <w:tc>
          <w:tcPr>
            <w:tcW w:w="6445" w:type="dxa"/>
            <w:tcBorders>
              <w:top w:val="nil"/>
              <w:left w:val="nil"/>
              <w:bottom w:val="nil"/>
              <w:right w:val="nil"/>
            </w:tcBorders>
          </w:tcPr>
          <w:p w:rsidR="007C7A1E" w:rsidRDefault="00B25BD2">
            <w:pPr>
              <w:pStyle w:val="TableParagraph"/>
              <w:spacing w:line="360" w:lineRule="auto"/>
              <w:ind w:left="0"/>
              <w:jc w:val="both"/>
              <w:rPr>
                <w:rFonts w:ascii="Arial" w:hAnsi="Arial"/>
              </w:rPr>
            </w:pPr>
            <w:r>
              <w:rPr>
                <w:rFonts w:ascii="Arial" w:hAnsi="Arial" w:cs="Arial"/>
                <w:spacing w:val="-1"/>
              </w:rPr>
              <w:t>97-1</w:t>
            </w:r>
            <w:r>
              <w:rPr>
                <w:rFonts w:ascii="Arial" w:hAnsi="Arial" w:cs="Arial"/>
                <w:spacing w:val="-37"/>
              </w:rPr>
              <w:t xml:space="preserve"> </w:t>
            </w:r>
            <w:r>
              <w:rPr>
                <w:rFonts w:ascii="Arial" w:hAnsi="Arial" w:cs="Arial"/>
                <w:spacing w:val="-1"/>
              </w:rPr>
              <w:t>POSTO</w:t>
            </w:r>
            <w:r>
              <w:rPr>
                <w:rFonts w:ascii="Arial" w:hAnsi="Arial" w:cs="Arial"/>
              </w:rPr>
              <w:t xml:space="preserve"> </w:t>
            </w:r>
            <w:r>
              <w:rPr>
                <w:rFonts w:ascii="Arial" w:hAnsi="Arial" w:cs="Arial"/>
                <w:spacing w:val="-1"/>
              </w:rPr>
              <w:t>DE</w:t>
            </w:r>
            <w:r>
              <w:rPr>
                <w:rFonts w:ascii="Arial" w:hAnsi="Arial" w:cs="Arial"/>
              </w:rPr>
              <w:t xml:space="preserve"> </w:t>
            </w:r>
            <w:r>
              <w:rPr>
                <w:rFonts w:ascii="Arial" w:hAnsi="Arial" w:cs="Arial"/>
                <w:spacing w:val="-1"/>
              </w:rPr>
              <w:t>SAUDE</w:t>
            </w:r>
            <w:r>
              <w:rPr>
                <w:rFonts w:ascii="Arial" w:hAnsi="Arial" w:cs="Arial"/>
              </w:rPr>
              <w:t xml:space="preserve"> </w:t>
            </w:r>
            <w:r>
              <w:rPr>
                <w:rFonts w:ascii="Arial" w:hAnsi="Arial" w:cs="Arial"/>
                <w:spacing w:val="-1"/>
              </w:rPr>
              <w:t>CRISTO</w:t>
            </w:r>
            <w:r>
              <w:rPr>
                <w:rFonts w:ascii="Arial" w:hAnsi="Arial" w:cs="Arial"/>
              </w:rPr>
              <w:t xml:space="preserve"> </w:t>
            </w:r>
            <w:r>
              <w:rPr>
                <w:rFonts w:ascii="Arial" w:hAnsi="Arial" w:cs="Arial"/>
                <w:spacing w:val="-1"/>
              </w:rPr>
              <w:t>REI</w:t>
            </w:r>
            <w:r>
              <w:rPr>
                <w:rFonts w:ascii="Arial" w:hAnsi="Arial" w:cs="Arial"/>
              </w:rPr>
              <w:t xml:space="preserve"> </w:t>
            </w:r>
            <w:r>
              <w:rPr>
                <w:rFonts w:ascii="Arial" w:hAnsi="Arial" w:cs="Arial"/>
                <w:spacing w:val="-1"/>
              </w:rPr>
              <w:t>PSF CAPANEMA</w:t>
            </w:r>
          </w:p>
        </w:tc>
        <w:tc>
          <w:tcPr>
            <w:tcW w:w="1437" w:type="dxa"/>
            <w:tcBorders>
              <w:top w:val="nil"/>
              <w:left w:val="nil"/>
              <w:bottom w:val="nil"/>
              <w:right w:val="nil"/>
            </w:tcBorders>
          </w:tcPr>
          <w:p w:rsidR="007C7A1E" w:rsidRDefault="00B25BD2">
            <w:pPr>
              <w:pStyle w:val="TableParagraph"/>
              <w:spacing w:line="360" w:lineRule="auto"/>
              <w:ind w:left="0"/>
              <w:jc w:val="both"/>
              <w:rPr>
                <w:rFonts w:ascii="Arial" w:hAnsi="Arial"/>
              </w:rPr>
            </w:pPr>
            <w:r>
              <w:rPr>
                <w:rFonts w:ascii="Arial" w:hAnsi="Arial" w:cs="Arial"/>
              </w:rPr>
              <w:t>149</w:t>
            </w:r>
          </w:p>
        </w:tc>
        <w:tc>
          <w:tcPr>
            <w:tcW w:w="1189" w:type="dxa"/>
            <w:tcBorders>
              <w:top w:val="nil"/>
              <w:left w:val="nil"/>
              <w:bottom w:val="nil"/>
              <w:right w:val="nil"/>
            </w:tcBorders>
          </w:tcPr>
          <w:p w:rsidR="007C7A1E" w:rsidRDefault="00B25BD2">
            <w:pPr>
              <w:pStyle w:val="TableParagraph"/>
              <w:spacing w:line="360" w:lineRule="auto"/>
              <w:ind w:left="0"/>
              <w:jc w:val="both"/>
              <w:rPr>
                <w:rFonts w:ascii="Arial" w:hAnsi="Arial"/>
              </w:rPr>
            </w:pPr>
            <w:r>
              <w:rPr>
                <w:rFonts w:ascii="Arial" w:hAnsi="Arial" w:cs="Arial"/>
              </w:rPr>
              <w:t>16,87</w:t>
            </w:r>
            <w:r>
              <w:rPr>
                <w:rFonts w:ascii="Arial" w:hAnsi="Arial" w:cs="Arial"/>
                <w:spacing w:val="-3"/>
              </w:rPr>
              <w:t xml:space="preserve"> </w:t>
            </w:r>
            <w:r>
              <w:rPr>
                <w:rFonts w:ascii="Arial" w:hAnsi="Arial" w:cs="Arial"/>
              </w:rPr>
              <w:t>%</w:t>
            </w:r>
          </w:p>
        </w:tc>
      </w:tr>
      <w:tr w:rsidR="007C7A1E">
        <w:tc>
          <w:tcPr>
            <w:tcW w:w="6445" w:type="dxa"/>
            <w:tcBorders>
              <w:top w:val="nil"/>
              <w:left w:val="nil"/>
              <w:bottom w:val="nil"/>
              <w:right w:val="nil"/>
            </w:tcBorders>
          </w:tcPr>
          <w:p w:rsidR="007C7A1E" w:rsidRDefault="00B25BD2">
            <w:pPr>
              <w:pStyle w:val="TableParagraph"/>
              <w:spacing w:line="360" w:lineRule="auto"/>
              <w:ind w:left="0"/>
              <w:jc w:val="both"/>
              <w:rPr>
                <w:rFonts w:ascii="Arial" w:hAnsi="Arial" w:cs="Arial"/>
                <w:spacing w:val="-1"/>
              </w:rPr>
            </w:pPr>
            <w:r>
              <w:rPr>
                <w:rFonts w:ascii="Arial" w:hAnsi="Arial" w:cs="Arial"/>
                <w:spacing w:val="-1"/>
              </w:rPr>
              <w:t>101-1</w:t>
            </w:r>
            <w:r>
              <w:rPr>
                <w:rFonts w:ascii="Arial" w:hAnsi="Arial" w:cs="Arial"/>
                <w:spacing w:val="-37"/>
              </w:rPr>
              <w:t xml:space="preserve"> </w:t>
            </w:r>
            <w:r>
              <w:rPr>
                <w:rFonts w:ascii="Arial" w:hAnsi="Arial" w:cs="Arial"/>
                <w:spacing w:val="-1"/>
              </w:rPr>
              <w:t>POSTO</w:t>
            </w:r>
            <w:r>
              <w:rPr>
                <w:rFonts w:ascii="Arial" w:hAnsi="Arial" w:cs="Arial"/>
              </w:rPr>
              <w:t xml:space="preserve"> </w:t>
            </w:r>
            <w:r>
              <w:rPr>
                <w:rFonts w:ascii="Arial" w:hAnsi="Arial" w:cs="Arial"/>
                <w:spacing w:val="-1"/>
              </w:rPr>
              <w:t>DE</w:t>
            </w:r>
            <w:r>
              <w:rPr>
                <w:rFonts w:ascii="Arial" w:hAnsi="Arial" w:cs="Arial"/>
              </w:rPr>
              <w:t xml:space="preserve"> </w:t>
            </w:r>
            <w:r>
              <w:rPr>
                <w:rFonts w:ascii="Arial" w:hAnsi="Arial" w:cs="Arial"/>
                <w:spacing w:val="-1"/>
              </w:rPr>
              <w:t>SAUDE</w:t>
            </w:r>
            <w:r>
              <w:rPr>
                <w:rFonts w:ascii="Arial" w:hAnsi="Arial" w:cs="Arial"/>
              </w:rPr>
              <w:t xml:space="preserve"> </w:t>
            </w:r>
            <w:r>
              <w:rPr>
                <w:rFonts w:ascii="Arial" w:hAnsi="Arial" w:cs="Arial"/>
                <w:spacing w:val="-1"/>
              </w:rPr>
              <w:t>SANTA</w:t>
            </w:r>
            <w:r>
              <w:rPr>
                <w:rFonts w:ascii="Arial" w:hAnsi="Arial" w:cs="Arial"/>
              </w:rPr>
              <w:t xml:space="preserve"> </w:t>
            </w:r>
            <w:r>
              <w:rPr>
                <w:rFonts w:ascii="Arial" w:hAnsi="Arial" w:cs="Arial"/>
                <w:spacing w:val="-1"/>
              </w:rPr>
              <w:t>CLARA CAPANEMA</w:t>
            </w:r>
          </w:p>
        </w:tc>
        <w:tc>
          <w:tcPr>
            <w:tcW w:w="1437" w:type="dxa"/>
            <w:tcBorders>
              <w:top w:val="nil"/>
              <w:left w:val="nil"/>
              <w:bottom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100</w:t>
            </w:r>
          </w:p>
        </w:tc>
        <w:tc>
          <w:tcPr>
            <w:tcW w:w="1189" w:type="dxa"/>
            <w:tcBorders>
              <w:top w:val="nil"/>
              <w:left w:val="nil"/>
              <w:bottom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11,33</w:t>
            </w:r>
            <w:r>
              <w:rPr>
                <w:rFonts w:ascii="Arial" w:hAnsi="Arial" w:cs="Arial"/>
                <w:spacing w:val="-3"/>
              </w:rPr>
              <w:t xml:space="preserve"> </w:t>
            </w:r>
            <w:r>
              <w:rPr>
                <w:rFonts w:ascii="Arial" w:hAnsi="Arial" w:cs="Arial"/>
              </w:rPr>
              <w:t>%</w:t>
            </w:r>
          </w:p>
        </w:tc>
      </w:tr>
      <w:tr w:rsidR="007C7A1E">
        <w:tc>
          <w:tcPr>
            <w:tcW w:w="6445" w:type="dxa"/>
            <w:tcBorders>
              <w:top w:val="nil"/>
              <w:left w:val="nil"/>
              <w:bottom w:val="nil"/>
              <w:right w:val="nil"/>
            </w:tcBorders>
          </w:tcPr>
          <w:p w:rsidR="007C7A1E" w:rsidRDefault="00B25BD2">
            <w:pPr>
              <w:pStyle w:val="TableParagraph"/>
              <w:spacing w:line="360" w:lineRule="auto"/>
              <w:ind w:left="0"/>
              <w:jc w:val="both"/>
              <w:rPr>
                <w:rFonts w:ascii="Arial" w:hAnsi="Arial" w:cs="Arial"/>
                <w:spacing w:val="-1"/>
              </w:rPr>
            </w:pPr>
            <w:r>
              <w:rPr>
                <w:rFonts w:ascii="Arial" w:hAnsi="Arial" w:cs="Arial"/>
                <w:spacing w:val="-1"/>
              </w:rPr>
              <w:t>98-1</w:t>
            </w:r>
            <w:r>
              <w:rPr>
                <w:rFonts w:ascii="Arial" w:hAnsi="Arial" w:cs="Arial"/>
                <w:spacing w:val="-37"/>
              </w:rPr>
              <w:t xml:space="preserve"> </w:t>
            </w:r>
            <w:r>
              <w:rPr>
                <w:rFonts w:ascii="Arial" w:hAnsi="Arial" w:cs="Arial"/>
                <w:spacing w:val="-1"/>
              </w:rPr>
              <w:t>POSTO</w:t>
            </w:r>
            <w:r>
              <w:rPr>
                <w:rFonts w:ascii="Arial" w:hAnsi="Arial" w:cs="Arial"/>
              </w:rPr>
              <w:t xml:space="preserve"> </w:t>
            </w:r>
            <w:r>
              <w:rPr>
                <w:rFonts w:ascii="Arial" w:hAnsi="Arial" w:cs="Arial"/>
                <w:spacing w:val="-1"/>
              </w:rPr>
              <w:t>DE</w:t>
            </w:r>
            <w:r>
              <w:rPr>
                <w:rFonts w:ascii="Arial" w:hAnsi="Arial" w:cs="Arial"/>
              </w:rPr>
              <w:t xml:space="preserve"> </w:t>
            </w:r>
            <w:r>
              <w:rPr>
                <w:rFonts w:ascii="Arial" w:hAnsi="Arial" w:cs="Arial"/>
                <w:spacing w:val="-1"/>
              </w:rPr>
              <w:t>SAUDE</w:t>
            </w:r>
            <w:r>
              <w:rPr>
                <w:rFonts w:ascii="Arial" w:hAnsi="Arial" w:cs="Arial"/>
              </w:rPr>
              <w:t xml:space="preserve"> </w:t>
            </w:r>
            <w:r>
              <w:rPr>
                <w:rFonts w:ascii="Arial" w:hAnsi="Arial" w:cs="Arial"/>
                <w:spacing w:val="-1"/>
              </w:rPr>
              <w:t>MARECHAL</w:t>
            </w:r>
            <w:r>
              <w:rPr>
                <w:rFonts w:ascii="Arial" w:hAnsi="Arial" w:cs="Arial"/>
              </w:rPr>
              <w:t xml:space="preserve"> </w:t>
            </w:r>
            <w:r>
              <w:rPr>
                <w:rFonts w:ascii="Arial" w:hAnsi="Arial" w:cs="Arial"/>
                <w:spacing w:val="-1"/>
              </w:rPr>
              <w:t>LOTT CAPANEMA</w:t>
            </w:r>
          </w:p>
        </w:tc>
        <w:tc>
          <w:tcPr>
            <w:tcW w:w="1437" w:type="dxa"/>
            <w:tcBorders>
              <w:top w:val="nil"/>
              <w:left w:val="nil"/>
              <w:bottom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97</w:t>
            </w:r>
          </w:p>
        </w:tc>
        <w:tc>
          <w:tcPr>
            <w:tcW w:w="1189" w:type="dxa"/>
            <w:tcBorders>
              <w:top w:val="nil"/>
              <w:left w:val="nil"/>
              <w:bottom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10,99</w:t>
            </w:r>
            <w:r>
              <w:rPr>
                <w:rFonts w:ascii="Arial" w:hAnsi="Arial" w:cs="Arial"/>
                <w:spacing w:val="-3"/>
              </w:rPr>
              <w:t xml:space="preserve"> </w:t>
            </w:r>
            <w:r>
              <w:rPr>
                <w:rFonts w:ascii="Arial" w:hAnsi="Arial" w:cs="Arial"/>
              </w:rPr>
              <w:t>%</w:t>
            </w:r>
          </w:p>
        </w:tc>
      </w:tr>
      <w:tr w:rsidR="007C7A1E">
        <w:tc>
          <w:tcPr>
            <w:tcW w:w="6445" w:type="dxa"/>
            <w:tcBorders>
              <w:top w:val="nil"/>
              <w:left w:val="nil"/>
              <w:bottom w:val="nil"/>
              <w:right w:val="nil"/>
            </w:tcBorders>
          </w:tcPr>
          <w:p w:rsidR="007C7A1E" w:rsidRDefault="00B25BD2">
            <w:pPr>
              <w:pStyle w:val="TableParagraph"/>
              <w:spacing w:line="360" w:lineRule="auto"/>
              <w:ind w:left="0"/>
              <w:jc w:val="both"/>
              <w:rPr>
                <w:rFonts w:ascii="Arial" w:hAnsi="Arial" w:cs="Arial"/>
                <w:spacing w:val="-1"/>
              </w:rPr>
            </w:pPr>
            <w:r>
              <w:rPr>
                <w:rFonts w:ascii="Arial" w:hAnsi="Arial" w:cs="Arial"/>
                <w:spacing w:val="-1"/>
              </w:rPr>
              <w:t>105-1</w:t>
            </w:r>
            <w:r>
              <w:rPr>
                <w:rFonts w:ascii="Arial" w:hAnsi="Arial" w:cs="Arial"/>
                <w:spacing w:val="-37"/>
              </w:rPr>
              <w:t xml:space="preserve"> </w:t>
            </w:r>
            <w:r>
              <w:rPr>
                <w:rFonts w:ascii="Arial" w:hAnsi="Arial" w:cs="Arial"/>
                <w:spacing w:val="-1"/>
              </w:rPr>
              <w:t>POSTO</w:t>
            </w:r>
            <w:r>
              <w:rPr>
                <w:rFonts w:ascii="Arial" w:hAnsi="Arial" w:cs="Arial"/>
              </w:rPr>
              <w:t xml:space="preserve"> </w:t>
            </w:r>
            <w:r>
              <w:rPr>
                <w:rFonts w:ascii="Arial" w:hAnsi="Arial" w:cs="Arial"/>
                <w:spacing w:val="-1"/>
              </w:rPr>
              <w:t>DE</w:t>
            </w:r>
            <w:r>
              <w:rPr>
                <w:rFonts w:ascii="Arial" w:hAnsi="Arial" w:cs="Arial"/>
              </w:rPr>
              <w:t xml:space="preserve"> </w:t>
            </w:r>
            <w:r>
              <w:rPr>
                <w:rFonts w:ascii="Arial" w:hAnsi="Arial" w:cs="Arial"/>
                <w:spacing w:val="-1"/>
              </w:rPr>
              <w:t>SAUDE</w:t>
            </w:r>
            <w:r>
              <w:rPr>
                <w:rFonts w:ascii="Arial" w:hAnsi="Arial" w:cs="Arial"/>
              </w:rPr>
              <w:t xml:space="preserve"> </w:t>
            </w:r>
            <w:r>
              <w:rPr>
                <w:rFonts w:ascii="Arial" w:hAnsi="Arial" w:cs="Arial"/>
                <w:spacing w:val="-1"/>
              </w:rPr>
              <w:t>DUAS</w:t>
            </w:r>
            <w:r>
              <w:rPr>
                <w:rFonts w:ascii="Arial" w:hAnsi="Arial" w:cs="Arial"/>
              </w:rPr>
              <w:t xml:space="preserve"> </w:t>
            </w:r>
            <w:r>
              <w:rPr>
                <w:rFonts w:ascii="Arial" w:hAnsi="Arial" w:cs="Arial"/>
                <w:spacing w:val="-1"/>
              </w:rPr>
              <w:t>BARRAS CAPANEMA</w:t>
            </w:r>
          </w:p>
        </w:tc>
        <w:tc>
          <w:tcPr>
            <w:tcW w:w="1437" w:type="dxa"/>
            <w:tcBorders>
              <w:top w:val="nil"/>
              <w:left w:val="nil"/>
              <w:bottom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91</w:t>
            </w:r>
          </w:p>
        </w:tc>
        <w:tc>
          <w:tcPr>
            <w:tcW w:w="1189" w:type="dxa"/>
            <w:tcBorders>
              <w:top w:val="nil"/>
              <w:left w:val="nil"/>
              <w:bottom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10,31</w:t>
            </w:r>
            <w:r>
              <w:rPr>
                <w:rFonts w:ascii="Arial" w:hAnsi="Arial" w:cs="Arial"/>
                <w:spacing w:val="-3"/>
              </w:rPr>
              <w:t xml:space="preserve"> </w:t>
            </w:r>
            <w:r>
              <w:rPr>
                <w:rFonts w:ascii="Arial" w:hAnsi="Arial" w:cs="Arial"/>
              </w:rPr>
              <w:t>%</w:t>
            </w:r>
          </w:p>
        </w:tc>
      </w:tr>
      <w:tr w:rsidR="007C7A1E">
        <w:tc>
          <w:tcPr>
            <w:tcW w:w="6445" w:type="dxa"/>
            <w:tcBorders>
              <w:top w:val="nil"/>
              <w:left w:val="nil"/>
              <w:bottom w:val="nil"/>
              <w:right w:val="nil"/>
            </w:tcBorders>
          </w:tcPr>
          <w:p w:rsidR="007C7A1E" w:rsidRDefault="00B25BD2">
            <w:pPr>
              <w:pStyle w:val="TableParagraph"/>
              <w:spacing w:line="360" w:lineRule="auto"/>
              <w:ind w:left="0"/>
              <w:jc w:val="both"/>
              <w:rPr>
                <w:rFonts w:ascii="Arial" w:hAnsi="Arial" w:cs="Arial"/>
                <w:spacing w:val="-1"/>
              </w:rPr>
            </w:pPr>
            <w:r>
              <w:rPr>
                <w:rFonts w:ascii="Arial" w:hAnsi="Arial" w:cs="Arial"/>
                <w:spacing w:val="-1"/>
              </w:rPr>
              <w:t>99-1</w:t>
            </w:r>
            <w:r>
              <w:rPr>
                <w:rFonts w:ascii="Arial" w:hAnsi="Arial" w:cs="Arial"/>
                <w:spacing w:val="-37"/>
              </w:rPr>
              <w:t xml:space="preserve"> </w:t>
            </w:r>
            <w:r>
              <w:rPr>
                <w:rFonts w:ascii="Arial" w:hAnsi="Arial" w:cs="Arial"/>
                <w:spacing w:val="-1"/>
              </w:rPr>
              <w:t>POSTO</w:t>
            </w:r>
            <w:r>
              <w:rPr>
                <w:rFonts w:ascii="Arial" w:hAnsi="Arial" w:cs="Arial"/>
              </w:rPr>
              <w:t xml:space="preserve"> </w:t>
            </w:r>
            <w:r>
              <w:rPr>
                <w:rFonts w:ascii="Arial" w:hAnsi="Arial" w:cs="Arial"/>
                <w:spacing w:val="-1"/>
              </w:rPr>
              <w:t>DE</w:t>
            </w:r>
            <w:r>
              <w:rPr>
                <w:rFonts w:ascii="Arial" w:hAnsi="Arial" w:cs="Arial"/>
              </w:rPr>
              <w:t xml:space="preserve"> </w:t>
            </w:r>
            <w:r>
              <w:rPr>
                <w:rFonts w:ascii="Arial" w:hAnsi="Arial" w:cs="Arial"/>
                <w:spacing w:val="-1"/>
              </w:rPr>
              <w:t>SAUDE</w:t>
            </w:r>
            <w:r>
              <w:rPr>
                <w:rFonts w:ascii="Arial" w:hAnsi="Arial" w:cs="Arial"/>
              </w:rPr>
              <w:t xml:space="preserve"> </w:t>
            </w:r>
            <w:r>
              <w:rPr>
                <w:rFonts w:ascii="Arial" w:hAnsi="Arial" w:cs="Arial"/>
                <w:spacing w:val="-1"/>
              </w:rPr>
              <w:t>TIGRINHO</w:t>
            </w:r>
            <w:r>
              <w:rPr>
                <w:rFonts w:ascii="Arial" w:hAnsi="Arial" w:cs="Arial"/>
              </w:rPr>
              <w:t xml:space="preserve"> </w:t>
            </w:r>
            <w:r>
              <w:rPr>
                <w:rFonts w:ascii="Arial" w:hAnsi="Arial" w:cs="Arial"/>
                <w:spacing w:val="-1"/>
              </w:rPr>
              <w:t>CAPANEMA</w:t>
            </w:r>
          </w:p>
        </w:tc>
        <w:tc>
          <w:tcPr>
            <w:tcW w:w="1437" w:type="dxa"/>
            <w:tcBorders>
              <w:top w:val="nil"/>
              <w:left w:val="nil"/>
              <w:bottom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52</w:t>
            </w:r>
          </w:p>
        </w:tc>
        <w:tc>
          <w:tcPr>
            <w:tcW w:w="1189" w:type="dxa"/>
            <w:tcBorders>
              <w:top w:val="nil"/>
              <w:left w:val="nil"/>
              <w:bottom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5,89</w:t>
            </w:r>
            <w:r>
              <w:rPr>
                <w:rFonts w:ascii="Arial" w:hAnsi="Arial" w:cs="Arial"/>
                <w:spacing w:val="-3"/>
              </w:rPr>
              <w:t xml:space="preserve"> </w:t>
            </w:r>
            <w:r>
              <w:rPr>
                <w:rFonts w:ascii="Arial" w:hAnsi="Arial" w:cs="Arial"/>
              </w:rPr>
              <w:t>%</w:t>
            </w:r>
          </w:p>
        </w:tc>
      </w:tr>
      <w:tr w:rsidR="007C7A1E">
        <w:tc>
          <w:tcPr>
            <w:tcW w:w="6445" w:type="dxa"/>
            <w:tcBorders>
              <w:top w:val="nil"/>
              <w:left w:val="nil"/>
              <w:right w:val="nil"/>
            </w:tcBorders>
          </w:tcPr>
          <w:p w:rsidR="007C7A1E" w:rsidRDefault="00B25BD2">
            <w:pPr>
              <w:pStyle w:val="TableParagraph"/>
              <w:spacing w:line="360" w:lineRule="auto"/>
              <w:ind w:left="0"/>
              <w:jc w:val="both"/>
              <w:rPr>
                <w:rFonts w:ascii="Arial" w:hAnsi="Arial" w:cs="Arial"/>
                <w:spacing w:val="-1"/>
              </w:rPr>
            </w:pPr>
            <w:r>
              <w:rPr>
                <w:rFonts w:ascii="Arial" w:hAnsi="Arial" w:cs="Arial"/>
                <w:spacing w:val="-1"/>
              </w:rPr>
              <w:t>93-1</w:t>
            </w:r>
            <w:r>
              <w:rPr>
                <w:rFonts w:ascii="Arial" w:hAnsi="Arial" w:cs="Arial"/>
                <w:spacing w:val="-37"/>
              </w:rPr>
              <w:t xml:space="preserve"> </w:t>
            </w:r>
            <w:r>
              <w:rPr>
                <w:rFonts w:ascii="Arial" w:hAnsi="Arial" w:cs="Arial"/>
                <w:spacing w:val="-1"/>
              </w:rPr>
              <w:t>POSTO DE SAUDE</w:t>
            </w:r>
            <w:r>
              <w:rPr>
                <w:rFonts w:ascii="Arial" w:hAnsi="Arial" w:cs="Arial"/>
              </w:rPr>
              <w:t xml:space="preserve"> </w:t>
            </w:r>
            <w:r>
              <w:rPr>
                <w:rFonts w:ascii="Arial" w:hAnsi="Arial" w:cs="Arial"/>
                <w:spacing w:val="-1"/>
              </w:rPr>
              <w:t xml:space="preserve">SANTA </w:t>
            </w:r>
            <w:r>
              <w:rPr>
                <w:rFonts w:ascii="Arial" w:hAnsi="Arial" w:cs="Arial"/>
              </w:rPr>
              <w:t>ANA</w:t>
            </w:r>
          </w:p>
        </w:tc>
        <w:tc>
          <w:tcPr>
            <w:tcW w:w="1437" w:type="dxa"/>
            <w:tcBorders>
              <w:top w:val="nil"/>
              <w:left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46</w:t>
            </w:r>
          </w:p>
        </w:tc>
        <w:tc>
          <w:tcPr>
            <w:tcW w:w="1189" w:type="dxa"/>
            <w:tcBorders>
              <w:top w:val="nil"/>
              <w:left w:val="nil"/>
              <w:right w:val="nil"/>
            </w:tcBorders>
          </w:tcPr>
          <w:p w:rsidR="007C7A1E" w:rsidRDefault="00B25BD2">
            <w:pPr>
              <w:pStyle w:val="TableParagraph"/>
              <w:spacing w:line="360" w:lineRule="auto"/>
              <w:ind w:left="0"/>
              <w:jc w:val="both"/>
              <w:rPr>
                <w:rFonts w:ascii="Arial" w:hAnsi="Arial" w:cs="Arial"/>
              </w:rPr>
            </w:pPr>
            <w:r>
              <w:rPr>
                <w:rFonts w:ascii="Arial" w:hAnsi="Arial" w:cs="Arial"/>
              </w:rPr>
              <w:t>5,21</w:t>
            </w:r>
            <w:r>
              <w:rPr>
                <w:rFonts w:ascii="Arial" w:hAnsi="Arial" w:cs="Arial"/>
                <w:spacing w:val="-3"/>
              </w:rPr>
              <w:t xml:space="preserve"> </w:t>
            </w:r>
            <w:r>
              <w:rPr>
                <w:rFonts w:ascii="Arial" w:hAnsi="Arial" w:cs="Arial"/>
              </w:rPr>
              <w:t>%</w:t>
            </w:r>
          </w:p>
        </w:tc>
      </w:tr>
      <w:tr w:rsidR="007C7A1E">
        <w:tc>
          <w:tcPr>
            <w:tcW w:w="6445" w:type="dxa"/>
            <w:tcBorders>
              <w:left w:val="nil"/>
              <w:right w:val="nil"/>
            </w:tcBorders>
          </w:tcPr>
          <w:p w:rsidR="007C7A1E" w:rsidRDefault="00B25BD2">
            <w:pPr>
              <w:pStyle w:val="TableParagraph"/>
              <w:spacing w:line="360" w:lineRule="auto"/>
              <w:ind w:left="0"/>
              <w:jc w:val="both"/>
              <w:rPr>
                <w:rFonts w:ascii="Arial" w:hAnsi="Arial" w:cs="Arial"/>
                <w:spacing w:val="-1"/>
              </w:rPr>
            </w:pPr>
            <w:r>
              <w:rPr>
                <w:rFonts w:ascii="Arial" w:hAnsi="Arial" w:cs="Arial"/>
                <w:b/>
                <w:w w:val="90"/>
              </w:rPr>
              <w:t>Total</w:t>
            </w:r>
            <w:r>
              <w:rPr>
                <w:rFonts w:ascii="Arial" w:hAnsi="Arial" w:cs="Arial"/>
                <w:b/>
                <w:spacing w:val="-7"/>
                <w:w w:val="90"/>
              </w:rPr>
              <w:t xml:space="preserve"> </w:t>
            </w:r>
            <w:r>
              <w:rPr>
                <w:rFonts w:ascii="Arial" w:hAnsi="Arial" w:cs="Arial"/>
                <w:b/>
                <w:w w:val="90"/>
              </w:rPr>
              <w:t>Geral</w:t>
            </w:r>
          </w:p>
        </w:tc>
        <w:tc>
          <w:tcPr>
            <w:tcW w:w="1437" w:type="dxa"/>
            <w:tcBorders>
              <w:left w:val="nil"/>
              <w:right w:val="nil"/>
            </w:tcBorders>
          </w:tcPr>
          <w:p w:rsidR="007C7A1E" w:rsidRDefault="00B25BD2">
            <w:pPr>
              <w:pStyle w:val="TableParagraph"/>
              <w:spacing w:line="360" w:lineRule="auto"/>
              <w:ind w:left="0"/>
              <w:jc w:val="both"/>
              <w:rPr>
                <w:rFonts w:ascii="Arial" w:hAnsi="Arial" w:cs="Arial"/>
              </w:rPr>
            </w:pPr>
            <w:r>
              <w:rPr>
                <w:rFonts w:ascii="Arial" w:hAnsi="Arial" w:cs="Arial"/>
                <w:b/>
                <w:w w:val="95"/>
              </w:rPr>
              <w:t>883</w:t>
            </w:r>
          </w:p>
        </w:tc>
        <w:tc>
          <w:tcPr>
            <w:tcW w:w="1189" w:type="dxa"/>
            <w:tcBorders>
              <w:left w:val="nil"/>
              <w:right w:val="nil"/>
            </w:tcBorders>
          </w:tcPr>
          <w:p w:rsidR="007C7A1E" w:rsidRDefault="007C7A1E">
            <w:pPr>
              <w:pStyle w:val="TableParagraph"/>
              <w:spacing w:line="360" w:lineRule="auto"/>
              <w:ind w:left="0"/>
              <w:rPr>
                <w:rFonts w:ascii="Arial" w:hAnsi="Arial" w:cs="Arial"/>
              </w:rPr>
            </w:pPr>
          </w:p>
        </w:tc>
      </w:tr>
    </w:tbl>
    <w:p w:rsidR="007C7A1E" w:rsidRDefault="00B25BD2">
      <w:pPr>
        <w:spacing w:after="0" w:line="240" w:lineRule="auto"/>
        <w:jc w:val="both"/>
        <w:rPr>
          <w:rFonts w:ascii="Arial" w:hAnsi="Arial"/>
          <w:sz w:val="24"/>
          <w:szCs w:val="24"/>
        </w:rPr>
      </w:pPr>
      <w:r>
        <w:rPr>
          <w:rFonts w:ascii="Arial" w:hAnsi="Arial"/>
          <w:sz w:val="24"/>
          <w:szCs w:val="24"/>
        </w:rPr>
        <w:t xml:space="preserve">Tabela 8. Atendimentos no Sistema de Saúde em Capanema - Paraná. </w:t>
      </w:r>
    </w:p>
    <w:p w:rsidR="007C7A1E" w:rsidRDefault="00B25BD2">
      <w:pPr>
        <w:spacing w:after="0" w:line="240" w:lineRule="auto"/>
        <w:rPr>
          <w:rFonts w:ascii="Arial" w:hAnsi="Arial"/>
          <w:sz w:val="20"/>
          <w:szCs w:val="20"/>
        </w:rPr>
      </w:pPr>
      <w:r>
        <w:rPr>
          <w:rFonts w:ascii="Arial" w:hAnsi="Arial"/>
          <w:sz w:val="20"/>
          <w:szCs w:val="20"/>
        </w:rPr>
        <w:t>FONTE: IBGE - Censo Demográfico - Dados da amostra NOTA: Posição dos dados, no site da fonte,</w:t>
      </w:r>
      <w:r>
        <w:rPr>
          <w:rFonts w:ascii="Arial" w:hAnsi="Arial"/>
          <w:spacing w:val="-54"/>
          <w:sz w:val="20"/>
          <w:szCs w:val="20"/>
        </w:rPr>
        <w:t xml:space="preserve"> </w:t>
      </w:r>
      <w:r>
        <w:rPr>
          <w:rFonts w:ascii="Arial" w:hAnsi="Arial"/>
          <w:sz w:val="20"/>
          <w:szCs w:val="20"/>
        </w:rPr>
        <w:t>Acesso:</w:t>
      </w:r>
      <w:r>
        <w:rPr>
          <w:rFonts w:ascii="Arial" w:hAnsi="Arial"/>
          <w:spacing w:val="-2"/>
          <w:sz w:val="20"/>
          <w:szCs w:val="20"/>
        </w:rPr>
        <w:t xml:space="preserve"> </w:t>
      </w:r>
      <w:r>
        <w:rPr>
          <w:rFonts w:ascii="Arial" w:hAnsi="Arial"/>
          <w:sz w:val="20"/>
          <w:szCs w:val="20"/>
        </w:rPr>
        <w:t>12 de Setembro</w:t>
      </w:r>
      <w:r>
        <w:rPr>
          <w:rFonts w:ascii="Arial" w:hAnsi="Arial"/>
          <w:spacing w:val="-1"/>
          <w:sz w:val="20"/>
          <w:szCs w:val="20"/>
        </w:rPr>
        <w:t xml:space="preserve"> </w:t>
      </w:r>
      <w:r>
        <w:rPr>
          <w:rFonts w:ascii="Arial" w:hAnsi="Arial"/>
          <w:sz w:val="20"/>
          <w:szCs w:val="20"/>
        </w:rPr>
        <w:t>de</w:t>
      </w:r>
      <w:r>
        <w:rPr>
          <w:rFonts w:ascii="Arial" w:hAnsi="Arial"/>
          <w:spacing w:val="1"/>
          <w:sz w:val="20"/>
          <w:szCs w:val="20"/>
        </w:rPr>
        <w:t xml:space="preserve"> </w:t>
      </w:r>
      <w:r>
        <w:rPr>
          <w:rFonts w:ascii="Arial" w:hAnsi="Arial"/>
          <w:sz w:val="20"/>
          <w:szCs w:val="20"/>
        </w:rPr>
        <w:t>2020.</w:t>
      </w:r>
    </w:p>
    <w:p w:rsidR="007C7A1E" w:rsidRDefault="007C7A1E">
      <w:pPr>
        <w:spacing w:after="0" w:line="240" w:lineRule="auto"/>
        <w:ind w:firstLine="708"/>
        <w:jc w:val="both"/>
        <w:rPr>
          <w:rFonts w:ascii="Arial" w:hAnsi="Arial"/>
          <w:sz w:val="24"/>
          <w:szCs w:val="24"/>
        </w:rPr>
      </w:pPr>
    </w:p>
    <w:p w:rsidR="007C7A1E" w:rsidRDefault="007C7A1E">
      <w:pPr>
        <w:spacing w:after="0" w:line="240" w:lineRule="auto"/>
        <w:ind w:firstLine="708"/>
        <w:jc w:val="both"/>
        <w:rPr>
          <w:rFonts w:ascii="Arial" w:hAnsi="Arial"/>
          <w:sz w:val="24"/>
          <w:szCs w:val="24"/>
        </w:rPr>
      </w:pPr>
    </w:p>
    <w:p w:rsidR="007C7A1E" w:rsidRDefault="003372D3">
      <w:pPr>
        <w:spacing w:after="0" w:line="240" w:lineRule="auto"/>
        <w:ind w:firstLine="708"/>
        <w:jc w:val="both"/>
        <w:rPr>
          <w:rFonts w:ascii="Arial" w:hAnsi="Arial"/>
          <w:sz w:val="24"/>
          <w:szCs w:val="24"/>
        </w:rPr>
      </w:pPr>
      <w:r>
        <w:rPr>
          <w:rFonts w:ascii="Arial" w:hAnsi="Arial"/>
          <w:noProof/>
          <w:sz w:val="24"/>
          <w:szCs w:val="24"/>
          <w:lang w:eastAsia="pt-BR"/>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type_7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Kq+k9RaAgAArgQAAA4AAAAAAAAAAAAAAAAALgIAAGRycy9lMm9Eb2MueG1sUEsBAi0A&#10;FAAGAAgAAAAhAIZbh9XYAAAABQEAAA8AAAAAAAAAAAAAAAAAtAQAAGRycy9kb3ducmV2LnhtbFBL&#10;BQYAAAAABAAEAPMAAAC5BQAAAAA=&#10;" filled="f" stroked="f">
                <o:lock v:ext="edit" aspectratio="t" selection="t"/>
              </v:rect>
            </w:pict>
          </mc:Fallback>
        </mc:AlternateContent>
      </w:r>
      <w:r>
        <w:rPr>
          <w:rFonts w:ascii="Arial" w:hAnsi="Arial"/>
          <w:noProof/>
          <w:sz w:val="24"/>
          <w:szCs w:val="24"/>
          <w:lang w:eastAsia="pt-BR"/>
        </w:rPr>
        <mc:AlternateContent>
          <mc:Choice Requires="wpg">
            <w:drawing>
              <wp:anchor distT="0" distB="0" distL="114300" distR="114300" simplePos="0" relativeHeight="251666944" behindDoc="0" locked="0" layoutInCell="1" allowOverlap="1">
                <wp:simplePos x="0" y="0"/>
                <wp:positionH relativeFrom="column">
                  <wp:posOffset>1218565</wp:posOffset>
                </wp:positionH>
                <wp:positionV relativeFrom="paragraph">
                  <wp:posOffset>-8768080</wp:posOffset>
                </wp:positionV>
                <wp:extent cx="5798820" cy="635"/>
                <wp:effectExtent l="8890" t="13970" r="12065" b="13970"/>
                <wp:wrapNone/>
                <wp:docPr id="11" name="shape_0" descr="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
                          <a:chOff x="1919" y="-13808"/>
                          <a:chExt cx="9132" cy="1"/>
                        </a:xfrm>
                      </wpg:grpSpPr>
                      <wps:wsp>
                        <wps:cNvPr id="12" name="AutoShape 15"/>
                        <wps:cNvSpPr>
                          <a:spLocks noChangeArrowheads="1"/>
                        </wps:cNvSpPr>
                        <wps:spPr bwMode="auto">
                          <a:xfrm>
                            <a:off x="1919" y="-13808"/>
                            <a:ext cx="9132" cy="0"/>
                          </a:xfrm>
                          <a:custGeom>
                            <a:avLst/>
                            <a:gdLst>
                              <a:gd name="T0" fmla="*/ 0 w 16111"/>
                              <a:gd name="T1" fmla="*/ 0 h 3"/>
                              <a:gd name="T2" fmla="*/ 16110 w 16111"/>
                              <a:gd name="T3" fmla="*/ 0 h 3"/>
                              <a:gd name="T4" fmla="*/ 0 w 16111"/>
                              <a:gd name="T5" fmla="*/ 2 h 3"/>
                              <a:gd name="T6" fmla="*/ 16110 w 16111"/>
                              <a:gd name="T7" fmla="*/ 2 h 3"/>
                              <a:gd name="T8" fmla="*/ 0 w 16111"/>
                              <a:gd name="T9" fmla="*/ 2 h 3"/>
                              <a:gd name="T10" fmla="*/ 0 w 16111"/>
                              <a:gd name="T11" fmla="*/ 0 h 3"/>
                              <a:gd name="T12" fmla="*/ 16110 w 16111"/>
                              <a:gd name="T13" fmla="*/ 2 h 3"/>
                              <a:gd name="T14" fmla="*/ 16110 w 16111"/>
                              <a:gd name="T15" fmla="*/ 0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111" h="3">
                                <a:moveTo>
                                  <a:pt x="0" y="0"/>
                                </a:moveTo>
                                <a:lnTo>
                                  <a:pt x="16110" y="0"/>
                                </a:lnTo>
                                <a:close/>
                                <a:moveTo>
                                  <a:pt x="0" y="2"/>
                                </a:moveTo>
                                <a:lnTo>
                                  <a:pt x="16110" y="2"/>
                                </a:lnTo>
                                <a:close/>
                                <a:moveTo>
                                  <a:pt x="0" y="2"/>
                                </a:moveTo>
                                <a:lnTo>
                                  <a:pt x="0" y="0"/>
                                </a:lnTo>
                                <a:close/>
                                <a:moveTo>
                                  <a:pt x="16110" y="2"/>
                                </a:moveTo>
                                <a:lnTo>
                                  <a:pt x="16110" y="0"/>
                                </a:lnTo>
                                <a:close/>
                              </a:path>
                            </a:pathLst>
                          </a:custGeom>
                          <a:noFill/>
                          <a:ln w="126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8" descr="image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994" y="-13807"/>
                            <a:ext cx="194"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23" name="Picture 19" descr="image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281" y="-13807"/>
                            <a:ext cx="3560"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24" name="Picture 20" descr="image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83" y="-13807"/>
                            <a:ext cx="194"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25" name="Picture 21" descr="image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279" y="-13807"/>
                            <a:ext cx="4400"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31" name="Picture 22" descr="image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94" y="-13807"/>
                            <a:ext cx="194"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42" name="Picture 23" descr="image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289" y="-13807"/>
                            <a:ext cx="4759"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43" name="Picture 24" descr="image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94" y="-13806"/>
                            <a:ext cx="194"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44" name="Picture 25" descr="image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289" y="-13806"/>
                            <a:ext cx="4147"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45" name="Picture 26" descr="image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76" y="-13806"/>
                            <a:ext cx="193"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46" name="Picture 27" descr="image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63" y="-13806"/>
                            <a:ext cx="2838" cy="0"/>
                          </a:xfrm>
                          <a:prstGeom prst="rect">
                            <a:avLst/>
                          </a:prstGeom>
                          <a:ln>
                            <a:noFill/>
                          </a:ln>
                          <a:extLst>
                            <a:ext uri="{91240B29-F687-4F45-9708-019B960494DF}">
                              <a14:hiddenLine xmlns:a14="http://schemas.microsoft.com/office/drawing/2010/main" w="9525" cap="flat">
                                <a:solidFill>
                                  <a:srgbClr val="3465A4"/>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shape_0" o:spid="_x0000_s1026" alt="Descrição: Group 16" style="position:absolute;margin-left:95.95pt;margin-top:-690.4pt;width:456.6pt;height:.05pt;z-index:251666944" coordorigin="1919,-13808" coordsize="9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">
                <v:shape id="AutoShape 15" o:spid="_x0000_s1027" style="position:absolute;left:1919;top:-13808;width:9132;height:0;visibility:visible;mso-wrap-style:square;v-text-anchor:top" coordsize="16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O4MEA&#10;AADbAAAADwAAAGRycy9kb3ducmV2LnhtbERPTWuDQBC9B/oflin0FtdIKcVmE4KlxUsJMUKvgztR&#10;ye6suNuo/74bKPQ2j/c52/1sjbjR6HvHCjZJCoK4cbrnVkF9/li/gvABWaNxTAoW8rDfPay2mGs3&#10;8YluVWhFDGGfo4IuhCGX0jcdWfSJG4gjd3GjxRDh2Eo94hTDrZFZmr5Iiz3Hhg4HKjpqrtWPVVC9&#10;11/PU3pqTHEMpSmyz+9psUo9Pc6HNxCB5vAv/nOXOs7P4P5LP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DuDBAAAA2wAAAA8AAAAAAAAAAAAAAAAAmAIAAGRycy9kb3du&#10;cmV2LnhtbFBLBQYAAAAABAAEAPUAAACGAwAAAAA=&#10;" path="m,l16110,,,xm,2r16110,l,2xm,2l,,,2xm16110,2r,-2l16110,2xe" filled="f" strokeweight=".35mm">
                  <v:path o:connecttype="custom" o:connectlocs="0,0;9131,0;0,1;9131,1;0,1;0,0;9131,1;9131,0"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image11" style="position:absolute;left:1994;top:-13807;width:194;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zrBAAAA2wAAAA8AAABkcnMvZG93bnJldi54bWxET01rwkAQvQv+h2WE3nRjhRpSVxEh1FPB&#10;JPQ8ZMckmJ1dsmuM/fXdQqG3ebzP2R0m04uRBt9ZVrBeJSCIa6s7bhRUZb5MQfiArLG3TAqe5OGw&#10;n892mGn74AuNRWhEDGGfoYI2BJdJ6euWDPqVdcSRu9rBYIhwaKQe8BHDTS9fk+RNGuw4NrTo6NRS&#10;fSvuRsFXlW+7zekyunX56T7cd96k516pl8V0fAcRaAr/4j/3Wcf5W/j9JR4g9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SzrBAAAA2wAAAA8AAAAAAAAAAAAAAAAAnwIA&#10;AGRycy9kb3ducmV2LnhtbFBLBQYAAAAABAAEAPcAAACNAwAAAAA=&#10;" strokecolor="#3465a4">
                  <v:stroke joinstyle="round"/>
                  <v:imagedata r:id="rId65" o:title="image11"/>
                </v:shape>
                <v:shape id="Picture 19" o:spid="_x0000_s1029" type="#_x0000_t75" alt="image12" style="position:absolute;left:2281;top:-13807;width:356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2sLDAAAA2wAAAA8AAABkcnMvZG93bnJldi54bWxEj0+LwjAUxO/CfofwBG+a+gdZuqayCAv1&#10;tlbB69vm2ZY2L6WJteunN4LgcZiZ3zCb7WAa0VPnKssK5rMIBHFudcWFgtPxZ/oJwnlkjY1lUvBP&#10;DrbJx2iDsbY3PlCf+UIECLsYFZTet7GULi/JoJvZljh4F9sZ9EF2hdQd3gLcNHIRRWtpsOKwUGJL&#10;u5LyOrsaBffrrs51ltLf73KV7s/N5Y7nXqnJePj+AuFp8O/wq51qBYslPL+EHy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PawsMAAADbAAAADwAAAAAAAAAAAAAAAACf&#10;AgAAZHJzL2Rvd25yZXYueG1sUEsFBgAAAAAEAAQA9wAAAI8DAAAAAA==&#10;" strokecolor="#3465a4">
                  <v:stroke joinstyle="round"/>
                  <v:imagedata r:id="rId66" o:title="image12"/>
                </v:shape>
                <v:shape id="Picture 20" o:spid="_x0000_s1030" type="#_x0000_t75" alt="image13" style="position:absolute;left:5983;top:-13807;width:194;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cAzEAAAA2wAAAA8AAABkcnMvZG93bnJldi54bWxEj0FLAzEUhO+F/ofwCt7aF4uIrE1LEQUP&#10;KrT24u1187q77eZlTWIb/70RBI/DzHzDLFbZ9erMIXZeDFzPNCiW2ttOGgO796fpHaiYSCz1XtjA&#10;N0dYLcejBVXWX2TD521qVIFIrMhAm9JQIca6ZUdx5geW4h18cJSKDA3aQJcCdz3Otb5FR52UhZYG&#10;fmi5Pm2/nIH8qffN8fXx+Ibrjc67cPh4QTTmapLX96AS5/Qf/ms/WwPzG/j9Un4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ucAzEAAAA2wAAAA8AAAAAAAAAAAAAAAAA&#10;nwIAAGRycy9kb3ducmV2LnhtbFBLBQYAAAAABAAEAPcAAACQAwAAAAA=&#10;" strokecolor="#3465a4">
                  <v:stroke joinstyle="round"/>
                  <v:imagedata r:id="rId67" o:title="image13"/>
                </v:shape>
                <v:shape id="Picture 21" o:spid="_x0000_s1031" type="#_x0000_t75" alt="image14" style="position:absolute;left:6279;top:-13807;width:440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4wKXGAAAA2wAAAA8AAABkcnMvZG93bnJldi54bWxEj0FrAjEUhO+F/ofwCl6KZiu21K1RSlGQ&#10;3rQVPT43r5vtbl7WJK7bf98IhR6HmfmGmS1624iOfKgcK3gYZSCIC6crLhV8fqyGzyBCRNbYOCYF&#10;PxRgMb+9mWGu3YU31G1jKRKEQ44KTIxtLmUoDFkMI9cSJ+/LeYsxSV9K7fGS4LaR4yx7khYrTgsG&#10;W3ozVNTbs1VQ76bfE39/3L+fNjuzrLuJ7o8HpQZ3/esLiEh9/A//tddawfgRrl/SD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jApcYAAADbAAAADwAAAAAAAAAAAAAA&#10;AACfAgAAZHJzL2Rvd25yZXYueG1sUEsFBgAAAAAEAAQA9wAAAJIDAAAAAA==&#10;" strokecolor="#3465a4">
                  <v:stroke joinstyle="round"/>
                  <v:imagedata r:id="rId68" o:title="image14"/>
                </v:shape>
                <v:shape id="Picture 22" o:spid="_x0000_s1032" type="#_x0000_t75" alt="image15" style="position:absolute;left:1994;top:-13807;width:194;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skXGAAAA2wAAAA8AAABkcnMvZG93bnJldi54bWxEj09rAjEUxO8Fv0N4hV5KzdqKlHWjiEXa&#10;Qy+uoh4fm7d/6OZlTdJ1/fZNQfA4zMxvmGw5mFb05HxjWcFknIAgLqxuuFKw321e3kH4gKyxtUwK&#10;ruRhuRg9ZJhqe+Et9XmoRISwT1FBHUKXSumLmgz6se2Io1daZzBE6SqpHV4i3LTyNUlm0mDDcaHG&#10;jtY1FT/5r1Hw7GR57D+/PzbT6fHQX895eyoapZ4eh9UcRKAh3MO39pdW8DaB/y/x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yRcYAAADbAAAADwAAAAAAAAAAAAAA&#10;AACfAgAAZHJzL2Rvd25yZXYueG1sUEsFBgAAAAAEAAQA9wAAAJIDAAAAAA==&#10;" strokecolor="#3465a4">
                  <v:stroke joinstyle="round"/>
                  <v:imagedata r:id="rId69" o:title="image15"/>
                </v:shape>
                <v:shape id="Picture 23" o:spid="_x0000_s1033" type="#_x0000_t75" alt="image16" style="position:absolute;left:2289;top:-13807;width:4759;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Mh7GAAAA2wAAAA8AAABkcnMvZG93bnJldi54bWxEj0FrwkAUhO9C/8PyhN50o5QgqZtQLEpB&#10;hBqFtrfX7GsSmn0bs1tN/fWuIHgcZuYbZp71phFH6lxtWcFkHIEgLqyuuVSw3y1HMxDOI2tsLJOC&#10;f3KQpQ+DOSbannhLx9yXIkDYJaig8r5NpHRFRQbd2LbEwfuxnUEfZFdK3eEpwE0jp1EUS4M1h4UK&#10;W1pUVPzmf0ZBvDsU76vvePP5Kv2qPH8svtw6V+px2L88g/DU+3v41n7TCp6mcP0SfoB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gyHsYAAADbAAAADwAAAAAAAAAAAAAA&#10;AACfAgAAZHJzL2Rvd25yZXYueG1sUEsFBgAAAAAEAAQA9wAAAJIDAAAAAA==&#10;" strokecolor="#3465a4">
                  <v:stroke joinstyle="round"/>
                  <v:imagedata r:id="rId70" o:title="image16"/>
                </v:shape>
                <v:shape id="Picture 24" o:spid="_x0000_s1034" type="#_x0000_t75" alt="image17" style="position:absolute;left:1994;top:-13806;width:194;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O3FAAAA2wAAAA8AAABkcnMvZG93bnJldi54bWxEj0FrwkAUhO8F/8PyhF6KblpFJLqKFAqK&#10;lGLUg7dH9pkEs2/T7LrGf98tCB6HmfmGmS87U4tArassK3gfJiCIc6srLhQc9l+DKQjnkTXWlknB&#10;nRwsF72XOaba3nhHIfOFiBB2KSoovW9SKV1ekkE3tA1x9M62NeijbAupW7xFuKnlR5JMpMGK40KJ&#10;DX2WlF+yq1Fw/PGTUwjfv4ewvWw3oaF9tX5T6rXfrWYgPHX+GX6011rBeAT/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zDtxQAAANsAAAAPAAAAAAAAAAAAAAAA&#10;AJ8CAABkcnMvZG93bnJldi54bWxQSwUGAAAAAAQABAD3AAAAkQMAAAAA&#10;" strokecolor="#3465a4">
                  <v:stroke joinstyle="round"/>
                  <v:imagedata r:id="rId71" o:title="image17"/>
                </v:shape>
                <v:shape id="Picture 25" o:spid="_x0000_s1035" type="#_x0000_t75" alt="image18" style="position:absolute;left:2289;top:-13806;width:4147;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9yQjEAAAA2wAAAA8AAABkcnMvZG93bnJldi54bWxEj1FrwkAQhN+F/odjC77VS8VqST1FLKUi&#10;VIhV8HHJbZPQ7F7InTH+e69Q8HGYmW+Y+bLnWnXU+sqJgedRAookd7aSwsDh++PpFZQPKBZrJ2Tg&#10;Sh6Wi4fBHFPrLpJRtw+FihDxKRooQ2hSrX1eEqMfuYYkej+uZQxRtoW2LV4inGs9TpKpZqwkLpTY&#10;0Lqk/Hd/ZgNyvL7n0133ctpsD9nXrOfPNbMxw8d+9QYqUB/u4f/2xhqYTODvS/wBe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9yQjEAAAA2wAAAA8AAAAAAAAAAAAAAAAA&#10;nwIAAGRycy9kb3ducmV2LnhtbFBLBQYAAAAABAAEAPcAAACQAwAAAAA=&#10;" strokecolor="#3465a4">
                  <v:stroke joinstyle="round"/>
                  <v:imagedata r:id="rId72" o:title="image18"/>
                </v:shape>
                <v:shape id="Picture 26" o:spid="_x0000_s1036" type="#_x0000_t75" alt="image19" style="position:absolute;left:6576;top:-13806;width:193;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TIzEAAAA2wAAAA8AAABkcnMvZG93bnJldi54bWxEj81qwzAQhO+FvoPYQm+N7JCW4EQJbSGQ&#10;a37a5LhIG8uJtXItOXbevioEehxm5htmvhxcLa7UhsqzgnyUgSDW3lRcKtjvVi9TECEiG6w9k4Ib&#10;BVguHh/mWBjf84au21iKBOFQoAIbY1NIGbQlh2HkG+LknXzrMCbZltK02Ce4q+U4y96kw4rTgsWG&#10;Pi3py7ZzCnaHrtM6z+yXL5vqeP7++DnfNko9Pw3vMxCRhvgfvrfXRsHkFf6+p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TTIzEAAAA2wAAAA8AAAAAAAAAAAAAAAAA&#10;nwIAAGRycy9kb3ducmV2LnhtbFBLBQYAAAAABAAEAPcAAACQAwAAAAA=&#10;" strokecolor="#3465a4">
                  <v:stroke joinstyle="round"/>
                  <v:imagedata r:id="rId73" o:title="image19"/>
                </v:shape>
                <v:shape id="Picture 27" o:spid="_x0000_s1037" type="#_x0000_t75" alt="image20" style="position:absolute;left:6863;top:-13806;width:2838;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f47DAAAA2wAAAA8AAABkcnMvZG93bnJldi54bWxEj0FrwkAUhO+F/oflFXqrG4sEja5BCoH2&#10;UKRp8fzIPpNg9m3IvmjaX+8KBY/DzHzDbPLJdepMQ2g9G5jPElDElbct1wZ+vouXJaggyBY7z2Tg&#10;lwLk28eHDWbWX/iLzqXUKkI4ZGigEekzrUPVkMMw8z1x9I5+cChRDrW2A14i3HX6NUlS7bDluNBg&#10;T28NVadydAY+ZPw82v1ipNVEf4eDrIp2b415fpp2a1BCk9zD/+13a2CRwu1L/AF6e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F/jsMAAADbAAAADwAAAAAAAAAAAAAAAACf&#10;AgAAZHJzL2Rvd25yZXYueG1sUEsFBgAAAAAEAAQA9wAAAI8DAAAAAA==&#10;" strokecolor="#3465a4">
                  <v:stroke joinstyle="round"/>
                  <v:imagedata r:id="rId74" o:title="image20"/>
                </v:shape>
              </v:group>
            </w:pict>
          </mc:Fallback>
        </mc:AlternateContent>
      </w:r>
    </w:p>
    <w:p w:rsidR="007C7A1E" w:rsidRDefault="00B25BD2">
      <w:pPr>
        <w:spacing w:after="0" w:line="360" w:lineRule="auto"/>
        <w:ind w:firstLine="708"/>
        <w:jc w:val="both"/>
        <w:rPr>
          <w:rFonts w:ascii="Arial" w:hAnsi="Arial"/>
          <w:color w:val="000000"/>
          <w:sz w:val="24"/>
          <w:szCs w:val="24"/>
          <w:shd w:val="clear" w:color="auto" w:fill="FFFFFF"/>
        </w:rPr>
      </w:pPr>
      <w:r>
        <w:rPr>
          <w:rFonts w:ascii="Arial" w:hAnsi="Arial"/>
          <w:sz w:val="24"/>
          <w:szCs w:val="24"/>
        </w:rPr>
        <w:t xml:space="preserve">A maioria dos idosos que recebem atendimentos através do SUS, no Município de Capanema/PR, residem nas áreas urbanas. </w:t>
      </w:r>
      <w:r>
        <w:rPr>
          <w:rFonts w:ascii="Arial" w:hAnsi="Arial"/>
          <w:color w:val="000000"/>
          <w:sz w:val="24"/>
          <w:szCs w:val="24"/>
          <w:shd w:val="clear" w:color="auto" w:fill="FFFFFF"/>
        </w:rPr>
        <w:t>A partir disso, evidencia-se a necessidade de valorizar a saúde no meio rural, avaliando as diferentes condições de vida, trabalho e saúde da população, incluindo a própria capacidade e/ou anseio da pessoa concretizar o seu autocuidado. </w:t>
      </w:r>
    </w:p>
    <w:p w:rsidR="007C7A1E" w:rsidRDefault="007C7A1E">
      <w:pPr>
        <w:spacing w:after="0" w:line="360" w:lineRule="auto"/>
        <w:ind w:firstLine="708"/>
        <w:jc w:val="both"/>
        <w:rPr>
          <w:rFonts w:ascii="Arial" w:hAnsi="Arial"/>
          <w:color w:val="000000"/>
          <w:sz w:val="24"/>
          <w:szCs w:val="24"/>
          <w:shd w:val="clear" w:color="auto" w:fill="FFFFFF"/>
        </w:rPr>
      </w:pPr>
    </w:p>
    <w:p w:rsidR="007C7A1E" w:rsidRDefault="00B25BD2">
      <w:pPr>
        <w:spacing w:after="0" w:line="240" w:lineRule="auto"/>
        <w:jc w:val="both"/>
        <w:rPr>
          <w:rFonts w:ascii="Arial" w:hAnsi="Arial"/>
          <w:color w:val="000000"/>
          <w:sz w:val="24"/>
          <w:szCs w:val="24"/>
          <w:shd w:val="clear" w:color="auto" w:fill="FFFFFF"/>
        </w:rPr>
      </w:pPr>
      <w:r>
        <w:rPr>
          <w:rFonts w:ascii="Arial" w:hAnsi="Arial"/>
          <w:sz w:val="24"/>
          <w:szCs w:val="24"/>
        </w:rPr>
        <w:t>Tabela 9. Atendimentos através do SUS, no Município de Capanema/PR</w:t>
      </w:r>
    </w:p>
    <w:tbl>
      <w:tblPr>
        <w:tblW w:w="4950" w:type="pct"/>
        <w:tblLayout w:type="fixed"/>
        <w:tblLook w:val="04A0" w:firstRow="1" w:lastRow="0" w:firstColumn="1" w:lastColumn="0" w:noHBand="0" w:noVBand="1"/>
      </w:tblPr>
      <w:tblGrid>
        <w:gridCol w:w="1836"/>
        <w:gridCol w:w="1840"/>
        <w:gridCol w:w="1839"/>
        <w:gridCol w:w="1840"/>
        <w:gridCol w:w="1839"/>
      </w:tblGrid>
      <w:tr w:rsidR="007C7A1E">
        <w:tc>
          <w:tcPr>
            <w:tcW w:w="1794" w:type="dxa"/>
            <w:tcBorders>
              <w:top w:val="single" w:sz="4" w:space="0" w:color="000000"/>
              <w:bottom w:val="single" w:sz="4" w:space="0" w:color="000000"/>
            </w:tcBorders>
          </w:tcPr>
          <w:p w:rsidR="007C7A1E" w:rsidRDefault="00B25BD2">
            <w:pPr>
              <w:widowControl w:val="0"/>
              <w:spacing w:after="0" w:line="240" w:lineRule="auto"/>
              <w:rPr>
                <w:rFonts w:ascii="Arial" w:hAnsi="Arial"/>
                <w:b/>
                <w:bCs/>
              </w:rPr>
            </w:pPr>
            <w:r>
              <w:rPr>
                <w:rFonts w:ascii="Arial" w:hAnsi="Arial"/>
                <w:b/>
                <w:bCs/>
              </w:rPr>
              <w:t>MÊS</w:t>
            </w:r>
          </w:p>
        </w:tc>
        <w:tc>
          <w:tcPr>
            <w:tcW w:w="1797" w:type="dxa"/>
            <w:tcBorders>
              <w:top w:val="single" w:sz="4" w:space="0" w:color="000000"/>
              <w:bottom w:val="single" w:sz="4" w:space="0" w:color="000000"/>
            </w:tcBorders>
          </w:tcPr>
          <w:p w:rsidR="007C7A1E" w:rsidRDefault="00B25BD2">
            <w:pPr>
              <w:widowControl w:val="0"/>
              <w:spacing w:after="0" w:line="240" w:lineRule="auto"/>
              <w:rPr>
                <w:rFonts w:ascii="Arial" w:hAnsi="Arial"/>
                <w:b/>
                <w:bCs/>
              </w:rPr>
            </w:pPr>
            <w:r>
              <w:rPr>
                <w:rFonts w:ascii="Arial" w:hAnsi="Arial"/>
                <w:b/>
                <w:bCs/>
              </w:rPr>
              <w:t>ANO</w:t>
            </w:r>
          </w:p>
        </w:tc>
        <w:tc>
          <w:tcPr>
            <w:tcW w:w="1796" w:type="dxa"/>
            <w:tcBorders>
              <w:top w:val="single" w:sz="4" w:space="0" w:color="000000"/>
              <w:bottom w:val="single" w:sz="4" w:space="0" w:color="000000"/>
            </w:tcBorders>
          </w:tcPr>
          <w:p w:rsidR="007C7A1E" w:rsidRDefault="00B25BD2">
            <w:pPr>
              <w:widowControl w:val="0"/>
              <w:spacing w:after="0" w:line="240" w:lineRule="auto"/>
              <w:rPr>
                <w:rFonts w:ascii="Arial" w:hAnsi="Arial"/>
                <w:b/>
                <w:bCs/>
              </w:rPr>
            </w:pPr>
            <w:r>
              <w:rPr>
                <w:rFonts w:ascii="Arial" w:hAnsi="Arial"/>
                <w:b/>
                <w:bCs/>
              </w:rPr>
              <w:t>QUANTIDADE</w:t>
            </w:r>
          </w:p>
        </w:tc>
        <w:tc>
          <w:tcPr>
            <w:tcW w:w="1797" w:type="dxa"/>
            <w:tcBorders>
              <w:top w:val="single" w:sz="4" w:space="0" w:color="000000"/>
              <w:bottom w:val="single" w:sz="4" w:space="0" w:color="000000"/>
            </w:tcBorders>
          </w:tcPr>
          <w:p w:rsidR="007C7A1E" w:rsidRDefault="00B25BD2">
            <w:pPr>
              <w:widowControl w:val="0"/>
              <w:spacing w:after="0" w:line="240" w:lineRule="auto"/>
              <w:rPr>
                <w:rFonts w:ascii="Arial" w:hAnsi="Arial"/>
                <w:b/>
                <w:bCs/>
              </w:rPr>
            </w:pPr>
            <w:r>
              <w:rPr>
                <w:rFonts w:ascii="Arial" w:hAnsi="Arial"/>
                <w:b/>
                <w:bCs/>
              </w:rPr>
              <w:t>TOTAL</w:t>
            </w:r>
          </w:p>
        </w:tc>
        <w:tc>
          <w:tcPr>
            <w:tcW w:w="1796" w:type="dxa"/>
            <w:tcBorders>
              <w:top w:val="single" w:sz="4" w:space="0" w:color="000000"/>
              <w:bottom w:val="single" w:sz="4" w:space="0" w:color="000000"/>
            </w:tcBorders>
          </w:tcPr>
          <w:p w:rsidR="007C7A1E" w:rsidRDefault="00B25BD2">
            <w:pPr>
              <w:widowControl w:val="0"/>
              <w:spacing w:after="0" w:line="240" w:lineRule="auto"/>
              <w:rPr>
                <w:rFonts w:ascii="Arial" w:hAnsi="Arial"/>
                <w:b/>
                <w:bCs/>
              </w:rPr>
            </w:pPr>
            <w:r>
              <w:rPr>
                <w:rFonts w:ascii="Arial" w:hAnsi="Arial"/>
                <w:b/>
                <w:bCs/>
              </w:rPr>
              <w:t>%</w:t>
            </w:r>
          </w:p>
        </w:tc>
      </w:tr>
      <w:tr w:rsidR="007C7A1E">
        <w:tc>
          <w:tcPr>
            <w:tcW w:w="1794" w:type="dxa"/>
            <w:tcBorders>
              <w:top w:val="single" w:sz="4" w:space="0" w:color="000000"/>
            </w:tcBorders>
          </w:tcPr>
          <w:p w:rsidR="007C7A1E" w:rsidRDefault="00B25BD2">
            <w:pPr>
              <w:widowControl w:val="0"/>
              <w:spacing w:after="0" w:line="240" w:lineRule="auto"/>
              <w:rPr>
                <w:rFonts w:ascii="Arial" w:hAnsi="Arial"/>
              </w:rPr>
            </w:pPr>
            <w:r>
              <w:rPr>
                <w:rFonts w:ascii="Arial" w:hAnsi="Arial"/>
              </w:rPr>
              <w:t>Janeiro</w:t>
            </w:r>
          </w:p>
        </w:tc>
        <w:tc>
          <w:tcPr>
            <w:tcW w:w="1797" w:type="dxa"/>
            <w:tcBorders>
              <w:top w:val="single" w:sz="4" w:space="0" w:color="000000"/>
            </w:tcBorders>
          </w:tcPr>
          <w:p w:rsidR="007C7A1E" w:rsidRDefault="00B25BD2">
            <w:pPr>
              <w:widowControl w:val="0"/>
              <w:spacing w:after="0" w:line="240" w:lineRule="auto"/>
              <w:rPr>
                <w:rFonts w:ascii="Arial" w:hAnsi="Arial"/>
              </w:rPr>
            </w:pPr>
            <w:r>
              <w:rPr>
                <w:rFonts w:ascii="Arial" w:hAnsi="Arial"/>
              </w:rPr>
              <w:t>2020</w:t>
            </w:r>
          </w:p>
        </w:tc>
        <w:tc>
          <w:tcPr>
            <w:tcW w:w="1796" w:type="dxa"/>
            <w:tcBorders>
              <w:top w:val="single" w:sz="4" w:space="0" w:color="000000"/>
            </w:tcBorders>
          </w:tcPr>
          <w:p w:rsidR="007C7A1E" w:rsidRDefault="00B25BD2">
            <w:pPr>
              <w:widowControl w:val="0"/>
              <w:spacing w:after="0" w:line="240" w:lineRule="auto"/>
              <w:rPr>
                <w:rFonts w:ascii="Arial" w:hAnsi="Arial"/>
              </w:rPr>
            </w:pPr>
            <w:r>
              <w:rPr>
                <w:rFonts w:ascii="Arial" w:hAnsi="Arial"/>
              </w:rPr>
              <w:t>596</w:t>
            </w:r>
          </w:p>
        </w:tc>
        <w:tc>
          <w:tcPr>
            <w:tcW w:w="1797" w:type="dxa"/>
            <w:tcBorders>
              <w:top w:val="single" w:sz="4" w:space="0" w:color="000000"/>
            </w:tcBorders>
          </w:tcPr>
          <w:p w:rsidR="007C7A1E" w:rsidRDefault="00B25BD2">
            <w:pPr>
              <w:widowControl w:val="0"/>
              <w:spacing w:after="0" w:line="240" w:lineRule="auto"/>
              <w:rPr>
                <w:rFonts w:ascii="Arial" w:hAnsi="Arial"/>
              </w:rPr>
            </w:pPr>
            <w:r>
              <w:rPr>
                <w:rFonts w:ascii="Arial" w:hAnsi="Arial"/>
              </w:rPr>
              <w:t>4.312,80</w:t>
            </w:r>
          </w:p>
        </w:tc>
        <w:tc>
          <w:tcPr>
            <w:tcW w:w="1796" w:type="dxa"/>
            <w:tcBorders>
              <w:top w:val="single" w:sz="4" w:space="0" w:color="000000"/>
            </w:tcBorders>
          </w:tcPr>
          <w:p w:rsidR="007C7A1E" w:rsidRDefault="00B25BD2">
            <w:pPr>
              <w:widowControl w:val="0"/>
              <w:spacing w:after="0" w:line="240" w:lineRule="auto"/>
              <w:rPr>
                <w:rFonts w:ascii="Arial" w:hAnsi="Arial"/>
              </w:rPr>
            </w:pPr>
            <w:r>
              <w:rPr>
                <w:rFonts w:ascii="Arial" w:hAnsi="Arial"/>
              </w:rPr>
              <w:t>9,20%</w:t>
            </w:r>
          </w:p>
        </w:tc>
      </w:tr>
      <w:tr w:rsidR="007C7A1E">
        <w:tc>
          <w:tcPr>
            <w:tcW w:w="1794" w:type="dxa"/>
          </w:tcPr>
          <w:p w:rsidR="007C7A1E" w:rsidRDefault="00B25BD2">
            <w:pPr>
              <w:widowControl w:val="0"/>
              <w:spacing w:after="0" w:line="240" w:lineRule="auto"/>
              <w:rPr>
                <w:rFonts w:ascii="Arial" w:hAnsi="Arial"/>
              </w:rPr>
            </w:pPr>
            <w:r>
              <w:rPr>
                <w:rFonts w:ascii="Arial" w:hAnsi="Arial"/>
              </w:rPr>
              <w:t>Fevereiro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590</w:t>
            </w:r>
          </w:p>
        </w:tc>
        <w:tc>
          <w:tcPr>
            <w:tcW w:w="1797" w:type="dxa"/>
          </w:tcPr>
          <w:p w:rsidR="007C7A1E" w:rsidRDefault="00B25BD2">
            <w:pPr>
              <w:widowControl w:val="0"/>
              <w:spacing w:after="0" w:line="240" w:lineRule="auto"/>
              <w:rPr>
                <w:rFonts w:ascii="Arial" w:hAnsi="Arial"/>
              </w:rPr>
            </w:pPr>
            <w:r>
              <w:rPr>
                <w:rFonts w:ascii="Arial" w:hAnsi="Arial"/>
              </w:rPr>
              <w:t>4.310,80</w:t>
            </w:r>
          </w:p>
        </w:tc>
        <w:tc>
          <w:tcPr>
            <w:tcW w:w="1796" w:type="dxa"/>
          </w:tcPr>
          <w:p w:rsidR="007C7A1E" w:rsidRDefault="00B25BD2">
            <w:pPr>
              <w:widowControl w:val="0"/>
              <w:spacing w:after="0" w:line="240" w:lineRule="auto"/>
              <w:rPr>
                <w:rFonts w:ascii="Arial" w:hAnsi="Arial"/>
              </w:rPr>
            </w:pPr>
            <w:r>
              <w:rPr>
                <w:rFonts w:ascii="Arial" w:hAnsi="Arial"/>
              </w:rPr>
              <w:t>9,11%</w:t>
            </w:r>
          </w:p>
        </w:tc>
      </w:tr>
      <w:tr w:rsidR="007C7A1E">
        <w:tc>
          <w:tcPr>
            <w:tcW w:w="1794" w:type="dxa"/>
          </w:tcPr>
          <w:p w:rsidR="007C7A1E" w:rsidRDefault="00B25BD2">
            <w:pPr>
              <w:widowControl w:val="0"/>
              <w:spacing w:after="0" w:line="240" w:lineRule="auto"/>
              <w:rPr>
                <w:rFonts w:ascii="Arial" w:hAnsi="Arial"/>
              </w:rPr>
            </w:pPr>
            <w:r>
              <w:rPr>
                <w:rFonts w:ascii="Arial" w:hAnsi="Arial"/>
              </w:rPr>
              <w:t>Março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628</w:t>
            </w:r>
          </w:p>
        </w:tc>
        <w:tc>
          <w:tcPr>
            <w:tcW w:w="1797" w:type="dxa"/>
          </w:tcPr>
          <w:p w:rsidR="007C7A1E" w:rsidRDefault="00B25BD2">
            <w:pPr>
              <w:widowControl w:val="0"/>
              <w:spacing w:after="0" w:line="240" w:lineRule="auto"/>
              <w:rPr>
                <w:rFonts w:ascii="Arial" w:hAnsi="Arial"/>
              </w:rPr>
            </w:pPr>
            <w:r>
              <w:rPr>
                <w:rFonts w:ascii="Arial" w:hAnsi="Arial"/>
              </w:rPr>
              <w:t>4.580,60</w:t>
            </w:r>
          </w:p>
        </w:tc>
        <w:tc>
          <w:tcPr>
            <w:tcW w:w="1796" w:type="dxa"/>
          </w:tcPr>
          <w:p w:rsidR="007C7A1E" w:rsidRDefault="00B25BD2">
            <w:pPr>
              <w:widowControl w:val="0"/>
              <w:spacing w:after="0" w:line="240" w:lineRule="auto"/>
              <w:rPr>
                <w:rFonts w:ascii="Arial" w:hAnsi="Arial"/>
              </w:rPr>
            </w:pPr>
            <w:r>
              <w:rPr>
                <w:rFonts w:ascii="Arial" w:hAnsi="Arial"/>
              </w:rPr>
              <w:t>9,710%</w:t>
            </w:r>
          </w:p>
        </w:tc>
      </w:tr>
      <w:tr w:rsidR="007C7A1E">
        <w:tc>
          <w:tcPr>
            <w:tcW w:w="1794" w:type="dxa"/>
          </w:tcPr>
          <w:p w:rsidR="007C7A1E" w:rsidRDefault="00B25BD2">
            <w:pPr>
              <w:widowControl w:val="0"/>
              <w:spacing w:after="0" w:line="240" w:lineRule="auto"/>
              <w:rPr>
                <w:rFonts w:ascii="Arial" w:hAnsi="Arial"/>
              </w:rPr>
            </w:pPr>
            <w:r>
              <w:rPr>
                <w:rFonts w:ascii="Arial" w:hAnsi="Arial"/>
              </w:rPr>
              <w:t>Abril</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416</w:t>
            </w:r>
          </w:p>
        </w:tc>
        <w:tc>
          <w:tcPr>
            <w:tcW w:w="1797" w:type="dxa"/>
          </w:tcPr>
          <w:p w:rsidR="007C7A1E" w:rsidRDefault="00B25BD2">
            <w:pPr>
              <w:widowControl w:val="0"/>
              <w:spacing w:after="0" w:line="240" w:lineRule="auto"/>
              <w:rPr>
                <w:rFonts w:ascii="Arial" w:hAnsi="Arial"/>
              </w:rPr>
            </w:pPr>
            <w:r>
              <w:rPr>
                <w:rFonts w:ascii="Arial" w:hAnsi="Arial"/>
              </w:rPr>
              <w:t>3.232,00</w:t>
            </w:r>
          </w:p>
        </w:tc>
        <w:tc>
          <w:tcPr>
            <w:tcW w:w="1796" w:type="dxa"/>
          </w:tcPr>
          <w:p w:rsidR="007C7A1E" w:rsidRDefault="00B25BD2">
            <w:pPr>
              <w:widowControl w:val="0"/>
              <w:spacing w:after="0" w:line="240" w:lineRule="auto"/>
              <w:rPr>
                <w:rFonts w:ascii="Arial" w:hAnsi="Arial"/>
              </w:rPr>
            </w:pPr>
            <w:r>
              <w:rPr>
                <w:rFonts w:ascii="Arial" w:hAnsi="Arial"/>
              </w:rPr>
              <w:t>6,42%</w:t>
            </w:r>
          </w:p>
        </w:tc>
      </w:tr>
      <w:tr w:rsidR="007C7A1E">
        <w:tc>
          <w:tcPr>
            <w:tcW w:w="1794" w:type="dxa"/>
          </w:tcPr>
          <w:p w:rsidR="007C7A1E" w:rsidRDefault="00B25BD2">
            <w:pPr>
              <w:widowControl w:val="0"/>
              <w:spacing w:after="0" w:line="240" w:lineRule="auto"/>
              <w:rPr>
                <w:rFonts w:ascii="Arial" w:hAnsi="Arial"/>
              </w:rPr>
            </w:pPr>
            <w:r>
              <w:rPr>
                <w:rFonts w:ascii="Arial" w:hAnsi="Arial"/>
              </w:rPr>
              <w:t>Maio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447</w:t>
            </w:r>
          </w:p>
        </w:tc>
        <w:tc>
          <w:tcPr>
            <w:tcW w:w="1797" w:type="dxa"/>
          </w:tcPr>
          <w:p w:rsidR="007C7A1E" w:rsidRDefault="00B25BD2">
            <w:pPr>
              <w:widowControl w:val="0"/>
              <w:spacing w:after="0" w:line="240" w:lineRule="auto"/>
              <w:rPr>
                <w:rFonts w:ascii="Arial" w:hAnsi="Arial"/>
              </w:rPr>
            </w:pPr>
            <w:r>
              <w:rPr>
                <w:rFonts w:ascii="Arial" w:hAnsi="Arial"/>
              </w:rPr>
              <w:t>3.275,20</w:t>
            </w:r>
          </w:p>
        </w:tc>
        <w:tc>
          <w:tcPr>
            <w:tcW w:w="1796" w:type="dxa"/>
          </w:tcPr>
          <w:p w:rsidR="007C7A1E" w:rsidRDefault="00B25BD2">
            <w:pPr>
              <w:widowControl w:val="0"/>
              <w:spacing w:after="0" w:line="240" w:lineRule="auto"/>
              <w:rPr>
                <w:rFonts w:ascii="Arial" w:hAnsi="Arial"/>
              </w:rPr>
            </w:pPr>
            <w:r>
              <w:rPr>
                <w:rFonts w:ascii="Arial" w:hAnsi="Arial"/>
              </w:rPr>
              <w:t>6,90%</w:t>
            </w:r>
          </w:p>
        </w:tc>
      </w:tr>
      <w:tr w:rsidR="007C7A1E">
        <w:tc>
          <w:tcPr>
            <w:tcW w:w="1794" w:type="dxa"/>
          </w:tcPr>
          <w:p w:rsidR="007C7A1E" w:rsidRDefault="00B25BD2">
            <w:pPr>
              <w:widowControl w:val="0"/>
              <w:spacing w:after="0" w:line="240" w:lineRule="auto"/>
              <w:rPr>
                <w:rFonts w:ascii="Arial" w:hAnsi="Arial"/>
              </w:rPr>
            </w:pPr>
            <w:r>
              <w:rPr>
                <w:rFonts w:ascii="Arial" w:hAnsi="Arial"/>
              </w:rPr>
              <w:t>Junho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431</w:t>
            </w:r>
          </w:p>
        </w:tc>
        <w:tc>
          <w:tcPr>
            <w:tcW w:w="1797" w:type="dxa"/>
          </w:tcPr>
          <w:p w:rsidR="007C7A1E" w:rsidRDefault="00B25BD2">
            <w:pPr>
              <w:widowControl w:val="0"/>
              <w:spacing w:after="0" w:line="240" w:lineRule="auto"/>
              <w:rPr>
                <w:rFonts w:ascii="Arial" w:hAnsi="Arial"/>
              </w:rPr>
            </w:pPr>
            <w:r>
              <w:rPr>
                <w:rFonts w:ascii="Arial" w:hAnsi="Arial"/>
              </w:rPr>
              <w:t>3.126,60</w:t>
            </w:r>
          </w:p>
        </w:tc>
        <w:tc>
          <w:tcPr>
            <w:tcW w:w="1796" w:type="dxa"/>
          </w:tcPr>
          <w:p w:rsidR="007C7A1E" w:rsidRDefault="00B25BD2">
            <w:pPr>
              <w:widowControl w:val="0"/>
              <w:spacing w:after="0" w:line="240" w:lineRule="auto"/>
              <w:rPr>
                <w:rFonts w:ascii="Arial" w:hAnsi="Arial"/>
              </w:rPr>
            </w:pPr>
            <w:r>
              <w:rPr>
                <w:rFonts w:ascii="Arial" w:hAnsi="Arial"/>
              </w:rPr>
              <w:t>6,66%</w:t>
            </w:r>
          </w:p>
        </w:tc>
      </w:tr>
      <w:tr w:rsidR="007C7A1E">
        <w:tc>
          <w:tcPr>
            <w:tcW w:w="1794" w:type="dxa"/>
          </w:tcPr>
          <w:p w:rsidR="007C7A1E" w:rsidRDefault="00B25BD2">
            <w:pPr>
              <w:widowControl w:val="0"/>
              <w:spacing w:after="0" w:line="240" w:lineRule="auto"/>
              <w:rPr>
                <w:rFonts w:ascii="Arial" w:hAnsi="Arial"/>
              </w:rPr>
            </w:pPr>
            <w:r>
              <w:rPr>
                <w:rFonts w:ascii="Arial" w:hAnsi="Arial"/>
              </w:rPr>
              <w:t>Julho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525</w:t>
            </w:r>
          </w:p>
        </w:tc>
        <w:tc>
          <w:tcPr>
            <w:tcW w:w="1797" w:type="dxa"/>
          </w:tcPr>
          <w:p w:rsidR="007C7A1E" w:rsidRDefault="00B25BD2">
            <w:pPr>
              <w:widowControl w:val="0"/>
              <w:spacing w:after="0" w:line="240" w:lineRule="auto"/>
              <w:rPr>
                <w:rFonts w:ascii="Arial" w:hAnsi="Arial"/>
              </w:rPr>
            </w:pPr>
            <w:r>
              <w:rPr>
                <w:rFonts w:ascii="Arial" w:hAnsi="Arial"/>
              </w:rPr>
              <w:t>3.828,70</w:t>
            </w:r>
          </w:p>
        </w:tc>
        <w:tc>
          <w:tcPr>
            <w:tcW w:w="1796" w:type="dxa"/>
          </w:tcPr>
          <w:p w:rsidR="007C7A1E" w:rsidRDefault="00B25BD2">
            <w:pPr>
              <w:widowControl w:val="0"/>
              <w:spacing w:after="0" w:line="240" w:lineRule="auto"/>
              <w:rPr>
                <w:rFonts w:ascii="Arial" w:hAnsi="Arial"/>
              </w:rPr>
            </w:pPr>
            <w:r>
              <w:rPr>
                <w:rFonts w:ascii="Arial" w:hAnsi="Arial"/>
              </w:rPr>
              <w:t>8,11%</w:t>
            </w:r>
          </w:p>
        </w:tc>
      </w:tr>
      <w:tr w:rsidR="007C7A1E">
        <w:tc>
          <w:tcPr>
            <w:tcW w:w="1794" w:type="dxa"/>
          </w:tcPr>
          <w:p w:rsidR="007C7A1E" w:rsidRDefault="00B25BD2">
            <w:pPr>
              <w:widowControl w:val="0"/>
              <w:spacing w:after="0" w:line="240" w:lineRule="auto"/>
              <w:rPr>
                <w:rFonts w:ascii="Arial" w:hAnsi="Arial"/>
              </w:rPr>
            </w:pPr>
            <w:r>
              <w:rPr>
                <w:rFonts w:ascii="Arial" w:hAnsi="Arial"/>
              </w:rPr>
              <w:t>Agosto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519</w:t>
            </w:r>
          </w:p>
        </w:tc>
        <w:tc>
          <w:tcPr>
            <w:tcW w:w="1797" w:type="dxa"/>
          </w:tcPr>
          <w:p w:rsidR="007C7A1E" w:rsidRDefault="00B25BD2">
            <w:pPr>
              <w:widowControl w:val="0"/>
              <w:spacing w:after="0" w:line="240" w:lineRule="auto"/>
              <w:rPr>
                <w:rFonts w:ascii="Arial" w:hAnsi="Arial"/>
              </w:rPr>
            </w:pPr>
            <w:r>
              <w:rPr>
                <w:rFonts w:ascii="Arial" w:hAnsi="Arial"/>
              </w:rPr>
              <w:t>3.731,00</w:t>
            </w:r>
          </w:p>
        </w:tc>
        <w:tc>
          <w:tcPr>
            <w:tcW w:w="1796" w:type="dxa"/>
          </w:tcPr>
          <w:p w:rsidR="007C7A1E" w:rsidRDefault="00B25BD2">
            <w:pPr>
              <w:widowControl w:val="0"/>
              <w:spacing w:after="0" w:line="240" w:lineRule="auto"/>
              <w:rPr>
                <w:rFonts w:ascii="Arial" w:hAnsi="Arial"/>
              </w:rPr>
            </w:pPr>
            <w:r>
              <w:rPr>
                <w:rFonts w:ascii="Arial" w:hAnsi="Arial"/>
              </w:rPr>
              <w:t>8,01%</w:t>
            </w:r>
          </w:p>
        </w:tc>
      </w:tr>
      <w:tr w:rsidR="007C7A1E">
        <w:tc>
          <w:tcPr>
            <w:tcW w:w="1794" w:type="dxa"/>
          </w:tcPr>
          <w:p w:rsidR="007C7A1E" w:rsidRDefault="00B25BD2">
            <w:pPr>
              <w:widowControl w:val="0"/>
              <w:spacing w:after="0" w:line="240" w:lineRule="auto"/>
              <w:rPr>
                <w:rFonts w:ascii="Arial" w:hAnsi="Arial"/>
              </w:rPr>
            </w:pPr>
            <w:r>
              <w:rPr>
                <w:rFonts w:ascii="Arial" w:hAnsi="Arial"/>
              </w:rPr>
              <w:t>Setembro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586</w:t>
            </w:r>
          </w:p>
        </w:tc>
        <w:tc>
          <w:tcPr>
            <w:tcW w:w="1797" w:type="dxa"/>
          </w:tcPr>
          <w:p w:rsidR="007C7A1E" w:rsidRDefault="00B25BD2">
            <w:pPr>
              <w:widowControl w:val="0"/>
              <w:spacing w:after="0" w:line="240" w:lineRule="auto"/>
              <w:rPr>
                <w:rFonts w:ascii="Arial" w:hAnsi="Arial"/>
              </w:rPr>
            </w:pPr>
            <w:r>
              <w:rPr>
                <w:rFonts w:ascii="Arial" w:hAnsi="Arial"/>
              </w:rPr>
              <w:t>4.282,40</w:t>
            </w:r>
          </w:p>
        </w:tc>
        <w:tc>
          <w:tcPr>
            <w:tcW w:w="1796" w:type="dxa"/>
          </w:tcPr>
          <w:p w:rsidR="007C7A1E" w:rsidRDefault="00B25BD2">
            <w:pPr>
              <w:widowControl w:val="0"/>
              <w:spacing w:after="0" w:line="240" w:lineRule="auto"/>
              <w:rPr>
                <w:rFonts w:ascii="Arial" w:hAnsi="Arial"/>
              </w:rPr>
            </w:pPr>
            <w:r>
              <w:rPr>
                <w:rFonts w:ascii="Arial" w:hAnsi="Arial"/>
              </w:rPr>
              <w:t>9,05%</w:t>
            </w:r>
          </w:p>
        </w:tc>
      </w:tr>
      <w:tr w:rsidR="007C7A1E">
        <w:tc>
          <w:tcPr>
            <w:tcW w:w="1794" w:type="dxa"/>
          </w:tcPr>
          <w:p w:rsidR="007C7A1E" w:rsidRDefault="00B25BD2">
            <w:pPr>
              <w:widowControl w:val="0"/>
              <w:spacing w:after="0" w:line="240" w:lineRule="auto"/>
              <w:rPr>
                <w:rFonts w:ascii="Arial" w:hAnsi="Arial"/>
              </w:rPr>
            </w:pPr>
            <w:r>
              <w:rPr>
                <w:rFonts w:ascii="Arial" w:hAnsi="Arial"/>
              </w:rPr>
              <w:t>Outubro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580</w:t>
            </w:r>
          </w:p>
        </w:tc>
        <w:tc>
          <w:tcPr>
            <w:tcW w:w="1797" w:type="dxa"/>
          </w:tcPr>
          <w:p w:rsidR="007C7A1E" w:rsidRDefault="00B25BD2">
            <w:pPr>
              <w:widowControl w:val="0"/>
              <w:spacing w:after="0" w:line="240" w:lineRule="auto"/>
              <w:rPr>
                <w:rFonts w:ascii="Arial" w:hAnsi="Arial"/>
              </w:rPr>
            </w:pPr>
            <w:r>
              <w:rPr>
                <w:rFonts w:ascii="Arial" w:hAnsi="Arial"/>
              </w:rPr>
              <w:t>4.234,00</w:t>
            </w:r>
          </w:p>
        </w:tc>
        <w:tc>
          <w:tcPr>
            <w:tcW w:w="1796" w:type="dxa"/>
          </w:tcPr>
          <w:p w:rsidR="007C7A1E" w:rsidRDefault="00B25BD2">
            <w:pPr>
              <w:widowControl w:val="0"/>
              <w:spacing w:after="0" w:line="240" w:lineRule="auto"/>
              <w:rPr>
                <w:rFonts w:ascii="Arial" w:hAnsi="Arial"/>
              </w:rPr>
            </w:pPr>
            <w:r>
              <w:rPr>
                <w:rFonts w:ascii="Arial" w:hAnsi="Arial"/>
              </w:rPr>
              <w:t>8,96%</w:t>
            </w:r>
          </w:p>
        </w:tc>
      </w:tr>
      <w:tr w:rsidR="007C7A1E">
        <w:tc>
          <w:tcPr>
            <w:tcW w:w="1794" w:type="dxa"/>
          </w:tcPr>
          <w:p w:rsidR="007C7A1E" w:rsidRDefault="00B25BD2">
            <w:pPr>
              <w:widowControl w:val="0"/>
              <w:spacing w:after="0" w:line="240" w:lineRule="auto"/>
              <w:rPr>
                <w:rFonts w:ascii="Arial" w:hAnsi="Arial"/>
              </w:rPr>
            </w:pPr>
            <w:r>
              <w:rPr>
                <w:rFonts w:ascii="Arial" w:hAnsi="Arial"/>
              </w:rPr>
              <w:t>Novembro</w:t>
            </w:r>
          </w:p>
        </w:tc>
        <w:tc>
          <w:tcPr>
            <w:tcW w:w="1797" w:type="dxa"/>
          </w:tcPr>
          <w:p w:rsidR="007C7A1E" w:rsidRDefault="00B25BD2">
            <w:pPr>
              <w:widowControl w:val="0"/>
              <w:spacing w:after="0" w:line="240" w:lineRule="auto"/>
              <w:rPr>
                <w:rFonts w:ascii="Arial" w:hAnsi="Arial"/>
              </w:rPr>
            </w:pPr>
            <w:r>
              <w:rPr>
                <w:rFonts w:ascii="Arial" w:hAnsi="Arial"/>
              </w:rPr>
              <w:t>2020</w:t>
            </w:r>
          </w:p>
        </w:tc>
        <w:tc>
          <w:tcPr>
            <w:tcW w:w="1796" w:type="dxa"/>
          </w:tcPr>
          <w:p w:rsidR="007C7A1E" w:rsidRDefault="00B25BD2">
            <w:pPr>
              <w:widowControl w:val="0"/>
              <w:spacing w:after="0" w:line="240" w:lineRule="auto"/>
              <w:rPr>
                <w:rFonts w:ascii="Arial" w:hAnsi="Arial"/>
              </w:rPr>
            </w:pPr>
            <w:r>
              <w:rPr>
                <w:rFonts w:ascii="Arial" w:hAnsi="Arial"/>
              </w:rPr>
              <w:t>639</w:t>
            </w:r>
          </w:p>
        </w:tc>
        <w:tc>
          <w:tcPr>
            <w:tcW w:w="1797" w:type="dxa"/>
          </w:tcPr>
          <w:p w:rsidR="007C7A1E" w:rsidRDefault="00B25BD2">
            <w:pPr>
              <w:widowControl w:val="0"/>
              <w:spacing w:after="0" w:line="240" w:lineRule="auto"/>
              <w:rPr>
                <w:rFonts w:ascii="Arial" w:hAnsi="Arial"/>
              </w:rPr>
            </w:pPr>
            <w:r>
              <w:rPr>
                <w:rFonts w:ascii="Arial" w:hAnsi="Arial"/>
              </w:rPr>
              <w:t>4.626,80</w:t>
            </w:r>
          </w:p>
        </w:tc>
        <w:tc>
          <w:tcPr>
            <w:tcW w:w="1796" w:type="dxa"/>
          </w:tcPr>
          <w:p w:rsidR="007C7A1E" w:rsidRDefault="00B25BD2">
            <w:pPr>
              <w:widowControl w:val="0"/>
              <w:spacing w:after="0" w:line="240" w:lineRule="auto"/>
              <w:rPr>
                <w:rFonts w:ascii="Arial" w:hAnsi="Arial"/>
              </w:rPr>
            </w:pPr>
            <w:r>
              <w:rPr>
                <w:rFonts w:ascii="Arial" w:hAnsi="Arial"/>
              </w:rPr>
              <w:t>9,87%</w:t>
            </w:r>
          </w:p>
        </w:tc>
      </w:tr>
      <w:tr w:rsidR="007C7A1E">
        <w:tc>
          <w:tcPr>
            <w:tcW w:w="1794" w:type="dxa"/>
            <w:tcBorders>
              <w:bottom w:val="single" w:sz="4" w:space="0" w:color="000000"/>
            </w:tcBorders>
          </w:tcPr>
          <w:p w:rsidR="007C7A1E" w:rsidRDefault="00B25BD2">
            <w:pPr>
              <w:widowControl w:val="0"/>
              <w:spacing w:after="0" w:line="240" w:lineRule="auto"/>
              <w:rPr>
                <w:rFonts w:ascii="Arial" w:hAnsi="Arial"/>
              </w:rPr>
            </w:pPr>
            <w:r>
              <w:rPr>
                <w:rFonts w:ascii="Arial" w:hAnsi="Arial"/>
              </w:rPr>
              <w:t>Dezembro</w:t>
            </w:r>
          </w:p>
        </w:tc>
        <w:tc>
          <w:tcPr>
            <w:tcW w:w="1797" w:type="dxa"/>
            <w:tcBorders>
              <w:bottom w:val="single" w:sz="4" w:space="0" w:color="000000"/>
            </w:tcBorders>
          </w:tcPr>
          <w:p w:rsidR="007C7A1E" w:rsidRDefault="00B25BD2">
            <w:pPr>
              <w:widowControl w:val="0"/>
              <w:spacing w:after="0" w:line="240" w:lineRule="auto"/>
              <w:rPr>
                <w:rFonts w:ascii="Arial" w:hAnsi="Arial"/>
              </w:rPr>
            </w:pPr>
            <w:r>
              <w:rPr>
                <w:rFonts w:ascii="Arial" w:hAnsi="Arial"/>
              </w:rPr>
              <w:t>2020</w:t>
            </w:r>
          </w:p>
        </w:tc>
        <w:tc>
          <w:tcPr>
            <w:tcW w:w="1796" w:type="dxa"/>
            <w:tcBorders>
              <w:bottom w:val="single" w:sz="4" w:space="0" w:color="000000"/>
            </w:tcBorders>
          </w:tcPr>
          <w:p w:rsidR="007C7A1E" w:rsidRDefault="00B25BD2">
            <w:pPr>
              <w:widowControl w:val="0"/>
              <w:spacing w:after="0" w:line="240" w:lineRule="auto"/>
              <w:rPr>
                <w:rFonts w:ascii="Arial" w:hAnsi="Arial"/>
              </w:rPr>
            </w:pPr>
            <w:r>
              <w:rPr>
                <w:rFonts w:ascii="Arial" w:hAnsi="Arial"/>
              </w:rPr>
              <w:t>519</w:t>
            </w:r>
          </w:p>
        </w:tc>
        <w:tc>
          <w:tcPr>
            <w:tcW w:w="1797" w:type="dxa"/>
            <w:tcBorders>
              <w:bottom w:val="single" w:sz="4" w:space="0" w:color="000000"/>
            </w:tcBorders>
          </w:tcPr>
          <w:p w:rsidR="007C7A1E" w:rsidRDefault="00B25BD2">
            <w:pPr>
              <w:widowControl w:val="0"/>
              <w:spacing w:after="0" w:line="240" w:lineRule="auto"/>
              <w:rPr>
                <w:rFonts w:ascii="Arial" w:hAnsi="Arial"/>
              </w:rPr>
            </w:pPr>
            <w:r>
              <w:rPr>
                <w:rFonts w:ascii="Arial" w:hAnsi="Arial"/>
              </w:rPr>
              <w:t>3.731,30</w:t>
            </w:r>
          </w:p>
        </w:tc>
        <w:tc>
          <w:tcPr>
            <w:tcW w:w="1796" w:type="dxa"/>
            <w:tcBorders>
              <w:bottom w:val="single" w:sz="4" w:space="0" w:color="000000"/>
            </w:tcBorders>
          </w:tcPr>
          <w:p w:rsidR="007C7A1E" w:rsidRDefault="00B25BD2">
            <w:pPr>
              <w:widowControl w:val="0"/>
              <w:spacing w:after="0" w:line="240" w:lineRule="auto"/>
              <w:rPr>
                <w:rFonts w:ascii="Arial" w:hAnsi="Arial"/>
              </w:rPr>
            </w:pPr>
            <w:r>
              <w:rPr>
                <w:rFonts w:ascii="Arial" w:hAnsi="Arial"/>
              </w:rPr>
              <w:t>8,01%</w:t>
            </w:r>
          </w:p>
        </w:tc>
      </w:tr>
      <w:tr w:rsidR="007C7A1E">
        <w:tc>
          <w:tcPr>
            <w:tcW w:w="1794" w:type="dxa"/>
            <w:tcBorders>
              <w:top w:val="single" w:sz="4" w:space="0" w:color="000000"/>
              <w:bottom w:val="single" w:sz="4" w:space="0" w:color="000000"/>
            </w:tcBorders>
          </w:tcPr>
          <w:p w:rsidR="007C7A1E" w:rsidRDefault="00B25BD2">
            <w:pPr>
              <w:widowControl w:val="0"/>
              <w:spacing w:after="0" w:line="240" w:lineRule="auto"/>
              <w:rPr>
                <w:rFonts w:ascii="Arial" w:hAnsi="Arial"/>
                <w:b/>
                <w:bCs/>
              </w:rPr>
            </w:pPr>
            <w:r>
              <w:rPr>
                <w:rFonts w:ascii="Arial" w:hAnsi="Arial"/>
                <w:b/>
                <w:bCs/>
              </w:rPr>
              <w:t>Total</w:t>
            </w:r>
          </w:p>
        </w:tc>
        <w:tc>
          <w:tcPr>
            <w:tcW w:w="1797" w:type="dxa"/>
            <w:tcBorders>
              <w:top w:val="single" w:sz="4" w:space="0" w:color="000000"/>
              <w:bottom w:val="single" w:sz="4" w:space="0" w:color="000000"/>
            </w:tcBorders>
          </w:tcPr>
          <w:p w:rsidR="007C7A1E" w:rsidRDefault="007C7A1E">
            <w:pPr>
              <w:widowControl w:val="0"/>
              <w:spacing w:after="0" w:line="240" w:lineRule="auto"/>
              <w:rPr>
                <w:rFonts w:ascii="Arial" w:hAnsi="Arial"/>
                <w:b/>
                <w:bCs/>
              </w:rPr>
            </w:pPr>
          </w:p>
        </w:tc>
        <w:tc>
          <w:tcPr>
            <w:tcW w:w="1796" w:type="dxa"/>
            <w:tcBorders>
              <w:top w:val="single" w:sz="4" w:space="0" w:color="000000"/>
              <w:bottom w:val="single" w:sz="4" w:space="0" w:color="000000"/>
            </w:tcBorders>
          </w:tcPr>
          <w:p w:rsidR="007C7A1E" w:rsidRDefault="00B25BD2">
            <w:pPr>
              <w:widowControl w:val="0"/>
              <w:spacing w:after="0" w:line="240" w:lineRule="auto"/>
              <w:rPr>
                <w:rFonts w:ascii="Arial" w:hAnsi="Arial"/>
                <w:b/>
                <w:bCs/>
              </w:rPr>
            </w:pPr>
            <w:r>
              <w:rPr>
                <w:rFonts w:ascii="Arial" w:hAnsi="Arial"/>
                <w:b/>
                <w:bCs/>
              </w:rPr>
              <w:t>6.476</w:t>
            </w:r>
          </w:p>
        </w:tc>
        <w:tc>
          <w:tcPr>
            <w:tcW w:w="1797" w:type="dxa"/>
            <w:tcBorders>
              <w:top w:val="single" w:sz="4" w:space="0" w:color="000000"/>
              <w:bottom w:val="single" w:sz="4" w:space="0" w:color="000000"/>
            </w:tcBorders>
          </w:tcPr>
          <w:p w:rsidR="007C7A1E" w:rsidRDefault="00B25BD2">
            <w:pPr>
              <w:widowControl w:val="0"/>
              <w:spacing w:after="0" w:line="240" w:lineRule="auto"/>
              <w:rPr>
                <w:rFonts w:ascii="Arial" w:hAnsi="Arial"/>
                <w:b/>
                <w:bCs/>
              </w:rPr>
            </w:pPr>
            <w:r>
              <w:rPr>
                <w:rFonts w:ascii="Arial" w:hAnsi="Arial"/>
                <w:b/>
                <w:bCs/>
              </w:rPr>
              <w:t>47.272,20</w:t>
            </w:r>
          </w:p>
        </w:tc>
        <w:tc>
          <w:tcPr>
            <w:tcW w:w="1796" w:type="dxa"/>
            <w:tcBorders>
              <w:top w:val="single" w:sz="4" w:space="0" w:color="000000"/>
              <w:bottom w:val="single" w:sz="4" w:space="0" w:color="000000"/>
            </w:tcBorders>
          </w:tcPr>
          <w:p w:rsidR="007C7A1E" w:rsidRDefault="007C7A1E">
            <w:pPr>
              <w:widowControl w:val="0"/>
              <w:spacing w:after="0" w:line="240" w:lineRule="auto"/>
              <w:rPr>
                <w:rFonts w:ascii="Arial" w:hAnsi="Arial"/>
                <w:b/>
                <w:bCs/>
              </w:rPr>
            </w:pPr>
          </w:p>
        </w:tc>
      </w:tr>
    </w:tbl>
    <w:p w:rsidR="007C7A1E" w:rsidRDefault="00B25BD2">
      <w:pPr>
        <w:spacing w:after="0" w:line="240" w:lineRule="auto"/>
        <w:rPr>
          <w:rFonts w:ascii="Arial" w:hAnsi="Arial"/>
          <w:sz w:val="20"/>
          <w:szCs w:val="20"/>
        </w:rPr>
      </w:pPr>
      <w:r>
        <w:rPr>
          <w:rFonts w:ascii="Arial" w:hAnsi="Arial"/>
          <w:sz w:val="20"/>
          <w:szCs w:val="20"/>
        </w:rPr>
        <w:t xml:space="preserve"> FONTE: IBGE - Censo Demográfico - Dados da amostra NOTA: Posição dos dados, no site da fonte,</w:t>
      </w:r>
      <w:r>
        <w:rPr>
          <w:rFonts w:ascii="Arial" w:hAnsi="Arial"/>
          <w:spacing w:val="-54"/>
          <w:sz w:val="20"/>
          <w:szCs w:val="20"/>
        </w:rPr>
        <w:t xml:space="preserve"> </w:t>
      </w:r>
      <w:r>
        <w:rPr>
          <w:rFonts w:ascii="Arial" w:hAnsi="Arial"/>
          <w:sz w:val="20"/>
          <w:szCs w:val="20"/>
        </w:rPr>
        <w:t>Acesso:</w:t>
      </w:r>
      <w:r>
        <w:rPr>
          <w:rFonts w:ascii="Arial" w:hAnsi="Arial"/>
          <w:spacing w:val="-2"/>
          <w:sz w:val="20"/>
          <w:szCs w:val="20"/>
        </w:rPr>
        <w:t xml:space="preserve"> </w:t>
      </w:r>
      <w:r>
        <w:rPr>
          <w:rFonts w:ascii="Arial" w:hAnsi="Arial"/>
          <w:sz w:val="20"/>
          <w:szCs w:val="20"/>
        </w:rPr>
        <w:t>15 de Março de</w:t>
      </w:r>
      <w:r>
        <w:rPr>
          <w:rFonts w:ascii="Arial" w:hAnsi="Arial"/>
          <w:spacing w:val="1"/>
          <w:sz w:val="20"/>
          <w:szCs w:val="20"/>
        </w:rPr>
        <w:t xml:space="preserve"> </w:t>
      </w:r>
      <w:r>
        <w:rPr>
          <w:rFonts w:ascii="Arial" w:hAnsi="Arial"/>
          <w:sz w:val="20"/>
          <w:szCs w:val="20"/>
        </w:rPr>
        <w:t>2021.</w:t>
      </w:r>
    </w:p>
    <w:p w:rsidR="007C7A1E" w:rsidRDefault="007C7A1E">
      <w:pPr>
        <w:spacing w:after="0" w:line="240" w:lineRule="auto"/>
        <w:jc w:val="both"/>
        <w:rPr>
          <w:rFonts w:ascii="Arial" w:hAnsi="Arial"/>
          <w:color w:val="000000"/>
          <w:sz w:val="24"/>
          <w:szCs w:val="24"/>
          <w:shd w:val="clear" w:color="auto" w:fill="FFFFFF"/>
        </w:rPr>
      </w:pPr>
    </w:p>
    <w:p w:rsidR="007C7A1E" w:rsidRDefault="007C7A1E">
      <w:pPr>
        <w:spacing w:after="0" w:line="183" w:lineRule="exact"/>
        <w:jc w:val="right"/>
        <w:rPr>
          <w:rFonts w:ascii="Arial" w:hAnsi="Arial"/>
          <w:sz w:val="16"/>
        </w:rPr>
      </w:pPr>
    </w:p>
    <w:p w:rsidR="007C7A1E" w:rsidRDefault="007C7A1E">
      <w:pPr>
        <w:spacing w:after="0"/>
        <w:rPr>
          <w:rFonts w:ascii="Arial" w:hAnsi="Arial"/>
          <w:sz w:val="24"/>
          <w:szCs w:val="24"/>
        </w:rPr>
      </w:pPr>
    </w:p>
    <w:p w:rsidR="007C7A1E" w:rsidRDefault="00B25BD2">
      <w:pPr>
        <w:spacing w:after="0"/>
        <w:rPr>
          <w:rFonts w:ascii="Arial" w:hAnsi="Arial"/>
          <w:b/>
          <w:bCs/>
          <w:sz w:val="24"/>
          <w:szCs w:val="24"/>
        </w:rPr>
      </w:pPr>
      <w:r>
        <w:rPr>
          <w:rFonts w:ascii="Arial" w:hAnsi="Arial"/>
          <w:b/>
          <w:w w:val="85"/>
          <w:sz w:val="24"/>
          <w:szCs w:val="24"/>
        </w:rPr>
        <w:t>RELATÓRIO</w:t>
      </w:r>
      <w:r>
        <w:rPr>
          <w:rFonts w:ascii="Arial" w:hAnsi="Arial"/>
          <w:b/>
          <w:spacing w:val="13"/>
          <w:w w:val="85"/>
          <w:sz w:val="24"/>
          <w:szCs w:val="24"/>
        </w:rPr>
        <w:t xml:space="preserve"> </w:t>
      </w:r>
      <w:r>
        <w:rPr>
          <w:rFonts w:ascii="Arial" w:hAnsi="Arial"/>
          <w:b/>
          <w:w w:val="85"/>
          <w:sz w:val="24"/>
          <w:szCs w:val="24"/>
        </w:rPr>
        <w:t>DE</w:t>
      </w:r>
      <w:r>
        <w:rPr>
          <w:rFonts w:ascii="Arial" w:hAnsi="Arial"/>
          <w:b/>
          <w:spacing w:val="13"/>
          <w:w w:val="85"/>
          <w:sz w:val="24"/>
          <w:szCs w:val="24"/>
        </w:rPr>
        <w:t xml:space="preserve"> </w:t>
      </w:r>
      <w:r>
        <w:rPr>
          <w:rFonts w:ascii="Arial" w:hAnsi="Arial"/>
          <w:b/>
          <w:w w:val="85"/>
          <w:sz w:val="24"/>
          <w:szCs w:val="24"/>
        </w:rPr>
        <w:t>CONSULTA GERAL</w:t>
      </w:r>
      <w:r>
        <w:rPr>
          <w:rFonts w:ascii="Arial" w:hAnsi="Arial"/>
          <w:b/>
          <w:spacing w:val="13"/>
          <w:w w:val="85"/>
          <w:sz w:val="24"/>
          <w:szCs w:val="24"/>
        </w:rPr>
        <w:t xml:space="preserve"> </w:t>
      </w:r>
      <w:r>
        <w:rPr>
          <w:rFonts w:ascii="Arial" w:hAnsi="Arial"/>
          <w:b/>
          <w:w w:val="85"/>
          <w:sz w:val="24"/>
          <w:szCs w:val="24"/>
        </w:rPr>
        <w:t>–</w:t>
      </w:r>
      <w:r>
        <w:rPr>
          <w:rFonts w:ascii="Arial" w:hAnsi="Arial"/>
          <w:b/>
          <w:spacing w:val="13"/>
          <w:w w:val="85"/>
          <w:sz w:val="24"/>
          <w:szCs w:val="24"/>
        </w:rPr>
        <w:t xml:space="preserve"> </w:t>
      </w:r>
      <w:r>
        <w:rPr>
          <w:rFonts w:ascii="Arial" w:hAnsi="Arial"/>
          <w:b/>
          <w:w w:val="85"/>
          <w:sz w:val="24"/>
          <w:szCs w:val="24"/>
        </w:rPr>
        <w:t>ACUMULADOS</w:t>
      </w:r>
      <w:r>
        <w:rPr>
          <w:rFonts w:ascii="Arial" w:hAnsi="Arial"/>
          <w:b/>
          <w:bCs/>
          <w:sz w:val="24"/>
          <w:szCs w:val="24"/>
        </w:rPr>
        <w:t xml:space="preserve"> HOMEM</w:t>
      </w:r>
    </w:p>
    <w:p w:rsidR="007C7A1E" w:rsidRDefault="007C7A1E">
      <w:pPr>
        <w:spacing w:after="0"/>
        <w:rPr>
          <w:rFonts w:ascii="Arial" w:hAnsi="Arial"/>
          <w:b/>
          <w:bCs/>
          <w:sz w:val="24"/>
          <w:szCs w:val="24"/>
        </w:rPr>
      </w:pPr>
    </w:p>
    <w:p w:rsidR="007C7A1E" w:rsidRDefault="00B25BD2">
      <w:pPr>
        <w:spacing w:after="0"/>
        <w:rPr>
          <w:rFonts w:ascii="Arial" w:hAnsi="Arial"/>
          <w:sz w:val="24"/>
          <w:szCs w:val="24"/>
        </w:rPr>
      </w:pPr>
      <w:r>
        <w:rPr>
          <w:rFonts w:ascii="Arial" w:hAnsi="Arial"/>
          <w:sz w:val="24"/>
          <w:szCs w:val="24"/>
        </w:rPr>
        <w:t>Tabela 10. Relatório de consulta geral – acumulados homem no Município de Capanema/PR.</w:t>
      </w:r>
    </w:p>
    <w:tbl>
      <w:tblPr>
        <w:tblW w:w="4950" w:type="pct"/>
        <w:tblLayout w:type="fixed"/>
        <w:tblLook w:val="04A0" w:firstRow="1" w:lastRow="0" w:firstColumn="1" w:lastColumn="0" w:noHBand="0" w:noVBand="1"/>
      </w:tblPr>
      <w:tblGrid>
        <w:gridCol w:w="1836"/>
        <w:gridCol w:w="1840"/>
        <w:gridCol w:w="1839"/>
        <w:gridCol w:w="1840"/>
        <w:gridCol w:w="1839"/>
      </w:tblGrid>
      <w:tr w:rsidR="007C7A1E">
        <w:tc>
          <w:tcPr>
            <w:tcW w:w="1794" w:type="dxa"/>
            <w:tcBorders>
              <w:top w:val="single" w:sz="4" w:space="0" w:color="000000"/>
              <w:bottom w:val="single" w:sz="4" w:space="0" w:color="000000"/>
            </w:tcBorders>
          </w:tcPr>
          <w:p w:rsidR="007C7A1E" w:rsidRDefault="00B25BD2">
            <w:pPr>
              <w:widowControl w:val="0"/>
              <w:spacing w:after="0" w:line="360" w:lineRule="auto"/>
              <w:rPr>
                <w:rFonts w:ascii="Arial" w:hAnsi="Arial"/>
                <w:b/>
                <w:bCs/>
              </w:rPr>
            </w:pPr>
            <w:r>
              <w:rPr>
                <w:rFonts w:ascii="Arial" w:hAnsi="Arial"/>
                <w:b/>
                <w:bCs/>
              </w:rPr>
              <w:t>MÊS</w:t>
            </w:r>
          </w:p>
        </w:tc>
        <w:tc>
          <w:tcPr>
            <w:tcW w:w="1797" w:type="dxa"/>
            <w:tcBorders>
              <w:top w:val="single" w:sz="4" w:space="0" w:color="000000"/>
              <w:bottom w:val="single" w:sz="4" w:space="0" w:color="000000"/>
            </w:tcBorders>
          </w:tcPr>
          <w:p w:rsidR="007C7A1E" w:rsidRDefault="00B25BD2">
            <w:pPr>
              <w:widowControl w:val="0"/>
              <w:spacing w:after="0" w:line="360" w:lineRule="auto"/>
              <w:rPr>
                <w:rFonts w:ascii="Arial" w:hAnsi="Arial"/>
                <w:b/>
                <w:bCs/>
              </w:rPr>
            </w:pPr>
            <w:r>
              <w:rPr>
                <w:rFonts w:ascii="Arial" w:hAnsi="Arial"/>
                <w:b/>
                <w:bCs/>
              </w:rPr>
              <w:t>ANO</w:t>
            </w:r>
          </w:p>
        </w:tc>
        <w:tc>
          <w:tcPr>
            <w:tcW w:w="1796" w:type="dxa"/>
            <w:tcBorders>
              <w:top w:val="single" w:sz="4" w:space="0" w:color="000000"/>
              <w:bottom w:val="single" w:sz="4" w:space="0" w:color="000000"/>
            </w:tcBorders>
          </w:tcPr>
          <w:p w:rsidR="007C7A1E" w:rsidRDefault="00B25BD2">
            <w:pPr>
              <w:widowControl w:val="0"/>
              <w:spacing w:after="0" w:line="360" w:lineRule="auto"/>
              <w:rPr>
                <w:rFonts w:ascii="Arial" w:hAnsi="Arial"/>
                <w:b/>
                <w:bCs/>
              </w:rPr>
            </w:pPr>
            <w:r>
              <w:rPr>
                <w:rFonts w:ascii="Arial" w:hAnsi="Arial"/>
                <w:b/>
                <w:bCs/>
              </w:rPr>
              <w:t>QUANTIDADE</w:t>
            </w:r>
          </w:p>
        </w:tc>
        <w:tc>
          <w:tcPr>
            <w:tcW w:w="1797" w:type="dxa"/>
            <w:tcBorders>
              <w:top w:val="single" w:sz="4" w:space="0" w:color="000000"/>
              <w:bottom w:val="single" w:sz="4" w:space="0" w:color="000000"/>
            </w:tcBorders>
          </w:tcPr>
          <w:p w:rsidR="007C7A1E" w:rsidRDefault="00B25BD2">
            <w:pPr>
              <w:widowControl w:val="0"/>
              <w:spacing w:after="0" w:line="360" w:lineRule="auto"/>
              <w:rPr>
                <w:rFonts w:ascii="Arial" w:hAnsi="Arial"/>
                <w:b/>
                <w:bCs/>
              </w:rPr>
            </w:pPr>
            <w:r>
              <w:rPr>
                <w:rFonts w:ascii="Arial" w:hAnsi="Arial"/>
                <w:b/>
                <w:bCs/>
              </w:rPr>
              <w:t>TOTAL</w:t>
            </w:r>
          </w:p>
        </w:tc>
        <w:tc>
          <w:tcPr>
            <w:tcW w:w="1796" w:type="dxa"/>
            <w:tcBorders>
              <w:top w:val="single" w:sz="4" w:space="0" w:color="000000"/>
              <w:bottom w:val="single" w:sz="4" w:space="0" w:color="000000"/>
            </w:tcBorders>
          </w:tcPr>
          <w:p w:rsidR="007C7A1E" w:rsidRDefault="00B25BD2">
            <w:pPr>
              <w:widowControl w:val="0"/>
              <w:spacing w:after="0" w:line="360" w:lineRule="auto"/>
              <w:jc w:val="center"/>
              <w:rPr>
                <w:rFonts w:ascii="Arial" w:hAnsi="Arial"/>
                <w:b/>
                <w:bCs/>
              </w:rPr>
            </w:pPr>
            <w:r>
              <w:rPr>
                <w:rFonts w:ascii="Arial" w:hAnsi="Arial"/>
                <w:b/>
                <w:bCs/>
              </w:rPr>
              <w:t>%</w:t>
            </w:r>
          </w:p>
        </w:tc>
      </w:tr>
      <w:tr w:rsidR="007C7A1E">
        <w:tc>
          <w:tcPr>
            <w:tcW w:w="1794" w:type="dxa"/>
            <w:tcBorders>
              <w:top w:val="single" w:sz="4" w:space="0" w:color="000000"/>
            </w:tcBorders>
          </w:tcPr>
          <w:p w:rsidR="007C7A1E" w:rsidRDefault="00B25BD2">
            <w:pPr>
              <w:widowControl w:val="0"/>
              <w:spacing w:after="0" w:line="360" w:lineRule="auto"/>
              <w:rPr>
                <w:rFonts w:ascii="Arial" w:hAnsi="Arial"/>
              </w:rPr>
            </w:pPr>
            <w:r>
              <w:rPr>
                <w:rFonts w:ascii="Arial" w:hAnsi="Arial"/>
              </w:rPr>
              <w:t>Janeiro</w:t>
            </w:r>
          </w:p>
        </w:tc>
        <w:tc>
          <w:tcPr>
            <w:tcW w:w="1797" w:type="dxa"/>
            <w:tcBorders>
              <w:top w:val="single" w:sz="4" w:space="0" w:color="000000"/>
            </w:tcBorders>
          </w:tcPr>
          <w:p w:rsidR="007C7A1E" w:rsidRDefault="00B25BD2">
            <w:pPr>
              <w:widowControl w:val="0"/>
              <w:spacing w:after="0" w:line="360" w:lineRule="auto"/>
              <w:rPr>
                <w:rFonts w:ascii="Arial" w:hAnsi="Arial"/>
              </w:rPr>
            </w:pPr>
            <w:r>
              <w:rPr>
                <w:rFonts w:ascii="Arial" w:hAnsi="Arial"/>
              </w:rPr>
              <w:t>2020</w:t>
            </w:r>
          </w:p>
        </w:tc>
        <w:tc>
          <w:tcPr>
            <w:tcW w:w="1796" w:type="dxa"/>
            <w:tcBorders>
              <w:top w:val="single" w:sz="4" w:space="0" w:color="000000"/>
            </w:tcBorders>
          </w:tcPr>
          <w:p w:rsidR="007C7A1E" w:rsidRDefault="00B25BD2">
            <w:pPr>
              <w:widowControl w:val="0"/>
              <w:spacing w:after="0" w:line="360" w:lineRule="auto"/>
              <w:rPr>
                <w:rFonts w:ascii="Arial" w:hAnsi="Arial"/>
              </w:rPr>
            </w:pPr>
            <w:r>
              <w:rPr>
                <w:rFonts w:ascii="Arial" w:hAnsi="Arial"/>
              </w:rPr>
              <w:t>882</w:t>
            </w:r>
          </w:p>
        </w:tc>
        <w:tc>
          <w:tcPr>
            <w:tcW w:w="1797" w:type="dxa"/>
            <w:tcBorders>
              <w:top w:val="single" w:sz="4" w:space="0" w:color="000000"/>
            </w:tcBorders>
          </w:tcPr>
          <w:p w:rsidR="007C7A1E" w:rsidRDefault="00B25BD2">
            <w:pPr>
              <w:widowControl w:val="0"/>
              <w:spacing w:after="0" w:line="360" w:lineRule="auto"/>
              <w:rPr>
                <w:rFonts w:ascii="Arial" w:hAnsi="Arial"/>
              </w:rPr>
            </w:pPr>
            <w:r>
              <w:rPr>
                <w:rFonts w:ascii="Arial" w:hAnsi="Arial"/>
              </w:rPr>
              <w:t>6.453,60</w:t>
            </w:r>
          </w:p>
        </w:tc>
        <w:tc>
          <w:tcPr>
            <w:tcW w:w="1796" w:type="dxa"/>
            <w:tcBorders>
              <w:top w:val="single" w:sz="4" w:space="0" w:color="000000"/>
            </w:tcBorders>
          </w:tcPr>
          <w:p w:rsidR="007C7A1E" w:rsidRDefault="00B25BD2">
            <w:pPr>
              <w:widowControl w:val="0"/>
              <w:spacing w:after="0" w:line="360" w:lineRule="auto"/>
              <w:rPr>
                <w:rFonts w:ascii="Arial" w:hAnsi="Arial"/>
              </w:rPr>
            </w:pPr>
            <w:r>
              <w:rPr>
                <w:rFonts w:ascii="Arial" w:hAnsi="Arial"/>
              </w:rPr>
              <w:t>9,57%</w:t>
            </w:r>
          </w:p>
        </w:tc>
      </w:tr>
      <w:tr w:rsidR="007C7A1E">
        <w:tc>
          <w:tcPr>
            <w:tcW w:w="1794" w:type="dxa"/>
          </w:tcPr>
          <w:p w:rsidR="007C7A1E" w:rsidRDefault="00B25BD2">
            <w:pPr>
              <w:widowControl w:val="0"/>
              <w:spacing w:after="0" w:line="360" w:lineRule="auto"/>
              <w:rPr>
                <w:rFonts w:ascii="Arial" w:hAnsi="Arial"/>
              </w:rPr>
            </w:pPr>
            <w:r>
              <w:rPr>
                <w:rFonts w:ascii="Arial" w:hAnsi="Arial"/>
              </w:rPr>
              <w:t>Fevereiro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895</w:t>
            </w:r>
          </w:p>
        </w:tc>
        <w:tc>
          <w:tcPr>
            <w:tcW w:w="1797" w:type="dxa"/>
          </w:tcPr>
          <w:p w:rsidR="007C7A1E" w:rsidRDefault="00B25BD2">
            <w:pPr>
              <w:widowControl w:val="0"/>
              <w:spacing w:after="0" w:line="360" w:lineRule="auto"/>
              <w:rPr>
                <w:rFonts w:ascii="Arial" w:hAnsi="Arial"/>
              </w:rPr>
            </w:pPr>
            <w:r>
              <w:rPr>
                <w:rFonts w:ascii="Arial" w:hAnsi="Arial"/>
              </w:rPr>
              <w:t>6.522,70</w:t>
            </w:r>
          </w:p>
        </w:tc>
        <w:tc>
          <w:tcPr>
            <w:tcW w:w="1796" w:type="dxa"/>
          </w:tcPr>
          <w:p w:rsidR="007C7A1E" w:rsidRDefault="00B25BD2">
            <w:pPr>
              <w:widowControl w:val="0"/>
              <w:spacing w:after="0" w:line="360" w:lineRule="auto"/>
              <w:rPr>
                <w:rFonts w:ascii="Arial" w:hAnsi="Arial"/>
              </w:rPr>
            </w:pPr>
            <w:r>
              <w:rPr>
                <w:rFonts w:ascii="Arial" w:hAnsi="Arial"/>
              </w:rPr>
              <w:t>9,71%</w:t>
            </w:r>
          </w:p>
        </w:tc>
      </w:tr>
      <w:tr w:rsidR="007C7A1E">
        <w:tc>
          <w:tcPr>
            <w:tcW w:w="1794" w:type="dxa"/>
          </w:tcPr>
          <w:p w:rsidR="007C7A1E" w:rsidRDefault="00B25BD2">
            <w:pPr>
              <w:widowControl w:val="0"/>
              <w:spacing w:after="0" w:line="360" w:lineRule="auto"/>
              <w:rPr>
                <w:rFonts w:ascii="Arial" w:hAnsi="Arial"/>
              </w:rPr>
            </w:pPr>
            <w:r>
              <w:rPr>
                <w:rFonts w:ascii="Arial" w:hAnsi="Arial"/>
              </w:rPr>
              <w:t>Março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980</w:t>
            </w:r>
          </w:p>
        </w:tc>
        <w:tc>
          <w:tcPr>
            <w:tcW w:w="1797" w:type="dxa"/>
          </w:tcPr>
          <w:p w:rsidR="007C7A1E" w:rsidRDefault="00B25BD2">
            <w:pPr>
              <w:widowControl w:val="0"/>
              <w:spacing w:after="0" w:line="360" w:lineRule="auto"/>
              <w:rPr>
                <w:rFonts w:ascii="Arial" w:hAnsi="Arial"/>
              </w:rPr>
            </w:pPr>
            <w:r>
              <w:rPr>
                <w:rFonts w:ascii="Arial" w:hAnsi="Arial"/>
              </w:rPr>
              <w:t>7.163,90</w:t>
            </w:r>
          </w:p>
        </w:tc>
        <w:tc>
          <w:tcPr>
            <w:tcW w:w="1796" w:type="dxa"/>
          </w:tcPr>
          <w:p w:rsidR="007C7A1E" w:rsidRDefault="00B25BD2">
            <w:pPr>
              <w:widowControl w:val="0"/>
              <w:spacing w:after="0" w:line="360" w:lineRule="auto"/>
              <w:rPr>
                <w:rFonts w:ascii="Arial" w:hAnsi="Arial"/>
              </w:rPr>
            </w:pPr>
            <w:r>
              <w:rPr>
                <w:rFonts w:ascii="Arial" w:hAnsi="Arial"/>
              </w:rPr>
              <w:t>10,64%</w:t>
            </w:r>
          </w:p>
        </w:tc>
      </w:tr>
      <w:tr w:rsidR="007C7A1E">
        <w:tc>
          <w:tcPr>
            <w:tcW w:w="1794" w:type="dxa"/>
          </w:tcPr>
          <w:p w:rsidR="007C7A1E" w:rsidRDefault="00B25BD2">
            <w:pPr>
              <w:widowControl w:val="0"/>
              <w:spacing w:after="0" w:line="360" w:lineRule="auto"/>
              <w:rPr>
                <w:rFonts w:ascii="Arial" w:hAnsi="Arial"/>
              </w:rPr>
            </w:pPr>
            <w:r>
              <w:rPr>
                <w:rFonts w:ascii="Arial" w:hAnsi="Arial"/>
              </w:rPr>
              <w:t>Abril</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457</w:t>
            </w:r>
          </w:p>
        </w:tc>
        <w:tc>
          <w:tcPr>
            <w:tcW w:w="1797" w:type="dxa"/>
          </w:tcPr>
          <w:p w:rsidR="007C7A1E" w:rsidRDefault="00B25BD2">
            <w:pPr>
              <w:widowControl w:val="0"/>
              <w:spacing w:after="0" w:line="360" w:lineRule="auto"/>
              <w:rPr>
                <w:rFonts w:ascii="Arial" w:hAnsi="Arial"/>
              </w:rPr>
            </w:pPr>
            <w:r>
              <w:rPr>
                <w:rFonts w:ascii="Arial" w:hAnsi="Arial"/>
              </w:rPr>
              <w:t>3.653,60</w:t>
            </w:r>
          </w:p>
        </w:tc>
        <w:tc>
          <w:tcPr>
            <w:tcW w:w="1796" w:type="dxa"/>
          </w:tcPr>
          <w:p w:rsidR="007C7A1E" w:rsidRDefault="00B25BD2">
            <w:pPr>
              <w:widowControl w:val="0"/>
              <w:spacing w:after="0" w:line="360" w:lineRule="auto"/>
              <w:rPr>
                <w:rFonts w:ascii="Arial" w:hAnsi="Arial"/>
              </w:rPr>
            </w:pPr>
            <w:r>
              <w:rPr>
                <w:rFonts w:ascii="Arial" w:hAnsi="Arial"/>
              </w:rPr>
              <w:t>4,96%</w:t>
            </w:r>
          </w:p>
        </w:tc>
      </w:tr>
      <w:tr w:rsidR="007C7A1E">
        <w:tc>
          <w:tcPr>
            <w:tcW w:w="1794" w:type="dxa"/>
          </w:tcPr>
          <w:p w:rsidR="007C7A1E" w:rsidRDefault="00B25BD2">
            <w:pPr>
              <w:widowControl w:val="0"/>
              <w:spacing w:after="0" w:line="360" w:lineRule="auto"/>
              <w:rPr>
                <w:rFonts w:ascii="Arial" w:hAnsi="Arial"/>
              </w:rPr>
            </w:pPr>
            <w:r>
              <w:rPr>
                <w:rFonts w:ascii="Arial" w:hAnsi="Arial"/>
              </w:rPr>
              <w:t>Maio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569</w:t>
            </w:r>
          </w:p>
        </w:tc>
        <w:tc>
          <w:tcPr>
            <w:tcW w:w="1797" w:type="dxa"/>
          </w:tcPr>
          <w:p w:rsidR="007C7A1E" w:rsidRDefault="00B25BD2">
            <w:pPr>
              <w:widowControl w:val="0"/>
              <w:spacing w:after="0" w:line="360" w:lineRule="auto"/>
              <w:rPr>
                <w:rFonts w:ascii="Arial" w:hAnsi="Arial"/>
              </w:rPr>
            </w:pPr>
            <w:r>
              <w:rPr>
                <w:rFonts w:ascii="Arial" w:hAnsi="Arial"/>
              </w:rPr>
              <w:t>4.266,10</w:t>
            </w:r>
          </w:p>
        </w:tc>
        <w:tc>
          <w:tcPr>
            <w:tcW w:w="1796" w:type="dxa"/>
          </w:tcPr>
          <w:p w:rsidR="007C7A1E" w:rsidRDefault="00B25BD2">
            <w:pPr>
              <w:widowControl w:val="0"/>
              <w:spacing w:after="0" w:line="360" w:lineRule="auto"/>
              <w:rPr>
                <w:rFonts w:ascii="Arial" w:hAnsi="Arial"/>
              </w:rPr>
            </w:pPr>
            <w:r>
              <w:rPr>
                <w:rFonts w:ascii="Arial" w:hAnsi="Arial"/>
              </w:rPr>
              <w:t>6,18%</w:t>
            </w:r>
          </w:p>
        </w:tc>
      </w:tr>
      <w:tr w:rsidR="007C7A1E">
        <w:tc>
          <w:tcPr>
            <w:tcW w:w="1794" w:type="dxa"/>
          </w:tcPr>
          <w:p w:rsidR="007C7A1E" w:rsidRDefault="00B25BD2">
            <w:pPr>
              <w:widowControl w:val="0"/>
              <w:spacing w:after="0" w:line="360" w:lineRule="auto"/>
              <w:rPr>
                <w:rFonts w:ascii="Arial" w:hAnsi="Arial"/>
              </w:rPr>
            </w:pPr>
            <w:r>
              <w:rPr>
                <w:rFonts w:ascii="Arial" w:hAnsi="Arial"/>
              </w:rPr>
              <w:t>Junho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521</w:t>
            </w:r>
          </w:p>
        </w:tc>
        <w:tc>
          <w:tcPr>
            <w:tcW w:w="1797" w:type="dxa"/>
          </w:tcPr>
          <w:p w:rsidR="007C7A1E" w:rsidRDefault="00B25BD2">
            <w:pPr>
              <w:widowControl w:val="0"/>
              <w:spacing w:after="0" w:line="360" w:lineRule="auto"/>
              <w:rPr>
                <w:rFonts w:ascii="Arial" w:hAnsi="Arial"/>
              </w:rPr>
            </w:pPr>
            <w:r>
              <w:rPr>
                <w:rFonts w:ascii="Arial" w:hAnsi="Arial"/>
              </w:rPr>
              <w:t>3.818,00</w:t>
            </w:r>
          </w:p>
        </w:tc>
        <w:tc>
          <w:tcPr>
            <w:tcW w:w="1796" w:type="dxa"/>
          </w:tcPr>
          <w:p w:rsidR="007C7A1E" w:rsidRDefault="00B25BD2">
            <w:pPr>
              <w:widowControl w:val="0"/>
              <w:spacing w:after="0" w:line="360" w:lineRule="auto"/>
              <w:rPr>
                <w:rFonts w:ascii="Arial" w:hAnsi="Arial"/>
              </w:rPr>
            </w:pPr>
            <w:r>
              <w:rPr>
                <w:rFonts w:ascii="Arial" w:hAnsi="Arial"/>
              </w:rPr>
              <w:t>5,66%</w:t>
            </w:r>
          </w:p>
        </w:tc>
      </w:tr>
      <w:tr w:rsidR="007C7A1E">
        <w:tc>
          <w:tcPr>
            <w:tcW w:w="1794" w:type="dxa"/>
          </w:tcPr>
          <w:p w:rsidR="007C7A1E" w:rsidRDefault="00B25BD2">
            <w:pPr>
              <w:widowControl w:val="0"/>
              <w:spacing w:after="0" w:line="360" w:lineRule="auto"/>
              <w:rPr>
                <w:rFonts w:ascii="Arial" w:hAnsi="Arial"/>
              </w:rPr>
            </w:pPr>
            <w:r>
              <w:rPr>
                <w:rFonts w:ascii="Arial" w:hAnsi="Arial"/>
              </w:rPr>
              <w:t>Julho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606</w:t>
            </w:r>
          </w:p>
        </w:tc>
        <w:tc>
          <w:tcPr>
            <w:tcW w:w="1797" w:type="dxa"/>
          </w:tcPr>
          <w:p w:rsidR="007C7A1E" w:rsidRDefault="00B25BD2">
            <w:pPr>
              <w:widowControl w:val="0"/>
              <w:spacing w:after="0" w:line="360" w:lineRule="auto"/>
              <w:rPr>
                <w:rFonts w:ascii="Arial" w:hAnsi="Arial"/>
              </w:rPr>
            </w:pPr>
            <w:r>
              <w:rPr>
                <w:rFonts w:ascii="Arial" w:hAnsi="Arial"/>
              </w:rPr>
              <w:t>4.465,00</w:t>
            </w:r>
          </w:p>
        </w:tc>
        <w:tc>
          <w:tcPr>
            <w:tcW w:w="1796" w:type="dxa"/>
          </w:tcPr>
          <w:p w:rsidR="007C7A1E" w:rsidRDefault="00B25BD2">
            <w:pPr>
              <w:widowControl w:val="0"/>
              <w:spacing w:after="0" w:line="360" w:lineRule="auto"/>
              <w:rPr>
                <w:rFonts w:ascii="Arial" w:hAnsi="Arial"/>
              </w:rPr>
            </w:pPr>
            <w:r>
              <w:rPr>
                <w:rFonts w:ascii="Arial" w:hAnsi="Arial"/>
              </w:rPr>
              <w:t>6,58%</w:t>
            </w:r>
          </w:p>
        </w:tc>
      </w:tr>
      <w:tr w:rsidR="007C7A1E">
        <w:tc>
          <w:tcPr>
            <w:tcW w:w="1794" w:type="dxa"/>
          </w:tcPr>
          <w:p w:rsidR="007C7A1E" w:rsidRDefault="00B25BD2">
            <w:pPr>
              <w:widowControl w:val="0"/>
              <w:spacing w:after="0" w:line="360" w:lineRule="auto"/>
              <w:rPr>
                <w:rFonts w:ascii="Arial" w:hAnsi="Arial"/>
              </w:rPr>
            </w:pPr>
            <w:r>
              <w:rPr>
                <w:rFonts w:ascii="Arial" w:hAnsi="Arial"/>
              </w:rPr>
              <w:t>Agosto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670</w:t>
            </w:r>
          </w:p>
        </w:tc>
        <w:tc>
          <w:tcPr>
            <w:tcW w:w="1797" w:type="dxa"/>
          </w:tcPr>
          <w:p w:rsidR="007C7A1E" w:rsidRDefault="00B25BD2">
            <w:pPr>
              <w:widowControl w:val="0"/>
              <w:spacing w:after="0" w:line="360" w:lineRule="auto"/>
              <w:rPr>
                <w:rFonts w:ascii="Arial" w:hAnsi="Arial"/>
              </w:rPr>
            </w:pPr>
            <w:r>
              <w:rPr>
                <w:rFonts w:ascii="Arial" w:hAnsi="Arial"/>
              </w:rPr>
              <w:t>4.858,50</w:t>
            </w:r>
          </w:p>
        </w:tc>
        <w:tc>
          <w:tcPr>
            <w:tcW w:w="1796" w:type="dxa"/>
          </w:tcPr>
          <w:p w:rsidR="007C7A1E" w:rsidRDefault="00B25BD2">
            <w:pPr>
              <w:widowControl w:val="0"/>
              <w:spacing w:after="0" w:line="360" w:lineRule="auto"/>
              <w:rPr>
                <w:rFonts w:ascii="Arial" w:hAnsi="Arial"/>
              </w:rPr>
            </w:pPr>
            <w:r>
              <w:rPr>
                <w:rFonts w:ascii="Arial" w:hAnsi="Arial"/>
              </w:rPr>
              <w:t>7,27%</w:t>
            </w:r>
          </w:p>
        </w:tc>
      </w:tr>
      <w:tr w:rsidR="007C7A1E">
        <w:tc>
          <w:tcPr>
            <w:tcW w:w="1794" w:type="dxa"/>
          </w:tcPr>
          <w:p w:rsidR="007C7A1E" w:rsidRDefault="00B25BD2">
            <w:pPr>
              <w:widowControl w:val="0"/>
              <w:spacing w:after="0" w:line="360" w:lineRule="auto"/>
              <w:rPr>
                <w:rFonts w:ascii="Arial" w:hAnsi="Arial"/>
              </w:rPr>
            </w:pPr>
            <w:r>
              <w:rPr>
                <w:rFonts w:ascii="Arial" w:hAnsi="Arial"/>
              </w:rPr>
              <w:t>Setembro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775</w:t>
            </w:r>
          </w:p>
        </w:tc>
        <w:tc>
          <w:tcPr>
            <w:tcW w:w="1797" w:type="dxa"/>
          </w:tcPr>
          <w:p w:rsidR="007C7A1E" w:rsidRDefault="00B25BD2">
            <w:pPr>
              <w:widowControl w:val="0"/>
              <w:spacing w:after="0" w:line="360" w:lineRule="auto"/>
              <w:rPr>
                <w:rFonts w:ascii="Arial" w:hAnsi="Arial"/>
              </w:rPr>
            </w:pPr>
            <w:r>
              <w:rPr>
                <w:rFonts w:ascii="Arial" w:hAnsi="Arial"/>
              </w:rPr>
              <w:t>5.638,80</w:t>
            </w:r>
          </w:p>
        </w:tc>
        <w:tc>
          <w:tcPr>
            <w:tcW w:w="1796" w:type="dxa"/>
          </w:tcPr>
          <w:p w:rsidR="007C7A1E" w:rsidRDefault="00B25BD2">
            <w:pPr>
              <w:widowControl w:val="0"/>
              <w:spacing w:after="0" w:line="360" w:lineRule="auto"/>
              <w:rPr>
                <w:rFonts w:ascii="Arial" w:hAnsi="Arial"/>
              </w:rPr>
            </w:pPr>
            <w:r>
              <w:rPr>
                <w:rFonts w:ascii="Arial" w:hAnsi="Arial"/>
              </w:rPr>
              <w:t>8,41%</w:t>
            </w:r>
          </w:p>
        </w:tc>
      </w:tr>
      <w:tr w:rsidR="007C7A1E">
        <w:tc>
          <w:tcPr>
            <w:tcW w:w="1794" w:type="dxa"/>
          </w:tcPr>
          <w:p w:rsidR="007C7A1E" w:rsidRDefault="00B25BD2">
            <w:pPr>
              <w:widowControl w:val="0"/>
              <w:spacing w:after="0" w:line="360" w:lineRule="auto"/>
              <w:rPr>
                <w:rFonts w:ascii="Arial" w:hAnsi="Arial"/>
              </w:rPr>
            </w:pPr>
            <w:r>
              <w:rPr>
                <w:rFonts w:ascii="Arial" w:hAnsi="Arial"/>
              </w:rPr>
              <w:t>Outubro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999</w:t>
            </w:r>
          </w:p>
        </w:tc>
        <w:tc>
          <w:tcPr>
            <w:tcW w:w="1797" w:type="dxa"/>
          </w:tcPr>
          <w:p w:rsidR="007C7A1E" w:rsidRDefault="00B25BD2">
            <w:pPr>
              <w:widowControl w:val="0"/>
              <w:spacing w:after="0" w:line="360" w:lineRule="auto"/>
              <w:rPr>
                <w:rFonts w:ascii="Arial" w:hAnsi="Arial"/>
              </w:rPr>
            </w:pPr>
            <w:r>
              <w:rPr>
                <w:rFonts w:ascii="Arial" w:hAnsi="Arial"/>
              </w:rPr>
              <w:t>7.327,80</w:t>
            </w:r>
          </w:p>
        </w:tc>
        <w:tc>
          <w:tcPr>
            <w:tcW w:w="1796" w:type="dxa"/>
          </w:tcPr>
          <w:p w:rsidR="007C7A1E" w:rsidRDefault="00B25BD2">
            <w:pPr>
              <w:widowControl w:val="0"/>
              <w:spacing w:after="0" w:line="360" w:lineRule="auto"/>
              <w:rPr>
                <w:rFonts w:ascii="Arial" w:hAnsi="Arial"/>
              </w:rPr>
            </w:pPr>
            <w:r>
              <w:rPr>
                <w:rFonts w:ascii="Arial" w:hAnsi="Arial"/>
              </w:rPr>
              <w:t>10,84%</w:t>
            </w:r>
          </w:p>
        </w:tc>
      </w:tr>
      <w:tr w:rsidR="007C7A1E">
        <w:tc>
          <w:tcPr>
            <w:tcW w:w="1794" w:type="dxa"/>
          </w:tcPr>
          <w:p w:rsidR="007C7A1E" w:rsidRDefault="00B25BD2">
            <w:pPr>
              <w:widowControl w:val="0"/>
              <w:spacing w:after="0" w:line="360" w:lineRule="auto"/>
              <w:rPr>
                <w:rFonts w:ascii="Arial" w:hAnsi="Arial"/>
              </w:rPr>
            </w:pPr>
            <w:r>
              <w:rPr>
                <w:rFonts w:ascii="Arial" w:hAnsi="Arial"/>
              </w:rPr>
              <w:t>Novembro</w:t>
            </w:r>
          </w:p>
        </w:tc>
        <w:tc>
          <w:tcPr>
            <w:tcW w:w="1797" w:type="dxa"/>
          </w:tcPr>
          <w:p w:rsidR="007C7A1E" w:rsidRDefault="00B25BD2">
            <w:pPr>
              <w:widowControl w:val="0"/>
              <w:spacing w:after="0" w:line="360" w:lineRule="auto"/>
              <w:rPr>
                <w:rFonts w:ascii="Arial" w:hAnsi="Arial"/>
              </w:rPr>
            </w:pPr>
            <w:r>
              <w:rPr>
                <w:rFonts w:ascii="Arial" w:hAnsi="Arial"/>
              </w:rPr>
              <w:t>2020</w:t>
            </w:r>
          </w:p>
        </w:tc>
        <w:tc>
          <w:tcPr>
            <w:tcW w:w="1796" w:type="dxa"/>
          </w:tcPr>
          <w:p w:rsidR="007C7A1E" w:rsidRDefault="00B25BD2">
            <w:pPr>
              <w:widowControl w:val="0"/>
              <w:spacing w:after="0" w:line="360" w:lineRule="auto"/>
              <w:rPr>
                <w:rFonts w:ascii="Arial" w:hAnsi="Arial"/>
              </w:rPr>
            </w:pPr>
            <w:r>
              <w:rPr>
                <w:rFonts w:ascii="Arial" w:hAnsi="Arial"/>
              </w:rPr>
              <w:t>936</w:t>
            </w:r>
          </w:p>
        </w:tc>
        <w:tc>
          <w:tcPr>
            <w:tcW w:w="1797" w:type="dxa"/>
          </w:tcPr>
          <w:p w:rsidR="007C7A1E" w:rsidRDefault="00B25BD2">
            <w:pPr>
              <w:widowControl w:val="0"/>
              <w:spacing w:after="0" w:line="360" w:lineRule="auto"/>
              <w:rPr>
                <w:rFonts w:ascii="Arial" w:hAnsi="Arial"/>
              </w:rPr>
            </w:pPr>
            <w:r>
              <w:rPr>
                <w:rFonts w:ascii="Arial" w:hAnsi="Arial"/>
              </w:rPr>
              <w:t>6.805,10</w:t>
            </w:r>
          </w:p>
        </w:tc>
        <w:tc>
          <w:tcPr>
            <w:tcW w:w="1796" w:type="dxa"/>
          </w:tcPr>
          <w:p w:rsidR="007C7A1E" w:rsidRDefault="00B25BD2">
            <w:pPr>
              <w:widowControl w:val="0"/>
              <w:spacing w:after="0" w:line="360" w:lineRule="auto"/>
              <w:rPr>
                <w:rFonts w:ascii="Arial" w:hAnsi="Arial"/>
              </w:rPr>
            </w:pPr>
            <w:r>
              <w:rPr>
                <w:rFonts w:ascii="Arial" w:hAnsi="Arial"/>
              </w:rPr>
              <w:t>10,16%</w:t>
            </w:r>
          </w:p>
        </w:tc>
      </w:tr>
      <w:tr w:rsidR="007C7A1E">
        <w:tc>
          <w:tcPr>
            <w:tcW w:w="1794" w:type="dxa"/>
            <w:tcBorders>
              <w:bottom w:val="single" w:sz="4" w:space="0" w:color="000000"/>
            </w:tcBorders>
          </w:tcPr>
          <w:p w:rsidR="007C7A1E" w:rsidRDefault="00B25BD2">
            <w:pPr>
              <w:widowControl w:val="0"/>
              <w:spacing w:after="0" w:line="360" w:lineRule="auto"/>
              <w:rPr>
                <w:rFonts w:ascii="Arial" w:hAnsi="Arial"/>
              </w:rPr>
            </w:pPr>
            <w:r>
              <w:rPr>
                <w:rFonts w:ascii="Arial" w:hAnsi="Arial"/>
              </w:rPr>
              <w:t>Dezembro</w:t>
            </w:r>
          </w:p>
        </w:tc>
        <w:tc>
          <w:tcPr>
            <w:tcW w:w="1797" w:type="dxa"/>
            <w:tcBorders>
              <w:bottom w:val="single" w:sz="4" w:space="0" w:color="000000"/>
            </w:tcBorders>
          </w:tcPr>
          <w:p w:rsidR="007C7A1E" w:rsidRDefault="00B25BD2">
            <w:pPr>
              <w:widowControl w:val="0"/>
              <w:spacing w:after="0" w:line="360" w:lineRule="auto"/>
              <w:rPr>
                <w:rFonts w:ascii="Arial" w:hAnsi="Arial"/>
              </w:rPr>
            </w:pPr>
            <w:r>
              <w:rPr>
                <w:rFonts w:ascii="Arial" w:hAnsi="Arial"/>
              </w:rPr>
              <w:t>2020</w:t>
            </w:r>
          </w:p>
        </w:tc>
        <w:tc>
          <w:tcPr>
            <w:tcW w:w="1796" w:type="dxa"/>
            <w:tcBorders>
              <w:bottom w:val="single" w:sz="4" w:space="0" w:color="000000"/>
            </w:tcBorders>
          </w:tcPr>
          <w:p w:rsidR="007C7A1E" w:rsidRDefault="00B25BD2">
            <w:pPr>
              <w:widowControl w:val="0"/>
              <w:spacing w:after="0" w:line="360" w:lineRule="auto"/>
              <w:rPr>
                <w:rFonts w:ascii="Arial" w:hAnsi="Arial"/>
              </w:rPr>
            </w:pPr>
            <w:r>
              <w:rPr>
                <w:rFonts w:ascii="Arial" w:hAnsi="Arial"/>
              </w:rPr>
              <w:t>923</w:t>
            </w:r>
          </w:p>
        </w:tc>
        <w:tc>
          <w:tcPr>
            <w:tcW w:w="1797" w:type="dxa"/>
            <w:tcBorders>
              <w:bottom w:val="single" w:sz="4" w:space="0" w:color="000000"/>
            </w:tcBorders>
          </w:tcPr>
          <w:p w:rsidR="007C7A1E" w:rsidRDefault="00B25BD2">
            <w:pPr>
              <w:widowControl w:val="0"/>
              <w:spacing w:after="0" w:line="360" w:lineRule="auto"/>
              <w:rPr>
                <w:rFonts w:ascii="Arial" w:hAnsi="Arial"/>
              </w:rPr>
            </w:pPr>
            <w:r>
              <w:rPr>
                <w:rFonts w:ascii="Arial" w:hAnsi="Arial"/>
              </w:rPr>
              <w:t>6.625,80</w:t>
            </w:r>
          </w:p>
        </w:tc>
        <w:tc>
          <w:tcPr>
            <w:tcW w:w="1796" w:type="dxa"/>
            <w:tcBorders>
              <w:bottom w:val="single" w:sz="4" w:space="0" w:color="000000"/>
            </w:tcBorders>
          </w:tcPr>
          <w:p w:rsidR="007C7A1E" w:rsidRDefault="00B25BD2">
            <w:pPr>
              <w:widowControl w:val="0"/>
              <w:spacing w:after="0" w:line="360" w:lineRule="auto"/>
              <w:rPr>
                <w:rFonts w:ascii="Arial" w:hAnsi="Arial"/>
              </w:rPr>
            </w:pPr>
            <w:r>
              <w:rPr>
                <w:rFonts w:ascii="Arial" w:hAnsi="Arial"/>
              </w:rPr>
              <w:t>10,02%</w:t>
            </w:r>
          </w:p>
        </w:tc>
      </w:tr>
      <w:tr w:rsidR="007C7A1E">
        <w:tc>
          <w:tcPr>
            <w:tcW w:w="1794" w:type="dxa"/>
            <w:tcBorders>
              <w:top w:val="single" w:sz="4" w:space="0" w:color="000000"/>
              <w:bottom w:val="single" w:sz="4" w:space="0" w:color="000000"/>
            </w:tcBorders>
          </w:tcPr>
          <w:p w:rsidR="007C7A1E" w:rsidRDefault="00B25BD2">
            <w:pPr>
              <w:widowControl w:val="0"/>
              <w:spacing w:after="0" w:line="360" w:lineRule="auto"/>
              <w:rPr>
                <w:rFonts w:ascii="Arial" w:hAnsi="Arial"/>
                <w:b/>
                <w:bCs/>
              </w:rPr>
            </w:pPr>
            <w:r>
              <w:rPr>
                <w:rFonts w:ascii="Arial" w:hAnsi="Arial"/>
                <w:b/>
                <w:bCs/>
              </w:rPr>
              <w:t>Total</w:t>
            </w:r>
          </w:p>
        </w:tc>
        <w:tc>
          <w:tcPr>
            <w:tcW w:w="1797" w:type="dxa"/>
            <w:tcBorders>
              <w:top w:val="single" w:sz="4" w:space="0" w:color="000000"/>
              <w:bottom w:val="single" w:sz="4" w:space="0" w:color="000000"/>
            </w:tcBorders>
          </w:tcPr>
          <w:p w:rsidR="007C7A1E" w:rsidRDefault="007C7A1E">
            <w:pPr>
              <w:widowControl w:val="0"/>
              <w:spacing w:after="0" w:line="360" w:lineRule="auto"/>
              <w:rPr>
                <w:rFonts w:ascii="Arial" w:hAnsi="Arial"/>
                <w:b/>
                <w:bCs/>
              </w:rPr>
            </w:pPr>
          </w:p>
        </w:tc>
        <w:tc>
          <w:tcPr>
            <w:tcW w:w="1796" w:type="dxa"/>
            <w:tcBorders>
              <w:top w:val="single" w:sz="4" w:space="0" w:color="000000"/>
              <w:bottom w:val="single" w:sz="4" w:space="0" w:color="000000"/>
            </w:tcBorders>
          </w:tcPr>
          <w:p w:rsidR="007C7A1E" w:rsidRDefault="00B25BD2">
            <w:pPr>
              <w:widowControl w:val="0"/>
              <w:spacing w:after="0" w:line="360" w:lineRule="auto"/>
              <w:rPr>
                <w:rFonts w:ascii="Arial" w:hAnsi="Arial"/>
                <w:b/>
                <w:bCs/>
              </w:rPr>
            </w:pPr>
            <w:r>
              <w:rPr>
                <w:rFonts w:ascii="Arial" w:hAnsi="Arial"/>
                <w:b/>
                <w:bCs/>
              </w:rPr>
              <w:t>9.213</w:t>
            </w:r>
          </w:p>
        </w:tc>
        <w:tc>
          <w:tcPr>
            <w:tcW w:w="1797" w:type="dxa"/>
            <w:tcBorders>
              <w:top w:val="single" w:sz="4" w:space="0" w:color="000000"/>
              <w:bottom w:val="single" w:sz="4" w:space="0" w:color="000000"/>
            </w:tcBorders>
          </w:tcPr>
          <w:p w:rsidR="007C7A1E" w:rsidRDefault="00B25BD2">
            <w:pPr>
              <w:widowControl w:val="0"/>
              <w:spacing w:after="0" w:line="360" w:lineRule="auto"/>
              <w:rPr>
                <w:rFonts w:ascii="Arial" w:hAnsi="Arial"/>
                <w:b/>
                <w:bCs/>
              </w:rPr>
            </w:pPr>
            <w:r>
              <w:rPr>
                <w:rFonts w:ascii="Arial" w:hAnsi="Arial"/>
                <w:b/>
                <w:bCs/>
              </w:rPr>
              <w:t>67.598,90</w:t>
            </w:r>
          </w:p>
        </w:tc>
        <w:tc>
          <w:tcPr>
            <w:tcW w:w="1796" w:type="dxa"/>
            <w:tcBorders>
              <w:top w:val="single" w:sz="4" w:space="0" w:color="000000"/>
              <w:bottom w:val="single" w:sz="4" w:space="0" w:color="000000"/>
            </w:tcBorders>
          </w:tcPr>
          <w:p w:rsidR="007C7A1E" w:rsidRDefault="007C7A1E">
            <w:pPr>
              <w:widowControl w:val="0"/>
              <w:spacing w:after="0" w:line="360" w:lineRule="auto"/>
              <w:rPr>
                <w:rFonts w:ascii="Arial" w:hAnsi="Arial"/>
                <w:b/>
                <w:bCs/>
              </w:rPr>
            </w:pPr>
          </w:p>
        </w:tc>
      </w:tr>
    </w:tbl>
    <w:p w:rsidR="007C7A1E" w:rsidRDefault="007C7A1E">
      <w:pPr>
        <w:widowControl w:val="0"/>
        <w:spacing w:after="0" w:line="240" w:lineRule="auto"/>
        <w:ind w:firstLine="697"/>
        <w:jc w:val="both"/>
        <w:rPr>
          <w:rFonts w:ascii="Arial" w:hAnsi="Arial"/>
          <w:sz w:val="24"/>
          <w:szCs w:val="24"/>
        </w:rPr>
      </w:pPr>
    </w:p>
    <w:p w:rsidR="007C7A1E" w:rsidRDefault="00B25BD2">
      <w:pPr>
        <w:spacing w:after="0" w:line="240" w:lineRule="auto"/>
        <w:rPr>
          <w:rFonts w:ascii="Arial" w:hAnsi="Arial"/>
          <w:sz w:val="20"/>
          <w:szCs w:val="20"/>
        </w:rPr>
      </w:pPr>
      <w:r>
        <w:rPr>
          <w:rFonts w:ascii="Arial" w:hAnsi="Arial"/>
          <w:sz w:val="20"/>
          <w:szCs w:val="20"/>
        </w:rPr>
        <w:t xml:space="preserve"> FONTE: IBGE - Censo Demográfico - Dados da amostra NOTA: Posição dos dados, no site da fonte,</w:t>
      </w:r>
      <w:r>
        <w:rPr>
          <w:rFonts w:ascii="Arial" w:hAnsi="Arial"/>
          <w:spacing w:val="-54"/>
          <w:sz w:val="20"/>
          <w:szCs w:val="20"/>
        </w:rPr>
        <w:t xml:space="preserve"> </w:t>
      </w:r>
      <w:r>
        <w:rPr>
          <w:rFonts w:ascii="Arial" w:hAnsi="Arial"/>
          <w:sz w:val="20"/>
          <w:szCs w:val="20"/>
        </w:rPr>
        <w:t>Acesso:</w:t>
      </w:r>
      <w:r>
        <w:rPr>
          <w:rFonts w:ascii="Arial" w:hAnsi="Arial"/>
          <w:spacing w:val="-2"/>
          <w:sz w:val="20"/>
          <w:szCs w:val="20"/>
        </w:rPr>
        <w:t xml:space="preserve"> </w:t>
      </w:r>
      <w:r>
        <w:rPr>
          <w:rFonts w:ascii="Arial" w:hAnsi="Arial"/>
          <w:sz w:val="20"/>
          <w:szCs w:val="20"/>
        </w:rPr>
        <w:t>26</w:t>
      </w:r>
      <w:r>
        <w:rPr>
          <w:rFonts w:ascii="Arial" w:hAnsi="Arial"/>
          <w:spacing w:val="1"/>
          <w:sz w:val="20"/>
          <w:szCs w:val="20"/>
        </w:rPr>
        <w:t xml:space="preserve"> </w:t>
      </w:r>
      <w:r>
        <w:rPr>
          <w:rFonts w:ascii="Arial" w:hAnsi="Arial"/>
          <w:sz w:val="20"/>
          <w:szCs w:val="20"/>
        </w:rPr>
        <w:t>de</w:t>
      </w:r>
      <w:r>
        <w:rPr>
          <w:rFonts w:ascii="Arial" w:hAnsi="Arial"/>
          <w:spacing w:val="1"/>
          <w:sz w:val="20"/>
          <w:szCs w:val="20"/>
        </w:rPr>
        <w:t xml:space="preserve"> </w:t>
      </w:r>
      <w:r>
        <w:rPr>
          <w:rFonts w:ascii="Arial" w:hAnsi="Arial"/>
          <w:sz w:val="20"/>
          <w:szCs w:val="20"/>
        </w:rPr>
        <w:t>Abril</w:t>
      </w:r>
      <w:r>
        <w:rPr>
          <w:rFonts w:ascii="Arial" w:hAnsi="Arial"/>
          <w:spacing w:val="-1"/>
          <w:sz w:val="20"/>
          <w:szCs w:val="20"/>
        </w:rPr>
        <w:t xml:space="preserve"> </w:t>
      </w:r>
      <w:r>
        <w:rPr>
          <w:rFonts w:ascii="Arial" w:hAnsi="Arial"/>
          <w:sz w:val="20"/>
          <w:szCs w:val="20"/>
        </w:rPr>
        <w:t>de</w:t>
      </w:r>
      <w:r>
        <w:rPr>
          <w:rFonts w:ascii="Arial" w:hAnsi="Arial"/>
          <w:spacing w:val="1"/>
          <w:sz w:val="20"/>
          <w:szCs w:val="20"/>
        </w:rPr>
        <w:t xml:space="preserve"> </w:t>
      </w:r>
      <w:r>
        <w:rPr>
          <w:rFonts w:ascii="Arial" w:hAnsi="Arial"/>
          <w:sz w:val="20"/>
          <w:szCs w:val="20"/>
        </w:rPr>
        <w:t>2021.</w:t>
      </w:r>
    </w:p>
    <w:p w:rsidR="007C7A1E" w:rsidRDefault="007C7A1E">
      <w:pPr>
        <w:spacing w:after="0" w:line="240" w:lineRule="auto"/>
        <w:rPr>
          <w:rFonts w:ascii="Arial" w:hAnsi="Arial"/>
          <w:sz w:val="20"/>
          <w:szCs w:val="20"/>
        </w:rPr>
      </w:pPr>
    </w:p>
    <w:p w:rsidR="007C7A1E" w:rsidRDefault="00B25BD2">
      <w:pPr>
        <w:widowControl w:val="0"/>
        <w:spacing w:after="0" w:line="360" w:lineRule="auto"/>
        <w:ind w:firstLine="697"/>
        <w:jc w:val="both"/>
        <w:rPr>
          <w:rFonts w:ascii="Arial" w:hAnsi="Arial"/>
          <w:sz w:val="24"/>
          <w:szCs w:val="24"/>
        </w:rPr>
      </w:pPr>
      <w:r>
        <w:rPr>
          <w:rFonts w:ascii="Arial" w:hAnsi="Arial"/>
          <w:sz w:val="24"/>
          <w:szCs w:val="24"/>
        </w:rPr>
        <w:t xml:space="preserve">A situação mencionada demonstra implicações, se os serviços de saúde estão contemplando de fato toda a população idosa do município. Na probabilidade de superar as dificuldades apontadas, da ausência de atendimentos pelo SUS, deve-se assumir o compromisso público da efetivação do pacto pela saúde, com base nos princípios constitucionais do SUS, com destaque nas necessidades de saúde da população e na definição de prioridades articuladas. </w:t>
      </w:r>
    </w:p>
    <w:p w:rsidR="007C7A1E" w:rsidRDefault="007C7A1E">
      <w:pPr>
        <w:spacing w:after="0" w:line="360" w:lineRule="auto"/>
        <w:ind w:firstLine="697"/>
        <w:jc w:val="both"/>
        <w:rPr>
          <w:rFonts w:ascii="Arial" w:hAnsi="Arial"/>
          <w:sz w:val="24"/>
          <w:szCs w:val="24"/>
        </w:rPr>
      </w:pPr>
    </w:p>
    <w:p w:rsidR="007C7A1E" w:rsidRDefault="007C7A1E">
      <w:pPr>
        <w:spacing w:after="0" w:line="360" w:lineRule="auto"/>
        <w:ind w:firstLine="697"/>
        <w:jc w:val="both"/>
        <w:rPr>
          <w:rFonts w:ascii="Arial" w:hAnsi="Arial"/>
          <w:sz w:val="24"/>
          <w:szCs w:val="24"/>
        </w:rPr>
      </w:pPr>
    </w:p>
    <w:p w:rsidR="007C7A1E" w:rsidRDefault="00B25BD2" w:rsidP="00745F8B">
      <w:pPr>
        <w:pStyle w:val="Ttulo2"/>
      </w:pPr>
      <w:bookmarkStart w:id="123" w:name="_Toc98941504"/>
      <w:r>
        <w:t>11.1.5 Secretaria Municipal Educação, Cultura e Esporte.</w:t>
      </w:r>
      <w:bookmarkEnd w:id="123"/>
    </w:p>
    <w:p w:rsidR="007C7A1E" w:rsidRDefault="007C7A1E">
      <w:pPr>
        <w:pStyle w:val="PargrafodaLista"/>
        <w:spacing w:after="0" w:line="360" w:lineRule="auto"/>
        <w:ind w:left="0" w:firstLine="720"/>
        <w:jc w:val="both"/>
        <w:rPr>
          <w:b/>
          <w:color w:val="FF0000"/>
          <w:sz w:val="24"/>
          <w:szCs w:val="24"/>
          <w:lang w:val="pt-BR"/>
        </w:rPr>
      </w:pPr>
    </w:p>
    <w:p w:rsidR="007C7A1E" w:rsidRDefault="00B25BD2">
      <w:pPr>
        <w:pStyle w:val="PargrafodaLista"/>
        <w:spacing w:after="0" w:line="360" w:lineRule="auto"/>
        <w:ind w:left="0" w:firstLine="720"/>
        <w:jc w:val="both"/>
        <w:rPr>
          <w:sz w:val="24"/>
          <w:szCs w:val="24"/>
          <w:lang w:val="pt-BR"/>
        </w:rPr>
      </w:pPr>
      <w:r>
        <w:rPr>
          <w:sz w:val="24"/>
          <w:szCs w:val="24"/>
          <w:lang w:val="pt-BR"/>
        </w:rPr>
        <w:t>A Secretaria de Educação, Cultura e Esporte também tem suas potencialidades. No esporte são desenvolvidos, durante o ano vários campeonatos de futsal e futebol, nos quais há a participação de pessoas idosas nos times de veteranos.</w:t>
      </w:r>
    </w:p>
    <w:p w:rsidR="007C7A1E" w:rsidRDefault="00B25BD2">
      <w:pPr>
        <w:pStyle w:val="PargrafodaLista"/>
        <w:widowControl w:val="0"/>
        <w:spacing w:after="0" w:line="360" w:lineRule="auto"/>
        <w:ind w:left="0" w:firstLine="720"/>
        <w:jc w:val="both"/>
        <w:rPr>
          <w:sz w:val="24"/>
          <w:szCs w:val="24"/>
          <w:lang w:val="pt-BR"/>
        </w:rPr>
      </w:pPr>
      <w:r>
        <w:rPr>
          <w:sz w:val="24"/>
          <w:szCs w:val="24"/>
          <w:lang w:val="pt-BR"/>
        </w:rPr>
        <w:t>Na cultura não há ações específicas para as pessoas idosas, porém alguns idosos já participaram do festival municipal de música, organizado pela Secretaria.</w:t>
      </w:r>
    </w:p>
    <w:p w:rsidR="007C7A1E" w:rsidRDefault="007C7A1E">
      <w:pPr>
        <w:pStyle w:val="PargrafodaLista"/>
        <w:spacing w:after="0" w:line="360" w:lineRule="auto"/>
        <w:ind w:left="0" w:firstLine="720"/>
        <w:jc w:val="both"/>
        <w:rPr>
          <w:b/>
          <w:color w:val="FF0000"/>
          <w:sz w:val="24"/>
          <w:szCs w:val="24"/>
          <w:lang w:val="pt-BR"/>
        </w:rPr>
      </w:pPr>
    </w:p>
    <w:p w:rsidR="007C7A1E" w:rsidRDefault="00B25BD2" w:rsidP="00745F8B">
      <w:pPr>
        <w:pStyle w:val="Ttulo2"/>
      </w:pPr>
      <w:bookmarkStart w:id="124" w:name="_Toc98941505"/>
      <w:r>
        <w:t>11.1.6 Grupo de Idosos Vida Ativa-Provopar Ação Social</w:t>
      </w:r>
      <w:bookmarkEnd w:id="124"/>
    </w:p>
    <w:p w:rsidR="007C7A1E" w:rsidRDefault="007C7A1E">
      <w:pPr>
        <w:spacing w:after="0" w:line="360" w:lineRule="auto"/>
        <w:jc w:val="both"/>
        <w:rPr>
          <w:rFonts w:ascii="Arial" w:hAnsi="Arial"/>
          <w:b/>
          <w:sz w:val="24"/>
          <w:szCs w:val="24"/>
        </w:rPr>
      </w:pPr>
    </w:p>
    <w:p w:rsidR="007C7A1E" w:rsidRDefault="00B25BD2">
      <w:pPr>
        <w:widowControl w:val="0"/>
        <w:spacing w:after="0" w:line="360" w:lineRule="auto"/>
        <w:jc w:val="both"/>
        <w:rPr>
          <w:rFonts w:ascii="Arial" w:hAnsi="Arial"/>
        </w:rPr>
      </w:pPr>
      <w:r>
        <w:rPr>
          <w:rFonts w:ascii="Arial" w:hAnsi="Arial"/>
          <w:b/>
          <w:sz w:val="24"/>
          <w:szCs w:val="24"/>
        </w:rPr>
        <w:tab/>
      </w:r>
      <w:r>
        <w:rPr>
          <w:rFonts w:ascii="Arial" w:hAnsi="Arial"/>
          <w:sz w:val="24"/>
          <w:szCs w:val="24"/>
        </w:rPr>
        <w:t>A Provopar Ação Social CNPJ 07.328.672/0001-70 é uma Entidade Civil, sem fins lucrativos, com finalidade filantrópica, com prazo de duração ilimitado reconhecida de Utilidade Pública pela Lei N° 986/2005 de 17 de março de 2005.</w:t>
      </w:r>
    </w:p>
    <w:p w:rsidR="007C7A1E" w:rsidRDefault="00B25BD2">
      <w:pPr>
        <w:widowControl w:val="0"/>
        <w:spacing w:after="0" w:line="360" w:lineRule="auto"/>
        <w:ind w:firstLine="708"/>
        <w:jc w:val="both"/>
        <w:rPr>
          <w:rFonts w:ascii="Arial" w:hAnsi="Arial"/>
        </w:rPr>
      </w:pPr>
      <w:r>
        <w:rPr>
          <w:rFonts w:ascii="Arial" w:hAnsi="Arial"/>
          <w:sz w:val="24"/>
          <w:szCs w:val="24"/>
        </w:rPr>
        <w:t>O grupo foi criado com inspirado na necessidade de promover e valorizar o ser humano a melhorar a qualidade de vida das senhoras da terceira idade, com  condições para que o grupo realize trabalhos artesanais.</w:t>
      </w:r>
    </w:p>
    <w:p w:rsidR="007C7A1E" w:rsidRDefault="00B25BD2">
      <w:pPr>
        <w:widowControl w:val="0"/>
        <w:spacing w:after="0" w:line="360" w:lineRule="auto"/>
        <w:ind w:firstLine="708"/>
        <w:jc w:val="both"/>
        <w:rPr>
          <w:rFonts w:ascii="Arial" w:hAnsi="Arial"/>
          <w:sz w:val="24"/>
          <w:szCs w:val="24"/>
        </w:rPr>
      </w:pPr>
      <w:r>
        <w:rPr>
          <w:rFonts w:ascii="Arial" w:hAnsi="Arial"/>
          <w:sz w:val="24"/>
          <w:szCs w:val="24"/>
        </w:rPr>
        <w:t xml:space="preserve">Atualmente, o Grupo de Idosos Vida Ativa conta com 180(cento e oitenta) cadastradas, os quais realizam encontros quinzenais, todas as quintas-feiras, onde desenvolvem diversas atividades, salientando que muitas idosas são pessoas ainda bem atuantes na comunidade. </w:t>
      </w:r>
    </w:p>
    <w:p w:rsidR="007C7A1E" w:rsidRDefault="007C7A1E">
      <w:pPr>
        <w:widowControl w:val="0"/>
        <w:spacing w:after="0" w:line="360" w:lineRule="auto"/>
        <w:jc w:val="both"/>
        <w:rPr>
          <w:rFonts w:ascii="Arial" w:hAnsi="Arial"/>
          <w:sz w:val="24"/>
          <w:szCs w:val="24"/>
        </w:rPr>
      </w:pPr>
    </w:p>
    <w:p w:rsidR="007C7A1E" w:rsidRDefault="00B25BD2" w:rsidP="00745F8B">
      <w:pPr>
        <w:pStyle w:val="Ttulo1"/>
      </w:pPr>
      <w:bookmarkStart w:id="125" w:name="_Toc98941506"/>
      <w:r>
        <w:t>12</w:t>
      </w:r>
      <w:r w:rsidR="00745F8B">
        <w:t>.</w:t>
      </w:r>
      <w:r>
        <w:t xml:space="preserve"> A ESCUTA DAS PESSOAS IDOSAS</w:t>
      </w:r>
      <w:bookmarkEnd w:id="125"/>
      <w:r>
        <w:t xml:space="preserve"> </w:t>
      </w:r>
    </w:p>
    <w:p w:rsidR="007C7A1E" w:rsidRDefault="007C7A1E">
      <w:pPr>
        <w:spacing w:after="0" w:line="360" w:lineRule="auto"/>
        <w:rPr>
          <w:rFonts w:ascii="Arial" w:hAnsi="Arial"/>
          <w:sz w:val="24"/>
          <w:szCs w:val="24"/>
        </w:rPr>
      </w:pPr>
    </w:p>
    <w:p w:rsidR="007C7A1E" w:rsidRDefault="00B25BD2">
      <w:pPr>
        <w:pStyle w:val="PargrafodaLista"/>
        <w:spacing w:after="0" w:line="360" w:lineRule="auto"/>
        <w:ind w:left="0" w:firstLine="700"/>
        <w:jc w:val="both"/>
        <w:rPr>
          <w:lang w:val="pt-BR"/>
        </w:rPr>
      </w:pPr>
      <w:r>
        <w:rPr>
          <w:sz w:val="24"/>
          <w:szCs w:val="24"/>
          <w:lang w:val="pt-BR"/>
        </w:rPr>
        <w:t>Para elaboração do Plano de ação do Programa Cidade Amiga do Idoso no município de Capanema previa-se realizar a escuta de forma ativa, através de pesquisa por meio de aplicação de questionário direcionado aos idosos do município, porém em virtude da pandemia COVID 19, tal procedimento inviabilizou</w:t>
      </w:r>
      <w:r>
        <w:rPr>
          <w:color w:val="FF0000"/>
          <w:sz w:val="24"/>
          <w:szCs w:val="24"/>
          <w:lang w:val="pt-BR"/>
        </w:rPr>
        <w:t xml:space="preserve"> </w:t>
      </w:r>
      <w:r>
        <w:rPr>
          <w:sz w:val="24"/>
          <w:szCs w:val="24"/>
          <w:lang w:val="pt-BR"/>
        </w:rPr>
        <w:t>o contato direto com essa população. Em função disso optou-se por construir o presente Plano de Ação com base nas propostas da IV Conferência Municipal dos Direitos da Pessoa Idosa, ocorrida em Capanema/PR, no 16 de maio de 2019, no resultado do grupo focal realizado em 2021 com a participação de idosos e cuidadores e através de sugestões colhidas com profissionais que lidam diretamente com idosos, sobretudo aqueles que atuam no sistema público de saúde e no serviço social.</w:t>
      </w:r>
    </w:p>
    <w:p w:rsidR="007C7A1E" w:rsidRDefault="00B25BD2">
      <w:pPr>
        <w:pStyle w:val="PargrafodaLista"/>
        <w:widowControl w:val="0"/>
        <w:spacing w:after="0" w:line="360" w:lineRule="auto"/>
        <w:ind w:left="0" w:firstLine="697"/>
        <w:jc w:val="both"/>
        <w:rPr>
          <w:sz w:val="24"/>
          <w:szCs w:val="24"/>
          <w:lang w:val="pt-BR"/>
        </w:rPr>
      </w:pPr>
      <w:r>
        <w:rPr>
          <w:sz w:val="24"/>
          <w:szCs w:val="24"/>
          <w:lang w:val="pt-BR"/>
        </w:rPr>
        <w:t>As conferências de um modo geral são espaços democráticos de discussão e articulação coletivas em torno de propostas e estratégias de organização e sua principal característica é reunir o governo e a sociedade civil para debater e propor prioridades e ações nas políticas públicas para os próximos anos.</w:t>
      </w:r>
    </w:p>
    <w:p w:rsidR="007C7A1E" w:rsidRDefault="00B25BD2">
      <w:pPr>
        <w:pStyle w:val="PargrafodaLista"/>
        <w:spacing w:after="0" w:line="360" w:lineRule="auto"/>
        <w:ind w:left="0" w:firstLine="700"/>
        <w:jc w:val="both"/>
        <w:rPr>
          <w:sz w:val="24"/>
          <w:szCs w:val="24"/>
          <w:lang w:val="pt-BR"/>
        </w:rPr>
      </w:pPr>
      <w:r>
        <w:rPr>
          <w:sz w:val="24"/>
          <w:szCs w:val="24"/>
          <w:lang w:val="pt-BR"/>
        </w:rPr>
        <w:t xml:space="preserve">A IV Conferência Municipal dos Direitos da Pessoa Idosa foi convocada pelo Edital 01/2019, em ação conjunta do Prefeito e o Conselho Municipal dos Direitos da Pessoa Idosa. </w:t>
      </w:r>
    </w:p>
    <w:p w:rsidR="007C7A1E" w:rsidRDefault="00B25BD2">
      <w:pPr>
        <w:pStyle w:val="PargrafodaLista"/>
        <w:spacing w:after="0" w:line="360" w:lineRule="auto"/>
        <w:ind w:left="0" w:firstLine="700"/>
        <w:jc w:val="both"/>
        <w:rPr>
          <w:sz w:val="24"/>
          <w:szCs w:val="24"/>
          <w:lang w:val="pt-BR"/>
        </w:rPr>
      </w:pPr>
      <w:r>
        <w:rPr>
          <w:sz w:val="24"/>
          <w:szCs w:val="24"/>
          <w:lang w:val="pt-BR"/>
        </w:rPr>
        <w:t>A Conferência aconteceu no Parque de Exposições Armandio Guerra. Teve início com o credenciamento dos 63 (sessenta e três) participantes, sendo que dentre estes 48 (quarenta e oito) eram pessoas idosas.</w:t>
      </w:r>
    </w:p>
    <w:p w:rsidR="007C7A1E" w:rsidRDefault="00B25BD2">
      <w:pPr>
        <w:pStyle w:val="PargrafodaLista"/>
        <w:spacing w:after="0" w:line="240" w:lineRule="auto"/>
        <w:ind w:left="0" w:firstLine="700"/>
        <w:jc w:val="both"/>
      </w:pPr>
      <w:r>
        <w:rPr>
          <w:sz w:val="24"/>
          <w:szCs w:val="24"/>
          <w:lang w:val="pt-BR"/>
        </w:rPr>
        <w:t xml:space="preserve"> </w:t>
      </w:r>
      <w:r>
        <w:rPr>
          <w:noProof/>
          <w:lang w:val="pt-BR" w:eastAsia="pt-BR"/>
        </w:rPr>
        <w:drawing>
          <wp:inline distT="0" distB="0" distL="0" distR="0">
            <wp:extent cx="4545965" cy="3409950"/>
            <wp:effectExtent l="0" t="0" r="0" b="0"/>
            <wp:docPr id="26" name="Figura8" descr="C:\Users\User\Desktop\amigo pessoa idosa\IDOSO\evento idoso\IMG_20181001_15311020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8" descr="C:\Users\User\Desktop\amigo pessoa idosa\IDOSO\evento idoso\IMG_20181001_153110206_HDR.jpg"/>
                    <pic:cNvPicPr>
                      <a:picLocks noChangeAspect="1" noChangeArrowheads="1"/>
                    </pic:cNvPicPr>
                  </pic:nvPicPr>
                  <pic:blipFill>
                    <a:blip r:embed="rId75" cstate="print"/>
                    <a:stretch>
                      <a:fillRect/>
                    </a:stretch>
                  </pic:blipFill>
                  <pic:spPr bwMode="auto">
                    <a:xfrm>
                      <a:off x="0" y="0"/>
                      <a:ext cx="4545965" cy="3409950"/>
                    </a:xfrm>
                    <a:prstGeom prst="rect">
                      <a:avLst/>
                    </a:prstGeom>
                  </pic:spPr>
                </pic:pic>
              </a:graphicData>
            </a:graphic>
          </wp:inline>
        </w:drawing>
      </w:r>
    </w:p>
    <w:p w:rsidR="007C7A1E" w:rsidRDefault="00B25BD2">
      <w:pPr>
        <w:pStyle w:val="PargrafodaLista"/>
        <w:spacing w:after="0" w:line="360" w:lineRule="auto"/>
        <w:ind w:left="0"/>
        <w:rPr>
          <w:bCs/>
          <w:sz w:val="24"/>
          <w:szCs w:val="24"/>
          <w:lang w:val="pt-BR"/>
        </w:rPr>
      </w:pPr>
      <w:r>
        <w:rPr>
          <w:bCs/>
          <w:sz w:val="24"/>
          <w:szCs w:val="24"/>
          <w:lang w:val="pt-BR"/>
        </w:rPr>
        <w:t xml:space="preserve">Figura 10. Registro fotográfico da IV Conferência Municipal dos Direitos da Pessoa Idosa, ocorrida em Capanema/PR, no dia 16 de maio de 2019. </w:t>
      </w:r>
    </w:p>
    <w:p w:rsidR="007C7A1E" w:rsidRDefault="007C7A1E">
      <w:pPr>
        <w:pStyle w:val="PargrafodaLista"/>
        <w:spacing w:after="0" w:line="240" w:lineRule="auto"/>
        <w:ind w:left="0" w:firstLine="700"/>
        <w:jc w:val="both"/>
        <w:rPr>
          <w:sz w:val="24"/>
          <w:szCs w:val="24"/>
          <w:lang w:val="pt-BR"/>
        </w:rPr>
      </w:pPr>
    </w:p>
    <w:p w:rsidR="007C7A1E" w:rsidRDefault="00B25BD2">
      <w:pPr>
        <w:pStyle w:val="PargrafodaLista"/>
        <w:spacing w:after="0" w:line="360" w:lineRule="auto"/>
        <w:ind w:left="0" w:firstLine="700"/>
        <w:jc w:val="both"/>
        <w:rPr>
          <w:sz w:val="24"/>
          <w:szCs w:val="24"/>
          <w:lang w:val="pt-BR"/>
        </w:rPr>
      </w:pPr>
      <w:r>
        <w:rPr>
          <w:sz w:val="24"/>
          <w:szCs w:val="24"/>
          <w:lang w:val="pt-BR"/>
        </w:rPr>
        <w:t>Após o credenciamento houve a composição da mesa de honra com as seguintes autoridades: Prefeito Américo Bellé, representando a Administração Municipal; Presidente do Conselho Municipal dos Direitos da Pessoa Idosa, Dorvalina Pietrobon; Promotor de Justiça Nielson Noberto de Azeredo, Solange Maria Ilkiu; Departamento da Mulher, Marli Bellé Primeira-Dama, Edson Wilnsen Vereador, os quais fizeram seus pronunciamentos e na sequência a Presidente do Conselho declarou aberta a IV Conferência Municipal dos Direitos da Pessoa Idosa. Em seguida, aconteceu a leitura e aprovação do regimento interno, o qual objetivou nortear os trabalhos, seguindo com a Palestra magna.</w:t>
      </w:r>
    </w:p>
    <w:p w:rsidR="007C7A1E" w:rsidRDefault="00B25BD2">
      <w:pPr>
        <w:pStyle w:val="PargrafodaLista"/>
        <w:spacing w:after="0" w:line="360" w:lineRule="auto"/>
        <w:ind w:left="0" w:firstLine="700"/>
        <w:jc w:val="both"/>
        <w:rPr>
          <w:sz w:val="24"/>
          <w:szCs w:val="24"/>
          <w:lang w:val="pt-BR"/>
        </w:rPr>
      </w:pPr>
      <w:r>
        <w:rPr>
          <w:sz w:val="24"/>
          <w:szCs w:val="24"/>
          <w:lang w:val="pt-BR"/>
        </w:rPr>
        <w:t>A IV Conferência Municipal dos Direitos da Pessoa Idosa de Capanema teve como tema “OS DESAFIOS DE ENVELHECER NO SÉCULO XXI E O PAPEL DAS POLÍTICAS PÚBLICAS” com os objetivos:</w:t>
      </w:r>
    </w:p>
    <w:p w:rsidR="007C7A1E" w:rsidRDefault="00B25BD2">
      <w:pPr>
        <w:pStyle w:val="PargrafodaLista"/>
        <w:widowControl w:val="0"/>
        <w:spacing w:after="0" w:line="360" w:lineRule="auto"/>
        <w:ind w:left="0"/>
        <w:jc w:val="both"/>
        <w:rPr>
          <w:sz w:val="24"/>
          <w:szCs w:val="24"/>
          <w:lang w:val="pt-BR"/>
        </w:rPr>
      </w:pPr>
      <w:r>
        <w:rPr>
          <w:sz w:val="24"/>
          <w:szCs w:val="24"/>
          <w:lang w:val="pt-BR"/>
        </w:rPr>
        <w:t>I – Debater medidas que garantam os direitos fundamentais da pessoa idosa, como: saúde, assistência social, previdência, moradia, transporte, educação, cultura, esporte e lazer.</w:t>
      </w:r>
    </w:p>
    <w:p w:rsidR="007C7A1E" w:rsidRDefault="00B25BD2">
      <w:pPr>
        <w:pStyle w:val="PargrafodaLista"/>
        <w:widowControl w:val="0"/>
        <w:spacing w:after="0" w:line="360" w:lineRule="auto"/>
        <w:ind w:left="0"/>
        <w:jc w:val="both"/>
        <w:rPr>
          <w:sz w:val="24"/>
          <w:szCs w:val="24"/>
          <w:lang w:val="pt-BR"/>
        </w:rPr>
      </w:pPr>
      <w:r>
        <w:rPr>
          <w:sz w:val="24"/>
          <w:szCs w:val="24"/>
          <w:lang w:val="pt-BR"/>
        </w:rPr>
        <w:t>II – Debater as políticas públicas promovidas pela União, Estado e Municípios, assegurando os direitos fundamentais da pessoa idosa, garantindo um envelhecimento digno, sem qualquer forma de discriminação, de violência e de violação dos direitos humanos da pessoa idosa.</w:t>
      </w:r>
    </w:p>
    <w:p w:rsidR="007C7A1E" w:rsidRDefault="00B25BD2">
      <w:pPr>
        <w:pStyle w:val="PargrafodaLista"/>
        <w:spacing w:after="0" w:line="360" w:lineRule="auto"/>
        <w:ind w:left="0"/>
        <w:jc w:val="both"/>
        <w:rPr>
          <w:sz w:val="24"/>
          <w:szCs w:val="24"/>
          <w:lang w:val="pt-BR"/>
        </w:rPr>
      </w:pPr>
      <w:r>
        <w:rPr>
          <w:sz w:val="24"/>
          <w:szCs w:val="24"/>
          <w:lang w:val="pt-BR"/>
        </w:rPr>
        <w:t>III – Propor medidas para o fortalecimento dos conselhos de direitos da pessoa idosa na efetivação dos direitos fundamentais, das políticas públicas e seu controle social.</w:t>
      </w:r>
    </w:p>
    <w:p w:rsidR="007C7A1E" w:rsidRDefault="00B25BD2">
      <w:pPr>
        <w:pStyle w:val="PargrafodaLista"/>
        <w:spacing w:after="0" w:line="360" w:lineRule="auto"/>
        <w:ind w:left="0"/>
        <w:jc w:val="both"/>
        <w:rPr>
          <w:sz w:val="24"/>
          <w:szCs w:val="24"/>
          <w:lang w:val="pt-BR"/>
        </w:rPr>
      </w:pPr>
      <w:r>
        <w:rPr>
          <w:sz w:val="24"/>
          <w:szCs w:val="24"/>
          <w:lang w:val="pt-BR"/>
        </w:rPr>
        <w:t xml:space="preserve">IV – Eleger e referendar delegados para a Conferência Estadual dos Direitos da Pessoa Idosa. </w:t>
      </w:r>
    </w:p>
    <w:p w:rsidR="007C7A1E" w:rsidRDefault="00B25BD2">
      <w:pPr>
        <w:pStyle w:val="PargrafodaLista"/>
        <w:spacing w:after="0" w:line="360" w:lineRule="auto"/>
        <w:ind w:left="0"/>
        <w:jc w:val="both"/>
        <w:rPr>
          <w:sz w:val="24"/>
          <w:szCs w:val="24"/>
          <w:lang w:val="pt-BR"/>
        </w:rPr>
      </w:pPr>
      <w:r>
        <w:rPr>
          <w:sz w:val="24"/>
          <w:szCs w:val="24"/>
          <w:lang w:val="pt-BR"/>
        </w:rPr>
        <w:tab/>
        <w:t>Além do tema central, a conferência contou com 07 (sete) eixos norteadores, quais sejam:</w:t>
      </w:r>
    </w:p>
    <w:p w:rsidR="007C7A1E" w:rsidRDefault="00B25BD2">
      <w:pPr>
        <w:pStyle w:val="Default"/>
        <w:spacing w:line="360" w:lineRule="auto"/>
        <w:jc w:val="both"/>
      </w:pPr>
      <w:r>
        <w:rPr>
          <w:b/>
          <w:bCs/>
        </w:rPr>
        <w:t>Eixo 1</w:t>
      </w:r>
      <w:r>
        <w:t xml:space="preserve"> Direitos fundamentais na construção/efetivação das políticas públicas</w:t>
      </w:r>
    </w:p>
    <w:p w:rsidR="007C7A1E" w:rsidRDefault="00B25BD2">
      <w:pPr>
        <w:pStyle w:val="Default"/>
        <w:spacing w:line="360" w:lineRule="auto"/>
        <w:jc w:val="both"/>
      </w:pPr>
      <w:r>
        <w:rPr>
          <w:b/>
          <w:bCs/>
        </w:rPr>
        <w:t>1.1</w:t>
      </w:r>
      <w:r>
        <w:t xml:space="preserve">: Direitos fundamentais na construção/efetivação das políticas públicas de Saúde; </w:t>
      </w:r>
    </w:p>
    <w:p w:rsidR="007C7A1E" w:rsidRDefault="00B25BD2">
      <w:pPr>
        <w:pStyle w:val="Default"/>
        <w:spacing w:line="360" w:lineRule="auto"/>
        <w:jc w:val="both"/>
      </w:pPr>
      <w:r>
        <w:rPr>
          <w:b/>
          <w:bCs/>
        </w:rPr>
        <w:t>1.2</w:t>
      </w:r>
      <w:r>
        <w:t xml:space="preserve">: Direitos fundamentais na construção/efetivação das políticas públicas de Assistência Social e Previdência; </w:t>
      </w:r>
    </w:p>
    <w:p w:rsidR="007C7A1E" w:rsidRDefault="00B25BD2">
      <w:pPr>
        <w:pStyle w:val="Default"/>
        <w:spacing w:line="360" w:lineRule="auto"/>
        <w:jc w:val="both"/>
      </w:pPr>
      <w:r>
        <w:rPr>
          <w:b/>
          <w:bCs/>
        </w:rPr>
        <w:t>1.3</w:t>
      </w:r>
      <w:r>
        <w:t xml:space="preserve">: Direitos fundamentais na construção/efetivação das políticas públicas de Moradia e Transporte; </w:t>
      </w:r>
    </w:p>
    <w:p w:rsidR="007C7A1E" w:rsidRDefault="00B25BD2">
      <w:pPr>
        <w:pStyle w:val="Default"/>
        <w:widowControl w:val="0"/>
        <w:spacing w:line="360" w:lineRule="auto"/>
        <w:jc w:val="both"/>
      </w:pPr>
      <w:r>
        <w:rPr>
          <w:b/>
          <w:bCs/>
        </w:rPr>
        <w:t>1.4</w:t>
      </w:r>
      <w:r>
        <w:t xml:space="preserve">: Direitos fundamentais na construção/efetivação das políticas públicas de Cultura, Esporte e Lazer; </w:t>
      </w:r>
    </w:p>
    <w:p w:rsidR="007C7A1E" w:rsidRDefault="00B25BD2">
      <w:pPr>
        <w:pStyle w:val="Default"/>
        <w:spacing w:line="360" w:lineRule="auto"/>
        <w:jc w:val="both"/>
      </w:pPr>
      <w:r>
        <w:rPr>
          <w:b/>
          <w:bCs/>
        </w:rPr>
        <w:t>Eixo 2</w:t>
      </w:r>
      <w:r>
        <w:t xml:space="preserve">: Educação: assegurando direitos e emancipação humana </w:t>
      </w:r>
    </w:p>
    <w:p w:rsidR="007C7A1E" w:rsidRDefault="00B25BD2">
      <w:pPr>
        <w:pStyle w:val="Default"/>
        <w:spacing w:line="360" w:lineRule="auto"/>
        <w:jc w:val="both"/>
      </w:pPr>
      <w:r>
        <w:rPr>
          <w:b/>
          <w:bCs/>
        </w:rPr>
        <w:t>Eixo 3</w:t>
      </w:r>
      <w:r>
        <w:t xml:space="preserve">: Enfrentamento da Violação dos Direitos Humanos da Pessoa Idosa; </w:t>
      </w:r>
    </w:p>
    <w:p w:rsidR="007C7A1E" w:rsidRDefault="00B25BD2">
      <w:pPr>
        <w:pStyle w:val="Default"/>
        <w:spacing w:line="360" w:lineRule="auto"/>
        <w:jc w:val="both"/>
      </w:pPr>
      <w:r>
        <w:rPr>
          <w:b/>
          <w:bCs/>
        </w:rPr>
        <w:t>Eixo 4</w:t>
      </w:r>
      <w:r>
        <w:t>: Os Conselhos de Direitos: seu papel na efetivação do controle social na geração e implementação das políticas públicas.</w:t>
      </w:r>
    </w:p>
    <w:p w:rsidR="007C7A1E" w:rsidRDefault="00B25BD2">
      <w:pPr>
        <w:pStyle w:val="NormalWeb"/>
        <w:widowControl w:val="0"/>
        <w:spacing w:before="0" w:after="0" w:line="360" w:lineRule="auto"/>
        <w:ind w:firstLine="697"/>
        <w:jc w:val="both"/>
        <w:rPr>
          <w:rFonts w:ascii="Arial" w:hAnsi="Arial" w:cs="Arial"/>
        </w:rPr>
      </w:pPr>
      <w:r>
        <w:rPr>
          <w:rFonts w:ascii="Arial" w:hAnsi="Arial" w:cs="Arial"/>
          <w:bCs/>
          <w:color w:val="000000"/>
        </w:rPr>
        <w:t xml:space="preserve">Com base nestes eixos </w:t>
      </w:r>
      <w:r>
        <w:rPr>
          <w:rFonts w:ascii="Arial" w:hAnsi="Arial" w:cs="Arial"/>
        </w:rPr>
        <w:t xml:space="preserve">temáticos propostos, </w:t>
      </w:r>
      <w:r>
        <w:rPr>
          <w:rFonts w:ascii="Arial" w:hAnsi="Arial" w:cs="Arial"/>
          <w:bCs/>
          <w:color w:val="000000"/>
        </w:rPr>
        <w:t>ocorreram as atividades com a divisão dos participantes em grupos de trabalho, onde se desenvolveu dinâmicas com o objetivo de analisar problemas, conceber soluções e criar propostas de ações voltadas à melhoria do bem-estar e da qualidade de vida das pessoas idosas.</w:t>
      </w:r>
    </w:p>
    <w:p w:rsidR="007C7A1E" w:rsidRDefault="00B25BD2">
      <w:pPr>
        <w:pStyle w:val="NormalWeb"/>
        <w:spacing w:before="0" w:after="0" w:line="360" w:lineRule="auto"/>
        <w:ind w:firstLine="700"/>
        <w:jc w:val="both"/>
        <w:rPr>
          <w:rFonts w:ascii="Arial" w:hAnsi="Arial" w:cs="Arial"/>
        </w:rPr>
      </w:pPr>
      <w:r>
        <w:rPr>
          <w:rFonts w:ascii="Arial" w:hAnsi="Arial" w:cs="Arial"/>
          <w:bCs/>
          <w:color w:val="000000"/>
        </w:rPr>
        <w:t xml:space="preserve">Como produtos do trabalho dos participantes da IV Conferência Municipal dos Direitos da Pessoa Idosa de Capanema/PR, elaborou-se propostas, que após debatidas, reelaboradas, colocadas em apreciação e aprovadas pela plenária. </w:t>
      </w:r>
    </w:p>
    <w:p w:rsidR="007C7A1E" w:rsidRDefault="00B25BD2">
      <w:pPr>
        <w:pStyle w:val="PargrafodaLista"/>
        <w:spacing w:after="0" w:line="360" w:lineRule="auto"/>
        <w:ind w:left="0"/>
        <w:jc w:val="both"/>
        <w:rPr>
          <w:lang w:val="pt-BR"/>
        </w:rPr>
      </w:pPr>
      <w:r>
        <w:rPr>
          <w:sz w:val="24"/>
          <w:szCs w:val="24"/>
          <w:lang w:val="pt-BR"/>
        </w:rPr>
        <w:tab/>
        <w:t xml:space="preserve">Por ser um espaço de caráter deliberativo que oportuniza o debate e a avaliação de Políticas Públicas, durante todo o processo de realização da </w:t>
      </w:r>
      <w:r>
        <w:rPr>
          <w:bCs/>
          <w:color w:val="000000"/>
          <w:sz w:val="24"/>
          <w:szCs w:val="24"/>
          <w:lang w:val="pt-BR"/>
        </w:rPr>
        <w:t>IV Conferência Municipal dos Direitos da Pessoa Idosa de Capanema/PR, foi assegurado momentos para discussão e as pessoas idosas foram atuantes na participação desse processo, trazendo os problemas enfrentados e expondo suas ideias de melhorias na garantia de um envelhecimento ativo e participativo.</w:t>
      </w:r>
    </w:p>
    <w:p w:rsidR="007C7A1E" w:rsidRDefault="00B25BD2">
      <w:pPr>
        <w:pStyle w:val="PargrafodaLista"/>
        <w:spacing w:after="0" w:line="360" w:lineRule="auto"/>
        <w:ind w:left="0" w:firstLine="708"/>
        <w:jc w:val="both"/>
        <w:rPr>
          <w:bCs/>
          <w:color w:val="000000"/>
          <w:sz w:val="24"/>
          <w:szCs w:val="24"/>
          <w:lang w:val="pt-BR"/>
        </w:rPr>
      </w:pPr>
      <w:r>
        <w:rPr>
          <w:bCs/>
          <w:color w:val="000000"/>
          <w:sz w:val="24"/>
          <w:szCs w:val="24"/>
          <w:lang w:val="pt-BR"/>
        </w:rPr>
        <w:t xml:space="preserve">O grupo focal realizado em 21 de setembro de 2021, na sala de reuniões da Câmara de Vereadores de Capanema (Figura 11). Os trabalhos foram conduzidos pelas profissionais da Secretaria de Assistência Social, que atuaram como mediadoras e relatoras. O grupo focal contou com a participação dos pesquisadores Alfredo de Gouvêa e a Juliana Mara Nespolo da Universidade Tecnológica Federal do Paraná e com o pesquisador do Instituto Federal do Paraná - Campus Capanema e ainda com Gestora da Família e Desenvolvimento Social - Capanema, Loiri Albanese Moraes. </w:t>
      </w:r>
    </w:p>
    <w:p w:rsidR="007C7A1E" w:rsidRDefault="00B25BD2">
      <w:pPr>
        <w:pStyle w:val="PargrafodaLista"/>
        <w:spacing w:after="0" w:line="360" w:lineRule="auto"/>
        <w:ind w:left="0" w:firstLine="708"/>
        <w:jc w:val="both"/>
        <w:rPr>
          <w:bCs/>
          <w:color w:val="000000"/>
          <w:sz w:val="24"/>
          <w:szCs w:val="24"/>
          <w:lang w:val="pt-BR"/>
        </w:rPr>
      </w:pPr>
      <w:r>
        <w:rPr>
          <w:bCs/>
          <w:color w:val="000000"/>
          <w:sz w:val="24"/>
          <w:szCs w:val="24"/>
          <w:lang w:val="pt-BR"/>
        </w:rPr>
        <w:t xml:space="preserve">Na composição do grupo focal procurou-se convidar idosos de modo que o grupo fosse representativo no que se refere a sexo, idade, escolaridade, localização geográfica, bem com houve a participação de cuidador de idoso. </w:t>
      </w:r>
    </w:p>
    <w:p w:rsidR="007C7A1E" w:rsidRDefault="007C7A1E">
      <w:pPr>
        <w:pStyle w:val="PargrafodaLista"/>
        <w:spacing w:after="0" w:line="360" w:lineRule="auto"/>
        <w:ind w:left="0"/>
        <w:jc w:val="both"/>
        <w:rPr>
          <w:bCs/>
          <w:color w:val="000000"/>
          <w:sz w:val="24"/>
          <w:szCs w:val="24"/>
          <w:lang w:val="pt-BR"/>
        </w:rPr>
      </w:pPr>
    </w:p>
    <w:p w:rsidR="007C7A1E" w:rsidRDefault="00B25BD2">
      <w:pPr>
        <w:pStyle w:val="PargrafodaLista"/>
        <w:spacing w:after="0" w:line="360" w:lineRule="auto"/>
        <w:ind w:left="0"/>
        <w:jc w:val="both"/>
        <w:rPr>
          <w:bCs/>
          <w:color w:val="000000"/>
          <w:sz w:val="24"/>
          <w:szCs w:val="24"/>
          <w:lang w:val="pt-BR"/>
        </w:rPr>
      </w:pPr>
      <w:r>
        <w:rPr>
          <w:noProof/>
          <w:lang w:val="pt-BR" w:eastAsia="pt-BR"/>
        </w:rPr>
        <w:drawing>
          <wp:inline distT="0" distB="0" distL="0" distR="0">
            <wp:extent cx="5759450" cy="4246245"/>
            <wp:effectExtent l="0" t="0" r="0" b="0"/>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1"/>
                    <pic:cNvPicPr>
                      <a:picLocks noChangeAspect="1" noChangeArrowheads="1"/>
                    </pic:cNvPicPr>
                  </pic:nvPicPr>
                  <pic:blipFill>
                    <a:blip r:embed="rId76" cstate="print"/>
                    <a:stretch>
                      <a:fillRect/>
                    </a:stretch>
                  </pic:blipFill>
                  <pic:spPr bwMode="auto">
                    <a:xfrm>
                      <a:off x="0" y="0"/>
                      <a:ext cx="5759450" cy="4246245"/>
                    </a:xfrm>
                    <a:prstGeom prst="rect">
                      <a:avLst/>
                    </a:prstGeom>
                  </pic:spPr>
                </pic:pic>
              </a:graphicData>
            </a:graphic>
          </wp:inline>
        </w:drawing>
      </w:r>
    </w:p>
    <w:p w:rsidR="007C7A1E" w:rsidRDefault="00B25BD2">
      <w:pPr>
        <w:pStyle w:val="PargrafodaLista"/>
        <w:spacing w:after="0" w:line="360" w:lineRule="auto"/>
        <w:ind w:left="0"/>
        <w:rPr>
          <w:bCs/>
          <w:sz w:val="24"/>
          <w:szCs w:val="24"/>
          <w:lang w:val="pt-BR"/>
        </w:rPr>
      </w:pPr>
      <w:r>
        <w:rPr>
          <w:bCs/>
          <w:sz w:val="24"/>
          <w:szCs w:val="24"/>
          <w:lang w:val="pt-BR"/>
        </w:rPr>
        <w:t xml:space="preserve">Figura 11. Registro fotográfico do grupo focal realizado em 21 de setembro de 2021, na sala de reuniões da Câmara de Vereadores de Capanema. </w:t>
      </w:r>
    </w:p>
    <w:p w:rsidR="007C7A1E" w:rsidRDefault="007C7A1E">
      <w:pPr>
        <w:pStyle w:val="PargrafodaLista"/>
        <w:spacing w:after="0" w:line="360" w:lineRule="auto"/>
        <w:ind w:left="0"/>
        <w:jc w:val="both"/>
        <w:rPr>
          <w:bCs/>
          <w:color w:val="000000"/>
          <w:sz w:val="24"/>
          <w:szCs w:val="24"/>
          <w:lang w:val="pt-BR"/>
        </w:rPr>
      </w:pPr>
    </w:p>
    <w:p w:rsidR="007C7A1E" w:rsidRDefault="007C7A1E">
      <w:pPr>
        <w:pStyle w:val="PargrafodaLista"/>
        <w:spacing w:after="0" w:line="360" w:lineRule="auto"/>
        <w:ind w:left="0" w:firstLine="708"/>
        <w:jc w:val="both"/>
        <w:rPr>
          <w:bCs/>
          <w:color w:val="000000"/>
          <w:sz w:val="24"/>
          <w:szCs w:val="24"/>
          <w:lang w:val="pt-BR"/>
        </w:rPr>
      </w:pPr>
    </w:p>
    <w:p w:rsidR="007C7A1E" w:rsidRDefault="00B25BD2">
      <w:pPr>
        <w:pStyle w:val="PargrafodaLista"/>
        <w:spacing w:after="0" w:line="360" w:lineRule="auto"/>
        <w:ind w:left="0" w:firstLine="708"/>
        <w:jc w:val="both"/>
        <w:rPr>
          <w:bCs/>
          <w:color w:val="000000"/>
          <w:sz w:val="24"/>
          <w:szCs w:val="24"/>
          <w:lang w:val="pt-BR"/>
        </w:rPr>
      </w:pPr>
      <w:r>
        <w:rPr>
          <w:bCs/>
          <w:color w:val="000000"/>
          <w:sz w:val="24"/>
          <w:szCs w:val="24"/>
          <w:lang w:val="pt-BR"/>
        </w:rPr>
        <w:t>Para o desenvolvimento do grupo focal, utilizou-se um roteiro de tópicos, elaborados no sentido de nortear a condução do trabalho, abordando os seguintes eixos:</w:t>
      </w:r>
    </w:p>
    <w:p w:rsidR="007C7A1E" w:rsidRDefault="00B25BD2">
      <w:pPr>
        <w:pStyle w:val="PargrafodaLista"/>
        <w:spacing w:after="0" w:line="360" w:lineRule="auto"/>
        <w:ind w:left="0"/>
        <w:jc w:val="both"/>
        <w:rPr>
          <w:bCs/>
          <w:color w:val="000000"/>
          <w:sz w:val="24"/>
          <w:szCs w:val="24"/>
          <w:lang w:val="pt-BR"/>
        </w:rPr>
      </w:pPr>
      <w:r>
        <w:rPr>
          <w:bCs/>
          <w:color w:val="000000"/>
          <w:sz w:val="24"/>
          <w:szCs w:val="24"/>
          <w:lang w:val="pt-BR"/>
        </w:rPr>
        <w:t>Eixos: espaços abertos, prédios, moradia, transporte;</w:t>
      </w:r>
    </w:p>
    <w:p w:rsidR="007C7A1E" w:rsidRDefault="00B25BD2">
      <w:pPr>
        <w:pStyle w:val="PargrafodaLista"/>
        <w:spacing w:after="0" w:line="360" w:lineRule="auto"/>
        <w:ind w:left="0"/>
        <w:jc w:val="both"/>
        <w:rPr>
          <w:bCs/>
          <w:color w:val="000000"/>
          <w:sz w:val="24"/>
          <w:szCs w:val="24"/>
          <w:lang w:val="pt-BR"/>
        </w:rPr>
      </w:pPr>
      <w:r>
        <w:rPr>
          <w:bCs/>
          <w:color w:val="000000"/>
          <w:sz w:val="24"/>
          <w:szCs w:val="24"/>
          <w:lang w:val="pt-BR"/>
        </w:rPr>
        <w:t>Eixos: participação social, respeito e inclusão social, participação cívica e emprego;</w:t>
      </w:r>
    </w:p>
    <w:p w:rsidR="007C7A1E" w:rsidRDefault="00B25BD2">
      <w:pPr>
        <w:pStyle w:val="PargrafodaLista"/>
        <w:spacing w:after="0" w:line="360" w:lineRule="auto"/>
        <w:ind w:left="0"/>
        <w:jc w:val="both"/>
        <w:rPr>
          <w:bCs/>
          <w:color w:val="000000"/>
          <w:sz w:val="24"/>
          <w:szCs w:val="24"/>
          <w:lang w:val="pt-BR"/>
        </w:rPr>
      </w:pPr>
      <w:r>
        <w:rPr>
          <w:bCs/>
          <w:color w:val="000000"/>
          <w:sz w:val="24"/>
          <w:szCs w:val="24"/>
          <w:lang w:val="pt-BR"/>
        </w:rPr>
        <w:t>Eixos: comunicação e informação, apoio comunitário e serviços de saúde;</w:t>
      </w:r>
    </w:p>
    <w:p w:rsidR="007C7A1E" w:rsidRDefault="00B25BD2">
      <w:pPr>
        <w:pStyle w:val="PargrafodaLista"/>
        <w:spacing w:after="0" w:line="360" w:lineRule="auto"/>
        <w:ind w:left="0"/>
        <w:jc w:val="both"/>
        <w:rPr>
          <w:bCs/>
          <w:color w:val="000000"/>
          <w:sz w:val="24"/>
          <w:szCs w:val="24"/>
          <w:lang w:val="pt-BR"/>
        </w:rPr>
      </w:pPr>
      <w:r>
        <w:rPr>
          <w:bCs/>
          <w:color w:val="000000"/>
          <w:sz w:val="24"/>
          <w:szCs w:val="24"/>
          <w:lang w:val="pt-BR"/>
        </w:rPr>
        <w:t>Eixo: realidade local e desafios para o envelhecimento.</w:t>
      </w:r>
    </w:p>
    <w:p w:rsidR="007C7A1E" w:rsidRDefault="00B25BD2">
      <w:pPr>
        <w:pStyle w:val="PargrafodaLista"/>
        <w:spacing w:after="0" w:line="360" w:lineRule="auto"/>
        <w:ind w:left="0" w:firstLine="708"/>
        <w:jc w:val="both"/>
        <w:rPr>
          <w:bCs/>
          <w:color w:val="000000"/>
          <w:sz w:val="24"/>
          <w:szCs w:val="24"/>
          <w:lang w:val="pt-BR"/>
        </w:rPr>
      </w:pPr>
      <w:r>
        <w:rPr>
          <w:bCs/>
          <w:color w:val="000000"/>
          <w:sz w:val="24"/>
          <w:szCs w:val="24"/>
          <w:lang w:val="pt-BR"/>
        </w:rPr>
        <w:t xml:space="preserve">Para cada eixo, após um momento de contextualização e sensibilização abriu-se a palavra para os participantes manifestares  os pontos fortes, pontos fracos, sugestões de melhorias. </w:t>
      </w:r>
    </w:p>
    <w:p w:rsidR="007C7A1E" w:rsidRDefault="00B25BD2">
      <w:pPr>
        <w:pStyle w:val="PargrafodaLista"/>
        <w:spacing w:after="0" w:line="360" w:lineRule="auto"/>
        <w:ind w:left="0" w:firstLine="708"/>
        <w:jc w:val="both"/>
        <w:rPr>
          <w:bCs/>
          <w:color w:val="000000"/>
          <w:sz w:val="24"/>
          <w:szCs w:val="24"/>
          <w:lang w:val="pt-BR"/>
        </w:rPr>
      </w:pPr>
      <w:r>
        <w:rPr>
          <w:bCs/>
          <w:color w:val="000000"/>
          <w:sz w:val="24"/>
          <w:szCs w:val="24"/>
          <w:lang w:val="pt-BR"/>
        </w:rPr>
        <w:t xml:space="preserve">As manifestações foram anotadas tendo em vista servirem de base para elaboração do plano de ação. </w:t>
      </w:r>
    </w:p>
    <w:p w:rsidR="007C7A1E" w:rsidRDefault="00B25BD2">
      <w:pPr>
        <w:pStyle w:val="PargrafodaLista"/>
        <w:spacing w:after="0" w:line="360" w:lineRule="auto"/>
        <w:ind w:left="0"/>
        <w:jc w:val="both"/>
        <w:rPr>
          <w:bCs/>
          <w:color w:val="000000"/>
          <w:sz w:val="24"/>
          <w:szCs w:val="24"/>
          <w:lang w:val="pt-BR"/>
        </w:rPr>
      </w:pPr>
      <w:r>
        <w:rPr>
          <w:bCs/>
          <w:color w:val="000000"/>
          <w:sz w:val="24"/>
          <w:szCs w:val="24"/>
          <w:lang w:val="pt-BR"/>
        </w:rPr>
        <w:tab/>
        <w:t>Para elaboração das propostas para o plano de ação procurou-se, também ouvir os profissionais que atuam diretamente com os idosos da área de saúde e assistência social, bem como buscou-se assessoria de profissionais de outras áreas para avaliar a viabilidade técnica de algumas ações propostas.</w:t>
      </w:r>
    </w:p>
    <w:p w:rsidR="007C7A1E" w:rsidRPr="00745F8B" w:rsidRDefault="00B25BD2" w:rsidP="00745F8B">
      <w:pPr>
        <w:pStyle w:val="Ttulo1"/>
        <w:spacing w:line="360" w:lineRule="auto"/>
      </w:pPr>
      <w:bookmarkStart w:id="126" w:name="_Toc98941507"/>
      <w:r>
        <w:t>13</w:t>
      </w:r>
      <w:r w:rsidR="00745F8B">
        <w:t>.</w:t>
      </w:r>
      <w:r>
        <w:t xml:space="preserve"> CONCLUSÕES DO DIAGNÓSTICO MUNICIPAL</w:t>
      </w:r>
      <w:bookmarkEnd w:id="126"/>
      <w:r>
        <w:t xml:space="preserve"> </w:t>
      </w:r>
    </w:p>
    <w:p w:rsidR="007C7A1E" w:rsidRDefault="00B25BD2" w:rsidP="00745F8B">
      <w:pPr>
        <w:pStyle w:val="PargrafodaLista"/>
        <w:spacing w:after="0" w:line="360" w:lineRule="auto"/>
        <w:ind w:left="0" w:firstLine="709"/>
        <w:rPr>
          <w:sz w:val="24"/>
          <w:szCs w:val="24"/>
          <w:lang w:val="pt-BR"/>
        </w:rPr>
      </w:pPr>
      <w:r>
        <w:rPr>
          <w:sz w:val="24"/>
          <w:szCs w:val="24"/>
          <w:lang w:val="pt-BR"/>
        </w:rPr>
        <w:t>Após a solicitação de elaboração do Plano Municipal para a População Idosa de Capanema/PR, foi constituída uma comissão para este fim, com técnicos e profissionais de diversos segmentos.</w:t>
      </w:r>
    </w:p>
    <w:p w:rsidR="007C7A1E" w:rsidRDefault="00B25BD2" w:rsidP="00745F8B">
      <w:pPr>
        <w:pStyle w:val="PargrafodaLista"/>
        <w:spacing w:after="0" w:line="360" w:lineRule="auto"/>
        <w:ind w:left="0" w:firstLine="709"/>
        <w:jc w:val="both"/>
        <w:rPr>
          <w:sz w:val="24"/>
          <w:szCs w:val="24"/>
          <w:lang w:val="pt-BR"/>
        </w:rPr>
      </w:pPr>
      <w:r>
        <w:rPr>
          <w:sz w:val="24"/>
          <w:szCs w:val="24"/>
          <w:lang w:val="pt-BR"/>
        </w:rPr>
        <w:t>O diagnóstico municipal foi desenvolvido a partir de indicadores municipais, com base em dados do IBGE, relatórios das Agentes Comunitárias de Saúde, Sistema de Gestão do Programa Bolsa Família – SIGPBF, CadÚnico, VI Conferência Municipal do Direitos da Pessoa Idosa, Registro Mensal de Atendimento – RMA do MDS e prontuários municipais e outros, havendo uma mobilização na coleta dos dados e indicadores.</w:t>
      </w:r>
    </w:p>
    <w:p w:rsidR="007C7A1E" w:rsidRDefault="00B25BD2" w:rsidP="00745F8B">
      <w:pPr>
        <w:pStyle w:val="PargrafodaLista"/>
        <w:spacing w:after="0" w:line="360" w:lineRule="auto"/>
        <w:ind w:left="0" w:firstLine="709"/>
        <w:jc w:val="both"/>
        <w:rPr>
          <w:lang w:val="pt-BR"/>
        </w:rPr>
      </w:pPr>
      <w:r>
        <w:rPr>
          <w:sz w:val="24"/>
          <w:szCs w:val="24"/>
          <w:lang w:val="pt-BR"/>
        </w:rPr>
        <w:t>Os indicadores apresentados foram imprescindíveis e de um modo geral, constatou-se que várias ações voltadas às pessoas idosas já vem sendo realizadas pelos Departamentos Municipais, algumas de forma isolada e outras intersetoriais, de forma articulada, além de outras previstas.</w:t>
      </w:r>
    </w:p>
    <w:p w:rsidR="007C7A1E" w:rsidRDefault="00B25BD2" w:rsidP="00745F8B">
      <w:pPr>
        <w:pStyle w:val="PargrafodaLista"/>
        <w:spacing w:after="0" w:line="360" w:lineRule="auto"/>
        <w:ind w:left="0" w:firstLine="709"/>
        <w:jc w:val="both"/>
        <w:rPr>
          <w:sz w:val="24"/>
          <w:szCs w:val="24"/>
          <w:lang w:val="pt-BR"/>
        </w:rPr>
      </w:pPr>
      <w:r>
        <w:rPr>
          <w:sz w:val="24"/>
          <w:szCs w:val="24"/>
          <w:lang w:val="pt-BR"/>
        </w:rPr>
        <w:t xml:space="preserve">Estudos demográficos apontam uma gradativa diminuição na taxa de natalidade e o aumento da expectativa de vida, provocando inversões na pirâmide etária brasileira e isso significa que nas próximas décadas, o Brasil enfrentará o mesmo problema a exemplo de muitos países, ou seja, existirão mais pessoas adultas e idosas do que crianças e jovens. </w:t>
      </w:r>
    </w:p>
    <w:p w:rsidR="007C7A1E" w:rsidRDefault="00B25BD2" w:rsidP="00745F8B">
      <w:pPr>
        <w:pStyle w:val="PargrafodaLista"/>
        <w:spacing w:after="0" w:line="360" w:lineRule="auto"/>
        <w:ind w:left="0" w:firstLine="709"/>
        <w:jc w:val="both"/>
        <w:rPr>
          <w:sz w:val="24"/>
          <w:szCs w:val="24"/>
          <w:lang w:val="pt-BR"/>
        </w:rPr>
      </w:pPr>
      <w:r>
        <w:rPr>
          <w:sz w:val="24"/>
          <w:szCs w:val="24"/>
          <w:lang w:val="pt-BR"/>
        </w:rPr>
        <w:t>Nesse sentido, a importância da preparação das cidades e da sociedade para essa inversão etária é imprescindível, uma vez que no processo do envelhecimento, as mudanças são naturais por consequência do envelhecer e que possivelmente interferirão na subjetividade das pessoas, motivo pelo qual é fundamental existirem ambientes favoráveis e acessíveis para a promoção da inclusão social e o bem-estar dos idosos.</w:t>
      </w:r>
    </w:p>
    <w:p w:rsidR="007C7A1E" w:rsidRDefault="00B25BD2" w:rsidP="00745F8B">
      <w:pPr>
        <w:pStyle w:val="PargrafodaLista"/>
        <w:spacing w:after="0" w:line="360" w:lineRule="auto"/>
        <w:ind w:left="0" w:firstLine="709"/>
        <w:rPr>
          <w:sz w:val="24"/>
          <w:szCs w:val="24"/>
          <w:lang w:val="pt-BR"/>
        </w:rPr>
        <w:sectPr w:rsidR="007C7A1E">
          <w:headerReference w:type="default" r:id="rId77"/>
          <w:footerReference w:type="default" r:id="rId78"/>
          <w:pgSz w:w="11906" w:h="16838"/>
          <w:pgMar w:top="1701" w:right="1134" w:bottom="1134" w:left="1701" w:header="709" w:footer="709" w:gutter="0"/>
          <w:cols w:space="720"/>
          <w:formProt w:val="0"/>
          <w:docGrid w:linePitch="360"/>
        </w:sectPr>
      </w:pPr>
      <w:r>
        <w:rPr>
          <w:sz w:val="24"/>
          <w:szCs w:val="24"/>
          <w:lang w:val="pt-BR"/>
        </w:rPr>
        <w:t>O Município de Capanema/PR, já vem pensando em melhor atender as pessoas idosas e como descrito no diagnóstico, muitas ações já estão sendo desenvolvidas, mas acredita-se que com a elaboração e consequentemente efetivação e execução do presente Plano de Ação, o município conseguirá se tornar mais amiga da pessoa idosa, tornando o município um</w:t>
      </w:r>
      <w:r w:rsidR="00745F8B">
        <w:rPr>
          <w:sz w:val="24"/>
          <w:szCs w:val="24"/>
          <w:lang w:val="pt-BR"/>
        </w:rPr>
        <w:t xml:space="preserve"> bom lugar de se morar e viver, com bem-estar e qualidade de </w:t>
      </w:r>
      <w:r>
        <w:rPr>
          <w:sz w:val="24"/>
          <w:szCs w:val="24"/>
          <w:lang w:val="pt-BR"/>
        </w:rPr>
        <w:t xml:space="preserve">vida. </w:t>
      </w:r>
    </w:p>
    <w:p w:rsidR="007C7A1E" w:rsidRDefault="00B25BD2" w:rsidP="00745F8B">
      <w:pPr>
        <w:pStyle w:val="Ttulo1"/>
      </w:pPr>
      <w:bookmarkStart w:id="127" w:name="_Toc98941508"/>
      <w:r>
        <w:t>14. PLANO DE AÇÃO</w:t>
      </w:r>
      <w:bookmarkEnd w:id="127"/>
    </w:p>
    <w:tbl>
      <w:tblPr>
        <w:tblW w:w="15989" w:type="dxa"/>
        <w:jc w:val="center"/>
        <w:tblLayout w:type="fixed"/>
        <w:tblLook w:val="04A0" w:firstRow="1" w:lastRow="0" w:firstColumn="1" w:lastColumn="0" w:noHBand="0" w:noVBand="1"/>
      </w:tblPr>
      <w:tblGrid>
        <w:gridCol w:w="1617"/>
        <w:gridCol w:w="1646"/>
        <w:gridCol w:w="2551"/>
        <w:gridCol w:w="2267"/>
        <w:gridCol w:w="1986"/>
        <w:gridCol w:w="850"/>
        <w:gridCol w:w="1700"/>
        <w:gridCol w:w="1842"/>
        <w:gridCol w:w="1530"/>
      </w:tblGrid>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p w:rsidR="007C7A1E" w:rsidRDefault="007C7A1E">
            <w:pPr>
              <w:widowControl w:val="0"/>
              <w:spacing w:after="0" w:line="240" w:lineRule="auto"/>
              <w:contextualSpacing/>
              <w:jc w:val="center"/>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Participação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Oficina de atividades físicas.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Promover Qualidade de vida aos idosos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Encontros mensais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Atingir 1424 idosos do municípios.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CRAS;  Educação</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50% da meta.</w:t>
            </w:r>
          </w:p>
          <w:p w:rsidR="007C7A1E" w:rsidRDefault="007C7A1E">
            <w:pPr>
              <w:widowControl w:val="0"/>
              <w:spacing w:after="0" w:line="240" w:lineRule="auto"/>
              <w:contextualSpacing/>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Participação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Roda de chimarrão</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Promover Convivência e fortalecimento de vínculos.</w:t>
            </w:r>
          </w:p>
          <w:p w:rsidR="007C7A1E" w:rsidRDefault="00B25BD2">
            <w:pPr>
              <w:widowControl w:val="0"/>
              <w:spacing w:after="0" w:line="240" w:lineRule="auto"/>
              <w:contextualSpacing/>
              <w:rPr>
                <w:rFonts w:ascii="Arial" w:hAnsi="Arial"/>
              </w:rPr>
            </w:pPr>
            <w:r>
              <w:rPr>
                <w:rFonts w:ascii="Arial" w:hAnsi="Arial"/>
              </w:rPr>
              <w:t>Integrar e socializar.</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Encontros quinzenais com duração de 3 horas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Grupos de idosas</w:t>
            </w:r>
          </w:p>
          <w:p w:rsidR="007C7A1E" w:rsidRDefault="00B25BD2">
            <w:pPr>
              <w:widowControl w:val="0"/>
              <w:spacing w:after="0" w:line="240" w:lineRule="auto"/>
              <w:contextualSpacing/>
              <w:rPr>
                <w:rFonts w:ascii="Arial" w:hAnsi="Arial"/>
              </w:rPr>
            </w:pPr>
            <w:r>
              <w:rPr>
                <w:rFonts w:ascii="Arial" w:hAnsi="Arial"/>
              </w:rPr>
              <w:t>Grupo Ativa 150 idosas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2022 2025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CRAS; Provopar</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30% da meta.</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Participação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Promover atividades de esporte, lazer e jogos cognitivos para o idoso..</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Contribuir para um processo de envelhecimento ativo, autônomo e saudável.</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Realizar atividades físicas e jogos de mesa com os idosos.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rPr>
            </w:pPr>
          </w:p>
          <w:p w:rsidR="007C7A1E" w:rsidRDefault="00B25BD2">
            <w:pPr>
              <w:widowControl w:val="0"/>
              <w:spacing w:after="0" w:line="240" w:lineRule="auto"/>
              <w:contextualSpacing/>
              <w:rPr>
                <w:rFonts w:ascii="Arial" w:hAnsi="Arial"/>
              </w:rPr>
            </w:pPr>
            <w:r>
              <w:rPr>
                <w:rFonts w:ascii="Arial" w:hAnsi="Arial"/>
              </w:rPr>
              <w:t>Criar 3 grupos de atividades com máximo 30 idosos</w:t>
            </w:r>
          </w:p>
          <w:p w:rsidR="007C7A1E" w:rsidRDefault="007C7A1E">
            <w:pPr>
              <w:widowControl w:val="0"/>
              <w:spacing w:after="0" w:line="240" w:lineRule="auto"/>
              <w:contextualSpacing/>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2022  2025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CRAS , Provopar e Secretaria de Educação Cultura e Esporte.</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40% da meta.</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Respeito e Inclusão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Criar grupos de contação de histórias de vida dos idosos.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Promover a disseminação da história de vida dos idosos, valorizando e fortalecendo vínculos sociais, comunitários e familiares.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Formar grupos de contação de história entre idosos, crianças e adolescente de projetos  sociais.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Formar o primeiro grupo com no máximo 15 idosos.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2022  2025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 xml:space="preserve">Secretaria Municipal da Família e Desenvolvimento social </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CRAS , Provopar e Secretaria de Educação Cultura e Esporte, IFPR</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50% da meta.</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
              </w:rPr>
            </w:pPr>
            <w:r>
              <w:rPr>
                <w:rFonts w:ascii="Arial" w:hAnsi="Arial"/>
                <w:b/>
              </w:rPr>
              <w:t>Respeito e Inclusão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Implantar o Centro Dia Idoso</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Colocar em funcionamento o Centro dia Idoso</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Style w:val="hgkelc"/>
                <w:rFonts w:ascii="Arial" w:hAnsi="Arial"/>
              </w:rPr>
              <w:t xml:space="preserve">é um serviço social – que atende pessoas com 60 anos ou mais de ambos os sexos que necessitam de cuidados durante o </w:t>
            </w:r>
            <w:r>
              <w:rPr>
                <w:rStyle w:val="hgkelc"/>
                <w:rFonts w:ascii="Arial" w:hAnsi="Arial"/>
                <w:bCs/>
              </w:rPr>
              <w:t>dia</w:t>
            </w:r>
            <w:r>
              <w:rPr>
                <w:rStyle w:val="hgkelc"/>
                <w:rFonts w:ascii="Arial" w:hAnsi="Arial"/>
              </w:rPr>
              <w:t xml:space="preserve"> e que à noite voltam para suas casas, mantendo assim os vínculos sociais e familiares.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pStyle w:val="Textodecomentrio"/>
              <w:widowControl w:val="0"/>
              <w:rPr>
                <w:sz w:val="22"/>
                <w:szCs w:val="22"/>
              </w:rPr>
            </w:pPr>
            <w:r>
              <w:rPr>
                <w:rFonts w:ascii="Arial" w:hAnsi="Arial"/>
                <w:sz w:val="22"/>
                <w:szCs w:val="22"/>
              </w:rPr>
              <w:t>Implantar o Centro Dia Idoso com capacidade de 20 idosos</w:t>
            </w:r>
          </w:p>
          <w:p w:rsidR="007C7A1E" w:rsidRDefault="007C7A1E">
            <w:pPr>
              <w:widowControl w:val="0"/>
              <w:spacing w:after="0" w:line="240" w:lineRule="auto"/>
              <w:contextualSpacing/>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2022-2023</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da Saúde</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100%</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p w:rsidR="007C7A1E" w:rsidRDefault="007C7A1E">
            <w:pPr>
              <w:widowControl w:val="0"/>
              <w:spacing w:after="0" w:line="240" w:lineRule="auto"/>
              <w:contextualSpacing/>
              <w:jc w:val="center"/>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
              </w:rPr>
            </w:pPr>
            <w:r>
              <w:rPr>
                <w:rFonts w:ascii="Arial" w:hAnsi="Arial"/>
                <w:b/>
              </w:rPr>
              <w:t>Respeito e</w:t>
            </w: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Inclusão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Identificar e encaminhar os idosos que atendam os critérios para recebimento do benefício BPC.</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Garantir o direito a inclusão do idoso quanto ao recebimento do Benefício de Prestação Continuada (BPC) e participação nos programas sociais a partir do CadÚnico.</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Realizar, por meio da articulação com os CRAS e Equipes da Estratégia de Saúde da Família, busca ativa a fim de identificar o número de idosos que atendam os critérios para recebimento do BPC e também inclusão em programas sociais a partir do CadÚnico;</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ins w:id="128" w:author="Autor desconhecido" w:date="2022-02-15T16:45:00Z"/>
                <w:rFonts w:ascii="Arial" w:hAnsi="Arial"/>
              </w:rPr>
            </w:pPr>
            <w:r>
              <w:rPr>
                <w:rFonts w:ascii="Arial" w:hAnsi="Arial"/>
              </w:rPr>
              <w:t>Encaminhar  90%</w:t>
            </w:r>
          </w:p>
          <w:p w:rsidR="007C7A1E" w:rsidRDefault="00B25BD2">
            <w:pPr>
              <w:widowControl w:val="0"/>
              <w:spacing w:after="0" w:line="240" w:lineRule="auto"/>
              <w:contextualSpacing/>
              <w:rPr>
                <w:rFonts w:ascii="Arial" w:hAnsi="Arial"/>
              </w:rPr>
            </w:pPr>
            <w:r>
              <w:rPr>
                <w:rFonts w:ascii="Arial" w:hAnsi="Arial"/>
              </w:rPr>
              <w:t xml:space="preserve"> dos idosos cadastrados no CadÚnico, que atendam os critérios para recebimento do benefício.</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2022 2025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Centro de Referencia de Assistência Social (CRAS);</w:t>
            </w:r>
          </w:p>
          <w:p w:rsidR="007C7A1E" w:rsidRDefault="00B25BD2">
            <w:pPr>
              <w:widowControl w:val="0"/>
              <w:spacing w:after="0" w:line="240" w:lineRule="auto"/>
              <w:contextualSpacing/>
              <w:rPr>
                <w:rFonts w:ascii="Arial" w:hAnsi="Arial"/>
              </w:rPr>
            </w:pPr>
            <w:r>
              <w:rPr>
                <w:rFonts w:ascii="Arial" w:hAnsi="Arial"/>
              </w:rPr>
              <w:t>Departamento de Assistência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CMDPI - Conselho Municipal da Pessoa Idosa .</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90% da meta.</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Comunicação e Informação</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Inclusão Digital</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Capacitação mais idosos para uso de novas Tecnologias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Curso educativo de inclusão digital</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Cursos anuais sobre tecnologia. (Máximo 20 idosos cada grupo )</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2022  2025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CRAS; Sesc</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10% da meta.</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p w:rsidR="007C7A1E" w:rsidRDefault="007C7A1E">
            <w:pPr>
              <w:widowControl w:val="0"/>
              <w:spacing w:after="0" w:line="240" w:lineRule="auto"/>
              <w:contextualSpacing/>
              <w:jc w:val="center"/>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Apoio, saúde e Cuidado</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Dia D</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Melhorar o debito cardíaco, diminuição da frequência cardíaca em repouso, redução do colesterol, maior aptidão cardiovascular, força muscular, flexibilidade, mobilidade articular, coordenação, resistência e auto estima, redução da ansiedade e depressão.</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Atividades de alongamentos, caminhadas no parque e na Praça da Prefeitura;</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Criar 5 grupos de no mínimo 5 idosos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Saúde, Provopar e Secretaria Municipal de Educação Cultura e Esporte</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80% dos idosos da meta;</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p w:rsidR="007C7A1E" w:rsidRDefault="007C7A1E">
            <w:pPr>
              <w:widowControl w:val="0"/>
              <w:spacing w:after="0" w:line="240" w:lineRule="auto"/>
              <w:contextualSpacing/>
              <w:jc w:val="center"/>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Apoio, saúde e Cuidado</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Visitas Saudáveis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Coleta de dados dos idosos acamados através das visitas das ACS</w:t>
            </w:r>
          </w:p>
          <w:p w:rsidR="007C7A1E" w:rsidRDefault="007C7A1E">
            <w:pPr>
              <w:widowControl w:val="0"/>
              <w:spacing w:after="0" w:line="240" w:lineRule="auto"/>
              <w:contextualSpacing/>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Coleta de dados dos idosos acamados através das visitas das ACS</w:t>
            </w:r>
          </w:p>
          <w:p w:rsidR="007C7A1E" w:rsidRDefault="007C7A1E">
            <w:pPr>
              <w:widowControl w:val="0"/>
              <w:spacing w:after="0" w:line="240" w:lineRule="auto"/>
              <w:contextualSpacing/>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Cadastrar 100% dos idosos acamados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Saúde, Provopar e Secretaria Municipal de Educação Cultura e Esporte</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50% dos idosos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Apoio, Saúde e Cuidado</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Idoso em Movimento</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Promover caminhadas ao ar livre, sendo no parque de Exposição Armadio e Praça da Prefeitura.</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Proporcionar o aumento de condições cardiorrespiratórias ao se exercitarem.</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rPr>
                <w:rFonts w:ascii="Arial" w:hAnsi="Arial"/>
              </w:rPr>
            </w:pPr>
            <w:r>
              <w:rPr>
                <w:rFonts w:ascii="Arial" w:hAnsi="Arial"/>
              </w:rPr>
              <w:t>Criar e manter em atividades 4 grupos de caminhada com 10 idosos.</w:t>
            </w:r>
          </w:p>
          <w:p w:rsidR="007C7A1E" w:rsidRDefault="007C7A1E">
            <w:pPr>
              <w:pStyle w:val="Textodecomentrio"/>
              <w:widowControl w:val="0"/>
              <w:rPr>
                <w:rFonts w:ascii="Arial" w:hAnsi="Arial"/>
              </w:rPr>
            </w:pPr>
          </w:p>
          <w:p w:rsidR="007C7A1E" w:rsidRDefault="007C7A1E">
            <w:pPr>
              <w:widowControl w:val="0"/>
              <w:spacing w:after="0" w:line="240" w:lineRule="auto"/>
              <w:contextualSpacing/>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Clubes de Idosos;</w:t>
            </w:r>
          </w:p>
          <w:p w:rsidR="007C7A1E" w:rsidRDefault="00B25BD2">
            <w:pPr>
              <w:widowControl w:val="0"/>
              <w:spacing w:after="0" w:line="240" w:lineRule="auto"/>
              <w:contextualSpacing/>
              <w:rPr>
                <w:rFonts w:ascii="Arial" w:hAnsi="Arial"/>
              </w:rPr>
            </w:pPr>
            <w:r>
              <w:rPr>
                <w:rFonts w:ascii="Arial" w:hAnsi="Arial"/>
              </w:rPr>
              <w:t>Provopar, Secretaria Municipal de Educação Cultura e Esporte</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80% da meta;</w:t>
            </w:r>
          </w:p>
        </w:tc>
      </w:tr>
      <w:tr w:rsidR="007C7A1E">
        <w:trPr>
          <w:trHeight w:val="1988"/>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Comunicação</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Divulgação do Cronograma</w:t>
            </w:r>
            <w:ins w:id="129" w:author="google1580924447" w:date="2022-01-23T21:40:00Z">
              <w:r>
                <w:rPr>
                  <w:rFonts w:ascii="Arial" w:hAnsi="Arial"/>
                </w:rPr>
                <w:t xml:space="preserve"> </w:t>
              </w:r>
            </w:ins>
            <w:r>
              <w:rPr>
                <w:rFonts w:ascii="Arial" w:hAnsi="Arial"/>
              </w:rPr>
              <w:t>de atividades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Divulgar a todos os idosos o cronograma das atividades promovidas pelo Município referente aos idosos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Através de panfletos e também mídia local as datas, horários e local das atividades especificas;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 xml:space="preserve">Inserção semanal em mídias sociais </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Clubes de Idosos Aiuc e VX de novembro</w:t>
            </w:r>
          </w:p>
          <w:p w:rsidR="007C7A1E" w:rsidRDefault="00B25BD2">
            <w:pPr>
              <w:widowControl w:val="0"/>
              <w:spacing w:after="0" w:line="240" w:lineRule="auto"/>
              <w:contextualSpacing/>
              <w:rPr>
                <w:rFonts w:ascii="Arial" w:hAnsi="Arial"/>
              </w:rPr>
            </w:pPr>
            <w:r>
              <w:rPr>
                <w:rFonts w:ascii="Arial" w:hAnsi="Arial"/>
              </w:rPr>
              <w:t>Radio Local.</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100% dos idosos do município.</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
              </w:rPr>
            </w:pPr>
            <w:r>
              <w:rPr>
                <w:rFonts w:ascii="Arial" w:hAnsi="Arial"/>
                <w:b/>
              </w:rPr>
              <w:t>Comunicação</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Campanha de Conscietização</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Cs/>
              </w:rPr>
            </w:pPr>
            <w:r>
              <w:rPr>
                <w:rFonts w:ascii="Arial" w:hAnsi="Arial"/>
                <w:bCs/>
              </w:rPr>
              <w:t>Viabilizar maior divulgação dos bancos e cooperativas que não cobram taxas, ou taxas reduzidas.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bCs/>
              </w:rPr>
              <w:t>Viabilizar maior divulgação dos bancos e cooperativas que não cobram taxas, ou taxas reduzidas. Aumentar a fiscalização e conscientização dos familiares em relação aos assuntos financeiros. Campanha para aumentar a confiança dos idosos no assistente social, pois eles não falam com receio (medo) de alguém fazer alguma coisa. Aumentar as fiscalizações sobre os colaboradores por parte do próprio fornecedor do serviço.</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 xml:space="preserve">Campanhas anuais em todas as instituições financeiras </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Assessoria de Comunicação e Radio</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100% dos idosos do município</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
              </w:rPr>
            </w:pPr>
            <w:r>
              <w:rPr>
                <w:rFonts w:ascii="Arial" w:hAnsi="Arial"/>
                <w:b/>
              </w:rPr>
              <w:t>Comunicação e Assistência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Violência Não</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Cs/>
              </w:rPr>
            </w:pPr>
            <w:r>
              <w:rPr>
                <w:rFonts w:ascii="Arial" w:hAnsi="Arial"/>
                <w:bCs/>
              </w:rPr>
              <w:t>Campanha de  Conscientização dos canais de denúncias anônimas.</w:t>
            </w:r>
          </w:p>
          <w:p w:rsidR="007C7A1E" w:rsidRDefault="007C7A1E">
            <w:pPr>
              <w:widowControl w:val="0"/>
              <w:spacing w:after="0" w:line="240" w:lineRule="auto"/>
              <w:contextualSpacing/>
              <w:rPr>
                <w:rFonts w:ascii="Arial" w:hAnsi="Arial"/>
                <w:bCs/>
              </w:rPr>
            </w:pP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Cs/>
              </w:rPr>
            </w:pPr>
            <w:r>
              <w:rPr>
                <w:rFonts w:ascii="Arial" w:hAnsi="Arial"/>
                <w:bCs/>
              </w:rPr>
              <w:t xml:space="preserve">Aumentar a agilidade nos processos e encurtar os passos para que a solução seja mais rápida. </w:t>
            </w:r>
            <w:r>
              <w:rPr>
                <w:rFonts w:ascii="Arial" w:hAnsi="Arial"/>
                <w:b/>
                <w:bCs/>
                <w:color w:val="FF0000"/>
              </w:rPr>
              <w:t>.</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 xml:space="preserve">Realizar campanhas anuais </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da Família e Desenvolvimento Social</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Assessoria de Comunicação e Radio</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100% dos idosos do município</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p w:rsidR="007C7A1E" w:rsidRDefault="007C7A1E">
            <w:pPr>
              <w:widowControl w:val="0"/>
              <w:spacing w:after="0" w:line="240" w:lineRule="auto"/>
              <w:contextualSpacing/>
              <w:jc w:val="center"/>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vMerge w:val="restart"/>
            <w:tcBorders>
              <w:top w:val="single" w:sz="4" w:space="0" w:color="000000"/>
              <w:left w:val="single" w:sz="4" w:space="0" w:color="000000"/>
              <w:bottom w:val="single" w:sz="4" w:space="0" w:color="000000"/>
              <w:right w:val="single" w:sz="4" w:space="0" w:color="000000"/>
            </w:tcBorders>
            <w:vAlign w:val="center"/>
          </w:tcPr>
          <w:p w:rsidR="007C7A1E" w:rsidRDefault="00B25BD2">
            <w:pPr>
              <w:widowControl w:val="0"/>
              <w:spacing w:after="0" w:line="240" w:lineRule="auto"/>
              <w:contextualSpacing/>
              <w:jc w:val="center"/>
              <w:rPr>
                <w:rFonts w:ascii="Arial" w:hAnsi="Arial"/>
                <w:b/>
              </w:rPr>
            </w:pPr>
            <w:r>
              <w:rPr>
                <w:rFonts w:ascii="Arial" w:hAnsi="Arial"/>
                <w:b/>
              </w:rPr>
              <w:t>Espaços Abertos e Prédios</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Regulamentar, e conscientizar sobre o uso indevido da calçada por estabelecimentos comerciais (placas, mesas, cadeiras, etc).</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Garantir o acesso livre das calçadas para o transito dos pedestres sem obstáculos.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Conscientização (através de panfletos e mídias sociais) e posterior notificação aos estabelecimentos que estão utilizando o passeio para colocação de mesas ou outros objetos que gerem obstáculos para os pedestres.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100% dos estabelecimentos comerciais que utilizam o passeio para fins comercias.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de  Administração e Secretaria de Planejamento</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Associação Comercial e Empresarial – ACEC;</w:t>
            </w:r>
          </w:p>
          <w:p w:rsidR="007C7A1E" w:rsidRDefault="00B25BD2">
            <w:pPr>
              <w:widowControl w:val="0"/>
              <w:spacing w:after="0" w:line="240" w:lineRule="auto"/>
              <w:contextualSpacing/>
              <w:rPr>
                <w:rFonts w:ascii="Arial" w:hAnsi="Arial"/>
              </w:rPr>
            </w:pPr>
            <w:r>
              <w:rPr>
                <w:rFonts w:ascii="Arial" w:hAnsi="Arial"/>
              </w:rPr>
              <w:t>Rotary Club.</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Atingir 100 % das vias publicas sem obstáculos no meio urbano.</w:t>
            </w:r>
          </w:p>
        </w:tc>
      </w:tr>
      <w:tr w:rsidR="007C7A1E">
        <w:trPr>
          <w:jc w:val="center"/>
        </w:trPr>
        <w:tc>
          <w:tcPr>
            <w:tcW w:w="1616" w:type="dxa"/>
            <w:vMerge/>
            <w:tcBorders>
              <w:top w:val="single" w:sz="4" w:space="0" w:color="000000"/>
              <w:left w:val="single" w:sz="4" w:space="0" w:color="000000"/>
              <w:bottom w:val="single" w:sz="4" w:space="0" w:color="000000"/>
              <w:right w:val="single" w:sz="4" w:space="0" w:color="000000"/>
            </w:tcBorders>
            <w:vAlign w:val="center"/>
          </w:tcPr>
          <w:p w:rsidR="007C7A1E" w:rsidRDefault="007C7A1E">
            <w:pPr>
              <w:widowControl w:val="0"/>
              <w:spacing w:after="0"/>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Cs/>
              </w:rPr>
            </w:pPr>
            <w:r>
              <w:rPr>
                <w:rFonts w:ascii="Arial" w:hAnsi="Arial"/>
                <w:bCs/>
              </w:rPr>
              <w:t>Inclusão de torneiras e bebedouros para água potável na Praça</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Instação de torneiras e bebedouros potavel para os idosos e população em geram</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Instalação  de torneiras e bebedouros na praça e prédios públicos, por meio de Compras ou recebimento por doação de empresas do setor privado.</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 xml:space="preserve">Instalação de 10 bebedouros </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de  Administração e Secretaria de Planejamento</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Associação Comercial e Empresaaria - ACEC;</w:t>
            </w:r>
          </w:p>
          <w:p w:rsidR="007C7A1E" w:rsidRDefault="00B25BD2">
            <w:pPr>
              <w:widowControl w:val="0"/>
              <w:spacing w:after="0" w:line="240" w:lineRule="auto"/>
              <w:contextualSpacing/>
              <w:rPr>
                <w:rFonts w:ascii="Arial" w:hAnsi="Arial"/>
              </w:rPr>
            </w:pPr>
            <w:r>
              <w:rPr>
                <w:rFonts w:ascii="Arial" w:hAnsi="Arial"/>
              </w:rPr>
              <w:t>Rotary Club;</w:t>
            </w:r>
          </w:p>
          <w:p w:rsidR="007C7A1E" w:rsidRDefault="00B25BD2">
            <w:pPr>
              <w:widowControl w:val="0"/>
              <w:spacing w:after="0" w:line="240" w:lineRule="auto"/>
              <w:contextualSpacing/>
              <w:rPr>
                <w:rFonts w:ascii="Arial" w:hAnsi="Arial"/>
              </w:rPr>
            </w:pPr>
            <w:r>
              <w:rPr>
                <w:rFonts w:ascii="Arial" w:hAnsi="Arial"/>
              </w:rPr>
              <w:t>Clube dos Idosos.</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Atingir 100% da meta.</w:t>
            </w:r>
          </w:p>
        </w:tc>
      </w:tr>
      <w:tr w:rsidR="007C7A1E">
        <w:trPr>
          <w:jc w:val="center"/>
        </w:trPr>
        <w:tc>
          <w:tcPr>
            <w:tcW w:w="1616" w:type="dxa"/>
            <w:vMerge/>
            <w:tcBorders>
              <w:top w:val="single" w:sz="4" w:space="0" w:color="000000"/>
              <w:left w:val="single" w:sz="4" w:space="0" w:color="000000"/>
              <w:bottom w:val="single" w:sz="4" w:space="0" w:color="000000"/>
              <w:right w:val="single" w:sz="4" w:space="0" w:color="000000"/>
            </w:tcBorders>
            <w:vAlign w:val="center"/>
          </w:tcPr>
          <w:p w:rsidR="007C7A1E" w:rsidRDefault="007C7A1E">
            <w:pPr>
              <w:widowControl w:val="0"/>
              <w:spacing w:after="0"/>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Adequar os passeios públicos.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Informar e notificar os proprietários que não possuem calçadas em frente aos seus imóveis/estabelecimentos;</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B25BD2">
            <w:pPr>
              <w:widowControl w:val="0"/>
              <w:spacing w:after="0" w:line="240" w:lineRule="auto"/>
              <w:contextualSpacing/>
              <w:rPr>
                <w:rFonts w:ascii="Arial" w:hAnsi="Arial"/>
              </w:rPr>
            </w:pPr>
            <w:r>
              <w:rPr>
                <w:rFonts w:ascii="Arial" w:hAnsi="Arial"/>
              </w:rPr>
              <w:t>Adequar das calçadas dos prédios públicos do município.</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Informar (através de panfletos, cartilhas e mídias sociais) e notificar aos proprietários que não possuem calçadas em frente aos seus imóveis/estabelecimentos;</w:t>
            </w:r>
          </w:p>
          <w:p w:rsidR="007C7A1E" w:rsidRDefault="00B25BD2">
            <w:pPr>
              <w:widowControl w:val="0"/>
              <w:spacing w:after="0" w:line="240" w:lineRule="auto"/>
              <w:contextualSpacing/>
              <w:rPr>
                <w:rFonts w:ascii="Arial" w:hAnsi="Arial"/>
              </w:rPr>
            </w:pPr>
            <w:r>
              <w:rPr>
                <w:rFonts w:ascii="Arial" w:hAnsi="Arial"/>
              </w:rPr>
              <w:t>Executar as melhorias nas calçadas dos prédios públicos da meio urbano município.</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Adequar os passeios publicos 70 % dos proprietários de imóveis com calçadas irregulares;</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B25BD2">
            <w:pPr>
              <w:widowControl w:val="0"/>
              <w:spacing w:after="0" w:line="240" w:lineRule="auto"/>
              <w:contextualSpacing/>
              <w:rPr>
                <w:rFonts w:ascii="Arial" w:hAnsi="Arial"/>
              </w:rPr>
            </w:pPr>
            <w:r>
              <w:rPr>
                <w:rFonts w:ascii="Arial" w:hAnsi="Arial"/>
              </w:rPr>
              <w:t>100 % dos prédios públicos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2025</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B25BD2">
            <w:pPr>
              <w:widowControl w:val="0"/>
              <w:spacing w:after="0" w:line="240" w:lineRule="auto"/>
              <w:contextualSpacing/>
              <w:rPr>
                <w:rFonts w:ascii="Arial" w:hAnsi="Arial"/>
              </w:rPr>
            </w:pPr>
            <w:r>
              <w:rPr>
                <w:rFonts w:ascii="Arial" w:hAnsi="Arial"/>
              </w:rPr>
              <w:t>2022</w:t>
            </w:r>
          </w:p>
          <w:p w:rsidR="007C7A1E" w:rsidRDefault="00B25BD2">
            <w:pPr>
              <w:widowControl w:val="0"/>
              <w:spacing w:after="0" w:line="240" w:lineRule="auto"/>
              <w:contextualSpacing/>
              <w:rPr>
                <w:rFonts w:ascii="Arial" w:hAnsi="Arial"/>
              </w:rPr>
            </w:pPr>
            <w:r>
              <w:rPr>
                <w:rFonts w:ascii="Arial" w:hAnsi="Arial"/>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de  Administração e Secretaria de Planejamento</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Associação Comercial e Empresarial – ACEC;</w:t>
            </w:r>
          </w:p>
          <w:p w:rsidR="007C7A1E" w:rsidRDefault="00B25BD2">
            <w:pPr>
              <w:widowControl w:val="0"/>
              <w:spacing w:after="0" w:line="240" w:lineRule="auto"/>
              <w:contextualSpacing/>
              <w:rPr>
                <w:rFonts w:ascii="Arial" w:hAnsi="Arial"/>
              </w:rPr>
            </w:pPr>
            <w:r>
              <w:rPr>
                <w:rFonts w:ascii="Arial" w:hAnsi="Arial"/>
              </w:rPr>
              <w:t>Rotary Club.</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Atingir 100 % da meta</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p w:rsidR="007C7A1E" w:rsidRDefault="007C7A1E">
            <w:pPr>
              <w:widowControl w:val="0"/>
              <w:spacing w:after="0" w:line="240" w:lineRule="auto"/>
              <w:contextualSpacing/>
              <w:jc w:val="center"/>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b/>
                <w:sz w:val="21"/>
                <w:szCs w:val="21"/>
              </w:rPr>
            </w:pP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Garantir a acessibilidade as ruas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Garantir o acesso ruas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bCs/>
              </w:rPr>
              <w:t>Melhorar as calçadas, principalmente em frente aos terrenos</w:t>
            </w:r>
            <w:r>
              <w:rPr>
                <w:rFonts w:ascii="Arial" w:hAnsi="Arial"/>
                <w:b/>
                <w:bCs/>
              </w:rPr>
              <w:t xml:space="preserve"> </w:t>
            </w:r>
            <w:r>
              <w:rPr>
                <w:rFonts w:ascii="Arial" w:hAnsi="Arial"/>
                <w:bCs/>
              </w:rPr>
              <w:t>vazios. Projeto para que o proprietário faça a calçada. Aplicar mais a lei, multando os estabelecimentos que utilizam a calçada destinada aos pedestres.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Garantir a acessibilidade 100% das ruas  que não possuam</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2022</w:t>
            </w:r>
          </w:p>
          <w:p w:rsidR="007C7A1E" w:rsidRDefault="00B25BD2">
            <w:pPr>
              <w:widowControl w:val="0"/>
              <w:spacing w:after="0" w:line="240" w:lineRule="auto"/>
              <w:contextualSpacing/>
              <w:rPr>
                <w:rFonts w:ascii="Arial" w:hAnsi="Arial"/>
                <w:sz w:val="21"/>
                <w:szCs w:val="21"/>
              </w:rPr>
            </w:pPr>
            <w:r>
              <w:rPr>
                <w:rFonts w:ascii="Arial" w:hAnsi="Arial"/>
                <w:sz w:val="21"/>
                <w:szCs w:val="21"/>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de  Administração e Secretaria de Planejamento</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Radio Local,</w:t>
            </w:r>
          </w:p>
          <w:p w:rsidR="007C7A1E" w:rsidRDefault="00B25BD2">
            <w:pPr>
              <w:widowControl w:val="0"/>
              <w:spacing w:after="0" w:line="240" w:lineRule="auto"/>
              <w:contextualSpacing/>
              <w:rPr>
                <w:rFonts w:ascii="Arial" w:hAnsi="Arial"/>
                <w:sz w:val="21"/>
                <w:szCs w:val="21"/>
              </w:rPr>
            </w:pPr>
            <w:r>
              <w:rPr>
                <w:rFonts w:ascii="Arial" w:hAnsi="Arial"/>
                <w:sz w:val="21"/>
                <w:szCs w:val="21"/>
              </w:rPr>
              <w:t>Rotary Club.</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Atingir  60% da meta</w:t>
            </w:r>
          </w:p>
        </w:tc>
      </w:tr>
      <w:tr w:rsidR="007C7A1E">
        <w:trPr>
          <w:jc w:val="center"/>
        </w:trPr>
        <w:tc>
          <w:tcPr>
            <w:tcW w:w="1616" w:type="dxa"/>
            <w:vMerge w:val="restart"/>
            <w:tcBorders>
              <w:top w:val="single" w:sz="4" w:space="0" w:color="000000"/>
              <w:left w:val="single" w:sz="4" w:space="0" w:color="000000"/>
              <w:bottom w:val="single" w:sz="4" w:space="0" w:color="000000"/>
              <w:right w:val="single" w:sz="4" w:space="0" w:color="000000"/>
            </w:tcBorders>
            <w:vAlign w:val="center"/>
          </w:tcPr>
          <w:p w:rsidR="007C7A1E" w:rsidRDefault="00B25BD2">
            <w:pPr>
              <w:widowControl w:val="0"/>
              <w:spacing w:after="0" w:line="240" w:lineRule="auto"/>
              <w:contextualSpacing/>
              <w:jc w:val="center"/>
              <w:rPr>
                <w:rFonts w:ascii="Arial" w:hAnsi="Arial"/>
                <w:b/>
                <w:sz w:val="21"/>
                <w:szCs w:val="21"/>
              </w:rPr>
            </w:pPr>
            <w:r>
              <w:rPr>
                <w:rFonts w:ascii="Arial" w:hAnsi="Arial"/>
                <w:b/>
                <w:sz w:val="21"/>
                <w:szCs w:val="21"/>
              </w:rPr>
              <w:t>Transporte</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Sinalização das vagas de estacionamento restritas a idosos.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Manter e implantar a sinalização viária (horizontas/vertical) nas vagas de estacionamento de idosos.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Manter e instalar placas de regulamentação e executar a pintura viária das vagas de estacionamento restritas a idosos.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Sinalização completa de 100 % das vagas de estacionamento restritas a idosos.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2022</w:t>
            </w:r>
          </w:p>
          <w:p w:rsidR="007C7A1E" w:rsidRDefault="00B25BD2">
            <w:pPr>
              <w:widowControl w:val="0"/>
              <w:spacing w:after="0" w:line="240" w:lineRule="auto"/>
              <w:contextualSpacing/>
              <w:rPr>
                <w:rFonts w:ascii="Arial" w:hAnsi="Arial"/>
                <w:sz w:val="21"/>
                <w:szCs w:val="21"/>
              </w:rPr>
            </w:pPr>
            <w:r>
              <w:rPr>
                <w:rFonts w:ascii="Arial" w:hAnsi="Arial"/>
                <w:sz w:val="21"/>
                <w:szCs w:val="21"/>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de  Administração e Secretaria de Planejamento</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Secretaria de Viação e Obras</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Atingir 100%  da meta.</w:t>
            </w:r>
          </w:p>
        </w:tc>
      </w:tr>
      <w:tr w:rsidR="007C7A1E">
        <w:trPr>
          <w:jc w:val="center"/>
        </w:trPr>
        <w:tc>
          <w:tcPr>
            <w:tcW w:w="1616" w:type="dxa"/>
            <w:vMerge/>
            <w:tcBorders>
              <w:top w:val="single" w:sz="4" w:space="0" w:color="000000"/>
              <w:left w:val="single" w:sz="4" w:space="0" w:color="000000"/>
              <w:bottom w:val="single" w:sz="4" w:space="0" w:color="000000"/>
              <w:right w:val="single" w:sz="4" w:space="0" w:color="000000"/>
            </w:tcBorders>
            <w:vAlign w:val="center"/>
          </w:tcPr>
          <w:p w:rsidR="007C7A1E" w:rsidRDefault="007C7A1E">
            <w:pPr>
              <w:widowControl w:val="0"/>
              <w:spacing w:after="0"/>
              <w:rPr>
                <w:rFonts w:ascii="Arial" w:hAnsi="Arial"/>
              </w:rPr>
            </w:pP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bCs/>
              </w:rPr>
            </w:pPr>
            <w:r>
              <w:rPr>
                <w:rFonts w:ascii="Arial" w:hAnsi="Arial"/>
                <w:bCs/>
              </w:rPr>
              <w:t>Campanhas de conscientização sobre uso das faixas de pedestres.</w:t>
            </w:r>
          </w:p>
          <w:p w:rsidR="007C7A1E" w:rsidRDefault="007C7A1E">
            <w:pPr>
              <w:widowControl w:val="0"/>
              <w:spacing w:after="0" w:line="240" w:lineRule="auto"/>
              <w:contextualSpacing/>
              <w:rPr>
                <w:rFonts w:ascii="Arial" w:hAnsi="Arial"/>
                <w:sz w:val="21"/>
                <w:szCs w:val="21"/>
              </w:rPr>
            </w:pP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Estabelecer um fluxo para ser estar visível as faixas de pedestres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Executar/adequar as vias quanto a pintura das faixas de pedestres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Executar/adequar as vias quanto a pintura das faixas de pedestres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2022</w:t>
            </w:r>
          </w:p>
          <w:p w:rsidR="007C7A1E" w:rsidRDefault="00B25BD2">
            <w:pPr>
              <w:widowControl w:val="0"/>
              <w:spacing w:after="0" w:line="240" w:lineRule="auto"/>
              <w:contextualSpacing/>
              <w:rPr>
                <w:rFonts w:ascii="Arial" w:hAnsi="Arial"/>
                <w:sz w:val="21"/>
                <w:szCs w:val="21"/>
              </w:rPr>
            </w:pPr>
            <w:r>
              <w:rPr>
                <w:rFonts w:ascii="Arial" w:hAnsi="Arial"/>
                <w:sz w:val="21"/>
                <w:szCs w:val="21"/>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de  Administração e Secretaria de Planejamento</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Secretaria de Viação e Obras</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Atingir  100% na meta</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b/>
                <w:sz w:val="21"/>
                <w:szCs w:val="21"/>
              </w:rPr>
            </w:pPr>
            <w:r>
              <w:rPr>
                <w:rFonts w:ascii="Arial" w:hAnsi="Arial"/>
                <w:b/>
                <w:sz w:val="21"/>
                <w:szCs w:val="21"/>
              </w:rPr>
              <w:t>Moradia</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Assegurar a acessibilidade nas moradias dos idosos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Garantir que os imóveis residências possuam acessibilidade no principal acesso, Pelo menos um dormitório e um banheiro adaptado).</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Incluir no código de obras do município critérios que garantam a acessibilidade no acesso principal sendo pelo menos um dormitório e um banheiro adaptado do imóvel.</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100%  dos novos projetos aprovados com  adaptação e acessibilidade, garantindo e facilitando o uso por pessoas idosas.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2022</w:t>
            </w:r>
          </w:p>
          <w:p w:rsidR="007C7A1E" w:rsidRDefault="00B25BD2">
            <w:pPr>
              <w:widowControl w:val="0"/>
              <w:spacing w:after="0" w:line="240" w:lineRule="auto"/>
              <w:contextualSpacing/>
              <w:rPr>
                <w:rFonts w:ascii="Arial" w:hAnsi="Arial"/>
                <w:sz w:val="21"/>
                <w:szCs w:val="21"/>
              </w:rPr>
            </w:pPr>
            <w:r>
              <w:rPr>
                <w:rFonts w:ascii="Arial" w:hAnsi="Arial"/>
                <w:sz w:val="21"/>
                <w:szCs w:val="21"/>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de  Administração e Secretaria de Planejamento</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Rotary Club;</w:t>
            </w:r>
          </w:p>
          <w:p w:rsidR="007C7A1E" w:rsidRDefault="00B25BD2">
            <w:pPr>
              <w:widowControl w:val="0"/>
              <w:spacing w:after="0" w:line="240" w:lineRule="auto"/>
              <w:contextualSpacing/>
              <w:rPr>
                <w:rFonts w:ascii="Arial" w:hAnsi="Arial"/>
                <w:sz w:val="21"/>
                <w:szCs w:val="21"/>
              </w:rPr>
            </w:pPr>
            <w:r>
              <w:rPr>
                <w:rFonts w:ascii="Arial" w:hAnsi="Arial"/>
                <w:sz w:val="21"/>
                <w:szCs w:val="21"/>
              </w:rPr>
              <w:t>Pastoral da Pessoa Idosa; Grupo de idosos AIUC e 15 de Novembro</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 xml:space="preserve"> Atingir 100% na meta.</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vAlign w:val="center"/>
          </w:tcPr>
          <w:p w:rsidR="007C7A1E" w:rsidRDefault="00B25BD2">
            <w:pPr>
              <w:widowControl w:val="0"/>
              <w:spacing w:after="0" w:line="240" w:lineRule="auto"/>
              <w:contextualSpacing/>
              <w:jc w:val="center"/>
              <w:rPr>
                <w:rFonts w:ascii="Arial" w:hAnsi="Arial"/>
                <w:b/>
                <w:sz w:val="21"/>
                <w:szCs w:val="21"/>
              </w:rPr>
            </w:pPr>
            <w:r>
              <w:rPr>
                <w:rFonts w:ascii="Arial" w:hAnsi="Arial"/>
                <w:b/>
                <w:sz w:val="21"/>
                <w:szCs w:val="21"/>
              </w:rPr>
              <w:t>Respeito e Inclusão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Campanha de Conscientização no trânsito.</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Conscientizar os motoristas das dificuldades de locomoção dos idosos nas vias urbanas.</w:t>
            </w:r>
          </w:p>
          <w:p w:rsidR="007C7A1E" w:rsidRDefault="007C7A1E">
            <w:pPr>
              <w:widowControl w:val="0"/>
              <w:spacing w:after="0" w:line="240" w:lineRule="auto"/>
              <w:contextualSpacing/>
              <w:rPr>
                <w:rFonts w:ascii="Arial" w:hAnsi="Arial"/>
                <w:sz w:val="21"/>
                <w:szCs w:val="21"/>
              </w:rPr>
            </w:pP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Distribuição de panfletos e divulgação em mídias sociais.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Campanha anual  de conscientização à motoristas;</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2022</w:t>
            </w:r>
          </w:p>
          <w:p w:rsidR="007C7A1E" w:rsidRDefault="00B25BD2">
            <w:pPr>
              <w:widowControl w:val="0"/>
              <w:spacing w:after="0" w:line="240" w:lineRule="auto"/>
              <w:contextualSpacing/>
              <w:rPr>
                <w:rFonts w:ascii="Arial" w:hAnsi="Arial"/>
                <w:sz w:val="21"/>
                <w:szCs w:val="21"/>
              </w:rPr>
            </w:pPr>
            <w:r>
              <w:rPr>
                <w:rFonts w:ascii="Arial" w:hAnsi="Arial"/>
                <w:sz w:val="21"/>
                <w:szCs w:val="21"/>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de  Administração e Secretaria de Planejamento</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Associação Comercial e Empresarial – ACEC; Secretaria da  Saúde; Secretaria de Obras e Viação;</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sz w:val="21"/>
                <w:szCs w:val="21"/>
              </w:rPr>
            </w:pPr>
            <w:r>
              <w:rPr>
                <w:rFonts w:ascii="Arial" w:hAnsi="Arial"/>
                <w:sz w:val="21"/>
                <w:szCs w:val="21"/>
              </w:rPr>
              <w:t>Atingir  100% na meta.</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7C7A1E">
            <w:pPr>
              <w:widowControl w:val="0"/>
              <w:spacing w:after="0" w:line="240" w:lineRule="auto"/>
              <w:contextualSpacing/>
              <w:rPr>
                <w:rFonts w:ascii="Arial" w:hAnsi="Arial"/>
                <w:b/>
              </w:rPr>
            </w:pPr>
          </w:p>
          <w:p w:rsidR="007C7A1E" w:rsidRDefault="00B25BD2">
            <w:pPr>
              <w:widowControl w:val="0"/>
              <w:spacing w:after="0" w:line="240" w:lineRule="auto"/>
              <w:contextualSpacing/>
              <w:rPr>
                <w:rFonts w:ascii="Arial" w:hAnsi="Arial"/>
                <w:b/>
              </w:rPr>
            </w:pPr>
            <w:r>
              <w:rPr>
                <w:rFonts w:ascii="Arial" w:hAnsi="Arial"/>
                <w:b/>
              </w:rPr>
              <w:t>Respeito e Inclusão Social</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both"/>
              <w:rPr>
                <w:rFonts w:ascii="Arial" w:hAnsi="Arial"/>
              </w:rPr>
            </w:pPr>
            <w:r>
              <w:rPr>
                <w:rFonts w:ascii="Arial" w:hAnsi="Arial"/>
              </w:rPr>
              <w:t>Valorização do conhecimento trazido pelas pessoas idosas para os espaços públicos e privados.</w:t>
            </w:r>
          </w:p>
          <w:p w:rsidR="007C7A1E" w:rsidRDefault="007C7A1E">
            <w:pPr>
              <w:widowControl w:val="0"/>
              <w:spacing w:after="0" w:line="240" w:lineRule="auto"/>
              <w:contextualSpacing/>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pStyle w:val="NormalWeb"/>
              <w:widowControl w:val="0"/>
              <w:shd w:val="clear" w:color="auto" w:fill="FFFFFF"/>
              <w:spacing w:before="0" w:after="0" w:line="330" w:lineRule="atLeast"/>
              <w:contextualSpacing/>
              <w:jc w:val="both"/>
              <w:rPr>
                <w:rFonts w:ascii="Arial" w:hAnsi="Arial" w:cs="Arial"/>
                <w:color w:val="000000"/>
                <w:sz w:val="22"/>
                <w:szCs w:val="22"/>
                <w:shd w:val="clear" w:color="auto" w:fill="FFFFFF"/>
                <w:lang w:eastAsia="en-US"/>
              </w:rPr>
            </w:pPr>
            <w:r>
              <w:rPr>
                <w:rFonts w:ascii="Arial" w:hAnsi="Arial" w:cs="Arial"/>
                <w:color w:val="000000"/>
                <w:sz w:val="22"/>
                <w:szCs w:val="22"/>
                <w:shd w:val="clear" w:color="auto" w:fill="FFFFFF"/>
                <w:lang w:eastAsia="en-US"/>
              </w:rPr>
              <w:t>Envolver a pessoa idosa nos momentos de contação de histórias e demais atividades escolares, resgatando o respeito a pessoa idosa.</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both"/>
              <w:rPr>
                <w:rFonts w:ascii="Arial" w:hAnsi="Arial"/>
              </w:rPr>
            </w:pPr>
            <w:r>
              <w:rPr>
                <w:rFonts w:ascii="Arial" w:hAnsi="Arial"/>
                <w:color w:val="000000"/>
              </w:rPr>
              <w:t>Contações de Histórias trazendo os </w:t>
            </w:r>
            <w:r>
              <w:rPr>
                <w:rStyle w:val="mark58wtgg4t9"/>
                <w:rFonts w:ascii="Arial" w:hAnsi="Arial"/>
                <w:color w:val="000000"/>
              </w:rPr>
              <w:t>idoso</w:t>
            </w:r>
            <w:r>
              <w:rPr>
                <w:rFonts w:ascii="Arial" w:hAnsi="Arial"/>
                <w:color w:val="000000"/>
              </w:rPr>
              <w:t>s (avós/familiares) para a escola, a fim de relatar experiências vividas através do tempo, e atividades de Culinária, em que os </w:t>
            </w:r>
            <w:r>
              <w:rPr>
                <w:rStyle w:val="mark58wtgg4t9"/>
                <w:rFonts w:ascii="Arial" w:hAnsi="Arial"/>
                <w:color w:val="000000"/>
              </w:rPr>
              <w:t>idoso</w:t>
            </w:r>
            <w:r>
              <w:rPr>
                <w:rFonts w:ascii="Arial" w:hAnsi="Arial"/>
                <w:color w:val="000000"/>
              </w:rPr>
              <w:t>s poderão ensinar receitas de pratos tradicionais da família, que vem passando de geração em geração.</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Criar e Manter grupos de Contação de histórias com no máximo 10 idosos em cada escola municipal.</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2022  2024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Escolas Municipais;</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Secretaria Municipal de Educação e Escolas Municipais.</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rPr>
                <w:rFonts w:ascii="Arial" w:hAnsi="Arial"/>
              </w:rPr>
            </w:pPr>
            <w:r>
              <w:rPr>
                <w:rFonts w:ascii="Arial" w:hAnsi="Arial"/>
              </w:rPr>
              <w:t>60 idosos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trHeight w:val="2547"/>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b/>
              </w:rPr>
            </w:pPr>
          </w:p>
          <w:p w:rsidR="007C7A1E" w:rsidRDefault="007C7A1E">
            <w:pPr>
              <w:widowControl w:val="0"/>
              <w:spacing w:after="0" w:line="240" w:lineRule="auto"/>
              <w:contextualSpacing/>
              <w:jc w:val="center"/>
              <w:rPr>
                <w:rFonts w:ascii="Arial" w:hAnsi="Arial"/>
                <w:b/>
              </w:rPr>
            </w:pPr>
          </w:p>
          <w:p w:rsidR="007C7A1E" w:rsidRDefault="007C7A1E">
            <w:pPr>
              <w:widowControl w:val="0"/>
              <w:spacing w:after="0" w:line="240" w:lineRule="auto"/>
              <w:contextualSpacing/>
              <w:jc w:val="center"/>
              <w:rPr>
                <w:rFonts w:ascii="Arial" w:hAnsi="Arial"/>
                <w:b/>
              </w:rPr>
            </w:pPr>
          </w:p>
          <w:p w:rsidR="007C7A1E" w:rsidRDefault="00B25BD2">
            <w:pPr>
              <w:widowControl w:val="0"/>
              <w:spacing w:after="0" w:line="240" w:lineRule="auto"/>
              <w:contextualSpacing/>
              <w:jc w:val="center"/>
              <w:rPr>
                <w:rFonts w:ascii="Arial" w:hAnsi="Arial"/>
                <w:b/>
              </w:rPr>
            </w:pPr>
            <w:r>
              <w:rPr>
                <w:rFonts w:ascii="Arial" w:hAnsi="Arial"/>
                <w:b/>
              </w:rPr>
              <w:t>Apoio, Cuidado e Saúde.</w:t>
            </w:r>
          </w:p>
        </w:tc>
        <w:tc>
          <w:tcPr>
            <w:tcW w:w="1645"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Palestra educativa/capacitação dos ESFs.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Capacitar às equipes de saúde nas Síndromes Geriátricas; Polifarmácia; Prevenção de Quedas, Violência ao Idoso, Notificação de Violência, Fatores de riscos em Doenças Crônicas, DTS/AIDS; para qualificar o atendimento ao idoso.</w:t>
            </w:r>
          </w:p>
        </w:tc>
        <w:tc>
          <w:tcPr>
            <w:tcW w:w="2267"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Capacitação das equipes de saúde  (ESFS)</w:t>
            </w:r>
          </w:p>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Cartilhas educativas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Capacitar 100%  das equipes do ESFs do município</w:t>
            </w:r>
          </w:p>
        </w:tc>
        <w:tc>
          <w:tcPr>
            <w:tcW w:w="850"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2022</w:t>
            </w:r>
          </w:p>
          <w:p w:rsidR="007C7A1E" w:rsidRDefault="00B25BD2">
            <w:pPr>
              <w:widowControl w:val="0"/>
              <w:spacing w:after="0" w:line="240" w:lineRule="auto"/>
              <w:contextualSpacing/>
              <w:jc w:val="center"/>
              <w:rPr>
                <w:rFonts w:ascii="Arial" w:hAnsi="Arial"/>
              </w:rPr>
            </w:pPr>
            <w:r>
              <w:rPr>
                <w:rFonts w:ascii="Arial" w:hAnsi="Arial"/>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Secretaria  de Saúde;</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Conselho do Idoso;</w:t>
            </w:r>
          </w:p>
          <w:p w:rsidR="007C7A1E" w:rsidRDefault="00B25BD2">
            <w:pPr>
              <w:widowControl w:val="0"/>
              <w:spacing w:after="0" w:line="240" w:lineRule="auto"/>
              <w:contextualSpacing/>
              <w:jc w:val="center"/>
              <w:rPr>
                <w:rFonts w:ascii="Arial" w:hAnsi="Arial"/>
              </w:rPr>
            </w:pPr>
            <w:r>
              <w:rPr>
                <w:rFonts w:ascii="Arial" w:hAnsi="Arial"/>
              </w:rPr>
              <w:t>Universidades</w:t>
            </w:r>
          </w:p>
          <w:p w:rsidR="007C7A1E" w:rsidRDefault="007C7A1E">
            <w:pPr>
              <w:widowControl w:val="0"/>
              <w:spacing w:after="0" w:line="240" w:lineRule="auto"/>
              <w:contextualSpacing/>
              <w:rPr>
                <w:rFonts w:ascii="Arial" w:hAnsi="Arial"/>
              </w:rPr>
            </w:pPr>
          </w:p>
          <w:p w:rsidR="007C7A1E" w:rsidRDefault="007C7A1E">
            <w:pPr>
              <w:widowControl w:val="0"/>
              <w:spacing w:after="0" w:line="240" w:lineRule="auto"/>
              <w:contextualSpacing/>
              <w:rPr>
                <w:rFonts w:ascii="Arial" w:hAnsi="Arial"/>
              </w:rPr>
            </w:pPr>
          </w:p>
          <w:p w:rsidR="007C7A1E" w:rsidRDefault="007C7A1E">
            <w:pPr>
              <w:widowControl w:val="0"/>
              <w:tabs>
                <w:tab w:val="left" w:pos="1320"/>
              </w:tabs>
              <w:spacing w:after="0" w:line="240" w:lineRule="auto"/>
              <w:contextualSpacing/>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 xml:space="preserve"> Atingir 100%</w:t>
            </w:r>
          </w:p>
          <w:p w:rsidR="007C7A1E" w:rsidRDefault="00B25BD2">
            <w:pPr>
              <w:widowControl w:val="0"/>
              <w:spacing w:after="0" w:line="240" w:lineRule="auto"/>
              <w:contextualSpacing/>
              <w:jc w:val="center"/>
              <w:rPr>
                <w:rFonts w:ascii="Arial" w:hAnsi="Arial"/>
              </w:rPr>
            </w:pPr>
            <w:r>
              <w:rPr>
                <w:rFonts w:ascii="Arial" w:hAnsi="Arial"/>
              </w:rPr>
              <w:t xml:space="preserve">Das </w:t>
            </w:r>
            <w:r>
              <w:rPr>
                <w:rFonts w:ascii="Arial" w:hAnsi="Arial"/>
                <w:b/>
              </w:rPr>
              <w:t>Equipes nas Unidades de Saúde</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b/>
              </w:rPr>
            </w:pPr>
          </w:p>
          <w:p w:rsidR="007C7A1E" w:rsidRDefault="00B25BD2">
            <w:pPr>
              <w:widowControl w:val="0"/>
              <w:spacing w:after="0" w:line="240" w:lineRule="auto"/>
              <w:contextualSpacing/>
              <w:jc w:val="center"/>
              <w:rPr>
                <w:rFonts w:ascii="Arial" w:hAnsi="Arial"/>
                <w:b/>
              </w:rPr>
            </w:pPr>
            <w:r>
              <w:rPr>
                <w:rFonts w:ascii="Arial" w:hAnsi="Arial"/>
                <w:b/>
              </w:rPr>
              <w:t>Apoio, Cuidado e Saúde.</w:t>
            </w:r>
          </w:p>
        </w:tc>
        <w:tc>
          <w:tcPr>
            <w:tcW w:w="1645"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Desenvolver protocolo de prevenção de quedas.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Prevenção de Quedas Orientação da casa segura. Reduzir as internações por quedas em idosos.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Cartilha/Folder Educativo</w:t>
            </w:r>
          </w:p>
          <w:p w:rsidR="007C7A1E" w:rsidRDefault="00B25BD2">
            <w:pPr>
              <w:widowControl w:val="0"/>
              <w:spacing w:after="0" w:line="240" w:lineRule="auto"/>
              <w:contextualSpacing/>
              <w:jc w:val="center"/>
              <w:rPr>
                <w:rFonts w:ascii="Arial" w:hAnsi="Arial"/>
              </w:rPr>
            </w:pPr>
            <w:r>
              <w:rPr>
                <w:rFonts w:ascii="Arial" w:hAnsi="Arial"/>
              </w:rPr>
              <w:t>Palestras nos grupos relacionados. Orientação aos idosos que frequentam as UBSs.</w:t>
            </w:r>
          </w:p>
          <w:p w:rsidR="007C7A1E" w:rsidRDefault="00B25BD2">
            <w:pPr>
              <w:widowControl w:val="0"/>
              <w:spacing w:after="0" w:line="240" w:lineRule="auto"/>
              <w:contextualSpacing/>
              <w:jc w:val="center"/>
              <w:rPr>
                <w:rFonts w:ascii="Arial" w:hAnsi="Arial"/>
              </w:rPr>
            </w:pPr>
            <w:r>
              <w:rPr>
                <w:rFonts w:ascii="Arial" w:hAnsi="Arial"/>
              </w:rPr>
              <w:t>Capacitar os profissionais da saúde para a orientação quanto aos riscos de quedas em idosos.</w:t>
            </w:r>
          </w:p>
        </w:tc>
        <w:tc>
          <w:tcPr>
            <w:tcW w:w="198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Diagnóstico de identificação dos idosos com maior vulnerabilidade; Elaboração e distribuição da cartilha, para 80% dos idosos.</w:t>
            </w:r>
          </w:p>
          <w:p w:rsidR="007C7A1E" w:rsidRDefault="007C7A1E">
            <w:pPr>
              <w:widowControl w:val="0"/>
              <w:spacing w:after="0" w:line="240" w:lineRule="auto"/>
              <w:contextualSpacing/>
              <w:jc w:val="center"/>
              <w:rPr>
                <w:rFonts w:ascii="Arial" w:hAnsi="Arial"/>
              </w:rPr>
            </w:pP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2022</w:t>
            </w:r>
          </w:p>
          <w:p w:rsidR="007C7A1E" w:rsidRDefault="00B25BD2">
            <w:pPr>
              <w:widowControl w:val="0"/>
              <w:spacing w:after="0" w:line="240" w:lineRule="auto"/>
              <w:contextualSpacing/>
              <w:jc w:val="center"/>
              <w:rPr>
                <w:rFonts w:ascii="Arial" w:hAnsi="Arial"/>
              </w:rPr>
            </w:pPr>
            <w:r>
              <w:rPr>
                <w:rFonts w:ascii="Arial" w:hAnsi="Arial"/>
              </w:rPr>
              <w:t>2024</w:t>
            </w:r>
          </w:p>
        </w:tc>
        <w:tc>
          <w:tcPr>
            <w:tcW w:w="1700"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Secretaria da  Saúde.</w:t>
            </w:r>
          </w:p>
        </w:tc>
        <w:tc>
          <w:tcPr>
            <w:tcW w:w="1842"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Conselho municipal do idoso; Pastoral do Idoso;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rPr>
            </w:pPr>
          </w:p>
          <w:p w:rsidR="007C7A1E" w:rsidRDefault="00B25BD2">
            <w:pPr>
              <w:widowControl w:val="0"/>
              <w:spacing w:after="0" w:line="240" w:lineRule="auto"/>
              <w:contextualSpacing/>
              <w:jc w:val="center"/>
              <w:rPr>
                <w:rFonts w:ascii="Arial" w:hAnsi="Arial"/>
              </w:rPr>
            </w:pPr>
            <w:r>
              <w:rPr>
                <w:rFonts w:ascii="Arial" w:hAnsi="Arial"/>
              </w:rPr>
              <w:t>Atender 50% das pessoas idosas.</w:t>
            </w:r>
          </w:p>
          <w:p w:rsidR="007C7A1E" w:rsidRDefault="007C7A1E">
            <w:pPr>
              <w:widowControl w:val="0"/>
              <w:spacing w:after="0" w:line="240" w:lineRule="auto"/>
              <w:contextualSpacing/>
              <w:jc w:val="center"/>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Eixos OMS</w:t>
            </w:r>
          </w:p>
        </w:tc>
        <w:tc>
          <w:tcPr>
            <w:tcW w:w="1645"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Ação</w:t>
            </w:r>
          </w:p>
          <w:p w:rsidR="007C7A1E" w:rsidRDefault="007C7A1E">
            <w:pPr>
              <w:widowControl w:val="0"/>
              <w:spacing w:after="0" w:line="240" w:lineRule="auto"/>
              <w:contextualSpacing/>
              <w:jc w:val="center"/>
              <w:rPr>
                <w:rFonts w:ascii="Arial" w:hAnsi="Arial"/>
              </w:rPr>
            </w:pPr>
          </w:p>
        </w:tc>
        <w:tc>
          <w:tcPr>
            <w:tcW w:w="2551"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Objetivo</w:t>
            </w:r>
          </w:p>
          <w:p w:rsidR="007C7A1E" w:rsidRDefault="007C7A1E">
            <w:pPr>
              <w:widowControl w:val="0"/>
              <w:spacing w:after="0" w:line="240" w:lineRule="auto"/>
              <w:contextualSpacing/>
              <w:jc w:val="center"/>
              <w:rPr>
                <w:rFonts w:ascii="Arial" w:hAnsi="Arial"/>
              </w:rPr>
            </w:pPr>
          </w:p>
        </w:tc>
        <w:tc>
          <w:tcPr>
            <w:tcW w:w="2267"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Atividades Específica</w:t>
            </w:r>
          </w:p>
          <w:p w:rsidR="007C7A1E" w:rsidRDefault="007C7A1E">
            <w:pPr>
              <w:widowControl w:val="0"/>
              <w:spacing w:after="0" w:line="240" w:lineRule="auto"/>
              <w:contextualSpacing/>
              <w:jc w:val="center"/>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Metas</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Prazo</w:t>
            </w:r>
          </w:p>
          <w:p w:rsidR="007C7A1E" w:rsidRDefault="007C7A1E">
            <w:pPr>
              <w:widowControl w:val="0"/>
              <w:spacing w:after="0" w:line="240" w:lineRule="auto"/>
              <w:contextualSpacing/>
              <w:jc w:val="center"/>
              <w:rPr>
                <w:rFonts w:ascii="Arial" w:hAnsi="Arial"/>
              </w:rPr>
            </w:pPr>
          </w:p>
        </w:tc>
        <w:tc>
          <w:tcPr>
            <w:tcW w:w="170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Executor</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Parceiro</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FFE599"/>
          </w:tcPr>
          <w:p w:rsidR="007C7A1E" w:rsidRDefault="00B25BD2">
            <w:pPr>
              <w:widowControl w:val="0"/>
              <w:spacing w:after="0" w:line="240" w:lineRule="auto"/>
              <w:contextualSpacing/>
              <w:jc w:val="center"/>
              <w:rPr>
                <w:rFonts w:ascii="Arial" w:hAnsi="Arial"/>
                <w:b/>
              </w:rPr>
            </w:pPr>
            <w:r>
              <w:rPr>
                <w:rFonts w:ascii="Arial" w:hAnsi="Arial"/>
                <w:b/>
              </w:rPr>
              <w:t>Indicador de resultados</w:t>
            </w: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b/>
              </w:rPr>
            </w:pPr>
            <w:r>
              <w:rPr>
                <w:rFonts w:ascii="Arial" w:hAnsi="Arial"/>
                <w:b/>
              </w:rPr>
              <w:t>Apoio, Cuidado e Saúde.</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Atendimento Individual/</w:t>
            </w:r>
          </w:p>
          <w:p w:rsidR="007C7A1E" w:rsidRDefault="00B25BD2">
            <w:pPr>
              <w:widowControl w:val="0"/>
              <w:spacing w:after="0" w:line="240" w:lineRule="auto"/>
              <w:contextualSpacing/>
              <w:jc w:val="center"/>
              <w:rPr>
                <w:rFonts w:ascii="Arial" w:hAnsi="Arial"/>
              </w:rPr>
            </w:pPr>
            <w:r>
              <w:rPr>
                <w:rFonts w:ascii="Arial" w:hAnsi="Arial"/>
              </w:rPr>
              <w:t>Grupo Vida Ativa</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Acompanhamento e Investigação de Idosos com sofrimento psico/emocional</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Avaliação, Atendimento individual/Grupo dos pacientes com sofrimento psico/emocional.</w:t>
            </w: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Diagnóstico dos idosos com maior vulnerabilidade Atendimento da demanda.</w:t>
            </w:r>
          </w:p>
          <w:p w:rsidR="007C7A1E" w:rsidRDefault="007C7A1E">
            <w:pPr>
              <w:widowControl w:val="0"/>
              <w:spacing w:after="0" w:line="240" w:lineRule="auto"/>
              <w:contextualSpacing/>
              <w:jc w:val="center"/>
              <w:rPr>
                <w:rFonts w:ascii="Arial" w:hAnsi="Arial"/>
              </w:rPr>
            </w:pP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both"/>
              <w:rPr>
                <w:rFonts w:ascii="Arial" w:hAnsi="Arial"/>
              </w:rPr>
            </w:pPr>
            <w:r>
              <w:rPr>
                <w:rFonts w:ascii="Arial" w:hAnsi="Arial"/>
              </w:rPr>
              <w:t>2022</w:t>
            </w:r>
          </w:p>
          <w:p w:rsidR="007C7A1E" w:rsidRDefault="00B25BD2">
            <w:pPr>
              <w:widowControl w:val="0"/>
              <w:spacing w:after="0" w:line="240" w:lineRule="auto"/>
              <w:contextualSpacing/>
              <w:jc w:val="center"/>
              <w:rPr>
                <w:rFonts w:ascii="Arial" w:hAnsi="Arial"/>
              </w:rPr>
            </w:pPr>
            <w:r>
              <w:rPr>
                <w:rFonts w:ascii="Arial" w:hAnsi="Arial"/>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Secretaria  de saúde</w:t>
            </w: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Convênios;</w:t>
            </w:r>
          </w:p>
          <w:p w:rsidR="007C7A1E" w:rsidRDefault="00B25BD2">
            <w:pPr>
              <w:widowControl w:val="0"/>
              <w:spacing w:after="0" w:line="240" w:lineRule="auto"/>
              <w:contextualSpacing/>
              <w:jc w:val="center"/>
              <w:rPr>
                <w:rFonts w:ascii="Arial" w:hAnsi="Arial"/>
              </w:rPr>
            </w:pPr>
            <w:r>
              <w:rPr>
                <w:rFonts w:ascii="Arial" w:hAnsi="Arial"/>
              </w:rPr>
              <w:t>Empresas;</w:t>
            </w:r>
          </w:p>
          <w:p w:rsidR="007C7A1E" w:rsidRDefault="00B25BD2">
            <w:pPr>
              <w:widowControl w:val="0"/>
              <w:spacing w:after="0" w:line="240" w:lineRule="auto"/>
              <w:contextualSpacing/>
              <w:jc w:val="center"/>
              <w:rPr>
                <w:rFonts w:ascii="Arial" w:hAnsi="Arial"/>
              </w:rPr>
            </w:pPr>
            <w:r>
              <w:rPr>
                <w:rFonts w:ascii="Arial" w:hAnsi="Arial"/>
              </w:rPr>
              <w:t>Secretaria Munical da Família e Desenvolvimento Social;</w:t>
            </w: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80%</w:t>
            </w:r>
          </w:p>
          <w:p w:rsidR="007C7A1E" w:rsidRDefault="007C7A1E">
            <w:pPr>
              <w:widowControl w:val="0"/>
              <w:spacing w:after="0" w:line="240" w:lineRule="auto"/>
              <w:contextualSpacing/>
              <w:jc w:val="center"/>
              <w:rPr>
                <w:rFonts w:ascii="Arial" w:hAnsi="Arial"/>
              </w:rPr>
            </w:pPr>
          </w:p>
        </w:tc>
      </w:tr>
      <w:tr w:rsidR="007C7A1E">
        <w:trPr>
          <w:jc w:val="center"/>
        </w:trPr>
        <w:tc>
          <w:tcPr>
            <w:tcW w:w="1616" w:type="dxa"/>
            <w:tcBorders>
              <w:top w:val="single" w:sz="4" w:space="0" w:color="000000"/>
              <w:left w:val="single" w:sz="4" w:space="0" w:color="000000"/>
              <w:bottom w:val="single" w:sz="4" w:space="0" w:color="000000"/>
              <w:right w:val="single" w:sz="4" w:space="0" w:color="000000"/>
            </w:tcBorders>
          </w:tcPr>
          <w:p w:rsidR="007C7A1E" w:rsidRDefault="007C7A1E">
            <w:pPr>
              <w:widowControl w:val="0"/>
              <w:spacing w:after="0" w:line="240" w:lineRule="auto"/>
              <w:contextualSpacing/>
              <w:jc w:val="center"/>
              <w:rPr>
                <w:rFonts w:ascii="Arial" w:hAnsi="Arial"/>
                <w:b/>
              </w:rPr>
            </w:pPr>
          </w:p>
          <w:p w:rsidR="007C7A1E" w:rsidRDefault="007C7A1E">
            <w:pPr>
              <w:widowControl w:val="0"/>
              <w:spacing w:after="0" w:line="240" w:lineRule="auto"/>
              <w:contextualSpacing/>
              <w:jc w:val="center"/>
              <w:rPr>
                <w:rFonts w:ascii="Arial" w:hAnsi="Arial"/>
                <w:b/>
              </w:rPr>
            </w:pPr>
          </w:p>
          <w:p w:rsidR="007C7A1E" w:rsidRDefault="007C7A1E">
            <w:pPr>
              <w:widowControl w:val="0"/>
              <w:spacing w:after="0" w:line="240" w:lineRule="auto"/>
              <w:contextualSpacing/>
              <w:jc w:val="center"/>
              <w:rPr>
                <w:rFonts w:ascii="Arial" w:hAnsi="Arial"/>
                <w:b/>
              </w:rPr>
            </w:pPr>
          </w:p>
          <w:p w:rsidR="007C7A1E" w:rsidRDefault="00B25BD2">
            <w:pPr>
              <w:widowControl w:val="0"/>
              <w:spacing w:after="0" w:line="240" w:lineRule="auto"/>
              <w:contextualSpacing/>
              <w:jc w:val="center"/>
              <w:rPr>
                <w:rFonts w:ascii="Arial" w:hAnsi="Arial"/>
                <w:b/>
              </w:rPr>
            </w:pPr>
            <w:r>
              <w:rPr>
                <w:rFonts w:ascii="Arial" w:hAnsi="Arial"/>
                <w:b/>
              </w:rPr>
              <w:t>Comunicação e Informação</w:t>
            </w:r>
          </w:p>
        </w:tc>
        <w:tc>
          <w:tcPr>
            <w:tcW w:w="1645"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Divulgação através de Site, mídia local, e panfletos as campanhas normativas sobre os serviços oferecidos.</w:t>
            </w:r>
          </w:p>
        </w:tc>
        <w:tc>
          <w:tcPr>
            <w:tcW w:w="2551"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Aumentar a informação quanto aos serviços oferecidos e campanhas.</w:t>
            </w:r>
          </w:p>
        </w:tc>
        <w:tc>
          <w:tcPr>
            <w:tcW w:w="2267"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Levar as informações para os bairros. E divulgar pelos meios de comunicação as campanhas e atividades que serão realizadas.</w:t>
            </w:r>
          </w:p>
          <w:p w:rsidR="007C7A1E" w:rsidRDefault="007C7A1E">
            <w:pPr>
              <w:widowControl w:val="0"/>
              <w:spacing w:after="0" w:line="240" w:lineRule="auto"/>
              <w:contextualSpacing/>
              <w:jc w:val="both"/>
              <w:rPr>
                <w:rFonts w:ascii="Arial" w:hAnsi="Arial"/>
              </w:rPr>
            </w:pPr>
          </w:p>
        </w:tc>
        <w:tc>
          <w:tcPr>
            <w:tcW w:w="1986"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80% dos idosos por bairro.</w:t>
            </w:r>
          </w:p>
        </w:tc>
        <w:tc>
          <w:tcPr>
            <w:tcW w:w="85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2022</w:t>
            </w:r>
          </w:p>
          <w:p w:rsidR="007C7A1E" w:rsidRDefault="00B25BD2">
            <w:pPr>
              <w:widowControl w:val="0"/>
              <w:spacing w:after="0" w:line="240" w:lineRule="auto"/>
              <w:contextualSpacing/>
              <w:jc w:val="center"/>
              <w:rPr>
                <w:rFonts w:ascii="Arial" w:hAnsi="Arial"/>
              </w:rPr>
            </w:pPr>
            <w:r>
              <w:rPr>
                <w:rFonts w:ascii="Arial" w:hAnsi="Arial"/>
              </w:rPr>
              <w:t>2025</w:t>
            </w:r>
          </w:p>
        </w:tc>
        <w:tc>
          <w:tcPr>
            <w:tcW w:w="170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Departamento de Saúde</w:t>
            </w:r>
          </w:p>
          <w:p w:rsidR="007C7A1E" w:rsidRDefault="007C7A1E">
            <w:pPr>
              <w:widowControl w:val="0"/>
              <w:spacing w:after="0" w:line="240" w:lineRule="auto"/>
              <w:contextualSpacing/>
              <w:jc w:val="center"/>
              <w:rPr>
                <w:rFonts w:ascii="Arial" w:hAnsi="Arial"/>
              </w:rPr>
            </w:pPr>
          </w:p>
        </w:tc>
        <w:tc>
          <w:tcPr>
            <w:tcW w:w="1842"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Secretaria da Família e Desenvolvimento Social e Secretaria da Saúde</w:t>
            </w:r>
          </w:p>
          <w:p w:rsidR="007C7A1E" w:rsidRDefault="007C7A1E">
            <w:pPr>
              <w:widowControl w:val="0"/>
              <w:spacing w:after="0" w:line="240" w:lineRule="auto"/>
              <w:contextualSpacing/>
              <w:jc w:val="center"/>
              <w:rPr>
                <w:rFonts w:ascii="Arial" w:hAnsi="Arial"/>
              </w:rPr>
            </w:pPr>
          </w:p>
        </w:tc>
        <w:tc>
          <w:tcPr>
            <w:tcW w:w="1530" w:type="dxa"/>
            <w:tcBorders>
              <w:top w:val="single" w:sz="4" w:space="0" w:color="000000"/>
              <w:left w:val="single" w:sz="4" w:space="0" w:color="000000"/>
              <w:bottom w:val="single" w:sz="4" w:space="0" w:color="000000"/>
              <w:right w:val="single" w:sz="4" w:space="0" w:color="000000"/>
            </w:tcBorders>
          </w:tcPr>
          <w:p w:rsidR="007C7A1E" w:rsidRDefault="00B25BD2">
            <w:pPr>
              <w:widowControl w:val="0"/>
              <w:spacing w:after="0" w:line="240" w:lineRule="auto"/>
              <w:contextualSpacing/>
              <w:jc w:val="center"/>
              <w:rPr>
                <w:rFonts w:ascii="Arial" w:hAnsi="Arial"/>
              </w:rPr>
            </w:pPr>
            <w:r>
              <w:rPr>
                <w:rFonts w:ascii="Arial" w:hAnsi="Arial"/>
              </w:rPr>
              <w:t>Atingir 80% das campanhas;</w:t>
            </w:r>
          </w:p>
          <w:p w:rsidR="007C7A1E" w:rsidRDefault="007C7A1E">
            <w:pPr>
              <w:widowControl w:val="0"/>
              <w:spacing w:after="0" w:line="240" w:lineRule="auto"/>
              <w:contextualSpacing/>
              <w:jc w:val="center"/>
              <w:rPr>
                <w:rFonts w:ascii="Arial" w:hAnsi="Arial"/>
              </w:rPr>
            </w:pPr>
          </w:p>
        </w:tc>
      </w:tr>
    </w:tbl>
    <w:p w:rsidR="007C7A1E" w:rsidRDefault="007C7A1E">
      <w:pPr>
        <w:sectPr w:rsidR="007C7A1E">
          <w:headerReference w:type="default" r:id="rId79"/>
          <w:footerReference w:type="default" r:id="rId80"/>
          <w:pgSz w:w="16838" w:h="11906" w:orient="landscape"/>
          <w:pgMar w:top="1134" w:right="1134" w:bottom="1701" w:left="1701" w:header="709" w:footer="709" w:gutter="0"/>
          <w:cols w:space="720"/>
          <w:formProt w:val="0"/>
          <w:docGrid w:linePitch="360"/>
        </w:sectPr>
      </w:pPr>
    </w:p>
    <w:p w:rsidR="007C7A1E" w:rsidRDefault="00B25BD2" w:rsidP="00EC08E3">
      <w:pPr>
        <w:pStyle w:val="Ttulo1"/>
      </w:pPr>
      <w:bookmarkStart w:id="130" w:name="_Toc98941509"/>
      <w:r>
        <w:t>CONSIDERAÇÕES FINAIS / PROSPECÇÕES</w:t>
      </w:r>
      <w:bookmarkEnd w:id="130"/>
    </w:p>
    <w:p w:rsidR="007C7A1E" w:rsidRDefault="007C7A1E">
      <w:pPr>
        <w:pStyle w:val="PargrafodaLista"/>
        <w:spacing w:after="0" w:line="240" w:lineRule="auto"/>
        <w:ind w:left="0"/>
        <w:rPr>
          <w:b/>
          <w:sz w:val="24"/>
          <w:szCs w:val="24"/>
          <w:lang w:val="pt-BR"/>
        </w:rPr>
      </w:pPr>
    </w:p>
    <w:p w:rsidR="007C7A1E" w:rsidRDefault="007C7A1E">
      <w:pPr>
        <w:spacing w:after="0" w:line="240" w:lineRule="auto"/>
        <w:rPr>
          <w:rFonts w:ascii="Arial" w:hAnsi="Arial"/>
          <w:b/>
          <w:sz w:val="24"/>
          <w:szCs w:val="24"/>
        </w:rPr>
      </w:pPr>
    </w:p>
    <w:p w:rsidR="007C7A1E" w:rsidRDefault="00B25BD2">
      <w:pPr>
        <w:spacing w:after="0" w:line="360" w:lineRule="auto"/>
        <w:ind w:firstLine="709"/>
        <w:jc w:val="both"/>
        <w:rPr>
          <w:rFonts w:ascii="Arial" w:hAnsi="Arial"/>
          <w:sz w:val="24"/>
          <w:szCs w:val="24"/>
        </w:rPr>
      </w:pPr>
      <w:r>
        <w:rPr>
          <w:rFonts w:ascii="Arial" w:hAnsi="Arial"/>
          <w:sz w:val="24"/>
          <w:szCs w:val="24"/>
        </w:rPr>
        <w:t>O envelhecimento sinaliza uma nova fase na vida do indivíduo, que ao mesmo tempo em que pode ser estimulada como uma oportunidade de realizar projetos e de novas possibilidades da realização pessoal e de outra, negativa, podendo ser um período de perdas, de afastamentos e de exclusão social.</w:t>
      </w:r>
    </w:p>
    <w:p w:rsidR="007C7A1E" w:rsidRDefault="00B25BD2">
      <w:pPr>
        <w:spacing w:after="0" w:line="360" w:lineRule="auto"/>
        <w:ind w:firstLine="709"/>
        <w:jc w:val="both"/>
        <w:rPr>
          <w:rFonts w:ascii="Arial" w:hAnsi="Arial"/>
          <w:sz w:val="24"/>
          <w:szCs w:val="24"/>
        </w:rPr>
      </w:pPr>
      <w:r>
        <w:rPr>
          <w:rFonts w:ascii="Arial" w:hAnsi="Arial"/>
          <w:sz w:val="24"/>
          <w:szCs w:val="24"/>
        </w:rPr>
        <w:t xml:space="preserve">Hodiernamente, os novos valores e comportamentos sociais adotados pela juventude e adultos, acabam esquecendo-se de reconhecer as contribuições passadas e que as pessoas idosas dominam conhecimentos, experiências e uma sabedoria inquestionável. Esses novos padrões não consideram que as mudanças indicam que o envelhecimento populacional será cada vez mais ascendente, fato este, que irá fazer com que a estrutura social se altere. </w:t>
      </w:r>
    </w:p>
    <w:p w:rsidR="007C7A1E" w:rsidRDefault="00B25BD2">
      <w:pPr>
        <w:pStyle w:val="SemEspaamento"/>
        <w:spacing w:line="360" w:lineRule="auto"/>
        <w:ind w:firstLine="708"/>
        <w:jc w:val="both"/>
        <w:rPr>
          <w:rFonts w:ascii="Arial" w:hAnsi="Arial"/>
          <w:sz w:val="24"/>
          <w:szCs w:val="24"/>
        </w:rPr>
      </w:pPr>
      <w:r>
        <w:rPr>
          <w:rFonts w:ascii="Arial" w:hAnsi="Arial"/>
          <w:sz w:val="24"/>
          <w:szCs w:val="24"/>
        </w:rPr>
        <w:t>Com a implantação do Plano Municipal para a População Idosa para a Certificação Internacional do Município de Capanema/PR são esperados resultados que possibilitem a inclusão, estimulem a solidariedade entre as gerações, mas principalmente possibilitem o envelhecimento ativo, participativo e saudável da população.</w:t>
      </w:r>
    </w:p>
    <w:p w:rsidR="007C7A1E" w:rsidRDefault="00B25BD2">
      <w:pPr>
        <w:spacing w:after="0" w:line="360" w:lineRule="auto"/>
        <w:ind w:firstLine="708"/>
        <w:jc w:val="both"/>
        <w:rPr>
          <w:rFonts w:ascii="Arial" w:hAnsi="Arial"/>
          <w:sz w:val="24"/>
          <w:szCs w:val="24"/>
        </w:rPr>
      </w:pPr>
      <w:r>
        <w:rPr>
          <w:rFonts w:ascii="Arial" w:hAnsi="Arial"/>
          <w:sz w:val="24"/>
          <w:szCs w:val="24"/>
        </w:rPr>
        <w:t>Durante a execução do Plano são esperados resultados a curto, médio e longo prazo. Por conseguinte, espera-se oportunizar para a população idosa a efetivação dos direitos garantidos na Política Nacional do Idoso, na Lei Municipal nº. 1090/2006, no Estatuto do Idoso e na Constituição Federal de 1988, para que possam ser atendidos nas mais diversas necessidades que apresentarem, a fim de vivenciarem o novo período de vossas vidas, de uma forma saudável e melhor.</w:t>
      </w:r>
    </w:p>
    <w:p w:rsidR="007C7A1E" w:rsidRDefault="00B25BD2">
      <w:pPr>
        <w:spacing w:after="0" w:line="360" w:lineRule="auto"/>
        <w:ind w:firstLine="708"/>
        <w:jc w:val="both"/>
        <w:rPr>
          <w:rFonts w:ascii="Arial" w:hAnsi="Arial"/>
          <w:sz w:val="24"/>
          <w:szCs w:val="24"/>
        </w:rPr>
      </w:pPr>
      <w:r>
        <w:rPr>
          <w:rFonts w:ascii="Arial" w:hAnsi="Arial"/>
          <w:sz w:val="24"/>
          <w:szCs w:val="24"/>
        </w:rPr>
        <w:t>O Plano Municipal para a População Idosa de Capanema- PR é o resultado do consenso entre o poder público e a sociedade civil organizada e as propostas apresentadas otimizam as pessoas idosas a desfrutarem de um envelhecimento ativo, permeado pelo respeito incondicional à vida e seu ciclo, com mais saúde, participação, inclusão, liberdade e crescente qualidade de vida em um município bom de se morar e viver.</w:t>
      </w:r>
    </w:p>
    <w:p w:rsidR="007C7A1E" w:rsidRDefault="00B25BD2">
      <w:pPr>
        <w:pStyle w:val="PargrafodaLista"/>
        <w:spacing w:after="0" w:line="360" w:lineRule="auto"/>
        <w:ind w:left="0" w:firstLine="709"/>
        <w:jc w:val="both"/>
        <w:rPr>
          <w:sz w:val="24"/>
          <w:szCs w:val="24"/>
          <w:lang w:val="pt-BR"/>
        </w:rPr>
      </w:pPr>
      <w:r>
        <w:rPr>
          <w:sz w:val="24"/>
          <w:szCs w:val="24"/>
          <w:lang w:val="pt-BR"/>
        </w:rPr>
        <w:t>Vale dizer ainda, que o Plano Municipal para a População Idosa, veio somar com outros documentos que amparam a pessoa idosa, na perspectiva de referendá-lo como uma política, e prática que exige continuidade, monitoramento e o  permanente cumprimento de suas ações, ente outros.</w:t>
      </w:r>
    </w:p>
    <w:p w:rsidR="007C7A1E" w:rsidRDefault="00B25BD2" w:rsidP="00EC08E3">
      <w:pPr>
        <w:pStyle w:val="Ttulo1"/>
      </w:pPr>
      <w:bookmarkStart w:id="131" w:name="_Toc98941510"/>
      <w:r>
        <w:t>REFERÊNCIAS</w:t>
      </w:r>
      <w:bookmarkEnd w:id="131"/>
    </w:p>
    <w:p w:rsidR="007C7A1E" w:rsidRDefault="007C7A1E">
      <w:pPr>
        <w:spacing w:after="0" w:line="240" w:lineRule="auto"/>
        <w:jc w:val="both"/>
        <w:rPr>
          <w:rFonts w:ascii="Arial" w:hAnsi="Arial"/>
          <w:sz w:val="24"/>
          <w:szCs w:val="24"/>
        </w:rPr>
      </w:pPr>
    </w:p>
    <w:p w:rsidR="007C7A1E" w:rsidRDefault="00B25BD2">
      <w:pPr>
        <w:pStyle w:val="PargrafodaLista"/>
        <w:shd w:val="clear" w:color="auto" w:fill="FFFFFF"/>
        <w:spacing w:after="0" w:line="240" w:lineRule="auto"/>
        <w:ind w:left="0"/>
        <w:jc w:val="both"/>
        <w:outlineLvl w:val="2"/>
        <w:rPr>
          <w:lang w:val="pt-BR"/>
        </w:rPr>
      </w:pPr>
      <w:bookmarkStart w:id="132" w:name="_Toc98935268"/>
      <w:bookmarkStart w:id="133" w:name="_Toc98936787"/>
      <w:bookmarkStart w:id="134" w:name="_Toc98937222"/>
      <w:bookmarkStart w:id="135" w:name="_Toc98938421"/>
      <w:bookmarkStart w:id="136" w:name="_Toc98941511"/>
      <w:r>
        <w:rPr>
          <w:color w:val="000000"/>
          <w:sz w:val="24"/>
          <w:szCs w:val="24"/>
          <w:lang w:val="pt-BR"/>
        </w:rPr>
        <w:t xml:space="preserve">BRASIL. Constituição da República Federativa do Brasil de 1988. Disponível em: </w:t>
      </w:r>
      <w:r>
        <w:rPr>
          <w:rStyle w:val="LinkdaInternet"/>
          <w:sz w:val="24"/>
          <w:szCs w:val="24"/>
          <w:lang w:val="pt-BR"/>
        </w:rPr>
        <w:t>http://www.planalto.gov.br/ccivil_03/constituicao/constituicao.htm</w:t>
      </w:r>
      <w:r>
        <w:rPr>
          <w:color w:val="000000"/>
          <w:sz w:val="24"/>
          <w:szCs w:val="24"/>
          <w:lang w:val="pt-BR"/>
        </w:rPr>
        <w:t>. Acesso em: 08 de agosto de 2020.</w:t>
      </w:r>
      <w:bookmarkEnd w:id="132"/>
      <w:bookmarkEnd w:id="133"/>
      <w:bookmarkEnd w:id="134"/>
      <w:bookmarkEnd w:id="135"/>
      <w:bookmarkEnd w:id="136"/>
    </w:p>
    <w:p w:rsidR="007C7A1E" w:rsidRDefault="007C7A1E">
      <w:pPr>
        <w:pStyle w:val="PargrafodaLista"/>
        <w:shd w:val="clear" w:color="auto" w:fill="FFFFFF"/>
        <w:spacing w:after="0" w:line="240" w:lineRule="auto"/>
        <w:ind w:left="0"/>
        <w:jc w:val="both"/>
        <w:outlineLvl w:val="2"/>
        <w:rPr>
          <w:color w:val="000000"/>
          <w:sz w:val="24"/>
          <w:szCs w:val="24"/>
          <w:lang w:val="pt-BR"/>
        </w:rPr>
      </w:pPr>
    </w:p>
    <w:p w:rsidR="007C7A1E" w:rsidRDefault="00B25BD2">
      <w:pPr>
        <w:spacing w:after="0" w:line="240" w:lineRule="auto"/>
        <w:jc w:val="both"/>
        <w:rPr>
          <w:rFonts w:ascii="Arial" w:hAnsi="Arial"/>
          <w:sz w:val="24"/>
          <w:szCs w:val="24"/>
        </w:rPr>
      </w:pPr>
      <w:r>
        <w:rPr>
          <w:rFonts w:ascii="Arial" w:hAnsi="Arial"/>
          <w:sz w:val="24"/>
          <w:szCs w:val="24"/>
        </w:rPr>
        <w:t>BRASIL, Lei Nº 8.842, de 04 de janeiro de 1994, Dispõe sobre a política nacional do idoso, cria o Conselho Nacional do Idoso e dá outras providências.</w:t>
      </w:r>
    </w:p>
    <w:p w:rsidR="007C7A1E" w:rsidRDefault="007C7A1E">
      <w:pPr>
        <w:spacing w:after="0" w:line="240" w:lineRule="auto"/>
        <w:jc w:val="both"/>
        <w:rPr>
          <w:rFonts w:ascii="Arial" w:hAnsi="Arial"/>
          <w:sz w:val="24"/>
          <w:szCs w:val="24"/>
        </w:rPr>
      </w:pPr>
    </w:p>
    <w:p w:rsidR="007C7A1E" w:rsidRDefault="00B25BD2">
      <w:pPr>
        <w:pStyle w:val="arial"/>
        <w:spacing w:after="0" w:line="240" w:lineRule="auto"/>
        <w:rPr>
          <w:rFonts w:ascii="Arial" w:hAnsi="Arial" w:cs="Arial"/>
          <w:b w:val="0"/>
        </w:rPr>
      </w:pPr>
      <w:r>
        <w:rPr>
          <w:rFonts w:ascii="Arial" w:hAnsi="Arial" w:cs="Arial"/>
          <w:b w:val="0"/>
        </w:rPr>
        <w:t>“Ninguém nasce odiando outra pessoa pela cor de sua pele, por sua origem ou ainda por sua religião. Para odiar, as pessoas precisam aprender; e, se podem aprender a odiar, podem ser ensinadas a amar.” Mandela, Nelson, 1994, p.235.</w:t>
      </w:r>
    </w:p>
    <w:p w:rsidR="007C7A1E" w:rsidRDefault="007C7A1E">
      <w:pPr>
        <w:spacing w:after="0" w:line="240" w:lineRule="auto"/>
        <w:jc w:val="both"/>
        <w:rPr>
          <w:rFonts w:ascii="Arial" w:hAnsi="Arial"/>
          <w:sz w:val="24"/>
          <w:szCs w:val="24"/>
        </w:rPr>
      </w:pPr>
    </w:p>
    <w:p w:rsidR="007C7A1E" w:rsidRDefault="00B25BD2">
      <w:pPr>
        <w:spacing w:after="0" w:line="240" w:lineRule="auto"/>
        <w:jc w:val="both"/>
        <w:rPr>
          <w:rFonts w:ascii="Arial" w:hAnsi="Arial"/>
          <w:color w:val="1F1A17"/>
          <w:sz w:val="24"/>
          <w:szCs w:val="24"/>
        </w:rPr>
      </w:pPr>
      <w:r>
        <w:rPr>
          <w:rFonts w:ascii="Arial" w:hAnsi="Arial"/>
          <w:color w:val="1F1A17"/>
          <w:sz w:val="24"/>
          <w:szCs w:val="24"/>
        </w:rPr>
        <w:t>BRASIL. Decreto n.º 1.948, de 03 de julho de 1996. Regulamenta a Lei 8.842, sancionada em 04 de Janeiro de 1994, a qual dispõe sobre a Política Nacional do Idoso e dá outras providências. Diário Oficial da União, Brasília, DF, 03 jul.1996.</w:t>
      </w:r>
    </w:p>
    <w:p w:rsidR="007C7A1E" w:rsidRDefault="007C7A1E">
      <w:pPr>
        <w:spacing w:after="0" w:line="240" w:lineRule="auto"/>
        <w:jc w:val="both"/>
        <w:rPr>
          <w:rFonts w:ascii="Arial" w:hAnsi="Arial"/>
          <w:color w:val="000000"/>
          <w:sz w:val="24"/>
          <w:szCs w:val="24"/>
        </w:rPr>
      </w:pPr>
    </w:p>
    <w:p w:rsidR="007C7A1E" w:rsidRDefault="007C7A1E">
      <w:pPr>
        <w:pStyle w:val="PargrafodaLista"/>
        <w:shd w:val="clear" w:color="auto" w:fill="FFFFFF"/>
        <w:spacing w:after="0" w:line="240" w:lineRule="auto"/>
        <w:ind w:left="0"/>
        <w:jc w:val="both"/>
        <w:outlineLvl w:val="2"/>
        <w:rPr>
          <w:color w:val="000000"/>
          <w:sz w:val="24"/>
          <w:szCs w:val="24"/>
          <w:lang w:val="pt-BR"/>
        </w:rPr>
      </w:pPr>
    </w:p>
    <w:p w:rsidR="007C7A1E" w:rsidRDefault="00B25BD2">
      <w:pPr>
        <w:spacing w:after="0" w:line="240" w:lineRule="auto"/>
        <w:jc w:val="both"/>
        <w:rPr>
          <w:rFonts w:ascii="Arial" w:hAnsi="Arial"/>
        </w:rPr>
      </w:pPr>
      <w:r>
        <w:rPr>
          <w:rFonts w:ascii="Arial" w:hAnsi="Arial"/>
          <w:color w:val="1F1A17"/>
          <w:sz w:val="24"/>
          <w:szCs w:val="24"/>
        </w:rPr>
        <w:t xml:space="preserve">BRASIL, Lei Nº 10.741, de 01 de outubro de 2003. Dispõe sobre o Estatuto </w:t>
      </w:r>
      <w:r>
        <w:rPr>
          <w:rFonts w:ascii="Arial" w:hAnsi="Arial"/>
          <w:sz w:val="24"/>
          <w:szCs w:val="24"/>
        </w:rPr>
        <w:t>do Idoso e dá outras providências.</w:t>
      </w:r>
    </w:p>
    <w:p w:rsidR="007C7A1E" w:rsidRDefault="007C7A1E">
      <w:pPr>
        <w:spacing w:after="0" w:line="240" w:lineRule="auto"/>
        <w:jc w:val="both"/>
        <w:rPr>
          <w:rFonts w:ascii="Arial" w:hAnsi="Arial"/>
          <w:sz w:val="24"/>
          <w:szCs w:val="24"/>
        </w:rPr>
      </w:pPr>
    </w:p>
    <w:p w:rsidR="007C7A1E" w:rsidRDefault="00B25BD2">
      <w:pPr>
        <w:spacing w:after="0" w:line="240" w:lineRule="auto"/>
        <w:jc w:val="both"/>
        <w:rPr>
          <w:rFonts w:ascii="Arial" w:hAnsi="Arial"/>
          <w:color w:val="201F1E"/>
          <w:sz w:val="24"/>
          <w:szCs w:val="24"/>
          <w:shd w:val="clear" w:color="auto" w:fill="FFFFFF"/>
        </w:rPr>
      </w:pPr>
      <w:r>
        <w:rPr>
          <w:rFonts w:ascii="Arial" w:hAnsi="Arial"/>
          <w:color w:val="201F1E"/>
          <w:sz w:val="24"/>
          <w:szCs w:val="24"/>
          <w:shd w:val="clear" w:color="auto" w:fill="FFFFFF"/>
        </w:rPr>
        <w:t>Capanema- PR, Lei nº.1090 de 21 de setembro 2006, que dispõe sobre a Política Municipal de atendimento e assistência ao Idoso e Cria o Conselho Municipal do Idoso e o Fundo Municipal do Idoso e dá outras providências.</w:t>
      </w:r>
    </w:p>
    <w:p w:rsidR="007C7A1E" w:rsidRDefault="007C7A1E">
      <w:pPr>
        <w:spacing w:after="0" w:line="240" w:lineRule="auto"/>
        <w:jc w:val="both"/>
        <w:rPr>
          <w:rFonts w:ascii="Arial" w:hAnsi="Arial"/>
          <w:color w:val="201F1E"/>
          <w:sz w:val="24"/>
          <w:szCs w:val="24"/>
          <w:shd w:val="clear" w:color="auto" w:fill="FFFFFF"/>
        </w:rPr>
      </w:pPr>
    </w:p>
    <w:p w:rsidR="007C7A1E" w:rsidRDefault="00B25BD2">
      <w:pPr>
        <w:spacing w:after="0" w:line="240" w:lineRule="auto"/>
        <w:jc w:val="both"/>
        <w:rPr>
          <w:rFonts w:ascii="Arial" w:hAnsi="Arial"/>
          <w:color w:val="000000"/>
          <w:sz w:val="24"/>
          <w:szCs w:val="24"/>
          <w:shd w:val="clear" w:color="auto" w:fill="FFFFFF"/>
        </w:rPr>
      </w:pPr>
      <w:r>
        <w:rPr>
          <w:rFonts w:ascii="Arial" w:hAnsi="Arial"/>
          <w:color w:val="000000"/>
          <w:sz w:val="24"/>
          <w:szCs w:val="24"/>
          <w:shd w:val="clear" w:color="auto" w:fill="FFFFFF"/>
        </w:rPr>
        <w:t xml:space="preserve">ORGANIZAÇÃO MUNDIAL DE SAÚDE- OMS. </w:t>
      </w:r>
      <w:r>
        <w:rPr>
          <w:rFonts w:ascii="Arial" w:hAnsi="Arial"/>
          <w:b/>
          <w:color w:val="000000"/>
          <w:sz w:val="24"/>
          <w:szCs w:val="24"/>
          <w:shd w:val="clear" w:color="auto" w:fill="FFFFFF"/>
        </w:rPr>
        <w:t>Guia Global: cidade amiga do idoso.</w:t>
      </w:r>
      <w:r>
        <w:rPr>
          <w:rFonts w:ascii="Arial" w:hAnsi="Arial"/>
          <w:color w:val="000000"/>
          <w:sz w:val="24"/>
          <w:szCs w:val="24"/>
          <w:shd w:val="clear" w:color="auto" w:fill="FFFFFF"/>
        </w:rPr>
        <w:t xml:space="preserve"> Genebra, Organização Mundial da Saúde, 2008.</w:t>
      </w:r>
    </w:p>
    <w:p w:rsidR="007C7A1E" w:rsidRDefault="007C7A1E">
      <w:pPr>
        <w:spacing w:after="0" w:line="240" w:lineRule="auto"/>
        <w:jc w:val="both"/>
        <w:rPr>
          <w:rFonts w:ascii="Arial" w:hAnsi="Arial"/>
          <w:color w:val="000000"/>
          <w:sz w:val="24"/>
          <w:szCs w:val="24"/>
          <w:shd w:val="clear" w:color="auto" w:fill="FFFFFF"/>
        </w:rPr>
      </w:pPr>
    </w:p>
    <w:p w:rsidR="007C7A1E" w:rsidRDefault="00B25BD2">
      <w:pPr>
        <w:spacing w:after="0" w:line="240" w:lineRule="auto"/>
        <w:jc w:val="both"/>
        <w:rPr>
          <w:rFonts w:ascii="Arial" w:hAnsi="Arial"/>
          <w:color w:val="000000"/>
          <w:sz w:val="24"/>
          <w:szCs w:val="24"/>
          <w:shd w:val="clear" w:color="auto" w:fill="FFFFFF"/>
        </w:rPr>
      </w:pPr>
      <w:r>
        <w:rPr>
          <w:rFonts w:ascii="Arial" w:hAnsi="Arial"/>
          <w:color w:val="000000"/>
          <w:sz w:val="24"/>
          <w:szCs w:val="24"/>
          <w:shd w:val="clear" w:color="auto" w:fill="FFFFFF"/>
        </w:rPr>
        <w:t>Dia a dia educação.A revolta dos Posseiros no Sudoeste do Paraná. Dia a dia Educação,2008.Disponível:</w:t>
      </w:r>
      <w:hyperlink r:id="rId81">
        <w:r>
          <w:rPr>
            <w:rStyle w:val="LinkdaInternet"/>
            <w:rFonts w:ascii="Arial" w:hAnsi="Arial"/>
            <w:sz w:val="24"/>
            <w:szCs w:val="24"/>
            <w:shd w:val="clear" w:color="auto" w:fill="FFFFFF"/>
          </w:rPr>
          <w:t>http://www.diaadiaeducacao.pr.gov.br/portals/pde/arquivos/300-2.pdf</w:t>
        </w:r>
      </w:hyperlink>
      <w:r>
        <w:rPr>
          <w:rFonts w:ascii="Arial" w:hAnsi="Arial"/>
          <w:color w:val="000000"/>
          <w:sz w:val="24"/>
          <w:szCs w:val="24"/>
          <w:shd w:val="clear" w:color="auto" w:fill="FFFFFF"/>
        </w:rPr>
        <w:t>. Acesso em: 20 de Agosto de 2020.</w:t>
      </w:r>
    </w:p>
    <w:p w:rsidR="007C7A1E" w:rsidRDefault="007C7A1E">
      <w:pPr>
        <w:spacing w:after="0" w:line="240" w:lineRule="auto"/>
        <w:jc w:val="both"/>
        <w:rPr>
          <w:rFonts w:ascii="Arial" w:hAnsi="Arial"/>
          <w:color w:val="000000"/>
          <w:sz w:val="24"/>
          <w:szCs w:val="24"/>
          <w:shd w:val="clear" w:color="auto" w:fill="FFFFFF"/>
        </w:rPr>
      </w:pPr>
    </w:p>
    <w:p w:rsidR="007C7A1E" w:rsidRDefault="00B25BD2">
      <w:pPr>
        <w:spacing w:after="0" w:line="240" w:lineRule="auto"/>
        <w:jc w:val="both"/>
        <w:rPr>
          <w:rFonts w:ascii="Arial" w:hAnsi="Arial"/>
          <w:color w:val="201F1E"/>
          <w:sz w:val="24"/>
          <w:szCs w:val="24"/>
          <w:shd w:val="clear" w:color="auto" w:fill="FFFFFF"/>
        </w:rPr>
      </w:pPr>
      <w:r>
        <w:rPr>
          <w:rFonts w:ascii="Arial" w:hAnsi="Arial"/>
          <w:sz w:val="24"/>
          <w:szCs w:val="24"/>
        </w:rPr>
        <w:t xml:space="preserve">Instituto Brasileiro de Geografia e Estatística- IBGE. População em Capanema PR no ano de 2010; Dados censitários. 2010, Disponível em: </w:t>
      </w:r>
      <w:hyperlink r:id="rId82">
        <w:r>
          <w:rPr>
            <w:rStyle w:val="LinkdaInternet"/>
            <w:rFonts w:ascii="Arial" w:hAnsi="Arial"/>
            <w:sz w:val="24"/>
            <w:szCs w:val="24"/>
          </w:rPr>
          <w:t>https://cidades.ibge.gov.br/brasil/pr/capanema/panorama</w:t>
        </w:r>
      </w:hyperlink>
      <w:r>
        <w:rPr>
          <w:rFonts w:ascii="Arial" w:hAnsi="Arial"/>
          <w:sz w:val="24"/>
          <w:szCs w:val="24"/>
        </w:rPr>
        <w:t>. Acesso em 11 de Agosto de 2020.</w:t>
      </w:r>
    </w:p>
    <w:p w:rsidR="007C7A1E" w:rsidRDefault="007C7A1E">
      <w:pPr>
        <w:spacing w:after="0" w:line="240" w:lineRule="auto"/>
        <w:jc w:val="both"/>
        <w:rPr>
          <w:rFonts w:ascii="Arial" w:hAnsi="Arial"/>
          <w:sz w:val="24"/>
          <w:szCs w:val="24"/>
        </w:rPr>
      </w:pPr>
    </w:p>
    <w:p w:rsidR="007C7A1E" w:rsidRDefault="00B25BD2">
      <w:pPr>
        <w:pStyle w:val="PargrafodaLista"/>
        <w:spacing w:after="0" w:line="240" w:lineRule="auto"/>
        <w:ind w:left="0"/>
        <w:jc w:val="both"/>
        <w:rPr>
          <w:lang w:val="pt-BR"/>
        </w:rPr>
      </w:pPr>
      <w:r>
        <w:rPr>
          <w:color w:val="000000"/>
          <w:sz w:val="24"/>
          <w:szCs w:val="24"/>
          <w:lang w:val="pt-BR"/>
        </w:rPr>
        <w:t>FIOCRUZ. Instituto de Informação e Comunicação Científica e Tecnológica em Saúde. (ICICT). </w:t>
      </w:r>
      <w:r>
        <w:rPr>
          <w:b/>
          <w:bCs/>
          <w:color w:val="000000"/>
          <w:sz w:val="24"/>
          <w:szCs w:val="24"/>
          <w:lang w:val="pt-BR"/>
        </w:rPr>
        <w:t>Sistema de Indicadores de saúde e Acompanhamento de Políticas Públicas do Idoso (SISAP-Idoso)</w:t>
      </w:r>
      <w:r>
        <w:rPr>
          <w:b/>
          <w:color w:val="000000"/>
          <w:sz w:val="24"/>
          <w:szCs w:val="24"/>
          <w:lang w:val="pt-BR"/>
        </w:rPr>
        <w:t>.</w:t>
      </w:r>
      <w:r>
        <w:rPr>
          <w:color w:val="000000"/>
          <w:sz w:val="24"/>
          <w:szCs w:val="24"/>
          <w:lang w:val="pt-BR"/>
        </w:rPr>
        <w:t xml:space="preserve"> Rio de Janeiro, 2011. Disponível em: &lt;</w:t>
      </w:r>
      <w:hyperlink r:id="rId83" w:tgtFrame="_blank">
        <w:r>
          <w:rPr>
            <w:rStyle w:val="LinkdaInternet"/>
            <w:color w:val="000000"/>
            <w:sz w:val="24"/>
            <w:szCs w:val="24"/>
            <w:lang w:val="pt-BR"/>
          </w:rPr>
          <w:t>https://sisapidoso.icict.fiocruz.br/</w:t>
        </w:r>
      </w:hyperlink>
      <w:r>
        <w:rPr>
          <w:color w:val="000000"/>
          <w:sz w:val="24"/>
          <w:szCs w:val="24"/>
          <w:lang w:val="pt-BR"/>
        </w:rPr>
        <w:t>&gt;. Acesso em: 10 de agosto de 2020.</w:t>
      </w:r>
    </w:p>
    <w:p w:rsidR="007C7A1E" w:rsidRDefault="007C7A1E">
      <w:pPr>
        <w:spacing w:after="0" w:line="240" w:lineRule="auto"/>
        <w:jc w:val="both"/>
        <w:rPr>
          <w:rFonts w:ascii="Arial" w:hAnsi="Arial"/>
          <w:sz w:val="24"/>
          <w:szCs w:val="24"/>
        </w:rPr>
      </w:pPr>
    </w:p>
    <w:p w:rsidR="007C7A1E" w:rsidRDefault="00B25BD2">
      <w:pPr>
        <w:pStyle w:val="SemEspaamento"/>
        <w:jc w:val="both"/>
        <w:rPr>
          <w:rFonts w:ascii="Arial" w:hAnsi="Arial"/>
          <w:sz w:val="24"/>
          <w:szCs w:val="24"/>
        </w:rPr>
      </w:pPr>
      <w:r>
        <w:rPr>
          <w:rFonts w:ascii="Arial" w:hAnsi="Arial"/>
          <w:sz w:val="24"/>
          <w:szCs w:val="24"/>
        </w:rPr>
        <w:t>BRASIL, Ministério do Desenvolvimento Social e Combate a Fome. Secretaria Nacional de Assistência Social. Tipificação Nacional de Serviços</w:t>
      </w:r>
      <w:r>
        <w:rPr>
          <w:rFonts w:ascii="Arial" w:hAnsi="Arial"/>
          <w:sz w:val="24"/>
          <w:szCs w:val="24"/>
        </w:rPr>
        <w:br/>
        <w:t xml:space="preserve">Socioassistenciais. Reimpressão 2014. </w:t>
      </w:r>
    </w:p>
    <w:p w:rsidR="007C7A1E" w:rsidRDefault="007C7A1E">
      <w:pPr>
        <w:pStyle w:val="SemEspaamento"/>
        <w:jc w:val="both"/>
        <w:rPr>
          <w:rFonts w:ascii="Arial" w:hAnsi="Arial"/>
          <w:sz w:val="24"/>
          <w:szCs w:val="24"/>
        </w:rPr>
      </w:pPr>
    </w:p>
    <w:p w:rsidR="007C7A1E" w:rsidRDefault="00B25BD2">
      <w:pPr>
        <w:pStyle w:val="SemEspaamento"/>
        <w:jc w:val="both"/>
        <w:rPr>
          <w:rFonts w:ascii="Arial" w:hAnsi="Arial"/>
        </w:rPr>
      </w:pPr>
      <w:r>
        <w:rPr>
          <w:rFonts w:ascii="Arial" w:hAnsi="Arial"/>
          <w:sz w:val="24"/>
          <w:szCs w:val="24"/>
        </w:rPr>
        <w:t>BRASIL. Ministério do Desenvolvimento Social e Combate à Fome. Caderno de Estudos do Curso em Conceitos e Instrumentos para o Monitoramento de Programas - Brasília, DF: MDS, Secretaria de Avaliação e Gestão da Informação; Secretaria Nacional de Assistência Social, 2014</w:t>
      </w:r>
    </w:p>
    <w:p w:rsidR="007C7A1E" w:rsidRDefault="007C7A1E">
      <w:pPr>
        <w:pStyle w:val="SemEspaamento"/>
        <w:jc w:val="both"/>
        <w:rPr>
          <w:rFonts w:ascii="Arial" w:hAnsi="Arial"/>
          <w:sz w:val="24"/>
          <w:szCs w:val="24"/>
        </w:rPr>
      </w:pPr>
    </w:p>
    <w:p w:rsidR="007C7A1E" w:rsidRDefault="00B25BD2">
      <w:pPr>
        <w:spacing w:after="0" w:line="240" w:lineRule="auto"/>
        <w:jc w:val="both"/>
        <w:rPr>
          <w:rFonts w:ascii="Arial" w:hAnsi="Arial"/>
        </w:rPr>
      </w:pPr>
      <w:r>
        <w:rPr>
          <w:rFonts w:ascii="Arial" w:hAnsi="Arial"/>
          <w:sz w:val="24"/>
          <w:szCs w:val="24"/>
        </w:rPr>
        <w:t>PARANÁ. Plano Estadual dos Direitos da Pessoa Idosa do Paraná: 2015 - 2018. Curitiba, 2014.</w:t>
      </w:r>
    </w:p>
    <w:p w:rsidR="007C7A1E" w:rsidRDefault="007C7A1E">
      <w:pPr>
        <w:spacing w:after="0" w:line="240" w:lineRule="auto"/>
        <w:jc w:val="both"/>
        <w:rPr>
          <w:rFonts w:ascii="Arial" w:hAnsi="Arial"/>
          <w:sz w:val="24"/>
          <w:szCs w:val="24"/>
        </w:rPr>
      </w:pPr>
    </w:p>
    <w:p w:rsidR="007C7A1E" w:rsidRDefault="00B25BD2">
      <w:pPr>
        <w:pStyle w:val="PargrafodaLista"/>
        <w:spacing w:after="0" w:line="240" w:lineRule="auto"/>
        <w:ind w:left="0"/>
        <w:jc w:val="both"/>
        <w:rPr>
          <w:sz w:val="24"/>
          <w:szCs w:val="24"/>
          <w:lang w:val="pt-BR"/>
        </w:rPr>
      </w:pPr>
      <w:r>
        <w:rPr>
          <w:color w:val="201F1E"/>
          <w:sz w:val="24"/>
          <w:szCs w:val="24"/>
          <w:shd w:val="clear" w:color="auto" w:fill="FFFFFF"/>
          <w:lang w:val="pt-BR"/>
        </w:rPr>
        <w:t xml:space="preserve">RAMOS, Thainan, </w:t>
      </w:r>
      <w:r w:rsidRPr="003372D3">
        <w:rPr>
          <w:rStyle w:val="Forte"/>
          <w:b w:val="0"/>
          <w:color w:val="000000"/>
          <w:sz w:val="24"/>
          <w:szCs w:val="24"/>
          <w:shd w:val="clear" w:color="auto" w:fill="FFFFFF"/>
          <w:lang w:val="pt-BR"/>
        </w:rPr>
        <w:t>classificação Climática de Köppen-Geiger.</w:t>
      </w:r>
      <w:r w:rsidRPr="003372D3">
        <w:rPr>
          <w:rStyle w:val="Forte"/>
          <w:color w:val="000000"/>
          <w:sz w:val="24"/>
          <w:szCs w:val="24"/>
          <w:shd w:val="clear" w:color="auto" w:fill="FFFFFF"/>
          <w:lang w:val="pt-BR"/>
        </w:rPr>
        <w:t xml:space="preserve"> Info Escola, </w:t>
      </w:r>
      <w:r w:rsidRPr="003372D3">
        <w:rPr>
          <w:rStyle w:val="Forte"/>
          <w:b w:val="0"/>
          <w:color w:val="000000"/>
          <w:sz w:val="24"/>
          <w:szCs w:val="24"/>
          <w:shd w:val="clear" w:color="auto" w:fill="FFFFFF"/>
          <w:lang w:val="pt-BR"/>
        </w:rPr>
        <w:t>2018. Disponível em</w:t>
      </w:r>
      <w:r>
        <w:rPr>
          <w:color w:val="201F1E"/>
          <w:sz w:val="24"/>
          <w:szCs w:val="24"/>
          <w:shd w:val="clear" w:color="auto" w:fill="FFFFFF"/>
          <w:lang w:val="pt-BR"/>
        </w:rPr>
        <w:t xml:space="preserve">: </w:t>
      </w:r>
      <w:hyperlink r:id="rId84">
        <w:r>
          <w:rPr>
            <w:rStyle w:val="LinkdaInternet"/>
            <w:sz w:val="24"/>
            <w:szCs w:val="24"/>
            <w:shd w:val="clear" w:color="auto" w:fill="FFFFFF"/>
            <w:lang w:val="pt-BR"/>
          </w:rPr>
          <w:t>https://www.infoescola.com/geografia/classificacao-climatica-de-koppen-geiger/</w:t>
        </w:r>
      </w:hyperlink>
      <w:r>
        <w:rPr>
          <w:color w:val="201F1E"/>
          <w:sz w:val="24"/>
          <w:szCs w:val="24"/>
          <w:shd w:val="clear" w:color="auto" w:fill="FFFFFF"/>
          <w:lang w:val="pt-BR"/>
        </w:rPr>
        <w:t xml:space="preserve"> Acesso em 10 de Agosto de 2020.</w:t>
      </w:r>
    </w:p>
    <w:p w:rsidR="007C7A1E" w:rsidRDefault="007C7A1E">
      <w:pPr>
        <w:spacing w:after="0" w:line="240" w:lineRule="auto"/>
        <w:jc w:val="both"/>
        <w:rPr>
          <w:rFonts w:ascii="Arial" w:hAnsi="Arial"/>
          <w:sz w:val="24"/>
          <w:szCs w:val="24"/>
        </w:rPr>
      </w:pPr>
    </w:p>
    <w:p w:rsidR="007C7A1E" w:rsidRDefault="00B25BD2">
      <w:pPr>
        <w:spacing w:after="0" w:line="240" w:lineRule="auto"/>
        <w:jc w:val="both"/>
        <w:rPr>
          <w:rFonts w:ascii="Arial" w:hAnsi="Arial"/>
        </w:rPr>
      </w:pPr>
      <w:r>
        <w:rPr>
          <w:rFonts w:ascii="Arial" w:hAnsi="Arial"/>
          <w:sz w:val="24"/>
          <w:szCs w:val="24"/>
        </w:rPr>
        <w:t xml:space="preserve">PLANO ESTADUAL DOS DIREITOS DA PESSOA IDOSA DO PARANÁ. Secretaria de Estado da Justiça, Cidadania e Direitos Humanos - SEJU. Disponível em: </w:t>
      </w:r>
      <w:hyperlink r:id="rId85">
        <w:r>
          <w:rPr>
            <w:rStyle w:val="LinkdaInternet"/>
            <w:rFonts w:ascii="Arial" w:hAnsi="Arial"/>
            <w:sz w:val="24"/>
            <w:szCs w:val="24"/>
          </w:rPr>
          <w:t>http://www.cedi.pr.gov.br/arquivos/File/2015/publicacoes/Plano_Estadual_Idoso_publicado.pdf</w:t>
        </w:r>
      </w:hyperlink>
      <w:r>
        <w:rPr>
          <w:rFonts w:ascii="Arial" w:hAnsi="Arial"/>
          <w:sz w:val="24"/>
          <w:szCs w:val="24"/>
        </w:rPr>
        <w:t xml:space="preserve"> . Acesso em: 20 de agosto de 2020.</w:t>
      </w:r>
    </w:p>
    <w:p w:rsidR="007C7A1E" w:rsidRDefault="007C7A1E">
      <w:pPr>
        <w:pStyle w:val="SemEspaamento"/>
        <w:jc w:val="both"/>
        <w:rPr>
          <w:rFonts w:ascii="Arial" w:hAnsi="Arial"/>
          <w:sz w:val="24"/>
          <w:szCs w:val="24"/>
        </w:rPr>
      </w:pPr>
    </w:p>
    <w:p w:rsidR="007C7A1E" w:rsidRDefault="00B25BD2">
      <w:pPr>
        <w:spacing w:after="0" w:line="240" w:lineRule="auto"/>
        <w:jc w:val="both"/>
        <w:rPr>
          <w:rFonts w:ascii="Arial" w:hAnsi="Arial"/>
        </w:rPr>
      </w:pPr>
      <w:r>
        <w:rPr>
          <w:rFonts w:ascii="Arial" w:hAnsi="Arial"/>
          <w:color w:val="000000"/>
          <w:sz w:val="24"/>
          <w:szCs w:val="24"/>
          <w:shd w:val="clear" w:color="auto" w:fill="FFFFFF"/>
        </w:rPr>
        <w:t xml:space="preserve">VERAS, Renato Peixoto; OLIVEIRA, Martha. </w:t>
      </w:r>
      <w:r>
        <w:rPr>
          <w:rFonts w:ascii="Arial" w:hAnsi="Arial"/>
          <w:b/>
          <w:color w:val="000000"/>
          <w:sz w:val="24"/>
          <w:szCs w:val="24"/>
          <w:shd w:val="clear" w:color="auto" w:fill="FFFFFF"/>
        </w:rPr>
        <w:t xml:space="preserve">Envelhecer no Brasil: a construção de um modelo de cuidado. </w:t>
      </w:r>
      <w:r>
        <w:rPr>
          <w:rFonts w:ascii="Arial" w:hAnsi="Arial"/>
          <w:color w:val="000000"/>
          <w:sz w:val="24"/>
          <w:szCs w:val="24"/>
          <w:shd w:val="clear" w:color="auto" w:fill="FFFFFF"/>
        </w:rPr>
        <w:t xml:space="preserve">Revista de Ciência e Saúde Coletiva, 2018. Disponível em: </w:t>
      </w:r>
      <w:hyperlink r:id="rId86">
        <w:r>
          <w:rPr>
            <w:rStyle w:val="LinkdaInternet"/>
            <w:rFonts w:ascii="Arial" w:hAnsi="Arial"/>
            <w:color w:val="000000"/>
            <w:sz w:val="24"/>
            <w:szCs w:val="24"/>
            <w:shd w:val="clear" w:color="auto" w:fill="FFFFFF"/>
          </w:rPr>
          <w:t>https://www.scielosp.org/article/csc/2018.v23n6/1929-1936</w:t>
        </w:r>
      </w:hyperlink>
      <w:r>
        <w:rPr>
          <w:rFonts w:ascii="Arial" w:hAnsi="Arial"/>
          <w:color w:val="000000"/>
          <w:sz w:val="24"/>
          <w:szCs w:val="24"/>
          <w:shd w:val="clear" w:color="auto" w:fill="FFFFFF"/>
        </w:rPr>
        <w:t>. Acesso em: 11 de agosto de 2020.</w:t>
      </w:r>
    </w:p>
    <w:p w:rsidR="007C7A1E" w:rsidRDefault="007C7A1E">
      <w:pPr>
        <w:spacing w:after="0" w:line="240" w:lineRule="auto"/>
        <w:jc w:val="both"/>
        <w:rPr>
          <w:rFonts w:ascii="Arial" w:hAnsi="Arial"/>
          <w:color w:val="000000"/>
          <w:sz w:val="24"/>
          <w:szCs w:val="24"/>
          <w:shd w:val="clear" w:color="auto" w:fill="FFFFFF"/>
        </w:rPr>
      </w:pPr>
    </w:p>
    <w:p w:rsidR="007C7A1E" w:rsidRDefault="00B25BD2">
      <w:pPr>
        <w:pStyle w:val="PargrafodaLista"/>
        <w:spacing w:after="0" w:line="240" w:lineRule="auto"/>
        <w:ind w:left="0"/>
        <w:jc w:val="both"/>
        <w:rPr>
          <w:color w:val="201F1E"/>
          <w:sz w:val="24"/>
          <w:szCs w:val="24"/>
          <w:shd w:val="clear" w:color="auto" w:fill="FFFFFF"/>
          <w:lang w:val="pt-BR"/>
        </w:rPr>
      </w:pPr>
      <w:r>
        <w:rPr>
          <w:color w:val="000000"/>
          <w:sz w:val="24"/>
          <w:szCs w:val="24"/>
          <w:shd w:val="clear" w:color="auto" w:fill="FFFFFF"/>
          <w:lang w:val="pt-BR"/>
        </w:rPr>
        <w:t xml:space="preserve">Relatório Conferência da Pessoa Idosa do Município de Capanema/2019. </w:t>
      </w:r>
      <w:r>
        <w:rPr>
          <w:color w:val="201F1E"/>
          <w:sz w:val="24"/>
          <w:szCs w:val="24"/>
          <w:shd w:val="clear" w:color="auto" w:fill="FFFFFF"/>
          <w:lang w:val="pt-BR"/>
        </w:rPr>
        <w:t>IBGE. Brasil. Paraná. Capanema. Disponível em: &lt;https://cidades.ibge.gov.br/brasil/pr/Capanema/panorama&gt; acesso em: 19 Abr. 2020.</w:t>
      </w:r>
    </w:p>
    <w:p w:rsidR="007C7A1E" w:rsidRDefault="007C7A1E">
      <w:pPr>
        <w:spacing w:after="0" w:line="240" w:lineRule="auto"/>
        <w:jc w:val="both"/>
        <w:rPr>
          <w:rFonts w:ascii="Arial" w:hAnsi="Arial"/>
          <w:sz w:val="24"/>
          <w:szCs w:val="24"/>
        </w:rPr>
      </w:pPr>
    </w:p>
    <w:p w:rsidR="007C7A1E" w:rsidRDefault="00B25BD2">
      <w:pPr>
        <w:pStyle w:val="arial"/>
        <w:spacing w:after="0" w:line="240" w:lineRule="auto"/>
        <w:rPr>
          <w:rFonts w:ascii="Arial" w:hAnsi="Arial" w:cs="Arial"/>
          <w:b w:val="0"/>
          <w:color w:val="202124"/>
          <w:shd w:val="clear" w:color="auto" w:fill="FFFFFF"/>
        </w:rPr>
      </w:pPr>
      <w:r>
        <w:rPr>
          <w:rFonts w:ascii="Arial" w:hAnsi="Arial" w:cs="Arial"/>
          <w:b w:val="0"/>
        </w:rPr>
        <w:t xml:space="preserve">EK. Vorpagel. A Revolta dos Posseiros no Paraná. </w:t>
      </w:r>
      <w:r>
        <w:rPr>
          <w:rStyle w:val="nfase"/>
          <w:rFonts w:ascii="Arial" w:hAnsi="Arial" w:cs="Arial"/>
          <w:b w:val="0"/>
          <w:bCs w:val="0"/>
          <w:i w:val="0"/>
          <w:iCs w:val="0"/>
          <w:shd w:val="clear" w:color="auto" w:fill="FFFFFF"/>
        </w:rPr>
        <w:t>WACHOWICZ</w:t>
      </w:r>
      <w:r>
        <w:rPr>
          <w:rFonts w:ascii="Arial" w:hAnsi="Arial" w:cs="Arial"/>
          <w:b w:val="0"/>
          <w:shd w:val="clear" w:color="auto" w:fill="FFFFFF"/>
        </w:rPr>
        <w:t>, </w:t>
      </w:r>
      <w:r>
        <w:rPr>
          <w:rStyle w:val="nfase"/>
          <w:rFonts w:ascii="Arial" w:hAnsi="Arial" w:cs="Arial"/>
          <w:b w:val="0"/>
          <w:bCs w:val="0"/>
          <w:i w:val="0"/>
          <w:iCs w:val="0"/>
          <w:shd w:val="clear" w:color="auto" w:fill="FFFFFF"/>
        </w:rPr>
        <w:t>1985</w:t>
      </w:r>
      <w:r>
        <w:rPr>
          <w:rFonts w:ascii="Arial" w:hAnsi="Arial" w:cs="Arial"/>
          <w:b w:val="0"/>
          <w:shd w:val="clear" w:color="auto" w:fill="FFFFFF"/>
        </w:rPr>
        <w:t>, </w:t>
      </w:r>
      <w:r>
        <w:rPr>
          <w:rStyle w:val="nfase"/>
          <w:rFonts w:ascii="Arial" w:hAnsi="Arial" w:cs="Arial"/>
          <w:b w:val="0"/>
          <w:bCs w:val="0"/>
          <w:i w:val="0"/>
          <w:iCs w:val="0"/>
          <w:shd w:val="clear" w:color="auto" w:fill="FFFFFF"/>
        </w:rPr>
        <w:t>p</w:t>
      </w:r>
      <w:r>
        <w:rPr>
          <w:rFonts w:ascii="Arial" w:hAnsi="Arial" w:cs="Arial"/>
          <w:b w:val="0"/>
          <w:shd w:val="clear" w:color="auto" w:fill="FFFFFF"/>
        </w:rPr>
        <w:t>. </w:t>
      </w:r>
      <w:r>
        <w:rPr>
          <w:rStyle w:val="nfase"/>
          <w:rFonts w:ascii="Arial" w:hAnsi="Arial" w:cs="Arial"/>
          <w:b w:val="0"/>
          <w:bCs w:val="0"/>
          <w:i w:val="0"/>
          <w:iCs w:val="0"/>
          <w:shd w:val="clear" w:color="auto" w:fill="FFFFFF"/>
        </w:rPr>
        <w:t>283 a 289.Disponível em</w:t>
      </w:r>
      <w:r>
        <w:rPr>
          <w:rFonts w:ascii="Arial" w:hAnsi="Arial" w:cs="Arial"/>
          <w:color w:val="202124"/>
          <w:sz w:val="21"/>
          <w:szCs w:val="21"/>
          <w:shd w:val="clear" w:color="auto" w:fill="FFFFFF"/>
        </w:rPr>
        <w:t xml:space="preserve">: </w:t>
      </w:r>
      <w:r>
        <w:rPr>
          <w:rFonts w:ascii="Arial" w:hAnsi="Arial" w:cs="Arial"/>
          <w:b w:val="0"/>
          <w:color w:val="201F1E"/>
          <w:shd w:val="clear" w:color="auto" w:fill="FFFFFF"/>
        </w:rPr>
        <w:t>&lt;http://www.diaadiaeducacao.pr.gov.br/portals/pde/arquivos/300-2.pdf. Acesso em</w:t>
      </w:r>
      <w:r>
        <w:rPr>
          <w:rFonts w:ascii="Arial" w:hAnsi="Arial" w:cs="Arial"/>
          <w:color w:val="202124"/>
          <w:shd w:val="clear" w:color="auto" w:fill="FFFFFF"/>
        </w:rPr>
        <w:t xml:space="preserve">: </w:t>
      </w:r>
      <w:r>
        <w:rPr>
          <w:rFonts w:ascii="Arial" w:hAnsi="Arial" w:cs="Arial"/>
          <w:b w:val="0"/>
          <w:color w:val="202124"/>
          <w:shd w:val="clear" w:color="auto" w:fill="FFFFFF"/>
        </w:rPr>
        <w:t>23 de Abril de 2020.</w:t>
      </w:r>
    </w:p>
    <w:p w:rsidR="007C7A1E" w:rsidRDefault="007C7A1E">
      <w:pPr>
        <w:pStyle w:val="arial"/>
        <w:spacing w:after="0" w:line="240" w:lineRule="auto"/>
        <w:rPr>
          <w:rFonts w:ascii="Arial" w:hAnsi="Arial" w:cs="Arial"/>
          <w:b w:val="0"/>
          <w:color w:val="202124"/>
          <w:shd w:val="clear" w:color="auto" w:fill="FFFFFF"/>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7C7A1E">
      <w:pPr>
        <w:spacing w:after="0" w:line="240" w:lineRule="auto"/>
        <w:jc w:val="both"/>
        <w:rPr>
          <w:rFonts w:ascii="Arial" w:hAnsi="Arial"/>
          <w:sz w:val="24"/>
          <w:szCs w:val="24"/>
        </w:rPr>
      </w:pPr>
    </w:p>
    <w:p w:rsidR="007C7A1E" w:rsidRDefault="00B25BD2" w:rsidP="00EC08E3">
      <w:pPr>
        <w:pStyle w:val="Ttulo1"/>
      </w:pPr>
      <w:bookmarkStart w:id="137" w:name="_Toc98941512"/>
      <w:r>
        <w:t>ANEXOS</w:t>
      </w:r>
      <w:bookmarkEnd w:id="137"/>
    </w:p>
    <w:p w:rsidR="007C7A1E" w:rsidRDefault="007C7A1E">
      <w:pPr>
        <w:spacing w:after="0" w:line="240" w:lineRule="auto"/>
        <w:jc w:val="center"/>
        <w:rPr>
          <w:rFonts w:ascii="Arial" w:hAnsi="Arial"/>
          <w:b/>
          <w:sz w:val="24"/>
          <w:szCs w:val="24"/>
        </w:rPr>
      </w:pPr>
    </w:p>
    <w:p w:rsidR="007C7A1E" w:rsidRDefault="007C7A1E">
      <w:pPr>
        <w:spacing w:after="0"/>
        <w:rPr>
          <w:rFonts w:ascii="Arial" w:hAnsi="Arial"/>
          <w:sz w:val="24"/>
          <w:szCs w:val="24"/>
        </w:rPr>
      </w:pPr>
    </w:p>
    <w:p w:rsidR="007C7A1E" w:rsidRDefault="00B25BD2">
      <w:pPr>
        <w:spacing w:after="0"/>
        <w:rPr>
          <w:rFonts w:ascii="Arial" w:hAnsi="Arial"/>
        </w:rPr>
      </w:pPr>
      <w:r>
        <w:rPr>
          <w:noProof/>
          <w:lang w:eastAsia="pt-BR"/>
        </w:rPr>
        <w:drawing>
          <wp:inline distT="0" distB="0" distL="0" distR="0">
            <wp:extent cx="5418455" cy="3048000"/>
            <wp:effectExtent l="0" t="0" r="0" b="0"/>
            <wp:docPr id="28" name="Imagem 658" descr="C:\Users\User\Desktop\2018\fotos 2018\fotos das atividades da secretaria\51fc6c5c-389d-414e-b03d-c1383b2d9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658" descr="C:\Users\User\Desktop\2018\fotos 2018\fotos das atividades da secretaria\51fc6c5c-389d-414e-b03d-c1383b2d9f62.jpg"/>
                    <pic:cNvPicPr>
                      <a:picLocks noChangeAspect="1" noChangeArrowheads="1"/>
                    </pic:cNvPicPr>
                  </pic:nvPicPr>
                  <pic:blipFill>
                    <a:blip r:embed="rId87" cstate="print"/>
                    <a:stretch>
                      <a:fillRect/>
                    </a:stretch>
                  </pic:blipFill>
                  <pic:spPr bwMode="auto">
                    <a:xfrm>
                      <a:off x="0" y="0"/>
                      <a:ext cx="5418455" cy="3048000"/>
                    </a:xfrm>
                    <a:prstGeom prst="rect">
                      <a:avLst/>
                    </a:prstGeom>
                  </pic:spPr>
                </pic:pic>
              </a:graphicData>
            </a:graphic>
          </wp:inline>
        </w:drawing>
      </w:r>
    </w:p>
    <w:p w:rsidR="007C7A1E" w:rsidRDefault="00B25BD2">
      <w:pPr>
        <w:spacing w:after="0"/>
        <w:rPr>
          <w:rFonts w:ascii="Arial" w:hAnsi="Arial"/>
          <w:b/>
          <w:sz w:val="24"/>
          <w:szCs w:val="24"/>
        </w:rPr>
      </w:pPr>
      <w:r>
        <w:rPr>
          <w:rFonts w:ascii="Arial" w:hAnsi="Arial"/>
          <w:b/>
          <w:sz w:val="24"/>
          <w:szCs w:val="24"/>
        </w:rPr>
        <w:t>Foto 1) Reunião Conselho Municipal dos Direitos do Idoso</w:t>
      </w:r>
    </w:p>
    <w:p w:rsidR="007C7A1E" w:rsidRDefault="007C7A1E">
      <w:pPr>
        <w:spacing w:after="0"/>
        <w:rPr>
          <w:rFonts w:ascii="Arial" w:hAnsi="Arial"/>
          <w:b/>
          <w:sz w:val="24"/>
          <w:szCs w:val="24"/>
        </w:rPr>
      </w:pPr>
    </w:p>
    <w:p w:rsidR="007C7A1E" w:rsidRDefault="00B25BD2">
      <w:pPr>
        <w:spacing w:after="0"/>
        <w:rPr>
          <w:rFonts w:ascii="Arial" w:hAnsi="Arial"/>
        </w:rPr>
      </w:pPr>
      <w:r>
        <w:rPr>
          <w:noProof/>
          <w:lang w:eastAsia="pt-BR"/>
        </w:rPr>
        <w:drawing>
          <wp:inline distT="0" distB="0" distL="0" distR="0">
            <wp:extent cx="5321300" cy="3990975"/>
            <wp:effectExtent l="0" t="0" r="0" b="0"/>
            <wp:docPr id="29" name="Imagem 659" descr="C:\Users\User\Desktop\2018\fotos 2018\pastoral\IMG-201812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659" descr="C:\Users\User\Desktop\2018\fotos 2018\pastoral\IMG-20181202-WA0026.jpg"/>
                    <pic:cNvPicPr>
                      <a:picLocks noChangeAspect="1" noChangeArrowheads="1"/>
                    </pic:cNvPicPr>
                  </pic:nvPicPr>
                  <pic:blipFill>
                    <a:blip r:embed="rId88" cstate="print"/>
                    <a:stretch>
                      <a:fillRect/>
                    </a:stretch>
                  </pic:blipFill>
                  <pic:spPr bwMode="auto">
                    <a:xfrm>
                      <a:off x="0" y="0"/>
                      <a:ext cx="5321300" cy="3990975"/>
                    </a:xfrm>
                    <a:prstGeom prst="rect">
                      <a:avLst/>
                    </a:prstGeom>
                  </pic:spPr>
                </pic:pic>
              </a:graphicData>
            </a:graphic>
          </wp:inline>
        </w:drawing>
      </w:r>
    </w:p>
    <w:p w:rsidR="007C7A1E" w:rsidRDefault="00B25BD2">
      <w:pPr>
        <w:spacing w:after="0"/>
        <w:rPr>
          <w:rFonts w:ascii="Arial" w:hAnsi="Arial"/>
          <w:b/>
          <w:sz w:val="24"/>
          <w:szCs w:val="24"/>
        </w:rPr>
      </w:pPr>
      <w:r>
        <w:rPr>
          <w:rFonts w:ascii="Arial" w:hAnsi="Arial"/>
          <w:b/>
          <w:sz w:val="24"/>
          <w:szCs w:val="24"/>
        </w:rPr>
        <w:t>Foto 2) Encontro da Pastoral da Pessoa Idosa</w:t>
      </w:r>
    </w:p>
    <w:p w:rsidR="007C7A1E" w:rsidRDefault="00B25BD2">
      <w:pPr>
        <w:spacing w:after="0"/>
        <w:rPr>
          <w:rFonts w:ascii="Arial" w:hAnsi="Arial"/>
        </w:rPr>
      </w:pPr>
      <w:r>
        <w:rPr>
          <w:noProof/>
          <w:lang w:eastAsia="pt-BR"/>
        </w:rPr>
        <w:drawing>
          <wp:inline distT="0" distB="0" distL="0" distR="0">
            <wp:extent cx="5529580" cy="3596005"/>
            <wp:effectExtent l="0" t="0" r="0" b="0"/>
            <wp:docPr id="30" name="Imagem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661"/>
                    <pic:cNvPicPr>
                      <a:picLocks noChangeAspect="1" noChangeArrowheads="1"/>
                    </pic:cNvPicPr>
                  </pic:nvPicPr>
                  <pic:blipFill>
                    <a:blip r:embed="rId89" cstate="print"/>
                    <a:stretch>
                      <a:fillRect/>
                    </a:stretch>
                  </pic:blipFill>
                  <pic:spPr bwMode="auto">
                    <a:xfrm>
                      <a:off x="0" y="0"/>
                      <a:ext cx="5529580" cy="3596005"/>
                    </a:xfrm>
                    <a:prstGeom prst="rect">
                      <a:avLst/>
                    </a:prstGeom>
                  </pic:spPr>
                </pic:pic>
              </a:graphicData>
            </a:graphic>
          </wp:inline>
        </w:drawing>
      </w:r>
      <w:r w:rsidR="003372D3">
        <w:rPr>
          <w:noProof/>
          <w:lang w:eastAsia="pt-BR"/>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align>top</wp:align>
                </wp:positionV>
                <wp:extent cx="304800" cy="304800"/>
                <wp:effectExtent l="0" t="0" r="0" b="0"/>
                <wp:wrapNone/>
                <wp:docPr id="10" name="Forma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Forma35" o:spid="_x0000_s1026" style="position:absolute;margin-left:0;margin-top:0;width:24pt;height:24pt;z-index:251667968;visibility:visible;mso-wrap-style:none;mso-width-percent:0;mso-height-percent:0;mso-wrap-distance-left:9pt;mso-wrap-distance-top:0;mso-wrap-distance-right:9pt;mso-wrap-distance-bottom:0;mso-position-horizontal:absolute;mso-position-horizontal-relative:text;mso-position-vertical:top;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" filled="f" stroked="f" strokecolor="#3465a4">
                <v:stroke joinstyle="round"/>
              </v:rect>
            </w:pict>
          </mc:Fallback>
        </mc:AlternateContent>
      </w:r>
    </w:p>
    <w:p w:rsidR="007C7A1E" w:rsidRDefault="00B25BD2">
      <w:pPr>
        <w:spacing w:after="0"/>
        <w:rPr>
          <w:rFonts w:ascii="Arial" w:hAnsi="Arial"/>
          <w:b/>
          <w:sz w:val="24"/>
          <w:szCs w:val="24"/>
        </w:rPr>
      </w:pPr>
      <w:r>
        <w:rPr>
          <w:rFonts w:ascii="Arial" w:hAnsi="Arial"/>
          <w:b/>
          <w:sz w:val="24"/>
          <w:szCs w:val="24"/>
        </w:rPr>
        <w:t xml:space="preserve">     Foto 3) PAIF Idoso Cursos</w:t>
      </w:r>
    </w:p>
    <w:p w:rsidR="007C7A1E" w:rsidRDefault="007C7A1E">
      <w:pPr>
        <w:spacing w:after="0"/>
        <w:rPr>
          <w:rFonts w:ascii="Arial" w:hAnsi="Arial"/>
          <w:b/>
          <w:sz w:val="24"/>
          <w:szCs w:val="24"/>
        </w:rPr>
      </w:pPr>
    </w:p>
    <w:p w:rsidR="007C7A1E" w:rsidRDefault="00B25BD2">
      <w:pPr>
        <w:spacing w:after="0"/>
        <w:rPr>
          <w:rFonts w:ascii="Arial" w:hAnsi="Arial"/>
        </w:rPr>
      </w:pPr>
      <w:r>
        <w:rPr>
          <w:noProof/>
          <w:lang w:eastAsia="pt-BR"/>
        </w:rPr>
        <w:drawing>
          <wp:inline distT="0" distB="0" distL="0" distR="0">
            <wp:extent cx="5599430" cy="3152775"/>
            <wp:effectExtent l="0" t="0" r="0" b="0"/>
            <wp:docPr id="32" name="Imagem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662"/>
                    <pic:cNvPicPr>
                      <a:picLocks noChangeAspect="1" noChangeArrowheads="1"/>
                    </pic:cNvPicPr>
                  </pic:nvPicPr>
                  <pic:blipFill>
                    <a:blip r:embed="rId90" cstate="print"/>
                    <a:stretch>
                      <a:fillRect/>
                    </a:stretch>
                  </pic:blipFill>
                  <pic:spPr bwMode="auto">
                    <a:xfrm>
                      <a:off x="0" y="0"/>
                      <a:ext cx="5599430" cy="3152775"/>
                    </a:xfrm>
                    <a:prstGeom prst="rect">
                      <a:avLst/>
                    </a:prstGeom>
                  </pic:spPr>
                </pic:pic>
              </a:graphicData>
            </a:graphic>
          </wp:inline>
        </w:drawing>
      </w:r>
    </w:p>
    <w:p w:rsidR="007C7A1E" w:rsidRDefault="00B25BD2">
      <w:pPr>
        <w:spacing w:after="0"/>
        <w:rPr>
          <w:rFonts w:ascii="Arial" w:hAnsi="Arial"/>
          <w:b/>
          <w:sz w:val="24"/>
          <w:szCs w:val="24"/>
        </w:rPr>
      </w:pPr>
      <w:r>
        <w:rPr>
          <w:rFonts w:ascii="Arial" w:hAnsi="Arial"/>
          <w:b/>
          <w:sz w:val="24"/>
          <w:szCs w:val="24"/>
        </w:rPr>
        <w:t>Foto 4) PAIF IDOSO Qualidade de Vida</w:t>
      </w:r>
    </w:p>
    <w:p w:rsidR="007C7A1E" w:rsidRDefault="007C7A1E">
      <w:pPr>
        <w:spacing w:after="0"/>
        <w:rPr>
          <w:rFonts w:ascii="Arial" w:hAnsi="Arial"/>
          <w:b/>
          <w:sz w:val="24"/>
          <w:szCs w:val="24"/>
        </w:rPr>
      </w:pPr>
    </w:p>
    <w:p w:rsidR="007C7A1E" w:rsidRDefault="007C7A1E">
      <w:pPr>
        <w:spacing w:after="0"/>
        <w:rPr>
          <w:rFonts w:ascii="Arial" w:hAnsi="Arial"/>
          <w:b/>
          <w:sz w:val="24"/>
          <w:szCs w:val="24"/>
        </w:rPr>
      </w:pPr>
    </w:p>
    <w:p w:rsidR="007C7A1E" w:rsidRDefault="00B25BD2">
      <w:pPr>
        <w:spacing w:after="0"/>
        <w:rPr>
          <w:rFonts w:ascii="Arial" w:hAnsi="Arial"/>
        </w:rPr>
      </w:pPr>
      <w:r>
        <w:rPr>
          <w:noProof/>
          <w:lang w:eastAsia="pt-BR"/>
        </w:rPr>
        <w:drawing>
          <wp:inline distT="0" distB="0" distL="0" distR="0">
            <wp:extent cx="5391150" cy="3034665"/>
            <wp:effectExtent l="0" t="0" r="0" b="0"/>
            <wp:docPr id="33" name="Imagem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663"/>
                    <pic:cNvPicPr>
                      <a:picLocks noChangeAspect="1" noChangeArrowheads="1"/>
                    </pic:cNvPicPr>
                  </pic:nvPicPr>
                  <pic:blipFill>
                    <a:blip r:embed="rId91" cstate="print"/>
                    <a:stretch>
                      <a:fillRect/>
                    </a:stretch>
                  </pic:blipFill>
                  <pic:spPr bwMode="auto">
                    <a:xfrm>
                      <a:off x="0" y="0"/>
                      <a:ext cx="5391150" cy="3034665"/>
                    </a:xfrm>
                    <a:prstGeom prst="rect">
                      <a:avLst/>
                    </a:prstGeom>
                  </pic:spPr>
                </pic:pic>
              </a:graphicData>
            </a:graphic>
          </wp:inline>
        </w:drawing>
      </w:r>
    </w:p>
    <w:p w:rsidR="007C7A1E" w:rsidRDefault="00B25BD2">
      <w:pPr>
        <w:spacing w:after="0"/>
        <w:rPr>
          <w:rFonts w:ascii="Arial" w:hAnsi="Arial"/>
        </w:rPr>
      </w:pPr>
      <w:r>
        <w:rPr>
          <w:rFonts w:ascii="Arial" w:hAnsi="Arial"/>
          <w:b/>
          <w:sz w:val="24"/>
          <w:szCs w:val="24"/>
          <w:lang w:eastAsia="pt-BR"/>
        </w:rPr>
        <w:t xml:space="preserve">Foto 5) </w:t>
      </w:r>
      <w:r>
        <w:rPr>
          <w:rFonts w:ascii="Arial" w:hAnsi="Arial"/>
          <w:b/>
          <w:sz w:val="24"/>
          <w:szCs w:val="24"/>
        </w:rPr>
        <w:t xml:space="preserve">) PAIF IDOSO  </w:t>
      </w:r>
      <w:r>
        <w:rPr>
          <w:rFonts w:ascii="Arial" w:hAnsi="Arial"/>
          <w:b/>
          <w:sz w:val="24"/>
          <w:szCs w:val="24"/>
          <w:lang w:eastAsia="pt-BR"/>
        </w:rPr>
        <w:t>Qualidade de Vida</w:t>
      </w:r>
    </w:p>
    <w:p w:rsidR="007C7A1E" w:rsidRDefault="007C7A1E">
      <w:pPr>
        <w:spacing w:after="0"/>
        <w:rPr>
          <w:rFonts w:ascii="Arial" w:hAnsi="Arial"/>
          <w:b/>
          <w:sz w:val="24"/>
          <w:szCs w:val="24"/>
          <w:lang w:eastAsia="pt-BR"/>
        </w:rPr>
      </w:pPr>
    </w:p>
    <w:p w:rsidR="007C7A1E" w:rsidRDefault="007C7A1E">
      <w:pPr>
        <w:spacing w:after="0"/>
        <w:rPr>
          <w:rFonts w:ascii="Arial" w:hAnsi="Arial"/>
          <w:b/>
          <w:sz w:val="24"/>
          <w:szCs w:val="24"/>
          <w:lang w:eastAsia="pt-BR"/>
        </w:rPr>
      </w:pPr>
    </w:p>
    <w:p w:rsidR="007C7A1E" w:rsidRDefault="00B25BD2">
      <w:pPr>
        <w:spacing w:after="0"/>
        <w:rPr>
          <w:rFonts w:ascii="Arial" w:hAnsi="Arial"/>
        </w:rPr>
      </w:pPr>
      <w:r>
        <w:rPr>
          <w:noProof/>
          <w:lang w:eastAsia="pt-BR"/>
        </w:rPr>
        <w:drawing>
          <wp:inline distT="0" distB="0" distL="0" distR="0">
            <wp:extent cx="5413375" cy="3048000"/>
            <wp:effectExtent l="0" t="0" r="0" b="0"/>
            <wp:docPr id="34" name="Imagem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664"/>
                    <pic:cNvPicPr>
                      <a:picLocks noChangeAspect="1" noChangeArrowheads="1"/>
                    </pic:cNvPicPr>
                  </pic:nvPicPr>
                  <pic:blipFill>
                    <a:blip r:embed="rId92" cstate="print"/>
                    <a:stretch>
                      <a:fillRect/>
                    </a:stretch>
                  </pic:blipFill>
                  <pic:spPr bwMode="auto">
                    <a:xfrm>
                      <a:off x="0" y="0"/>
                      <a:ext cx="5413375" cy="3048000"/>
                    </a:xfrm>
                    <a:prstGeom prst="rect">
                      <a:avLst/>
                    </a:prstGeom>
                  </pic:spPr>
                </pic:pic>
              </a:graphicData>
            </a:graphic>
          </wp:inline>
        </w:drawing>
      </w:r>
    </w:p>
    <w:p w:rsidR="007C7A1E" w:rsidRDefault="00B25BD2">
      <w:pPr>
        <w:spacing w:after="0"/>
        <w:rPr>
          <w:rFonts w:ascii="Arial" w:hAnsi="Arial"/>
          <w:b/>
          <w:sz w:val="24"/>
          <w:szCs w:val="24"/>
          <w:lang w:eastAsia="pt-BR"/>
        </w:rPr>
      </w:pPr>
      <w:r>
        <w:rPr>
          <w:rFonts w:ascii="Arial" w:hAnsi="Arial"/>
          <w:b/>
          <w:sz w:val="24"/>
          <w:szCs w:val="24"/>
          <w:lang w:eastAsia="pt-BR"/>
        </w:rPr>
        <w:t>Foto 6) Grupo Vida Ativa</w:t>
      </w:r>
    </w:p>
    <w:p w:rsidR="007C7A1E" w:rsidRDefault="00B25BD2">
      <w:pPr>
        <w:spacing w:after="0"/>
        <w:rPr>
          <w:rFonts w:ascii="Arial" w:hAnsi="Arial"/>
        </w:rPr>
      </w:pPr>
      <w:r>
        <w:rPr>
          <w:noProof/>
          <w:lang w:eastAsia="pt-BR"/>
        </w:rPr>
        <w:drawing>
          <wp:inline distT="0" distB="0" distL="0" distR="0">
            <wp:extent cx="5565775" cy="3133725"/>
            <wp:effectExtent l="0" t="0" r="0" b="0"/>
            <wp:docPr id="35" name="Imagem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665"/>
                    <pic:cNvPicPr>
                      <a:picLocks noChangeAspect="1" noChangeArrowheads="1"/>
                    </pic:cNvPicPr>
                  </pic:nvPicPr>
                  <pic:blipFill>
                    <a:blip r:embed="rId93" cstate="print"/>
                    <a:stretch>
                      <a:fillRect/>
                    </a:stretch>
                  </pic:blipFill>
                  <pic:spPr bwMode="auto">
                    <a:xfrm>
                      <a:off x="0" y="0"/>
                      <a:ext cx="5565775" cy="3133725"/>
                    </a:xfrm>
                    <a:prstGeom prst="rect">
                      <a:avLst/>
                    </a:prstGeom>
                  </pic:spPr>
                </pic:pic>
              </a:graphicData>
            </a:graphic>
          </wp:inline>
        </w:drawing>
      </w:r>
    </w:p>
    <w:p w:rsidR="007C7A1E" w:rsidRDefault="00B25BD2">
      <w:pPr>
        <w:spacing w:after="0"/>
        <w:rPr>
          <w:rFonts w:ascii="Arial" w:hAnsi="Arial"/>
          <w:b/>
          <w:sz w:val="24"/>
          <w:szCs w:val="24"/>
        </w:rPr>
      </w:pPr>
      <w:r>
        <w:rPr>
          <w:rFonts w:ascii="Arial" w:hAnsi="Arial"/>
          <w:b/>
          <w:sz w:val="24"/>
          <w:szCs w:val="24"/>
        </w:rPr>
        <w:t>Foto 7) Grupo Vida Ativa</w:t>
      </w:r>
    </w:p>
    <w:p w:rsidR="007C7A1E" w:rsidRDefault="007C7A1E">
      <w:pPr>
        <w:spacing w:after="0"/>
        <w:rPr>
          <w:rFonts w:ascii="Arial" w:hAnsi="Arial"/>
          <w:b/>
          <w:sz w:val="24"/>
          <w:szCs w:val="24"/>
        </w:rPr>
      </w:pPr>
    </w:p>
    <w:p w:rsidR="007C7A1E" w:rsidRDefault="00B25BD2">
      <w:pPr>
        <w:spacing w:after="0"/>
        <w:rPr>
          <w:rFonts w:ascii="Arial" w:hAnsi="Arial"/>
        </w:rPr>
      </w:pPr>
      <w:r>
        <w:rPr>
          <w:noProof/>
          <w:lang w:eastAsia="pt-BR"/>
        </w:rPr>
        <w:drawing>
          <wp:inline distT="0" distB="0" distL="0" distR="0">
            <wp:extent cx="5565775" cy="3133725"/>
            <wp:effectExtent l="0" t="0" r="0" b="0"/>
            <wp:docPr id="36" name="Image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666"/>
                    <pic:cNvPicPr>
                      <a:picLocks noChangeAspect="1" noChangeArrowheads="1"/>
                    </pic:cNvPicPr>
                  </pic:nvPicPr>
                  <pic:blipFill>
                    <a:blip r:embed="rId94" cstate="print"/>
                    <a:stretch>
                      <a:fillRect/>
                    </a:stretch>
                  </pic:blipFill>
                  <pic:spPr bwMode="auto">
                    <a:xfrm>
                      <a:off x="0" y="0"/>
                      <a:ext cx="5565775" cy="3133725"/>
                    </a:xfrm>
                    <a:prstGeom prst="rect">
                      <a:avLst/>
                    </a:prstGeom>
                  </pic:spPr>
                </pic:pic>
              </a:graphicData>
            </a:graphic>
          </wp:inline>
        </w:drawing>
      </w:r>
    </w:p>
    <w:p w:rsidR="007C7A1E" w:rsidRDefault="00B25BD2">
      <w:pPr>
        <w:tabs>
          <w:tab w:val="left" w:pos="1935"/>
        </w:tabs>
        <w:spacing w:after="0"/>
        <w:jc w:val="both"/>
        <w:rPr>
          <w:rFonts w:ascii="Arial" w:hAnsi="Arial"/>
        </w:rPr>
      </w:pPr>
      <w:r>
        <w:rPr>
          <w:rFonts w:ascii="Arial" w:hAnsi="Arial"/>
          <w:b/>
          <w:sz w:val="24"/>
          <w:szCs w:val="24"/>
        </w:rPr>
        <w:t>Foto 8) Grupo Vida Ativa</w:t>
      </w:r>
      <w:r>
        <w:rPr>
          <w:rFonts w:ascii="Arial" w:hAnsi="Arial"/>
          <w:sz w:val="24"/>
          <w:szCs w:val="24"/>
        </w:rPr>
        <w:tab/>
      </w:r>
    </w:p>
    <w:p w:rsidR="007C7A1E" w:rsidRDefault="00B25BD2">
      <w:pPr>
        <w:spacing w:after="0"/>
        <w:jc w:val="center"/>
        <w:rPr>
          <w:rFonts w:ascii="Arial" w:hAnsi="Arial"/>
        </w:rPr>
      </w:pPr>
      <w:r>
        <w:rPr>
          <w:noProof/>
          <w:lang w:eastAsia="pt-BR"/>
        </w:rPr>
        <w:drawing>
          <wp:inline distT="0" distB="0" distL="0" distR="0">
            <wp:extent cx="2998470" cy="3997960"/>
            <wp:effectExtent l="0" t="0" r="0" b="0"/>
            <wp:docPr id="37" name="Imagem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667"/>
                    <pic:cNvPicPr>
                      <a:picLocks noChangeAspect="1" noChangeArrowheads="1"/>
                    </pic:cNvPicPr>
                  </pic:nvPicPr>
                  <pic:blipFill>
                    <a:blip r:embed="rId95" cstate="print"/>
                    <a:stretch>
                      <a:fillRect/>
                    </a:stretch>
                  </pic:blipFill>
                  <pic:spPr bwMode="auto">
                    <a:xfrm>
                      <a:off x="0" y="0"/>
                      <a:ext cx="2998470" cy="3997960"/>
                    </a:xfrm>
                    <a:prstGeom prst="rect">
                      <a:avLst/>
                    </a:prstGeom>
                  </pic:spPr>
                </pic:pic>
              </a:graphicData>
            </a:graphic>
          </wp:inline>
        </w:drawing>
      </w:r>
    </w:p>
    <w:p w:rsidR="007C7A1E" w:rsidRDefault="00B25BD2">
      <w:pPr>
        <w:spacing w:after="0"/>
        <w:jc w:val="center"/>
        <w:rPr>
          <w:rFonts w:ascii="Arial" w:hAnsi="Arial"/>
          <w:b/>
          <w:sz w:val="24"/>
          <w:szCs w:val="24"/>
        </w:rPr>
      </w:pPr>
      <w:r>
        <w:rPr>
          <w:rFonts w:ascii="Arial" w:hAnsi="Arial"/>
          <w:b/>
          <w:sz w:val="24"/>
          <w:szCs w:val="24"/>
        </w:rPr>
        <w:t>Foto 9) CONFRATERNIZAÇÃO DIA DO IDOSO</w:t>
      </w:r>
    </w:p>
    <w:p w:rsidR="007C7A1E" w:rsidRDefault="00B25BD2">
      <w:pPr>
        <w:spacing w:after="0"/>
        <w:jc w:val="center"/>
        <w:rPr>
          <w:rFonts w:ascii="Arial" w:hAnsi="Arial"/>
        </w:rPr>
      </w:pPr>
      <w:r>
        <w:rPr>
          <w:noProof/>
          <w:lang w:eastAsia="pt-BR"/>
        </w:rPr>
        <w:drawing>
          <wp:inline distT="0" distB="0" distL="0" distR="0">
            <wp:extent cx="5063490" cy="3797300"/>
            <wp:effectExtent l="0" t="0" r="0" b="0"/>
            <wp:docPr id="3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4"/>
                    <pic:cNvPicPr>
                      <a:picLocks noChangeAspect="1" noChangeArrowheads="1"/>
                    </pic:cNvPicPr>
                  </pic:nvPicPr>
                  <pic:blipFill>
                    <a:blip r:embed="rId96" cstate="print"/>
                    <a:stretch>
                      <a:fillRect/>
                    </a:stretch>
                  </pic:blipFill>
                  <pic:spPr bwMode="auto">
                    <a:xfrm>
                      <a:off x="0" y="0"/>
                      <a:ext cx="5063490" cy="3797300"/>
                    </a:xfrm>
                    <a:prstGeom prst="rect">
                      <a:avLst/>
                    </a:prstGeom>
                  </pic:spPr>
                </pic:pic>
              </a:graphicData>
            </a:graphic>
          </wp:inline>
        </w:drawing>
      </w:r>
    </w:p>
    <w:p w:rsidR="007C7A1E" w:rsidRDefault="00B25BD2">
      <w:pPr>
        <w:spacing w:after="0"/>
        <w:jc w:val="center"/>
        <w:rPr>
          <w:rFonts w:ascii="Arial" w:hAnsi="Arial"/>
          <w:b/>
          <w:sz w:val="24"/>
          <w:szCs w:val="24"/>
        </w:rPr>
      </w:pPr>
      <w:r>
        <w:rPr>
          <w:rFonts w:ascii="Arial" w:hAnsi="Arial"/>
          <w:b/>
          <w:sz w:val="24"/>
          <w:szCs w:val="24"/>
        </w:rPr>
        <w:t>Foto10) Encontro Temático</w:t>
      </w:r>
    </w:p>
    <w:p w:rsidR="007C7A1E" w:rsidRDefault="00B25BD2">
      <w:pPr>
        <w:spacing w:after="0"/>
        <w:jc w:val="center"/>
        <w:rPr>
          <w:rFonts w:ascii="Arial" w:hAnsi="Arial"/>
        </w:rPr>
      </w:pPr>
      <w:r>
        <w:rPr>
          <w:noProof/>
          <w:lang w:eastAsia="pt-BR"/>
        </w:rPr>
        <w:drawing>
          <wp:inline distT="0" distB="0" distL="0" distR="0">
            <wp:extent cx="5030470" cy="3772535"/>
            <wp:effectExtent l="0" t="0" r="0" b="0"/>
            <wp:docPr id="3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7"/>
                    <pic:cNvPicPr>
                      <a:picLocks noChangeAspect="1" noChangeArrowheads="1"/>
                    </pic:cNvPicPr>
                  </pic:nvPicPr>
                  <pic:blipFill>
                    <a:blip r:embed="rId97" cstate="print"/>
                    <a:stretch>
                      <a:fillRect/>
                    </a:stretch>
                  </pic:blipFill>
                  <pic:spPr bwMode="auto">
                    <a:xfrm>
                      <a:off x="0" y="0"/>
                      <a:ext cx="5030470" cy="3772535"/>
                    </a:xfrm>
                    <a:prstGeom prst="rect">
                      <a:avLst/>
                    </a:prstGeom>
                  </pic:spPr>
                </pic:pic>
              </a:graphicData>
            </a:graphic>
          </wp:inline>
        </w:drawing>
      </w:r>
    </w:p>
    <w:p w:rsidR="007C7A1E" w:rsidRDefault="00B25BD2">
      <w:pPr>
        <w:spacing w:after="0"/>
        <w:jc w:val="center"/>
        <w:rPr>
          <w:rFonts w:ascii="Arial" w:hAnsi="Arial"/>
          <w:b/>
          <w:sz w:val="24"/>
          <w:szCs w:val="24"/>
        </w:rPr>
      </w:pPr>
      <w:r>
        <w:rPr>
          <w:rFonts w:ascii="Arial" w:hAnsi="Arial"/>
          <w:b/>
          <w:sz w:val="24"/>
          <w:szCs w:val="24"/>
        </w:rPr>
        <w:t>Foto11) Encontro Temático</w:t>
      </w:r>
    </w:p>
    <w:p w:rsidR="007C7A1E" w:rsidRDefault="007C7A1E">
      <w:pPr>
        <w:spacing w:after="0"/>
        <w:jc w:val="center"/>
        <w:rPr>
          <w:rFonts w:ascii="Arial" w:hAnsi="Arial"/>
          <w:b/>
          <w:sz w:val="24"/>
          <w:szCs w:val="24"/>
        </w:rPr>
      </w:pPr>
    </w:p>
    <w:p w:rsidR="007C7A1E" w:rsidRDefault="00B25BD2">
      <w:pPr>
        <w:spacing w:after="0"/>
        <w:jc w:val="center"/>
        <w:rPr>
          <w:rFonts w:ascii="Arial" w:hAnsi="Arial"/>
        </w:rPr>
      </w:pPr>
      <w:r>
        <w:rPr>
          <w:noProof/>
          <w:lang w:eastAsia="pt-BR"/>
        </w:rPr>
        <w:drawing>
          <wp:inline distT="0" distB="0" distL="0" distR="0">
            <wp:extent cx="4898390" cy="3673475"/>
            <wp:effectExtent l="0" t="0" r="0" b="0"/>
            <wp:docPr id="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8"/>
                    <pic:cNvPicPr>
                      <a:picLocks noChangeAspect="1" noChangeArrowheads="1"/>
                    </pic:cNvPicPr>
                  </pic:nvPicPr>
                  <pic:blipFill>
                    <a:blip r:embed="rId98" cstate="print"/>
                    <a:stretch>
                      <a:fillRect/>
                    </a:stretch>
                  </pic:blipFill>
                  <pic:spPr bwMode="auto">
                    <a:xfrm>
                      <a:off x="0" y="0"/>
                      <a:ext cx="4898390" cy="3673475"/>
                    </a:xfrm>
                    <a:prstGeom prst="rect">
                      <a:avLst/>
                    </a:prstGeom>
                  </pic:spPr>
                </pic:pic>
              </a:graphicData>
            </a:graphic>
          </wp:inline>
        </w:drawing>
      </w:r>
    </w:p>
    <w:p w:rsidR="007C7A1E" w:rsidRDefault="00B25BD2">
      <w:pPr>
        <w:spacing w:after="0"/>
        <w:jc w:val="center"/>
        <w:rPr>
          <w:rFonts w:ascii="Arial" w:hAnsi="Arial"/>
          <w:b/>
          <w:sz w:val="24"/>
          <w:szCs w:val="24"/>
        </w:rPr>
      </w:pPr>
      <w:r>
        <w:rPr>
          <w:rFonts w:ascii="Arial" w:hAnsi="Arial"/>
          <w:b/>
          <w:sz w:val="24"/>
          <w:szCs w:val="24"/>
        </w:rPr>
        <w:t>Foto12) Encontro Temático</w:t>
      </w:r>
    </w:p>
    <w:p w:rsidR="007C7A1E" w:rsidRDefault="00B25BD2">
      <w:pPr>
        <w:spacing w:after="0"/>
        <w:jc w:val="center"/>
        <w:rPr>
          <w:rFonts w:ascii="Arial" w:hAnsi="Arial"/>
        </w:rPr>
      </w:pPr>
      <w:r>
        <w:rPr>
          <w:noProof/>
          <w:lang w:eastAsia="pt-BR"/>
        </w:rPr>
        <w:drawing>
          <wp:inline distT="0" distB="0" distL="0" distR="0">
            <wp:extent cx="5760085" cy="4319905"/>
            <wp:effectExtent l="0" t="0" r="0" b="0"/>
            <wp:docPr id="4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10"/>
                    <pic:cNvPicPr>
                      <a:picLocks noChangeAspect="1" noChangeArrowheads="1"/>
                    </pic:cNvPicPr>
                  </pic:nvPicPr>
                  <pic:blipFill>
                    <a:blip r:embed="rId99" cstate="print"/>
                    <a:stretch>
                      <a:fillRect/>
                    </a:stretch>
                  </pic:blipFill>
                  <pic:spPr bwMode="auto">
                    <a:xfrm>
                      <a:off x="0" y="0"/>
                      <a:ext cx="5760085" cy="4319905"/>
                    </a:xfrm>
                    <a:prstGeom prst="rect">
                      <a:avLst/>
                    </a:prstGeom>
                  </pic:spPr>
                </pic:pic>
              </a:graphicData>
            </a:graphic>
          </wp:inline>
        </w:drawing>
      </w:r>
    </w:p>
    <w:p w:rsidR="007C7A1E" w:rsidRDefault="00B25BD2">
      <w:pPr>
        <w:spacing w:after="0"/>
        <w:jc w:val="center"/>
        <w:rPr>
          <w:rFonts w:ascii="Arial" w:hAnsi="Arial"/>
          <w:b/>
          <w:sz w:val="24"/>
          <w:szCs w:val="24"/>
        </w:rPr>
      </w:pPr>
      <w:r>
        <w:rPr>
          <w:rFonts w:ascii="Arial" w:hAnsi="Arial"/>
          <w:b/>
          <w:sz w:val="24"/>
          <w:szCs w:val="24"/>
        </w:rPr>
        <w:t>Foto 13) Construção do Diagnóstico e Plano de Ação da Cidade Amigo do Idoso</w:t>
      </w:r>
    </w:p>
    <w:p w:rsidR="007C7A1E" w:rsidRDefault="007C7A1E">
      <w:pPr>
        <w:spacing w:after="0"/>
        <w:jc w:val="center"/>
        <w:rPr>
          <w:rFonts w:ascii="Arial" w:hAnsi="Arial"/>
          <w:b/>
          <w:sz w:val="24"/>
          <w:szCs w:val="24"/>
        </w:rPr>
      </w:pPr>
    </w:p>
    <w:p w:rsidR="007C7A1E" w:rsidRDefault="007C7A1E">
      <w:pPr>
        <w:spacing w:after="0"/>
        <w:jc w:val="center"/>
        <w:rPr>
          <w:rFonts w:ascii="Arial" w:hAnsi="Arial"/>
        </w:rPr>
      </w:pPr>
    </w:p>
    <w:sectPr w:rsidR="007C7A1E" w:rsidSect="007C7A1E">
      <w:headerReference w:type="default" r:id="rId100"/>
      <w:footerReference w:type="default" r:id="rId101"/>
      <w:pgSz w:w="11906" w:h="16838"/>
      <w:pgMar w:top="1701" w:right="1134" w:bottom="1134" w:left="1701"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3CB" w:rsidRDefault="00CE03CB" w:rsidP="007C7A1E">
      <w:pPr>
        <w:spacing w:after="0" w:line="240" w:lineRule="auto"/>
      </w:pPr>
      <w:r>
        <w:separator/>
      </w:r>
    </w:p>
  </w:endnote>
  <w:endnote w:type="continuationSeparator" w:id="0">
    <w:p w:rsidR="00CE03CB" w:rsidRDefault="00CE03CB" w:rsidP="007C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B25BD2">
    <w:pPr>
      <w:pStyle w:val="Rodap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B25BD2">
    <w:pPr>
      <w:pStyle w:val="Rodap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B25BD2">
    <w:pPr>
      <w:pStyle w:val="Rodap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3CB" w:rsidRDefault="00CE03CB" w:rsidP="007C7A1E">
      <w:pPr>
        <w:spacing w:after="0" w:line="240" w:lineRule="auto"/>
      </w:pPr>
      <w:r>
        <w:separator/>
      </w:r>
    </w:p>
  </w:footnote>
  <w:footnote w:type="continuationSeparator" w:id="0">
    <w:p w:rsidR="00CE03CB" w:rsidRDefault="00CE03CB" w:rsidP="007C7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3372D3">
    <w:pPr>
      <w:pStyle w:val="Cabealho1"/>
      <w:jc w:val="right"/>
      <w:rPr>
        <w:rFonts w:ascii="Arial" w:hAnsi="Arial"/>
      </w:rPr>
    </w:pPr>
    <w:r>
      <w:rPr>
        <w:rFonts w:ascii="Arial" w:hAnsi="Arial"/>
        <w:noProof/>
        <w:lang w:eastAsia="pt-BR"/>
      </w:rPr>
      <mc:AlternateContent>
        <mc:Choice Requires="wps">
          <w:drawing>
            <wp:anchor distT="0" distB="0" distL="114300" distR="114300" simplePos="0" relativeHeight="251656704" behindDoc="0" locked="0" layoutInCell="1" allowOverlap="1">
              <wp:simplePos x="0" y="0"/>
              <wp:positionH relativeFrom="column">
                <wp:posOffset>238125</wp:posOffset>
              </wp:positionH>
              <wp:positionV relativeFrom="paragraph">
                <wp:posOffset>50800</wp:posOffset>
              </wp:positionV>
              <wp:extent cx="228600" cy="175895"/>
              <wp:effectExtent l="13335" t="15240" r="15240" b="8890"/>
              <wp:wrapNone/>
              <wp:docPr id="9"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5895"/>
                      </a:xfrm>
                      <a:prstGeom prst="rect">
                        <a:avLst/>
                      </a:prstGeom>
                      <a:solidFill>
                        <a:srgbClr val="FFFFFF"/>
                      </a:solidFill>
                      <a:ln w="12600">
                        <a:solidFill>
                          <a:srgbClr val="FFFFF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26" style="position:absolute;margin-left:18.75pt;margin-top:4pt;width:18pt;height:13.8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" strokecolor="white" strokeweight=".35mm">
              <v:stroke joinstyle="round"/>
            </v:rect>
          </w:pict>
        </mc:Fallback>
      </mc:AlternateContent>
    </w:r>
    <w:r w:rsidR="00B25BD2">
      <w:rPr>
        <w:rFonts w:ascii="Arial" w:hAnsi="Arial"/>
      </w:rPr>
      <w:fldChar w:fldCharType="begin"/>
    </w:r>
    <w:r w:rsidR="00B25BD2">
      <w:rPr>
        <w:rFonts w:ascii="Arial" w:hAnsi="Arial"/>
      </w:rPr>
      <w:instrText>PAGE</w:instrText>
    </w:r>
    <w:r w:rsidR="00B25BD2">
      <w:rPr>
        <w:rFonts w:ascii="Arial" w:hAnsi="Arial"/>
      </w:rPr>
      <w:fldChar w:fldCharType="separate"/>
    </w:r>
    <w:r>
      <w:rPr>
        <w:rFonts w:ascii="Arial" w:hAnsi="Arial"/>
        <w:noProof/>
      </w:rPr>
      <w:t>3</w:t>
    </w:r>
    <w:r w:rsidR="00B25BD2">
      <w:rPr>
        <w:rFonts w:ascii="Arial" w:hAnsi="Arial"/>
      </w:rPr>
      <w:fldChar w:fldCharType="end"/>
    </w:r>
  </w:p>
  <w:p w:rsidR="00B25BD2" w:rsidRDefault="00B25BD2">
    <w:pPr>
      <w:pStyle w:val="Cabealho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3372D3">
    <w:pPr>
      <w:pStyle w:val="Corpodetexto"/>
      <w:spacing w:line="9" w:lineRule="auto"/>
      <w:rPr>
        <w:sz w:val="20"/>
      </w:rPr>
    </w:pPr>
    <w:r>
      <w:rPr>
        <w:noProof/>
        <w:sz w:val="20"/>
        <w:lang w:val="pt-BR" w:eastAsia="pt-BR"/>
      </w:rPr>
      <mc:AlternateContent>
        <mc:Choice Requires="wpg">
          <w:drawing>
            <wp:anchor distT="0" distB="0" distL="114300" distR="114300" simplePos="0" relativeHeight="251657728" behindDoc="0" locked="0" layoutInCell="1" allowOverlap="1">
              <wp:simplePos x="0" y="0"/>
              <wp:positionH relativeFrom="column">
                <wp:posOffset>6635115</wp:posOffset>
              </wp:positionH>
              <wp:positionV relativeFrom="paragraph">
                <wp:posOffset>711835</wp:posOffset>
              </wp:positionV>
              <wp:extent cx="304800" cy="196215"/>
              <wp:effectExtent l="0" t="0" r="0" b="0"/>
              <wp:wrapNone/>
              <wp:docPr id="6" name="shape_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96215"/>
                        <a:chOff x="10449" y="1121"/>
                        <a:chExt cx="480" cy="309"/>
                      </a:xfrm>
                    </wpg:grpSpPr>
                    <wps:wsp>
                      <wps:cNvPr id="7" name="s2049_0"/>
                      <wps:cNvSpPr>
                        <a:spLocks noChangeArrowheads="1"/>
                      </wps:cNvSpPr>
                      <wps:spPr bwMode="auto">
                        <a:xfrm>
                          <a:off x="10449" y="1121"/>
                          <a:ext cx="480" cy="309"/>
                        </a:xfrm>
                        <a:custGeom>
                          <a:avLst/>
                          <a:gdLst>
                            <a:gd name="T0" fmla="*/ 0 w 689"/>
                            <a:gd name="T1" fmla="*/ 0 h 548"/>
                            <a:gd name="T2" fmla="*/ 688 w 689"/>
                            <a:gd name="T3" fmla="*/ 0 h 548"/>
                            <a:gd name="T4" fmla="*/ 688 w 689"/>
                            <a:gd name="T5" fmla="*/ 547 h 548"/>
                            <a:gd name="T6" fmla="*/ 0 w 689"/>
                            <a:gd name="T7" fmla="*/ 547 h 548"/>
                            <a:gd name="T8" fmla="*/ 0 w 689"/>
                            <a:gd name="T9" fmla="*/ 0 h 548"/>
                          </a:gdLst>
                          <a:ahLst/>
                          <a:cxnLst>
                            <a:cxn ang="0">
                              <a:pos x="T0" y="T1"/>
                            </a:cxn>
                            <a:cxn ang="0">
                              <a:pos x="T2" y="T3"/>
                            </a:cxn>
                            <a:cxn ang="0">
                              <a:pos x="T4" y="T5"/>
                            </a:cxn>
                            <a:cxn ang="0">
                              <a:pos x="T6" y="T7"/>
                            </a:cxn>
                            <a:cxn ang="0">
                              <a:pos x="T8" y="T9"/>
                            </a:cxn>
                          </a:cxnLst>
                          <a:rect l="0" t="0" r="r" b="b"/>
                          <a:pathLst>
                            <a:path w="689" h="548">
                              <a:moveTo>
                                <a:pt x="0" y="0"/>
                              </a:moveTo>
                              <a:lnTo>
                                <a:pt x="688" y="0"/>
                              </a:lnTo>
                              <a:lnTo>
                                <a:pt x="688" y="547"/>
                              </a:lnTo>
                              <a:lnTo>
                                <a:pt x="0" y="547"/>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25BD2" w:rsidRDefault="003372D3">
                            <w:pPr>
                              <w:pStyle w:val="Corpodetexto"/>
                              <w:spacing w:before="12"/>
                              <w:ind w:left="60"/>
                            </w:pPr>
                            <w:r>
                              <w:fldChar w:fldCharType="begin"/>
                            </w:r>
                            <w:r>
                              <w:instrText>PAGE</w:instrText>
                            </w:r>
                            <w:r>
                              <w:fldChar w:fldCharType="separate"/>
                            </w:r>
                            <w:r>
                              <w:rPr>
                                <w:noProof/>
                              </w:rPr>
                              <w:t>8</w:t>
                            </w:r>
                            <w:r>
                              <w:rPr>
                                <w:noProof/>
                              </w:rPr>
                              <w:fldChar w:fldCharType="end"/>
                            </w:r>
                          </w:p>
                        </w:txbxContent>
                      </wps:txbx>
                      <wps:bodyPr rot="0" vert="horz" wrap="none" lIns="91440" tIns="45720" rIns="91440" bIns="45720" anchor="ctr" anchorCtr="0" upright="1">
                        <a:noAutofit/>
                      </wps:bodyPr>
                    </wps:wsp>
                    <wps:wsp>
                      <wps:cNvPr id="8" name="AutoShape 5"/>
                      <wps:cNvSpPr>
                        <a:spLocks noChangeArrowheads="1"/>
                      </wps:cNvSpPr>
                      <wps:spPr bwMode="auto">
                        <a:xfrm rot="21600000">
                          <a:off x="10449" y="1121"/>
                          <a:ext cx="389" cy="309"/>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5BD2" w:rsidRDefault="003372D3">
                            <w:pPr>
                              <w:pStyle w:val="Corpodetexto"/>
                              <w:spacing w:before="12"/>
                              <w:ind w:left="60"/>
                            </w:pPr>
                            <w:r>
                              <w:fldChar w:fldCharType="begin"/>
                            </w:r>
                            <w:r>
                              <w:instrText>PAGE</w:instrText>
                            </w:r>
                            <w:r>
                              <w:fldChar w:fldCharType="separate"/>
                            </w:r>
                            <w:r>
                              <w:rPr>
                                <w:noProof/>
                              </w:rPr>
                              <w:t>8</w:t>
                            </w:r>
                            <w:r>
                              <w:rPr>
                                <w:noProof/>
                              </w:rPr>
                              <w:fldChar w:fldCharType="end"/>
                            </w:r>
                          </w:p>
                        </w:txbxContent>
                      </wps:txbx>
                      <wps:bodyPr rot="0" vert="horz" wrap="square" lIns="91440" tIns="45720" rIns="91440" bIns="45720" anchor="t" anchorCtr="1" upright="1">
                        <a:noAutofit/>
                      </wps:bodyPr>
                    </wps:wsp>
                  </wpg:wgp>
                </a:graphicData>
              </a:graphic>
              <wp14:sizeRelH relativeFrom="page">
                <wp14:pctWidth>0</wp14:pctWidth>
              </wp14:sizeRelH>
              <wp14:sizeRelV relativeFrom="page">
                <wp14:pctHeight>0</wp14:pctHeight>
              </wp14:sizeRelV>
            </wp:anchor>
          </w:drawing>
        </mc:Choice>
        <mc:Fallback>
          <w:pict>
            <v:group id="shape_0" o:spid="_x0000_s1028" style="position:absolute;left:0;text-align:left;margin-left:522.45pt;margin-top:56.05pt;width:24pt;height:15.45pt;z-index:251657728" coordorigin="10449,1121" coordsize="48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">
              <v:shape id="s2049_0" o:spid="_x0000_s1029" style="position:absolute;left:10449;top:1121;width:480;height:309;visibility:visible;mso-wrap-style:none;v-text-anchor:middle" coordsize="689,5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idMMA&#10;AADaAAAADwAAAGRycy9kb3ducmV2LnhtbESPQWvCQBSE70L/w/IKvZmNhdYS3QRbKJRCoaYqHp/Z&#10;Z7KYfRuyq8Z/7xYEj8PMfMPMi8G24kS9N44VTJIUBHHltOFawervc/wGwgdkja1jUnAhD0X+MJpj&#10;pt2Zl3QqQy0ihH2GCpoQukxKXzVk0SeuI47e3vUWQ5R9LXWP5wi3rXxO01dp0XBcaLCjj4aqQ3m0&#10;CjbHchd+vs1vt9y/1If1O5LZolJPj8NiBiLQEO7hW/tLK5jC/5V4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kidMMAAADaAAAADwAAAAAAAAAAAAAAAACYAgAAZHJzL2Rv&#10;d25yZXYueG1sUEsFBgAAAAAEAAQA9QAAAIgDAAAAAA==&#10;" adj="-11796480,,5400" path="m,l688,r,547l,547,,e" filled="f" stroked="f" strokecolor="#3465a4">
                <v:stroke joinstyle="round"/>
                <v:formulas/>
                <v:path o:connecttype="custom" o:connectlocs="0,0;479,0;479,308;0,308;0,0" o:connectangles="0,0,0,0,0" textboxrect="0,0,689,548"/>
                <v:textbox>
                  <w:txbxContent>
                    <w:p w:rsidR="00B25BD2" w:rsidRDefault="003372D3">
                      <w:pPr>
                        <w:pStyle w:val="Corpodetexto"/>
                        <w:spacing w:before="12"/>
                        <w:ind w:left="60"/>
                      </w:pPr>
                      <w:r>
                        <w:fldChar w:fldCharType="begin"/>
                      </w:r>
                      <w:r>
                        <w:instrText>PAGE</w:instrText>
                      </w:r>
                      <w:r>
                        <w:fldChar w:fldCharType="separate"/>
                      </w:r>
                      <w:r>
                        <w:rPr>
                          <w:noProof/>
                        </w:rPr>
                        <w:t>8</w:t>
                      </w:r>
                      <w:r>
                        <w:rPr>
                          <w:noProof/>
                        </w:rPr>
                        <w:fldChar w:fldCharType="end"/>
                      </w:r>
                    </w:p>
                  </w:txbxContent>
                </v:textbox>
              </v:shape>
              <v:shape id="AutoShape 5" o:spid="_x0000_s1030" style="position:absolute;left:10449;top:1121;width:389;height:309;visibility:visible;mso-wrap-style:square;v-text-anchor:top-center"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r8A&#10;AADaAAAADwAAAGRycy9kb3ducmV2LnhtbERPzYrCMBC+C75DmIW9iKYqyFqNUgTBQxWs+wBDMzZl&#10;m0lJonbffnNY8Pjx/W/3g+3Ek3xoHSuYzzIQxLXTLTcKvm/H6ReIEJE1do5JwS8F2O/Goy3m2r34&#10;Ss8qNiKFcMhRgYmxz6UMtSGLYeZ64sTdnbcYE/SN1B5fKdx2cpFlK2mx5dRgsKeDofqnelgFy/J6&#10;KNaX02Re6dKevTVFORmU+vwYig2ISEN8i//dJ60gbU1X0g2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Gak+vwAAANoAAAAPAAAAAAAAAAAAAAAAAJgCAABkcnMvZG93bnJl&#10;di54bWxQSwUGAAAAAAQABAD1AAAAhAMAAAAA&#10;" adj="-11796480,,5400" path="al10800,10800@8@8@4@6,10800,10800,10800,10800@9@7l@30@31@17@18@24@25@15@16@32@33xe" filled="f" stroked="f">
                <v:stroke joinstyle="round"/>
                <v:formulas/>
                <v:path o:connecttype="custom" textboxrect="@1,@1,@1,@1"/>
                <v:textbox>
                  <w:txbxContent>
                    <w:p w:rsidR="00B25BD2" w:rsidRDefault="003372D3">
                      <w:pPr>
                        <w:pStyle w:val="Corpodetexto"/>
                        <w:spacing w:before="12"/>
                        <w:ind w:left="60"/>
                      </w:pPr>
                      <w:r>
                        <w:fldChar w:fldCharType="begin"/>
                      </w:r>
                      <w:r>
                        <w:instrText>PAGE</w:instrText>
                      </w:r>
                      <w:r>
                        <w:fldChar w:fldCharType="separate"/>
                      </w:r>
                      <w:r>
                        <w:rPr>
                          <w:noProof/>
                        </w:rPr>
                        <w:t>8</w:t>
                      </w:r>
                      <w:r>
                        <w:rPr>
                          <w:noProof/>
                        </w:rPr>
                        <w:fldChar w:fldCharType="end"/>
                      </w: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3372D3">
    <w:pPr>
      <w:pStyle w:val="Corpodetexto"/>
      <w:spacing w:line="9" w:lineRule="auto"/>
      <w:rPr>
        <w:sz w:val="20"/>
      </w:rPr>
    </w:pPr>
    <w:r>
      <w:rPr>
        <w:noProof/>
        <w:sz w:val="20"/>
        <w:lang w:val="pt-BR" w:eastAsia="pt-BR"/>
      </w:rPr>
      <mc:AlternateContent>
        <mc:Choice Requires="wpg">
          <w:drawing>
            <wp:anchor distT="0" distB="0" distL="114300" distR="114300" simplePos="0" relativeHeight="251658752" behindDoc="0" locked="0" layoutInCell="1" allowOverlap="1">
              <wp:simplePos x="0" y="0"/>
              <wp:positionH relativeFrom="column">
                <wp:posOffset>6635115</wp:posOffset>
              </wp:positionH>
              <wp:positionV relativeFrom="paragraph">
                <wp:posOffset>711835</wp:posOffset>
              </wp:positionV>
              <wp:extent cx="247015" cy="196215"/>
              <wp:effectExtent l="0" t="0" r="4445"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196215"/>
                        <a:chOff x="10449" y="1121"/>
                        <a:chExt cx="389" cy="309"/>
                      </a:xfrm>
                    </wpg:grpSpPr>
                    <wps:wsp>
                      <wps:cNvPr id="4" name="s2049_1"/>
                      <wps:cNvSpPr>
                        <a:spLocks noChangeArrowheads="1"/>
                      </wps:cNvSpPr>
                      <wps:spPr bwMode="auto">
                        <a:xfrm>
                          <a:off x="10449" y="1121"/>
                          <a:ext cx="389" cy="309"/>
                        </a:xfrm>
                        <a:custGeom>
                          <a:avLst/>
                          <a:gdLst>
                            <a:gd name="T0" fmla="*/ 0 w 689"/>
                            <a:gd name="T1" fmla="*/ 0 h 548"/>
                            <a:gd name="T2" fmla="*/ 688 w 689"/>
                            <a:gd name="T3" fmla="*/ 0 h 548"/>
                            <a:gd name="T4" fmla="*/ 688 w 689"/>
                            <a:gd name="T5" fmla="*/ 547 h 548"/>
                            <a:gd name="T6" fmla="*/ 0 w 689"/>
                            <a:gd name="T7" fmla="*/ 547 h 548"/>
                            <a:gd name="T8" fmla="*/ 0 w 689"/>
                            <a:gd name="T9" fmla="*/ 0 h 548"/>
                          </a:gdLst>
                          <a:ahLst/>
                          <a:cxnLst>
                            <a:cxn ang="0">
                              <a:pos x="T0" y="T1"/>
                            </a:cxn>
                            <a:cxn ang="0">
                              <a:pos x="T2" y="T3"/>
                            </a:cxn>
                            <a:cxn ang="0">
                              <a:pos x="T4" y="T5"/>
                            </a:cxn>
                            <a:cxn ang="0">
                              <a:pos x="T6" y="T7"/>
                            </a:cxn>
                            <a:cxn ang="0">
                              <a:pos x="T8" y="T9"/>
                            </a:cxn>
                          </a:cxnLst>
                          <a:rect l="0" t="0" r="r" b="b"/>
                          <a:pathLst>
                            <a:path w="689" h="548">
                              <a:moveTo>
                                <a:pt x="0" y="0"/>
                              </a:moveTo>
                              <a:lnTo>
                                <a:pt x="688" y="0"/>
                              </a:lnTo>
                              <a:lnTo>
                                <a:pt x="688" y="547"/>
                              </a:lnTo>
                              <a:lnTo>
                                <a:pt x="0" y="547"/>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25BD2" w:rsidRDefault="003372D3">
                            <w:pPr>
                              <w:pStyle w:val="Corpodetexto"/>
                              <w:spacing w:before="12"/>
                              <w:ind w:left="60"/>
                            </w:pPr>
                            <w:r>
                              <w:fldChar w:fldCharType="begin"/>
                            </w:r>
                            <w:r>
                              <w:instrText>PAGE</w:instrText>
                            </w:r>
                            <w:r>
                              <w:fldChar w:fldCharType="separate"/>
                            </w:r>
                            <w:r w:rsidR="00EC08E3">
                              <w:rPr>
                                <w:noProof/>
                              </w:rPr>
                              <w:t>47</w:t>
                            </w:r>
                            <w:r>
                              <w:rPr>
                                <w:noProof/>
                              </w:rPr>
                              <w:fldChar w:fldCharType="end"/>
                            </w:r>
                          </w:p>
                        </w:txbxContent>
                      </wps:txbx>
                      <wps:bodyPr rot="0" vert="horz" wrap="none" lIns="91440" tIns="45720" rIns="91440" bIns="45720" anchor="ctr" anchorCtr="0" upright="1">
                        <a:noAutofit/>
                      </wps:bodyPr>
                    </wps:wsp>
                    <wps:wsp>
                      <wps:cNvPr id="5" name="AutoShape 2"/>
                      <wps:cNvSpPr>
                        <a:spLocks noChangeArrowheads="1"/>
                      </wps:cNvSpPr>
                      <wps:spPr bwMode="auto">
                        <a:xfrm rot="21600000">
                          <a:off x="10449" y="1121"/>
                          <a:ext cx="389" cy="309"/>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5BD2" w:rsidRDefault="003372D3">
                            <w:pPr>
                              <w:pStyle w:val="Corpodetexto"/>
                              <w:spacing w:before="12"/>
                              <w:ind w:left="60"/>
                            </w:pPr>
                            <w:r>
                              <w:fldChar w:fldCharType="begin"/>
                            </w:r>
                            <w:r>
                              <w:instrText>PAGE</w:instrText>
                            </w:r>
                            <w:r>
                              <w:fldChar w:fldCharType="separate"/>
                            </w:r>
                            <w:r w:rsidR="00EC08E3">
                              <w:rPr>
                                <w:noProof/>
                              </w:rPr>
                              <w:t>47</w:t>
                            </w:r>
                            <w:r>
                              <w:rPr>
                                <w:noProof/>
                              </w:rPr>
                              <w:fldChar w:fldCharType="end"/>
                            </w:r>
                          </w:p>
                        </w:txbxContent>
                      </wps:txbx>
                      <wps:bodyPr rot="0" vert="horz" wrap="square" lIns="91440" tIns="45720" rIns="91440" bIns="45720" anchor="t" anchorCtr="1"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1" style="position:absolute;left:0;text-align:left;margin-left:522.45pt;margin-top:56.05pt;width:19.45pt;height:15.45pt;z-index:251658752" coordorigin="10449,1121" coordsize="38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">
              <v:shape id="s2049_1" o:spid="_x0000_s1032" style="position:absolute;left:10449;top:1121;width:389;height:309;visibility:visible;mso-wrap-style:none;v-text-anchor:middle" coordsize="689,5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A8MA&#10;AADaAAAADwAAAGRycy9kb3ducmV2LnhtbESPQWvCQBSE70L/w/IKvZmNpZUS3QRbKJRCoaYqHp/Z&#10;Z7KYfRuyq8Z/7xYEj8PMfMPMi8G24kS9N44VTJIUBHHltOFawervc/wGwgdkja1jUnAhD0X+MJpj&#10;pt2Zl3QqQy0ihH2GCpoQukxKXzVk0SeuI47e3vUWQ5R9LXWP5wi3rXxO06m0aDguNNjRR0PVoTxa&#10;BZtjuQs/3+a3W+5f68P6HclsUamnx2ExAxFoCPfwrf2lFbzA/5V4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8A8MAAADaAAAADwAAAAAAAAAAAAAAAACYAgAAZHJzL2Rv&#10;d25yZXYueG1sUEsFBgAAAAAEAAQA9QAAAIgDAAAAAA==&#10;" adj="-11796480,,5400" path="m,l688,r,547l,547,,e" filled="f" stroked="f" strokecolor="#3465a4">
                <v:stroke joinstyle="round"/>
                <v:formulas/>
                <v:path o:connecttype="custom" o:connectlocs="0,0;388,0;388,308;0,308;0,0" o:connectangles="0,0,0,0,0" textboxrect="0,0,689,548"/>
                <v:textbox>
                  <w:txbxContent>
                    <w:p w:rsidR="00B25BD2" w:rsidRDefault="003372D3">
                      <w:pPr>
                        <w:pStyle w:val="Corpodetexto"/>
                        <w:spacing w:before="12"/>
                        <w:ind w:left="60"/>
                      </w:pPr>
                      <w:r>
                        <w:fldChar w:fldCharType="begin"/>
                      </w:r>
                      <w:r>
                        <w:instrText>PAGE</w:instrText>
                      </w:r>
                      <w:r>
                        <w:fldChar w:fldCharType="separate"/>
                      </w:r>
                      <w:r w:rsidR="00EC08E3">
                        <w:rPr>
                          <w:noProof/>
                        </w:rPr>
                        <w:t>47</w:t>
                      </w:r>
                      <w:r>
                        <w:rPr>
                          <w:noProof/>
                        </w:rPr>
                        <w:fldChar w:fldCharType="end"/>
                      </w:r>
                    </w:p>
                  </w:txbxContent>
                </v:textbox>
              </v:shape>
              <v:shape id="AutoShape 2" o:spid="_x0000_s1033" style="position:absolute;left:10449;top:1121;width:389;height:309;visibility:visible;mso-wrap-style:square;v-text-anchor:top-center"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GoMMA&#10;AADaAAAADwAAAGRycy9kb3ducmV2LnhtbESPUWvCMBSF3wf+h3CFvYimTiauM0oRBj50gtUfcGnu&#10;mrLmpiSZ1n9vhIGPh3POdzjr7WA7cSEfWscK5rMMBHHtdMuNgvPpa7oCESKyxs4xKbhRgO1m9LLG&#10;XLsrH+lSxUYkCIccFZgY+1zKUBuyGGauJ07ej/MWY5K+kdrjNcFtJ9+ybCkttpwWDPa0M1T/Vn9W&#10;waI87oqPw34yr3Rpv701RTkZlHodD8UniEhDfIb/23ut4B0eV9IN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GoMMAAADaAAAADwAAAAAAAAAAAAAAAACYAgAAZHJzL2Rv&#10;d25yZXYueG1sUEsFBgAAAAAEAAQA9QAAAIgDAAAAAA==&#10;" adj="-11796480,,5400" path="al10800,10800@8@8@4@6,10800,10800,10800,10800@9@7l@30@31@17@18@24@25@15@16@32@33xe" filled="f" stroked="f">
                <v:stroke joinstyle="round"/>
                <v:formulas/>
                <v:path o:connecttype="custom" textboxrect="@1,@1,@1,@1"/>
                <v:textbox>
                  <w:txbxContent>
                    <w:p w:rsidR="00B25BD2" w:rsidRDefault="003372D3">
                      <w:pPr>
                        <w:pStyle w:val="Corpodetexto"/>
                        <w:spacing w:before="12"/>
                        <w:ind w:left="60"/>
                      </w:pPr>
                      <w:r>
                        <w:fldChar w:fldCharType="begin"/>
                      </w:r>
                      <w:r>
                        <w:instrText>PAGE</w:instrText>
                      </w:r>
                      <w:r>
                        <w:fldChar w:fldCharType="separate"/>
                      </w:r>
                      <w:r w:rsidR="00EC08E3">
                        <w:rPr>
                          <w:noProof/>
                        </w:rPr>
                        <w:t>47</w:t>
                      </w:r>
                      <w:r>
                        <w:rPr>
                          <w:noProof/>
                        </w:rPr>
                        <w:fldChar w:fldCharType="end"/>
                      </w: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B25BD2">
    <w:pPr>
      <w:pStyle w:val="Cabealho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B25BD2">
    <w:pPr>
      <w:pStyle w:val="Cabealho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D2" w:rsidRDefault="00B25BD2">
    <w:pPr>
      <w:pStyle w:val="Cabealho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2C7"/>
    <w:multiLevelType w:val="multilevel"/>
    <w:tmpl w:val="50F07C84"/>
    <w:lvl w:ilvl="0">
      <w:start w:val="1"/>
      <w:numFmt w:val="bullet"/>
      <w:lvlText w:val="-"/>
      <w:lvlJc w:val="left"/>
      <w:pPr>
        <w:tabs>
          <w:tab w:val="num" w:pos="0"/>
        </w:tabs>
        <w:ind w:left="145" w:hanging="147"/>
      </w:pPr>
      <w:rPr>
        <w:rFonts w:ascii="Arial MT" w:hAnsi="Arial MT" w:cs="Arial MT" w:hint="default"/>
        <w:w w:val="99"/>
        <w:sz w:val="24"/>
        <w:szCs w:val="24"/>
        <w:lang w:val="pt-PT" w:eastAsia="en-US" w:bidi="ar-SA"/>
      </w:rPr>
    </w:lvl>
    <w:lvl w:ilvl="1">
      <w:start w:val="1"/>
      <w:numFmt w:val="bullet"/>
      <w:lvlText w:val="-"/>
      <w:lvlJc w:val="left"/>
      <w:pPr>
        <w:tabs>
          <w:tab w:val="num" w:pos="0"/>
        </w:tabs>
        <w:ind w:left="222" w:hanging="147"/>
      </w:pPr>
      <w:rPr>
        <w:rFonts w:ascii="Arial MT" w:hAnsi="Arial MT" w:cs="Arial MT" w:hint="default"/>
        <w:w w:val="99"/>
        <w:sz w:val="24"/>
        <w:szCs w:val="24"/>
        <w:lang w:val="pt-PT" w:eastAsia="en-US" w:bidi="ar-SA"/>
      </w:rPr>
    </w:lvl>
    <w:lvl w:ilvl="2">
      <w:start w:val="1"/>
      <w:numFmt w:val="bullet"/>
      <w:lvlText w:val=""/>
      <w:lvlJc w:val="left"/>
      <w:pPr>
        <w:tabs>
          <w:tab w:val="num" w:pos="0"/>
        </w:tabs>
        <w:ind w:left="1197" w:hanging="147"/>
      </w:pPr>
      <w:rPr>
        <w:rFonts w:ascii="Symbol" w:hAnsi="Symbol" w:cs="Symbol" w:hint="default"/>
        <w:lang w:val="pt-PT" w:eastAsia="en-US" w:bidi="ar-SA"/>
      </w:rPr>
    </w:lvl>
    <w:lvl w:ilvl="3">
      <w:start w:val="1"/>
      <w:numFmt w:val="bullet"/>
      <w:lvlText w:val=""/>
      <w:lvlJc w:val="left"/>
      <w:pPr>
        <w:tabs>
          <w:tab w:val="num" w:pos="0"/>
        </w:tabs>
        <w:ind w:left="2174" w:hanging="147"/>
      </w:pPr>
      <w:rPr>
        <w:rFonts w:ascii="Symbol" w:hAnsi="Symbol" w:cs="Symbol" w:hint="default"/>
        <w:lang w:val="pt-PT" w:eastAsia="en-US" w:bidi="ar-SA"/>
      </w:rPr>
    </w:lvl>
    <w:lvl w:ilvl="4">
      <w:start w:val="1"/>
      <w:numFmt w:val="bullet"/>
      <w:lvlText w:val=""/>
      <w:lvlJc w:val="left"/>
      <w:pPr>
        <w:tabs>
          <w:tab w:val="num" w:pos="0"/>
        </w:tabs>
        <w:ind w:left="3151" w:hanging="147"/>
      </w:pPr>
      <w:rPr>
        <w:rFonts w:ascii="Symbol" w:hAnsi="Symbol" w:cs="Symbol" w:hint="default"/>
        <w:lang w:val="pt-PT" w:eastAsia="en-US" w:bidi="ar-SA"/>
      </w:rPr>
    </w:lvl>
    <w:lvl w:ilvl="5">
      <w:start w:val="1"/>
      <w:numFmt w:val="bullet"/>
      <w:lvlText w:val=""/>
      <w:lvlJc w:val="left"/>
      <w:pPr>
        <w:tabs>
          <w:tab w:val="num" w:pos="0"/>
        </w:tabs>
        <w:ind w:left="4128" w:hanging="147"/>
      </w:pPr>
      <w:rPr>
        <w:rFonts w:ascii="Symbol" w:hAnsi="Symbol" w:cs="Symbol" w:hint="default"/>
        <w:lang w:val="pt-PT" w:eastAsia="en-US" w:bidi="ar-SA"/>
      </w:rPr>
    </w:lvl>
    <w:lvl w:ilvl="6">
      <w:start w:val="1"/>
      <w:numFmt w:val="bullet"/>
      <w:lvlText w:val=""/>
      <w:lvlJc w:val="left"/>
      <w:pPr>
        <w:tabs>
          <w:tab w:val="num" w:pos="0"/>
        </w:tabs>
        <w:ind w:left="5106" w:hanging="147"/>
      </w:pPr>
      <w:rPr>
        <w:rFonts w:ascii="Symbol" w:hAnsi="Symbol" w:cs="Symbol" w:hint="default"/>
        <w:lang w:val="pt-PT" w:eastAsia="en-US" w:bidi="ar-SA"/>
      </w:rPr>
    </w:lvl>
    <w:lvl w:ilvl="7">
      <w:start w:val="1"/>
      <w:numFmt w:val="bullet"/>
      <w:lvlText w:val=""/>
      <w:lvlJc w:val="left"/>
      <w:pPr>
        <w:tabs>
          <w:tab w:val="num" w:pos="0"/>
        </w:tabs>
        <w:ind w:left="6083" w:hanging="147"/>
      </w:pPr>
      <w:rPr>
        <w:rFonts w:ascii="Symbol" w:hAnsi="Symbol" w:cs="Symbol" w:hint="default"/>
        <w:lang w:val="pt-PT" w:eastAsia="en-US" w:bidi="ar-SA"/>
      </w:rPr>
    </w:lvl>
    <w:lvl w:ilvl="8">
      <w:start w:val="1"/>
      <w:numFmt w:val="bullet"/>
      <w:lvlText w:val=""/>
      <w:lvlJc w:val="left"/>
      <w:pPr>
        <w:tabs>
          <w:tab w:val="num" w:pos="0"/>
        </w:tabs>
        <w:ind w:left="7060" w:hanging="147"/>
      </w:pPr>
      <w:rPr>
        <w:rFonts w:ascii="Symbol" w:hAnsi="Symbol" w:cs="Symbol" w:hint="default"/>
        <w:lang w:val="pt-PT" w:eastAsia="en-US" w:bidi="ar-SA"/>
      </w:rPr>
    </w:lvl>
  </w:abstractNum>
  <w:abstractNum w:abstractNumId="1">
    <w:nsid w:val="0A162CBB"/>
    <w:multiLevelType w:val="multilevel"/>
    <w:tmpl w:val="2DB8608E"/>
    <w:lvl w:ilvl="0">
      <w:start w:val="1"/>
      <w:numFmt w:val="decimal"/>
      <w:lvlText w:val="%1"/>
      <w:lvlJc w:val="left"/>
      <w:pPr>
        <w:tabs>
          <w:tab w:val="num" w:pos="0"/>
        </w:tabs>
        <w:ind w:left="930" w:hanging="708"/>
      </w:pPr>
      <w:rPr>
        <w:rFonts w:ascii="Arial" w:eastAsia="Arial" w:hAnsi="Arial" w:cs="Arial"/>
        <w:b/>
        <w:bCs/>
        <w:color w:val="auto"/>
        <w:w w:val="100"/>
        <w:sz w:val="24"/>
        <w:szCs w:val="24"/>
        <w:lang w:val="pt-PT" w:eastAsia="en-US" w:bidi="ar-SA"/>
      </w:rPr>
    </w:lvl>
    <w:lvl w:ilvl="1">
      <w:start w:val="1"/>
      <w:numFmt w:val="decimal"/>
      <w:lvlText w:val="%1.%2"/>
      <w:lvlJc w:val="left"/>
      <w:pPr>
        <w:tabs>
          <w:tab w:val="num" w:pos="568"/>
        </w:tabs>
        <w:ind w:left="1418" w:hanging="708"/>
      </w:pPr>
      <w:rPr>
        <w:rFonts w:ascii="Arial" w:eastAsia="Arial MT" w:hAnsi="Arial" w:cs="Arial"/>
        <w:w w:val="99"/>
        <w:sz w:val="24"/>
        <w:szCs w:val="24"/>
        <w:lang w:val="pt-PT" w:eastAsia="en-US" w:bidi="ar-SA"/>
      </w:rPr>
    </w:lvl>
    <w:lvl w:ilvl="2">
      <w:start w:val="1"/>
      <w:numFmt w:val="decimal"/>
      <w:lvlText w:val="%1.%2.%3"/>
      <w:lvlJc w:val="left"/>
      <w:pPr>
        <w:tabs>
          <w:tab w:val="num" w:pos="710"/>
        </w:tabs>
        <w:ind w:left="1418" w:hanging="708"/>
      </w:pPr>
      <w:rPr>
        <w:rFonts w:ascii="Arial" w:eastAsia="Arial" w:hAnsi="Arial" w:cs="Arial"/>
        <w:b w:val="0"/>
        <w:bCs/>
        <w:color w:val="auto"/>
        <w:spacing w:val="-2"/>
        <w:w w:val="99"/>
        <w:sz w:val="24"/>
        <w:szCs w:val="24"/>
        <w:lang w:val="pt-PT" w:eastAsia="en-US" w:bidi="ar-SA"/>
      </w:rPr>
    </w:lvl>
    <w:lvl w:ilvl="3">
      <w:start w:val="1"/>
      <w:numFmt w:val="bullet"/>
      <w:lvlText w:val=""/>
      <w:lvlJc w:val="left"/>
      <w:pPr>
        <w:tabs>
          <w:tab w:val="num" w:pos="0"/>
        </w:tabs>
        <w:ind w:left="2923" w:hanging="708"/>
      </w:pPr>
      <w:rPr>
        <w:rFonts w:ascii="Symbol" w:hAnsi="Symbol" w:cs="Symbol" w:hint="default"/>
        <w:lang w:val="pt-PT" w:eastAsia="en-US" w:bidi="ar-SA"/>
      </w:rPr>
    </w:lvl>
    <w:lvl w:ilvl="4">
      <w:start w:val="1"/>
      <w:numFmt w:val="bullet"/>
      <w:lvlText w:val=""/>
      <w:lvlJc w:val="left"/>
      <w:pPr>
        <w:tabs>
          <w:tab w:val="num" w:pos="0"/>
        </w:tabs>
        <w:ind w:left="3915" w:hanging="708"/>
      </w:pPr>
      <w:rPr>
        <w:rFonts w:ascii="Symbol" w:hAnsi="Symbol" w:cs="Symbol" w:hint="default"/>
        <w:lang w:val="pt-PT" w:eastAsia="en-US" w:bidi="ar-SA"/>
      </w:rPr>
    </w:lvl>
    <w:lvl w:ilvl="5">
      <w:start w:val="1"/>
      <w:numFmt w:val="bullet"/>
      <w:lvlText w:val=""/>
      <w:lvlJc w:val="left"/>
      <w:pPr>
        <w:tabs>
          <w:tab w:val="num" w:pos="0"/>
        </w:tabs>
        <w:ind w:left="4907" w:hanging="708"/>
      </w:pPr>
      <w:rPr>
        <w:rFonts w:ascii="Symbol" w:hAnsi="Symbol" w:cs="Symbol" w:hint="default"/>
        <w:lang w:val="pt-PT" w:eastAsia="en-US" w:bidi="ar-SA"/>
      </w:rPr>
    </w:lvl>
    <w:lvl w:ilvl="6">
      <w:start w:val="1"/>
      <w:numFmt w:val="bullet"/>
      <w:lvlText w:val=""/>
      <w:lvlJc w:val="left"/>
      <w:pPr>
        <w:tabs>
          <w:tab w:val="num" w:pos="0"/>
        </w:tabs>
        <w:ind w:left="5899" w:hanging="708"/>
      </w:pPr>
      <w:rPr>
        <w:rFonts w:ascii="Symbol" w:hAnsi="Symbol" w:cs="Symbol" w:hint="default"/>
        <w:lang w:val="pt-PT" w:eastAsia="en-US" w:bidi="ar-SA"/>
      </w:rPr>
    </w:lvl>
    <w:lvl w:ilvl="7">
      <w:start w:val="1"/>
      <w:numFmt w:val="bullet"/>
      <w:lvlText w:val=""/>
      <w:lvlJc w:val="left"/>
      <w:pPr>
        <w:tabs>
          <w:tab w:val="num" w:pos="0"/>
        </w:tabs>
        <w:ind w:left="6890" w:hanging="708"/>
      </w:pPr>
      <w:rPr>
        <w:rFonts w:ascii="Symbol" w:hAnsi="Symbol" w:cs="Symbol" w:hint="default"/>
        <w:lang w:val="pt-PT" w:eastAsia="en-US" w:bidi="ar-SA"/>
      </w:rPr>
    </w:lvl>
    <w:lvl w:ilvl="8">
      <w:start w:val="1"/>
      <w:numFmt w:val="bullet"/>
      <w:lvlText w:val=""/>
      <w:lvlJc w:val="left"/>
      <w:pPr>
        <w:tabs>
          <w:tab w:val="num" w:pos="0"/>
        </w:tabs>
        <w:ind w:left="7882" w:hanging="708"/>
      </w:pPr>
      <w:rPr>
        <w:rFonts w:ascii="Symbol" w:hAnsi="Symbol" w:cs="Symbol" w:hint="default"/>
        <w:lang w:val="pt-PT" w:eastAsia="en-US" w:bidi="ar-SA"/>
      </w:rPr>
    </w:lvl>
  </w:abstractNum>
  <w:abstractNum w:abstractNumId="2">
    <w:nsid w:val="0DE4229B"/>
    <w:multiLevelType w:val="multilevel"/>
    <w:tmpl w:val="B9C072F8"/>
    <w:lvl w:ilvl="0">
      <w:start w:val="1"/>
      <w:numFmt w:val="bullet"/>
      <w:lvlText w:val="-"/>
      <w:lvlJc w:val="left"/>
      <w:pPr>
        <w:tabs>
          <w:tab w:val="num" w:pos="0"/>
        </w:tabs>
        <w:ind w:left="222" w:hanging="164"/>
      </w:pPr>
      <w:rPr>
        <w:rFonts w:ascii="Arial MT" w:hAnsi="Arial MT" w:cs="Arial MT" w:hint="default"/>
        <w:w w:val="99"/>
        <w:sz w:val="24"/>
        <w:szCs w:val="24"/>
        <w:lang w:val="pt-PT" w:eastAsia="en-US" w:bidi="ar-SA"/>
      </w:rPr>
    </w:lvl>
    <w:lvl w:ilvl="1">
      <w:start w:val="1"/>
      <w:numFmt w:val="bullet"/>
      <w:lvlText w:val=""/>
      <w:lvlJc w:val="left"/>
      <w:pPr>
        <w:tabs>
          <w:tab w:val="num" w:pos="0"/>
        </w:tabs>
        <w:ind w:left="1184" w:hanging="164"/>
      </w:pPr>
      <w:rPr>
        <w:rFonts w:ascii="Symbol" w:hAnsi="Symbol" w:cs="Symbol" w:hint="default"/>
        <w:lang w:val="pt-PT" w:eastAsia="en-US" w:bidi="ar-SA"/>
      </w:rPr>
    </w:lvl>
    <w:lvl w:ilvl="2">
      <w:start w:val="1"/>
      <w:numFmt w:val="bullet"/>
      <w:lvlText w:val=""/>
      <w:lvlJc w:val="left"/>
      <w:pPr>
        <w:tabs>
          <w:tab w:val="num" w:pos="0"/>
        </w:tabs>
        <w:ind w:left="2149" w:hanging="164"/>
      </w:pPr>
      <w:rPr>
        <w:rFonts w:ascii="Symbol" w:hAnsi="Symbol" w:cs="Symbol" w:hint="default"/>
        <w:lang w:val="pt-PT" w:eastAsia="en-US" w:bidi="ar-SA"/>
      </w:rPr>
    </w:lvl>
    <w:lvl w:ilvl="3">
      <w:start w:val="1"/>
      <w:numFmt w:val="bullet"/>
      <w:lvlText w:val=""/>
      <w:lvlJc w:val="left"/>
      <w:pPr>
        <w:tabs>
          <w:tab w:val="num" w:pos="0"/>
        </w:tabs>
        <w:ind w:left="3113" w:hanging="164"/>
      </w:pPr>
      <w:rPr>
        <w:rFonts w:ascii="Symbol" w:hAnsi="Symbol" w:cs="Symbol" w:hint="default"/>
        <w:lang w:val="pt-PT" w:eastAsia="en-US" w:bidi="ar-SA"/>
      </w:rPr>
    </w:lvl>
    <w:lvl w:ilvl="4">
      <w:start w:val="1"/>
      <w:numFmt w:val="bullet"/>
      <w:lvlText w:val=""/>
      <w:lvlJc w:val="left"/>
      <w:pPr>
        <w:tabs>
          <w:tab w:val="num" w:pos="0"/>
        </w:tabs>
        <w:ind w:left="4078" w:hanging="164"/>
      </w:pPr>
      <w:rPr>
        <w:rFonts w:ascii="Symbol" w:hAnsi="Symbol" w:cs="Symbol" w:hint="default"/>
        <w:lang w:val="pt-PT" w:eastAsia="en-US" w:bidi="ar-SA"/>
      </w:rPr>
    </w:lvl>
    <w:lvl w:ilvl="5">
      <w:start w:val="1"/>
      <w:numFmt w:val="bullet"/>
      <w:lvlText w:val=""/>
      <w:lvlJc w:val="left"/>
      <w:pPr>
        <w:tabs>
          <w:tab w:val="num" w:pos="0"/>
        </w:tabs>
        <w:ind w:left="5043" w:hanging="164"/>
      </w:pPr>
      <w:rPr>
        <w:rFonts w:ascii="Symbol" w:hAnsi="Symbol" w:cs="Symbol" w:hint="default"/>
        <w:lang w:val="pt-PT" w:eastAsia="en-US" w:bidi="ar-SA"/>
      </w:rPr>
    </w:lvl>
    <w:lvl w:ilvl="6">
      <w:start w:val="1"/>
      <w:numFmt w:val="bullet"/>
      <w:lvlText w:val=""/>
      <w:lvlJc w:val="left"/>
      <w:pPr>
        <w:tabs>
          <w:tab w:val="num" w:pos="0"/>
        </w:tabs>
        <w:ind w:left="6007" w:hanging="164"/>
      </w:pPr>
      <w:rPr>
        <w:rFonts w:ascii="Symbol" w:hAnsi="Symbol" w:cs="Symbol" w:hint="default"/>
        <w:lang w:val="pt-PT" w:eastAsia="en-US" w:bidi="ar-SA"/>
      </w:rPr>
    </w:lvl>
    <w:lvl w:ilvl="7">
      <w:start w:val="1"/>
      <w:numFmt w:val="bullet"/>
      <w:lvlText w:val=""/>
      <w:lvlJc w:val="left"/>
      <w:pPr>
        <w:tabs>
          <w:tab w:val="num" w:pos="0"/>
        </w:tabs>
        <w:ind w:left="6972" w:hanging="164"/>
      </w:pPr>
      <w:rPr>
        <w:rFonts w:ascii="Symbol" w:hAnsi="Symbol" w:cs="Symbol" w:hint="default"/>
        <w:lang w:val="pt-PT" w:eastAsia="en-US" w:bidi="ar-SA"/>
      </w:rPr>
    </w:lvl>
    <w:lvl w:ilvl="8">
      <w:start w:val="1"/>
      <w:numFmt w:val="bullet"/>
      <w:lvlText w:val=""/>
      <w:lvlJc w:val="left"/>
      <w:pPr>
        <w:tabs>
          <w:tab w:val="num" w:pos="0"/>
        </w:tabs>
        <w:ind w:left="7937" w:hanging="164"/>
      </w:pPr>
      <w:rPr>
        <w:rFonts w:ascii="Symbol" w:hAnsi="Symbol" w:cs="Symbol" w:hint="default"/>
        <w:lang w:val="pt-PT" w:eastAsia="en-US" w:bidi="ar-SA"/>
      </w:rPr>
    </w:lvl>
  </w:abstractNum>
  <w:abstractNum w:abstractNumId="3">
    <w:nsid w:val="14262436"/>
    <w:multiLevelType w:val="multilevel"/>
    <w:tmpl w:val="A6967A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14831902"/>
    <w:multiLevelType w:val="multilevel"/>
    <w:tmpl w:val="512C5878"/>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5">
    <w:nsid w:val="19336755"/>
    <w:multiLevelType w:val="multilevel"/>
    <w:tmpl w:val="F652570E"/>
    <w:lvl w:ilvl="0">
      <w:start w:val="4"/>
      <w:numFmt w:val="upperRoman"/>
      <w:lvlText w:val="%1"/>
      <w:lvlJc w:val="left"/>
      <w:pPr>
        <w:tabs>
          <w:tab w:val="num" w:pos="0"/>
        </w:tabs>
        <w:ind w:left="2844" w:hanging="720"/>
      </w:pPr>
    </w:lvl>
    <w:lvl w:ilvl="1">
      <w:start w:val="1"/>
      <w:numFmt w:val="lowerLetter"/>
      <w:lvlText w:val="%1.%2"/>
      <w:lvlJc w:val="left"/>
      <w:pPr>
        <w:tabs>
          <w:tab w:val="num" w:pos="0"/>
        </w:tabs>
        <w:ind w:left="3204" w:hanging="360"/>
      </w:pPr>
    </w:lvl>
    <w:lvl w:ilvl="2">
      <w:start w:val="1"/>
      <w:numFmt w:val="lowerRoman"/>
      <w:lvlText w:val="%2.%3"/>
      <w:lvlJc w:val="right"/>
      <w:pPr>
        <w:tabs>
          <w:tab w:val="num" w:pos="0"/>
        </w:tabs>
        <w:ind w:left="3924" w:hanging="180"/>
      </w:pPr>
    </w:lvl>
    <w:lvl w:ilvl="3">
      <w:start w:val="1"/>
      <w:numFmt w:val="decimal"/>
      <w:lvlText w:val="%3.%4"/>
      <w:lvlJc w:val="left"/>
      <w:pPr>
        <w:tabs>
          <w:tab w:val="num" w:pos="0"/>
        </w:tabs>
        <w:ind w:left="4644" w:hanging="360"/>
      </w:pPr>
    </w:lvl>
    <w:lvl w:ilvl="4">
      <w:start w:val="1"/>
      <w:numFmt w:val="lowerLetter"/>
      <w:lvlText w:val="%4.%5"/>
      <w:lvlJc w:val="left"/>
      <w:pPr>
        <w:tabs>
          <w:tab w:val="num" w:pos="0"/>
        </w:tabs>
        <w:ind w:left="5364" w:hanging="360"/>
      </w:pPr>
    </w:lvl>
    <w:lvl w:ilvl="5">
      <w:start w:val="1"/>
      <w:numFmt w:val="lowerRoman"/>
      <w:lvlText w:val="%5.%6"/>
      <w:lvlJc w:val="right"/>
      <w:pPr>
        <w:tabs>
          <w:tab w:val="num" w:pos="0"/>
        </w:tabs>
        <w:ind w:left="6084" w:hanging="180"/>
      </w:pPr>
    </w:lvl>
    <w:lvl w:ilvl="6">
      <w:start w:val="1"/>
      <w:numFmt w:val="decimal"/>
      <w:lvlText w:val="%6.%7"/>
      <w:lvlJc w:val="left"/>
      <w:pPr>
        <w:tabs>
          <w:tab w:val="num" w:pos="0"/>
        </w:tabs>
        <w:ind w:left="6804" w:hanging="360"/>
      </w:pPr>
    </w:lvl>
    <w:lvl w:ilvl="7">
      <w:start w:val="1"/>
      <w:numFmt w:val="lowerLetter"/>
      <w:lvlText w:val="%7.%8"/>
      <w:lvlJc w:val="left"/>
      <w:pPr>
        <w:tabs>
          <w:tab w:val="num" w:pos="0"/>
        </w:tabs>
        <w:ind w:left="7524" w:hanging="360"/>
      </w:pPr>
    </w:lvl>
    <w:lvl w:ilvl="8">
      <w:start w:val="1"/>
      <w:numFmt w:val="lowerRoman"/>
      <w:lvlText w:val="%8.%9"/>
      <w:lvlJc w:val="right"/>
      <w:pPr>
        <w:tabs>
          <w:tab w:val="num" w:pos="0"/>
        </w:tabs>
        <w:ind w:left="8244" w:hanging="180"/>
      </w:pPr>
    </w:lvl>
  </w:abstractNum>
  <w:abstractNum w:abstractNumId="6">
    <w:nsid w:val="23EA0C97"/>
    <w:multiLevelType w:val="multilevel"/>
    <w:tmpl w:val="7E446B62"/>
    <w:lvl w:ilvl="0">
      <w:start w:val="1"/>
      <w:numFmt w:val="bullet"/>
      <w:lvlText w:val="-"/>
      <w:lvlJc w:val="left"/>
      <w:pPr>
        <w:tabs>
          <w:tab w:val="num" w:pos="0"/>
        </w:tabs>
        <w:ind w:left="222" w:hanging="147"/>
      </w:pPr>
      <w:rPr>
        <w:rFonts w:ascii="Arial MT" w:hAnsi="Arial MT" w:cs="Arial MT" w:hint="default"/>
        <w:w w:val="99"/>
        <w:sz w:val="24"/>
        <w:szCs w:val="24"/>
        <w:lang w:val="pt-PT" w:eastAsia="en-US" w:bidi="ar-SA"/>
      </w:rPr>
    </w:lvl>
    <w:lvl w:ilvl="1">
      <w:start w:val="1"/>
      <w:numFmt w:val="bullet"/>
      <w:lvlText w:val=""/>
      <w:lvlJc w:val="left"/>
      <w:pPr>
        <w:tabs>
          <w:tab w:val="num" w:pos="0"/>
        </w:tabs>
        <w:ind w:left="1184" w:hanging="147"/>
      </w:pPr>
      <w:rPr>
        <w:rFonts w:ascii="Symbol" w:hAnsi="Symbol" w:cs="Symbol" w:hint="default"/>
        <w:lang w:val="pt-PT" w:eastAsia="en-US" w:bidi="ar-SA"/>
      </w:rPr>
    </w:lvl>
    <w:lvl w:ilvl="2">
      <w:start w:val="1"/>
      <w:numFmt w:val="bullet"/>
      <w:lvlText w:val=""/>
      <w:lvlJc w:val="left"/>
      <w:pPr>
        <w:tabs>
          <w:tab w:val="num" w:pos="0"/>
        </w:tabs>
        <w:ind w:left="2149" w:hanging="147"/>
      </w:pPr>
      <w:rPr>
        <w:rFonts w:ascii="Symbol" w:hAnsi="Symbol" w:cs="Symbol" w:hint="default"/>
        <w:lang w:val="pt-PT" w:eastAsia="en-US" w:bidi="ar-SA"/>
      </w:rPr>
    </w:lvl>
    <w:lvl w:ilvl="3">
      <w:start w:val="1"/>
      <w:numFmt w:val="bullet"/>
      <w:lvlText w:val=""/>
      <w:lvlJc w:val="left"/>
      <w:pPr>
        <w:tabs>
          <w:tab w:val="num" w:pos="0"/>
        </w:tabs>
        <w:ind w:left="3113" w:hanging="147"/>
      </w:pPr>
      <w:rPr>
        <w:rFonts w:ascii="Symbol" w:hAnsi="Symbol" w:cs="Symbol" w:hint="default"/>
        <w:lang w:val="pt-PT" w:eastAsia="en-US" w:bidi="ar-SA"/>
      </w:rPr>
    </w:lvl>
    <w:lvl w:ilvl="4">
      <w:start w:val="1"/>
      <w:numFmt w:val="bullet"/>
      <w:lvlText w:val=""/>
      <w:lvlJc w:val="left"/>
      <w:pPr>
        <w:tabs>
          <w:tab w:val="num" w:pos="0"/>
        </w:tabs>
        <w:ind w:left="4078" w:hanging="147"/>
      </w:pPr>
      <w:rPr>
        <w:rFonts w:ascii="Symbol" w:hAnsi="Symbol" w:cs="Symbol" w:hint="default"/>
        <w:lang w:val="pt-PT" w:eastAsia="en-US" w:bidi="ar-SA"/>
      </w:rPr>
    </w:lvl>
    <w:lvl w:ilvl="5">
      <w:start w:val="1"/>
      <w:numFmt w:val="bullet"/>
      <w:lvlText w:val=""/>
      <w:lvlJc w:val="left"/>
      <w:pPr>
        <w:tabs>
          <w:tab w:val="num" w:pos="0"/>
        </w:tabs>
        <w:ind w:left="5043" w:hanging="147"/>
      </w:pPr>
      <w:rPr>
        <w:rFonts w:ascii="Symbol" w:hAnsi="Symbol" w:cs="Symbol" w:hint="default"/>
        <w:lang w:val="pt-PT" w:eastAsia="en-US" w:bidi="ar-SA"/>
      </w:rPr>
    </w:lvl>
    <w:lvl w:ilvl="6">
      <w:start w:val="1"/>
      <w:numFmt w:val="bullet"/>
      <w:lvlText w:val=""/>
      <w:lvlJc w:val="left"/>
      <w:pPr>
        <w:tabs>
          <w:tab w:val="num" w:pos="0"/>
        </w:tabs>
        <w:ind w:left="6007" w:hanging="147"/>
      </w:pPr>
      <w:rPr>
        <w:rFonts w:ascii="Symbol" w:hAnsi="Symbol" w:cs="Symbol" w:hint="default"/>
        <w:lang w:val="pt-PT" w:eastAsia="en-US" w:bidi="ar-SA"/>
      </w:rPr>
    </w:lvl>
    <w:lvl w:ilvl="7">
      <w:start w:val="1"/>
      <w:numFmt w:val="bullet"/>
      <w:lvlText w:val=""/>
      <w:lvlJc w:val="left"/>
      <w:pPr>
        <w:tabs>
          <w:tab w:val="num" w:pos="0"/>
        </w:tabs>
        <w:ind w:left="6972" w:hanging="147"/>
      </w:pPr>
      <w:rPr>
        <w:rFonts w:ascii="Symbol" w:hAnsi="Symbol" w:cs="Symbol" w:hint="default"/>
        <w:lang w:val="pt-PT" w:eastAsia="en-US" w:bidi="ar-SA"/>
      </w:rPr>
    </w:lvl>
    <w:lvl w:ilvl="8">
      <w:start w:val="1"/>
      <w:numFmt w:val="bullet"/>
      <w:lvlText w:val=""/>
      <w:lvlJc w:val="left"/>
      <w:pPr>
        <w:tabs>
          <w:tab w:val="num" w:pos="0"/>
        </w:tabs>
        <w:ind w:left="7937" w:hanging="147"/>
      </w:pPr>
      <w:rPr>
        <w:rFonts w:ascii="Symbol" w:hAnsi="Symbol" w:cs="Symbol" w:hint="default"/>
        <w:lang w:val="pt-PT" w:eastAsia="en-US" w:bidi="ar-SA"/>
      </w:rPr>
    </w:lvl>
  </w:abstractNum>
  <w:abstractNum w:abstractNumId="7">
    <w:nsid w:val="25D62D64"/>
    <w:multiLevelType w:val="multilevel"/>
    <w:tmpl w:val="12BCF33E"/>
    <w:lvl w:ilvl="0">
      <w:start w:val="1"/>
      <w:numFmt w:val="bullet"/>
      <w:lvlText w:val="-"/>
      <w:lvlJc w:val="left"/>
      <w:pPr>
        <w:tabs>
          <w:tab w:val="num" w:pos="0"/>
        </w:tabs>
        <w:ind w:left="222" w:hanging="147"/>
      </w:pPr>
      <w:rPr>
        <w:rFonts w:ascii="Arial MT" w:hAnsi="Arial MT" w:cs="Arial MT" w:hint="default"/>
        <w:w w:val="99"/>
        <w:sz w:val="24"/>
        <w:szCs w:val="24"/>
        <w:lang w:val="pt-PT" w:eastAsia="en-US" w:bidi="ar-SA"/>
      </w:rPr>
    </w:lvl>
    <w:lvl w:ilvl="1">
      <w:start w:val="1"/>
      <w:numFmt w:val="bullet"/>
      <w:lvlText w:val=""/>
      <w:lvlJc w:val="left"/>
      <w:pPr>
        <w:tabs>
          <w:tab w:val="num" w:pos="0"/>
        </w:tabs>
        <w:ind w:left="1184" w:hanging="147"/>
      </w:pPr>
      <w:rPr>
        <w:rFonts w:ascii="Symbol" w:hAnsi="Symbol" w:cs="Symbol" w:hint="default"/>
        <w:lang w:val="pt-PT" w:eastAsia="en-US" w:bidi="ar-SA"/>
      </w:rPr>
    </w:lvl>
    <w:lvl w:ilvl="2">
      <w:start w:val="1"/>
      <w:numFmt w:val="bullet"/>
      <w:lvlText w:val=""/>
      <w:lvlJc w:val="left"/>
      <w:pPr>
        <w:tabs>
          <w:tab w:val="num" w:pos="0"/>
        </w:tabs>
        <w:ind w:left="2149" w:hanging="147"/>
      </w:pPr>
      <w:rPr>
        <w:rFonts w:ascii="Symbol" w:hAnsi="Symbol" w:cs="Symbol" w:hint="default"/>
        <w:lang w:val="pt-PT" w:eastAsia="en-US" w:bidi="ar-SA"/>
      </w:rPr>
    </w:lvl>
    <w:lvl w:ilvl="3">
      <w:start w:val="1"/>
      <w:numFmt w:val="bullet"/>
      <w:lvlText w:val=""/>
      <w:lvlJc w:val="left"/>
      <w:pPr>
        <w:tabs>
          <w:tab w:val="num" w:pos="0"/>
        </w:tabs>
        <w:ind w:left="3113" w:hanging="147"/>
      </w:pPr>
      <w:rPr>
        <w:rFonts w:ascii="Symbol" w:hAnsi="Symbol" w:cs="Symbol" w:hint="default"/>
        <w:lang w:val="pt-PT" w:eastAsia="en-US" w:bidi="ar-SA"/>
      </w:rPr>
    </w:lvl>
    <w:lvl w:ilvl="4">
      <w:start w:val="1"/>
      <w:numFmt w:val="bullet"/>
      <w:lvlText w:val=""/>
      <w:lvlJc w:val="left"/>
      <w:pPr>
        <w:tabs>
          <w:tab w:val="num" w:pos="0"/>
        </w:tabs>
        <w:ind w:left="4078" w:hanging="147"/>
      </w:pPr>
      <w:rPr>
        <w:rFonts w:ascii="Symbol" w:hAnsi="Symbol" w:cs="Symbol" w:hint="default"/>
        <w:lang w:val="pt-PT" w:eastAsia="en-US" w:bidi="ar-SA"/>
      </w:rPr>
    </w:lvl>
    <w:lvl w:ilvl="5">
      <w:start w:val="1"/>
      <w:numFmt w:val="bullet"/>
      <w:lvlText w:val=""/>
      <w:lvlJc w:val="left"/>
      <w:pPr>
        <w:tabs>
          <w:tab w:val="num" w:pos="0"/>
        </w:tabs>
        <w:ind w:left="5043" w:hanging="147"/>
      </w:pPr>
      <w:rPr>
        <w:rFonts w:ascii="Symbol" w:hAnsi="Symbol" w:cs="Symbol" w:hint="default"/>
        <w:lang w:val="pt-PT" w:eastAsia="en-US" w:bidi="ar-SA"/>
      </w:rPr>
    </w:lvl>
    <w:lvl w:ilvl="6">
      <w:start w:val="1"/>
      <w:numFmt w:val="bullet"/>
      <w:lvlText w:val=""/>
      <w:lvlJc w:val="left"/>
      <w:pPr>
        <w:tabs>
          <w:tab w:val="num" w:pos="0"/>
        </w:tabs>
        <w:ind w:left="6007" w:hanging="147"/>
      </w:pPr>
      <w:rPr>
        <w:rFonts w:ascii="Symbol" w:hAnsi="Symbol" w:cs="Symbol" w:hint="default"/>
        <w:lang w:val="pt-PT" w:eastAsia="en-US" w:bidi="ar-SA"/>
      </w:rPr>
    </w:lvl>
    <w:lvl w:ilvl="7">
      <w:start w:val="1"/>
      <w:numFmt w:val="bullet"/>
      <w:lvlText w:val=""/>
      <w:lvlJc w:val="left"/>
      <w:pPr>
        <w:tabs>
          <w:tab w:val="num" w:pos="0"/>
        </w:tabs>
        <w:ind w:left="6972" w:hanging="147"/>
      </w:pPr>
      <w:rPr>
        <w:rFonts w:ascii="Symbol" w:hAnsi="Symbol" w:cs="Symbol" w:hint="default"/>
        <w:lang w:val="pt-PT" w:eastAsia="en-US" w:bidi="ar-SA"/>
      </w:rPr>
    </w:lvl>
    <w:lvl w:ilvl="8">
      <w:start w:val="1"/>
      <w:numFmt w:val="bullet"/>
      <w:lvlText w:val=""/>
      <w:lvlJc w:val="left"/>
      <w:pPr>
        <w:tabs>
          <w:tab w:val="num" w:pos="0"/>
        </w:tabs>
        <w:ind w:left="7937" w:hanging="147"/>
      </w:pPr>
      <w:rPr>
        <w:rFonts w:ascii="Symbol" w:hAnsi="Symbol" w:cs="Symbol" w:hint="default"/>
        <w:lang w:val="pt-PT" w:eastAsia="en-US" w:bidi="ar-SA"/>
      </w:rPr>
    </w:lvl>
  </w:abstractNum>
  <w:abstractNum w:abstractNumId="8">
    <w:nsid w:val="29D16E5E"/>
    <w:multiLevelType w:val="multilevel"/>
    <w:tmpl w:val="954039EA"/>
    <w:lvl w:ilvl="0">
      <w:start w:val="1"/>
      <w:numFmt w:val="bullet"/>
      <w:lvlText w:val="-"/>
      <w:lvlJc w:val="left"/>
      <w:pPr>
        <w:tabs>
          <w:tab w:val="num" w:pos="0"/>
        </w:tabs>
        <w:ind w:left="222" w:hanging="147"/>
      </w:pPr>
      <w:rPr>
        <w:rFonts w:ascii="Arial MT" w:hAnsi="Arial MT" w:cs="Arial MT" w:hint="default"/>
        <w:w w:val="99"/>
        <w:sz w:val="24"/>
        <w:szCs w:val="24"/>
        <w:lang w:val="pt-PT" w:eastAsia="en-US" w:bidi="ar-SA"/>
      </w:rPr>
    </w:lvl>
    <w:lvl w:ilvl="1">
      <w:start w:val="1"/>
      <w:numFmt w:val="bullet"/>
      <w:lvlText w:val=""/>
      <w:lvlJc w:val="left"/>
      <w:pPr>
        <w:tabs>
          <w:tab w:val="num" w:pos="0"/>
        </w:tabs>
        <w:ind w:left="1184" w:hanging="147"/>
      </w:pPr>
      <w:rPr>
        <w:rFonts w:ascii="Symbol" w:hAnsi="Symbol" w:cs="Symbol" w:hint="default"/>
        <w:lang w:val="pt-PT" w:eastAsia="en-US" w:bidi="ar-SA"/>
      </w:rPr>
    </w:lvl>
    <w:lvl w:ilvl="2">
      <w:start w:val="1"/>
      <w:numFmt w:val="bullet"/>
      <w:lvlText w:val=""/>
      <w:lvlJc w:val="left"/>
      <w:pPr>
        <w:tabs>
          <w:tab w:val="num" w:pos="0"/>
        </w:tabs>
        <w:ind w:left="2149" w:hanging="147"/>
      </w:pPr>
      <w:rPr>
        <w:rFonts w:ascii="Symbol" w:hAnsi="Symbol" w:cs="Symbol" w:hint="default"/>
        <w:lang w:val="pt-PT" w:eastAsia="en-US" w:bidi="ar-SA"/>
      </w:rPr>
    </w:lvl>
    <w:lvl w:ilvl="3">
      <w:start w:val="1"/>
      <w:numFmt w:val="bullet"/>
      <w:lvlText w:val=""/>
      <w:lvlJc w:val="left"/>
      <w:pPr>
        <w:tabs>
          <w:tab w:val="num" w:pos="0"/>
        </w:tabs>
        <w:ind w:left="3113" w:hanging="147"/>
      </w:pPr>
      <w:rPr>
        <w:rFonts w:ascii="Symbol" w:hAnsi="Symbol" w:cs="Symbol" w:hint="default"/>
        <w:lang w:val="pt-PT" w:eastAsia="en-US" w:bidi="ar-SA"/>
      </w:rPr>
    </w:lvl>
    <w:lvl w:ilvl="4">
      <w:start w:val="1"/>
      <w:numFmt w:val="bullet"/>
      <w:lvlText w:val=""/>
      <w:lvlJc w:val="left"/>
      <w:pPr>
        <w:tabs>
          <w:tab w:val="num" w:pos="0"/>
        </w:tabs>
        <w:ind w:left="4078" w:hanging="147"/>
      </w:pPr>
      <w:rPr>
        <w:rFonts w:ascii="Symbol" w:hAnsi="Symbol" w:cs="Symbol" w:hint="default"/>
        <w:lang w:val="pt-PT" w:eastAsia="en-US" w:bidi="ar-SA"/>
      </w:rPr>
    </w:lvl>
    <w:lvl w:ilvl="5">
      <w:start w:val="1"/>
      <w:numFmt w:val="bullet"/>
      <w:lvlText w:val=""/>
      <w:lvlJc w:val="left"/>
      <w:pPr>
        <w:tabs>
          <w:tab w:val="num" w:pos="0"/>
        </w:tabs>
        <w:ind w:left="5043" w:hanging="147"/>
      </w:pPr>
      <w:rPr>
        <w:rFonts w:ascii="Symbol" w:hAnsi="Symbol" w:cs="Symbol" w:hint="default"/>
        <w:lang w:val="pt-PT" w:eastAsia="en-US" w:bidi="ar-SA"/>
      </w:rPr>
    </w:lvl>
    <w:lvl w:ilvl="6">
      <w:start w:val="1"/>
      <w:numFmt w:val="bullet"/>
      <w:lvlText w:val=""/>
      <w:lvlJc w:val="left"/>
      <w:pPr>
        <w:tabs>
          <w:tab w:val="num" w:pos="0"/>
        </w:tabs>
        <w:ind w:left="6007" w:hanging="147"/>
      </w:pPr>
      <w:rPr>
        <w:rFonts w:ascii="Symbol" w:hAnsi="Symbol" w:cs="Symbol" w:hint="default"/>
        <w:lang w:val="pt-PT" w:eastAsia="en-US" w:bidi="ar-SA"/>
      </w:rPr>
    </w:lvl>
    <w:lvl w:ilvl="7">
      <w:start w:val="1"/>
      <w:numFmt w:val="bullet"/>
      <w:lvlText w:val=""/>
      <w:lvlJc w:val="left"/>
      <w:pPr>
        <w:tabs>
          <w:tab w:val="num" w:pos="0"/>
        </w:tabs>
        <w:ind w:left="6972" w:hanging="147"/>
      </w:pPr>
      <w:rPr>
        <w:rFonts w:ascii="Symbol" w:hAnsi="Symbol" w:cs="Symbol" w:hint="default"/>
        <w:lang w:val="pt-PT" w:eastAsia="en-US" w:bidi="ar-SA"/>
      </w:rPr>
    </w:lvl>
    <w:lvl w:ilvl="8">
      <w:start w:val="1"/>
      <w:numFmt w:val="bullet"/>
      <w:lvlText w:val=""/>
      <w:lvlJc w:val="left"/>
      <w:pPr>
        <w:tabs>
          <w:tab w:val="num" w:pos="0"/>
        </w:tabs>
        <w:ind w:left="7937" w:hanging="147"/>
      </w:pPr>
      <w:rPr>
        <w:rFonts w:ascii="Symbol" w:hAnsi="Symbol" w:cs="Symbol" w:hint="default"/>
        <w:lang w:val="pt-PT" w:eastAsia="en-US" w:bidi="ar-SA"/>
      </w:rPr>
    </w:lvl>
  </w:abstractNum>
  <w:abstractNum w:abstractNumId="9">
    <w:nsid w:val="2C224BEC"/>
    <w:multiLevelType w:val="multilevel"/>
    <w:tmpl w:val="A41AF79A"/>
    <w:lvl w:ilvl="0">
      <w:start w:val="1"/>
      <w:numFmt w:val="bullet"/>
      <w:lvlText w:val="-"/>
      <w:lvlJc w:val="left"/>
      <w:pPr>
        <w:tabs>
          <w:tab w:val="num" w:pos="0"/>
        </w:tabs>
        <w:ind w:left="1076" w:hanging="147"/>
      </w:pPr>
      <w:rPr>
        <w:rFonts w:ascii="Arial MT" w:hAnsi="Arial MT" w:cs="Arial MT" w:hint="default"/>
        <w:w w:val="99"/>
        <w:sz w:val="24"/>
        <w:szCs w:val="24"/>
        <w:lang w:val="pt-PT" w:eastAsia="en-US" w:bidi="ar-SA"/>
      </w:rPr>
    </w:lvl>
    <w:lvl w:ilvl="1">
      <w:start w:val="1"/>
      <w:numFmt w:val="bullet"/>
      <w:lvlText w:val=""/>
      <w:lvlJc w:val="left"/>
      <w:pPr>
        <w:tabs>
          <w:tab w:val="num" w:pos="0"/>
        </w:tabs>
        <w:ind w:left="1958" w:hanging="147"/>
      </w:pPr>
      <w:rPr>
        <w:rFonts w:ascii="Symbol" w:hAnsi="Symbol" w:cs="Symbol" w:hint="default"/>
        <w:lang w:val="pt-PT" w:eastAsia="en-US" w:bidi="ar-SA"/>
      </w:rPr>
    </w:lvl>
    <w:lvl w:ilvl="2">
      <w:start w:val="1"/>
      <w:numFmt w:val="bullet"/>
      <w:lvlText w:val=""/>
      <w:lvlJc w:val="left"/>
      <w:pPr>
        <w:tabs>
          <w:tab w:val="num" w:pos="0"/>
        </w:tabs>
        <w:ind w:left="2837" w:hanging="147"/>
      </w:pPr>
      <w:rPr>
        <w:rFonts w:ascii="Symbol" w:hAnsi="Symbol" w:cs="Symbol" w:hint="default"/>
        <w:lang w:val="pt-PT" w:eastAsia="en-US" w:bidi="ar-SA"/>
      </w:rPr>
    </w:lvl>
    <w:lvl w:ilvl="3">
      <w:start w:val="1"/>
      <w:numFmt w:val="bullet"/>
      <w:lvlText w:val=""/>
      <w:lvlJc w:val="left"/>
      <w:pPr>
        <w:tabs>
          <w:tab w:val="num" w:pos="0"/>
        </w:tabs>
        <w:ind w:left="3715" w:hanging="147"/>
      </w:pPr>
      <w:rPr>
        <w:rFonts w:ascii="Symbol" w:hAnsi="Symbol" w:cs="Symbol" w:hint="default"/>
        <w:lang w:val="pt-PT" w:eastAsia="en-US" w:bidi="ar-SA"/>
      </w:rPr>
    </w:lvl>
    <w:lvl w:ilvl="4">
      <w:start w:val="1"/>
      <w:numFmt w:val="bullet"/>
      <w:lvlText w:val=""/>
      <w:lvlJc w:val="left"/>
      <w:pPr>
        <w:tabs>
          <w:tab w:val="num" w:pos="0"/>
        </w:tabs>
        <w:ind w:left="4594" w:hanging="147"/>
      </w:pPr>
      <w:rPr>
        <w:rFonts w:ascii="Symbol" w:hAnsi="Symbol" w:cs="Symbol" w:hint="default"/>
        <w:lang w:val="pt-PT" w:eastAsia="en-US" w:bidi="ar-SA"/>
      </w:rPr>
    </w:lvl>
    <w:lvl w:ilvl="5">
      <w:start w:val="1"/>
      <w:numFmt w:val="bullet"/>
      <w:lvlText w:val=""/>
      <w:lvlJc w:val="left"/>
      <w:pPr>
        <w:tabs>
          <w:tab w:val="num" w:pos="0"/>
        </w:tabs>
        <w:ind w:left="5473" w:hanging="147"/>
      </w:pPr>
      <w:rPr>
        <w:rFonts w:ascii="Symbol" w:hAnsi="Symbol" w:cs="Symbol" w:hint="default"/>
        <w:lang w:val="pt-PT" w:eastAsia="en-US" w:bidi="ar-SA"/>
      </w:rPr>
    </w:lvl>
    <w:lvl w:ilvl="6">
      <w:start w:val="1"/>
      <w:numFmt w:val="bullet"/>
      <w:lvlText w:val=""/>
      <w:lvlJc w:val="left"/>
      <w:pPr>
        <w:tabs>
          <w:tab w:val="num" w:pos="0"/>
        </w:tabs>
        <w:ind w:left="6351" w:hanging="147"/>
      </w:pPr>
      <w:rPr>
        <w:rFonts w:ascii="Symbol" w:hAnsi="Symbol" w:cs="Symbol" w:hint="default"/>
        <w:lang w:val="pt-PT" w:eastAsia="en-US" w:bidi="ar-SA"/>
      </w:rPr>
    </w:lvl>
    <w:lvl w:ilvl="7">
      <w:start w:val="1"/>
      <w:numFmt w:val="bullet"/>
      <w:lvlText w:val=""/>
      <w:lvlJc w:val="left"/>
      <w:pPr>
        <w:tabs>
          <w:tab w:val="num" w:pos="0"/>
        </w:tabs>
        <w:ind w:left="7230" w:hanging="147"/>
      </w:pPr>
      <w:rPr>
        <w:rFonts w:ascii="Symbol" w:hAnsi="Symbol" w:cs="Symbol" w:hint="default"/>
        <w:lang w:val="pt-PT" w:eastAsia="en-US" w:bidi="ar-SA"/>
      </w:rPr>
    </w:lvl>
    <w:lvl w:ilvl="8">
      <w:start w:val="1"/>
      <w:numFmt w:val="bullet"/>
      <w:lvlText w:val=""/>
      <w:lvlJc w:val="left"/>
      <w:pPr>
        <w:tabs>
          <w:tab w:val="num" w:pos="0"/>
        </w:tabs>
        <w:ind w:left="8109" w:hanging="147"/>
      </w:pPr>
      <w:rPr>
        <w:rFonts w:ascii="Symbol" w:hAnsi="Symbol" w:cs="Symbol" w:hint="default"/>
        <w:lang w:val="pt-PT" w:eastAsia="en-US" w:bidi="ar-SA"/>
      </w:rPr>
    </w:lvl>
  </w:abstractNum>
  <w:abstractNum w:abstractNumId="10">
    <w:nsid w:val="3CB76A93"/>
    <w:multiLevelType w:val="multilevel"/>
    <w:tmpl w:val="913C47A6"/>
    <w:lvl w:ilvl="0">
      <w:start w:val="4"/>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480C3BAC"/>
    <w:multiLevelType w:val="hybridMultilevel"/>
    <w:tmpl w:val="FFB2F764"/>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nsid w:val="730A0D96"/>
    <w:multiLevelType w:val="hybridMultilevel"/>
    <w:tmpl w:val="D1FE99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9"/>
  </w:num>
  <w:num w:numId="5">
    <w:abstractNumId w:val="8"/>
  </w:num>
  <w:num w:numId="6">
    <w:abstractNumId w:val="6"/>
  </w:num>
  <w:num w:numId="7">
    <w:abstractNumId w:val="2"/>
  </w:num>
  <w:num w:numId="8">
    <w:abstractNumId w:val="0"/>
  </w:num>
  <w:num w:numId="9">
    <w:abstractNumId w:val="7"/>
  </w:num>
  <w:num w:numId="10">
    <w:abstractNumId w:val="5"/>
  </w:num>
  <w:num w:numId="11">
    <w:abstractNumId w:val="3"/>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A1E"/>
    <w:rsid w:val="003372D3"/>
    <w:rsid w:val="004C0EE1"/>
    <w:rsid w:val="00745F8B"/>
    <w:rsid w:val="007B5C1E"/>
    <w:rsid w:val="007C7A1E"/>
    <w:rsid w:val="0096549A"/>
    <w:rsid w:val="00A7014D"/>
    <w:rsid w:val="00B25BD2"/>
    <w:rsid w:val="00C8419A"/>
    <w:rsid w:val="00CE03CB"/>
    <w:rsid w:val="00D748E5"/>
    <w:rsid w:val="00EC0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pt-BR" w:eastAsia="pt-B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uiPriority="0" w:unhideWhenUsed="0" w:qFormat="1"/>
    <w:lsdException w:name="header" w:semiHidden="0" w:uiPriority="0" w:unhideWhenUsed="0" w:qFormat="1"/>
    <w:lsdException w:name="footer" w:semiHidden="0" w:uiPriority="0" w:unhideWhenUsed="0" w:qFormat="1"/>
    <w:lsdException w:name="caption" w:semiHidden="0" w:uiPriority="0" w:unhideWhenUsed="0" w:qFormat="1"/>
    <w:lsdException w:name="annotation reference" w:semiHidden="0" w:uiPriority="0" w:unhideWhenUsed="0" w:qFormat="1"/>
    <w:lsdException w:name="List"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No Spacing" w:semiHidden="0" w:uiPriority="0"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AEA"/>
    <w:pPr>
      <w:spacing w:after="200" w:line="276" w:lineRule="auto"/>
    </w:pPr>
    <w:rPr>
      <w:rFonts w:ascii="Calibri" w:hAnsi="Calibri"/>
      <w:sz w:val="22"/>
      <w:szCs w:val="22"/>
      <w:lang w:eastAsia="en-US"/>
    </w:rPr>
  </w:style>
  <w:style w:type="paragraph" w:styleId="Ttulo1">
    <w:name w:val="heading 1"/>
    <w:basedOn w:val="Normal"/>
    <w:next w:val="Normal"/>
    <w:link w:val="Ttulo1Char1"/>
    <w:autoRedefine/>
    <w:qFormat/>
    <w:rsid w:val="0096549A"/>
    <w:pPr>
      <w:keepNext/>
      <w:keepLines/>
      <w:spacing w:before="480" w:after="0"/>
      <w:outlineLvl w:val="0"/>
    </w:pPr>
    <w:rPr>
      <w:rFonts w:ascii="Arial" w:eastAsiaTheme="majorEastAsia" w:hAnsi="Arial" w:cstheme="majorBidi"/>
      <w:b/>
      <w:bCs/>
      <w:sz w:val="24"/>
      <w:szCs w:val="28"/>
    </w:rPr>
  </w:style>
  <w:style w:type="paragraph" w:styleId="Ttulo2">
    <w:name w:val="heading 2"/>
    <w:basedOn w:val="Normal"/>
    <w:next w:val="Normal"/>
    <w:link w:val="Ttulo2Char1"/>
    <w:autoRedefine/>
    <w:qFormat/>
    <w:rsid w:val="00C8419A"/>
    <w:pPr>
      <w:keepNext/>
      <w:keepLines/>
      <w:spacing w:before="200" w:after="0"/>
      <w:outlineLvl w:val="1"/>
    </w:pPr>
    <w:rPr>
      <w:rFonts w:ascii="Arial" w:eastAsiaTheme="majorEastAsia" w:hAnsi="Arial" w:cstheme="majorBidi"/>
      <w:bC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010AEA"/>
    <w:pPr>
      <w:keepNext/>
      <w:keepLines/>
      <w:spacing w:before="480" w:after="0"/>
      <w:outlineLvl w:val="0"/>
    </w:pPr>
    <w:rPr>
      <w:rFonts w:ascii="Calibri Light" w:eastAsia="SimSun" w:hAnsi="Calibri Light"/>
      <w:b/>
      <w:bCs/>
      <w:color w:val="2E75B6"/>
      <w:sz w:val="28"/>
      <w:szCs w:val="28"/>
    </w:rPr>
  </w:style>
  <w:style w:type="paragraph" w:customStyle="1" w:styleId="Ttulo21">
    <w:name w:val="Título 21"/>
    <w:basedOn w:val="Normal"/>
    <w:next w:val="Normal"/>
    <w:qFormat/>
    <w:rsid w:val="00010AEA"/>
    <w:pPr>
      <w:spacing w:before="280" w:after="280" w:line="240" w:lineRule="auto"/>
      <w:outlineLvl w:val="1"/>
    </w:pPr>
    <w:rPr>
      <w:rFonts w:ascii="Times New Roman" w:eastAsia="Times New Roman" w:hAnsi="Times New Roman" w:cs="Times New Roman"/>
      <w:b/>
      <w:bCs/>
      <w:sz w:val="36"/>
      <w:szCs w:val="36"/>
      <w:lang w:eastAsia="pt-BR"/>
    </w:rPr>
  </w:style>
  <w:style w:type="character" w:styleId="Forte">
    <w:name w:val="Strong"/>
    <w:basedOn w:val="Fontepargpadro"/>
    <w:qFormat/>
    <w:rsid w:val="00010AEA"/>
    <w:rPr>
      <w:b/>
      <w:bCs/>
    </w:rPr>
  </w:style>
  <w:style w:type="character" w:styleId="Refdecomentrio">
    <w:name w:val="annotation reference"/>
    <w:basedOn w:val="Fontepargpadro"/>
    <w:qFormat/>
    <w:rsid w:val="00010AEA"/>
    <w:rPr>
      <w:sz w:val="16"/>
      <w:szCs w:val="16"/>
    </w:rPr>
  </w:style>
  <w:style w:type="character" w:customStyle="1" w:styleId="LinkdaInternet">
    <w:name w:val="Link da Internet"/>
    <w:basedOn w:val="Fontepargpadro"/>
    <w:qFormat/>
    <w:rsid w:val="00010AEA"/>
    <w:rPr>
      <w:color w:val="0563C1"/>
      <w:u w:val="single"/>
    </w:rPr>
  </w:style>
  <w:style w:type="character" w:customStyle="1" w:styleId="Linkdainternetvisitado">
    <w:name w:val="Link da internet visitado"/>
    <w:basedOn w:val="Fontepargpadro"/>
    <w:rsid w:val="00010AEA"/>
    <w:rPr>
      <w:color w:val="954F72"/>
      <w:u w:val="single"/>
    </w:rPr>
  </w:style>
  <w:style w:type="character" w:customStyle="1" w:styleId="ncoradanotaderodap">
    <w:name w:val="Âncora da nota de rodapé"/>
    <w:qFormat/>
    <w:rsid w:val="00010AEA"/>
    <w:rPr>
      <w:vertAlign w:val="superscript"/>
    </w:rPr>
  </w:style>
  <w:style w:type="character" w:customStyle="1" w:styleId="FootnoteCharacters">
    <w:name w:val="Footnote Characters"/>
    <w:basedOn w:val="Fontepargpadro"/>
    <w:qFormat/>
    <w:rsid w:val="00010AEA"/>
    <w:rPr>
      <w:vertAlign w:val="superscript"/>
    </w:rPr>
  </w:style>
  <w:style w:type="character" w:customStyle="1" w:styleId="TextodenotaderodapChar">
    <w:name w:val="Texto de nota de rodapé Char"/>
    <w:basedOn w:val="Fontepargpadro"/>
    <w:qFormat/>
    <w:rsid w:val="00010AEA"/>
  </w:style>
  <w:style w:type="character" w:customStyle="1" w:styleId="CorpodetextoChar">
    <w:name w:val="Corpo de texto Char"/>
    <w:basedOn w:val="Fontepargpadro"/>
    <w:qFormat/>
    <w:rsid w:val="00010AEA"/>
    <w:rPr>
      <w:rFonts w:ascii="Tahoma" w:eastAsia="Times New Roman" w:hAnsi="Tahoma" w:cs="Times New Roman"/>
      <w:sz w:val="24"/>
      <w:lang w:val="es-ES"/>
    </w:rPr>
  </w:style>
  <w:style w:type="character" w:customStyle="1" w:styleId="PargrafodaListaChar">
    <w:name w:val="Parágrafo da Lista Char"/>
    <w:qFormat/>
    <w:rsid w:val="00010AEA"/>
    <w:rPr>
      <w:rFonts w:eastAsia="SimSun"/>
      <w:lang w:val="en-GB" w:eastAsia="en-GB"/>
    </w:rPr>
  </w:style>
  <w:style w:type="character" w:customStyle="1" w:styleId="CorpodetextoChar1">
    <w:name w:val="Corpo de texto Char1"/>
    <w:basedOn w:val="Fontepargpadro"/>
    <w:qFormat/>
    <w:rsid w:val="00010AEA"/>
    <w:rPr>
      <w:rFonts w:ascii="Calibri" w:hAnsi="Calibri" w:cs="Arial"/>
      <w:sz w:val="22"/>
      <w:szCs w:val="22"/>
    </w:rPr>
  </w:style>
  <w:style w:type="character" w:customStyle="1" w:styleId="TextodenotaderodapChar1">
    <w:name w:val="Texto de nota de rodapé Char1"/>
    <w:basedOn w:val="Fontepargpadro"/>
    <w:qFormat/>
    <w:rsid w:val="00010AEA"/>
    <w:rPr>
      <w:rFonts w:ascii="Calibri" w:hAnsi="Calibri" w:cs="Arial"/>
    </w:rPr>
  </w:style>
  <w:style w:type="character" w:customStyle="1" w:styleId="TextodebaloChar">
    <w:name w:val="Texto de balão Char"/>
    <w:basedOn w:val="Fontepargpadro"/>
    <w:qFormat/>
    <w:rsid w:val="00010AEA"/>
    <w:rPr>
      <w:rFonts w:ascii="Tahoma" w:hAnsi="Tahoma" w:cs="Tahoma"/>
      <w:sz w:val="16"/>
      <w:szCs w:val="16"/>
    </w:rPr>
  </w:style>
  <w:style w:type="character" w:customStyle="1" w:styleId="plainlinksneverexpand">
    <w:name w:val="plainlinksneverexpand"/>
    <w:basedOn w:val="Fontepargpadro"/>
    <w:qFormat/>
    <w:rsid w:val="00010AEA"/>
  </w:style>
  <w:style w:type="character" w:customStyle="1" w:styleId="nobold">
    <w:name w:val="nobold"/>
    <w:basedOn w:val="Fontepargpadro"/>
    <w:qFormat/>
    <w:rsid w:val="00010AEA"/>
  </w:style>
  <w:style w:type="character" w:customStyle="1" w:styleId="listaunidade">
    <w:name w:val="lista__unidade"/>
    <w:basedOn w:val="Fontepargpadro"/>
    <w:qFormat/>
    <w:rsid w:val="00010AEA"/>
  </w:style>
  <w:style w:type="character" w:customStyle="1" w:styleId="Ttulo2Char">
    <w:name w:val="Título 2 Char"/>
    <w:basedOn w:val="Fontepargpadro"/>
    <w:rsid w:val="00B25BD2"/>
    <w:rPr>
      <w:rFonts w:ascii="Arial" w:eastAsia="Times New Roman" w:hAnsi="Arial" w:cs="Times New Roman"/>
      <w:bCs/>
      <w:sz w:val="24"/>
      <w:szCs w:val="36"/>
      <w:lang w:eastAsia="pt-BR"/>
    </w:rPr>
  </w:style>
  <w:style w:type="character" w:customStyle="1" w:styleId="TextodecomentrioChar">
    <w:name w:val="Texto de comentário Char"/>
    <w:basedOn w:val="Fontepargpadro"/>
    <w:qFormat/>
    <w:rsid w:val="00010AEA"/>
    <w:rPr>
      <w:rFonts w:ascii="Calibri" w:hAnsi="Calibri" w:cs="Arial"/>
    </w:rPr>
  </w:style>
  <w:style w:type="character" w:customStyle="1" w:styleId="AssuntodocomentrioChar">
    <w:name w:val="Assunto do comentário Char"/>
    <w:basedOn w:val="TextodecomentrioChar"/>
    <w:qFormat/>
    <w:rsid w:val="00010AEA"/>
    <w:rPr>
      <w:rFonts w:ascii="Calibri" w:hAnsi="Calibri" w:cs="Arial"/>
      <w:b/>
      <w:bCs/>
    </w:rPr>
  </w:style>
  <w:style w:type="character" w:customStyle="1" w:styleId="Ttulo1Char">
    <w:name w:val="Título 1 Char"/>
    <w:basedOn w:val="Fontepargpadro"/>
    <w:qFormat/>
    <w:rsid w:val="00010AEA"/>
    <w:rPr>
      <w:rFonts w:ascii="Calibri Light" w:eastAsia="SimSun" w:hAnsi="Calibri Light" w:cs="Arial"/>
      <w:b/>
      <w:bCs/>
      <w:color w:val="2E75B6"/>
      <w:sz w:val="28"/>
      <w:szCs w:val="28"/>
      <w:lang w:eastAsia="en-US"/>
    </w:rPr>
  </w:style>
  <w:style w:type="character" w:customStyle="1" w:styleId="graficounidade">
    <w:name w:val="grafico__unidade"/>
    <w:basedOn w:val="Fontepargpadro"/>
    <w:qFormat/>
    <w:rsid w:val="00010AEA"/>
  </w:style>
  <w:style w:type="character" w:customStyle="1" w:styleId="CabealhoChar">
    <w:name w:val="Cabeçalho Char"/>
    <w:basedOn w:val="Fontepargpadro"/>
    <w:qFormat/>
    <w:rsid w:val="00010AEA"/>
    <w:rPr>
      <w:rFonts w:ascii="Calibri" w:hAnsi="Calibri" w:cs="Arial"/>
      <w:sz w:val="22"/>
      <w:szCs w:val="22"/>
      <w:lang w:eastAsia="en-US"/>
    </w:rPr>
  </w:style>
  <w:style w:type="character" w:customStyle="1" w:styleId="RodapChar">
    <w:name w:val="Rodapé Char"/>
    <w:basedOn w:val="Fontepargpadro"/>
    <w:qFormat/>
    <w:rsid w:val="00010AEA"/>
    <w:rPr>
      <w:rFonts w:ascii="Calibri" w:hAnsi="Calibri" w:cs="Arial"/>
      <w:sz w:val="22"/>
      <w:szCs w:val="22"/>
      <w:lang w:eastAsia="en-US"/>
    </w:rPr>
  </w:style>
  <w:style w:type="character" w:customStyle="1" w:styleId="TtuloChar">
    <w:name w:val="Título Char"/>
    <w:basedOn w:val="Fontepargpadro"/>
    <w:qFormat/>
    <w:rsid w:val="00010AEA"/>
    <w:rPr>
      <w:rFonts w:ascii="Tahoma" w:eastAsia="Tahoma" w:hAnsi="Tahoma" w:cs="Tahoma"/>
      <w:b/>
      <w:bCs/>
      <w:sz w:val="26"/>
      <w:szCs w:val="26"/>
      <w:lang w:val="pt-PT" w:eastAsia="en-US"/>
    </w:rPr>
  </w:style>
  <w:style w:type="character" w:customStyle="1" w:styleId="mark58wtgg4t9">
    <w:name w:val="mark58wtgg4t9"/>
    <w:basedOn w:val="Fontepargpadro"/>
    <w:qFormat/>
    <w:rsid w:val="00010AEA"/>
  </w:style>
  <w:style w:type="character" w:customStyle="1" w:styleId="hgkelc">
    <w:name w:val="hgkelc"/>
    <w:basedOn w:val="Fontepargpadro"/>
    <w:qFormat/>
    <w:rsid w:val="00010AEA"/>
  </w:style>
  <w:style w:type="character" w:customStyle="1" w:styleId="Numeraodelinhas">
    <w:name w:val="Numeração de linhas"/>
    <w:qFormat/>
    <w:rsid w:val="00010AEA"/>
  </w:style>
  <w:style w:type="character" w:styleId="nfase">
    <w:name w:val="Emphasis"/>
    <w:basedOn w:val="Fontepargpadro"/>
    <w:uiPriority w:val="20"/>
    <w:qFormat/>
    <w:rsid w:val="00FC3892"/>
    <w:rPr>
      <w:i/>
      <w:iCs/>
    </w:rPr>
  </w:style>
  <w:style w:type="paragraph" w:styleId="Ttulo">
    <w:name w:val="Title"/>
    <w:basedOn w:val="Normal"/>
    <w:next w:val="Corpodetexto"/>
    <w:qFormat/>
    <w:rsid w:val="00010AEA"/>
    <w:pPr>
      <w:widowControl w:val="0"/>
      <w:spacing w:before="111" w:after="0" w:line="240" w:lineRule="auto"/>
      <w:ind w:left="2928" w:right="2987"/>
      <w:jc w:val="center"/>
    </w:pPr>
    <w:rPr>
      <w:rFonts w:ascii="Tahoma" w:eastAsia="Tahoma" w:hAnsi="Tahoma" w:cs="Tahoma"/>
      <w:b/>
      <w:bCs/>
      <w:sz w:val="26"/>
      <w:szCs w:val="26"/>
      <w:lang w:val="pt-PT"/>
    </w:rPr>
  </w:style>
  <w:style w:type="paragraph" w:styleId="Corpodetexto">
    <w:name w:val="Body Text"/>
    <w:basedOn w:val="Normal"/>
    <w:qFormat/>
    <w:rsid w:val="00010AEA"/>
    <w:pPr>
      <w:spacing w:after="0" w:line="240" w:lineRule="auto"/>
      <w:jc w:val="both"/>
    </w:pPr>
    <w:rPr>
      <w:rFonts w:ascii="Tahoma" w:eastAsia="Times New Roman" w:hAnsi="Tahoma" w:cs="Times New Roman"/>
      <w:sz w:val="24"/>
      <w:szCs w:val="20"/>
      <w:lang w:val="es-ES"/>
    </w:rPr>
  </w:style>
  <w:style w:type="paragraph" w:styleId="Lista">
    <w:name w:val="List"/>
    <w:basedOn w:val="Corpodetexto"/>
    <w:qFormat/>
    <w:rsid w:val="00010AEA"/>
    <w:rPr>
      <w:rFonts w:cs="Arial"/>
    </w:rPr>
  </w:style>
  <w:style w:type="paragraph" w:customStyle="1" w:styleId="Legenda1">
    <w:name w:val="Legenda1"/>
    <w:basedOn w:val="Normal"/>
    <w:qFormat/>
    <w:rsid w:val="007C7A1E"/>
    <w:pPr>
      <w:suppressLineNumbers/>
      <w:spacing w:before="120" w:after="120"/>
    </w:pPr>
    <w:rPr>
      <w:i/>
      <w:iCs/>
      <w:sz w:val="24"/>
      <w:szCs w:val="24"/>
    </w:rPr>
  </w:style>
  <w:style w:type="paragraph" w:customStyle="1" w:styleId="ndice">
    <w:name w:val="Índice"/>
    <w:basedOn w:val="Normal"/>
    <w:qFormat/>
    <w:rsid w:val="00010AEA"/>
    <w:pPr>
      <w:suppressLineNumbers/>
    </w:pPr>
  </w:style>
  <w:style w:type="paragraph" w:customStyle="1" w:styleId="Sumrio21">
    <w:name w:val="Sumário 21"/>
    <w:basedOn w:val="Normal"/>
    <w:next w:val="Normal"/>
    <w:qFormat/>
    <w:rsid w:val="00010AEA"/>
    <w:pPr>
      <w:widowControl w:val="0"/>
      <w:spacing w:before="137" w:after="0" w:line="240" w:lineRule="auto"/>
      <w:ind w:left="661" w:hanging="440"/>
    </w:pPr>
    <w:rPr>
      <w:rFonts w:ascii="Arial" w:eastAsia="Arial" w:hAnsi="Arial"/>
      <w:b/>
      <w:bCs/>
      <w:sz w:val="24"/>
      <w:szCs w:val="24"/>
      <w:lang w:val="pt-PT"/>
    </w:rPr>
  </w:style>
  <w:style w:type="paragraph" w:styleId="Textodecomentrio">
    <w:name w:val="annotation text"/>
    <w:basedOn w:val="Normal"/>
    <w:qFormat/>
    <w:rsid w:val="00010AEA"/>
    <w:pPr>
      <w:spacing w:line="240" w:lineRule="auto"/>
    </w:pPr>
    <w:rPr>
      <w:sz w:val="20"/>
      <w:szCs w:val="20"/>
    </w:rPr>
  </w:style>
  <w:style w:type="paragraph" w:customStyle="1" w:styleId="Sumrio51">
    <w:name w:val="Sumário 51"/>
    <w:basedOn w:val="Normal"/>
    <w:next w:val="Normal"/>
    <w:qFormat/>
    <w:rsid w:val="00010AEA"/>
    <w:pPr>
      <w:widowControl w:val="0"/>
      <w:spacing w:before="136" w:after="0" w:line="240" w:lineRule="auto"/>
      <w:ind w:left="1342"/>
    </w:pPr>
    <w:rPr>
      <w:rFonts w:ascii="Arial MT" w:eastAsia="Arial MT" w:hAnsi="Arial MT" w:cs="Arial MT"/>
      <w:sz w:val="24"/>
      <w:szCs w:val="24"/>
      <w:lang w:val="pt-PT"/>
    </w:rPr>
  </w:style>
  <w:style w:type="paragraph" w:styleId="NormalWeb">
    <w:name w:val="Normal (Web)"/>
    <w:basedOn w:val="Normal"/>
    <w:uiPriority w:val="99"/>
    <w:qFormat/>
    <w:rsid w:val="00010AEA"/>
    <w:pPr>
      <w:spacing w:before="280" w:after="280" w:line="240" w:lineRule="auto"/>
    </w:pPr>
    <w:rPr>
      <w:rFonts w:ascii="Times New Roman" w:eastAsia="Times New Roman" w:hAnsi="Times New Roman" w:cs="Times New Roman"/>
      <w:sz w:val="24"/>
      <w:szCs w:val="24"/>
      <w:lang w:eastAsia="pt-BR"/>
    </w:rPr>
  </w:style>
  <w:style w:type="paragraph" w:customStyle="1" w:styleId="Sumrio41">
    <w:name w:val="Sumário 41"/>
    <w:basedOn w:val="Normal"/>
    <w:next w:val="Normal"/>
    <w:qFormat/>
    <w:rsid w:val="00010AEA"/>
    <w:pPr>
      <w:widowControl w:val="0"/>
      <w:spacing w:before="136" w:after="0" w:line="240" w:lineRule="auto"/>
      <w:ind w:left="1542" w:hanging="881"/>
    </w:pPr>
    <w:rPr>
      <w:rFonts w:ascii="Arial MT" w:eastAsia="Arial MT" w:hAnsi="Arial MT" w:cs="Arial MT"/>
      <w:sz w:val="24"/>
      <w:szCs w:val="24"/>
      <w:lang w:val="pt-PT"/>
    </w:rPr>
  </w:style>
  <w:style w:type="paragraph" w:customStyle="1" w:styleId="CabealhoeRodap">
    <w:name w:val="Cabeçalho e Rodapé"/>
    <w:basedOn w:val="Normal"/>
    <w:qFormat/>
    <w:rsid w:val="00010AEA"/>
  </w:style>
  <w:style w:type="paragraph" w:customStyle="1" w:styleId="Cabealho1">
    <w:name w:val="Cabeçalho1"/>
    <w:basedOn w:val="Normal"/>
    <w:qFormat/>
    <w:rsid w:val="00010AEA"/>
    <w:pPr>
      <w:tabs>
        <w:tab w:val="center" w:pos="4252"/>
        <w:tab w:val="right" w:pos="8504"/>
      </w:tabs>
      <w:spacing w:after="0" w:line="240" w:lineRule="auto"/>
    </w:pPr>
  </w:style>
  <w:style w:type="paragraph" w:styleId="Assuntodocomentrio">
    <w:name w:val="annotation subject"/>
    <w:basedOn w:val="Textodecomentrio"/>
    <w:next w:val="Textodecomentrio"/>
    <w:qFormat/>
    <w:rsid w:val="00010AEA"/>
    <w:rPr>
      <w:b/>
      <w:bCs/>
    </w:rPr>
  </w:style>
  <w:style w:type="paragraph" w:customStyle="1" w:styleId="Rodap1">
    <w:name w:val="Rodapé1"/>
    <w:basedOn w:val="Normal"/>
    <w:qFormat/>
    <w:rsid w:val="00010AEA"/>
    <w:pPr>
      <w:tabs>
        <w:tab w:val="center" w:pos="4252"/>
        <w:tab w:val="right" w:pos="8504"/>
      </w:tabs>
      <w:spacing w:after="0" w:line="240" w:lineRule="auto"/>
    </w:pPr>
  </w:style>
  <w:style w:type="paragraph" w:styleId="Legenda">
    <w:name w:val="caption"/>
    <w:basedOn w:val="Normal"/>
    <w:next w:val="Normal"/>
    <w:qFormat/>
    <w:rsid w:val="00010AEA"/>
    <w:pPr>
      <w:suppressLineNumbers/>
      <w:spacing w:before="120" w:after="120"/>
    </w:pPr>
    <w:rPr>
      <w:i/>
      <w:iCs/>
      <w:sz w:val="24"/>
      <w:szCs w:val="24"/>
    </w:rPr>
  </w:style>
  <w:style w:type="paragraph" w:customStyle="1" w:styleId="Sumrio31">
    <w:name w:val="Sumário 31"/>
    <w:basedOn w:val="Normal"/>
    <w:next w:val="Normal"/>
    <w:qFormat/>
    <w:rsid w:val="00010AEA"/>
    <w:pPr>
      <w:widowControl w:val="0"/>
      <w:spacing w:before="137" w:after="0" w:line="240" w:lineRule="auto"/>
      <w:ind w:left="1321" w:hanging="880"/>
    </w:pPr>
    <w:rPr>
      <w:rFonts w:ascii="Arial MT" w:eastAsia="Arial MT" w:hAnsi="Arial MT" w:cs="Arial MT"/>
      <w:sz w:val="24"/>
      <w:szCs w:val="24"/>
      <w:lang w:val="pt-PT"/>
    </w:rPr>
  </w:style>
  <w:style w:type="paragraph" w:styleId="Textodebalo">
    <w:name w:val="Balloon Text"/>
    <w:basedOn w:val="Normal"/>
    <w:qFormat/>
    <w:rsid w:val="00010AEA"/>
    <w:pPr>
      <w:spacing w:after="0" w:line="240" w:lineRule="auto"/>
    </w:pPr>
    <w:rPr>
      <w:rFonts w:ascii="Tahoma" w:hAnsi="Tahoma" w:cs="Tahoma"/>
      <w:sz w:val="16"/>
      <w:szCs w:val="16"/>
    </w:rPr>
  </w:style>
  <w:style w:type="paragraph" w:customStyle="1" w:styleId="Textodenotaderodap1">
    <w:name w:val="Texto de nota de rodapé1"/>
    <w:basedOn w:val="Normal"/>
    <w:qFormat/>
    <w:rsid w:val="00010AEA"/>
    <w:pPr>
      <w:spacing w:after="0" w:line="240" w:lineRule="auto"/>
    </w:pPr>
    <w:rPr>
      <w:rFonts w:ascii="Arial" w:hAnsi="Arial"/>
      <w:sz w:val="20"/>
      <w:szCs w:val="20"/>
    </w:rPr>
  </w:style>
  <w:style w:type="paragraph" w:customStyle="1" w:styleId="Sumrio11">
    <w:name w:val="Sumário 11"/>
    <w:basedOn w:val="Normal"/>
    <w:next w:val="Normal"/>
    <w:qFormat/>
    <w:rsid w:val="00010AEA"/>
    <w:pPr>
      <w:widowControl w:val="0"/>
      <w:spacing w:before="965" w:after="0" w:line="240" w:lineRule="auto"/>
      <w:ind w:left="661" w:right="359" w:hanging="662"/>
    </w:pPr>
    <w:rPr>
      <w:rFonts w:ascii="Arial MT" w:eastAsia="Arial MT" w:hAnsi="Arial MT" w:cs="Arial MT"/>
      <w:sz w:val="24"/>
      <w:szCs w:val="24"/>
      <w:lang w:val="pt-PT"/>
    </w:rPr>
  </w:style>
  <w:style w:type="paragraph" w:styleId="PargrafodaLista">
    <w:name w:val="List Paragraph"/>
    <w:basedOn w:val="Normal"/>
    <w:qFormat/>
    <w:rsid w:val="00010AEA"/>
    <w:pPr>
      <w:ind w:left="720"/>
      <w:contextualSpacing/>
    </w:pPr>
    <w:rPr>
      <w:rFonts w:ascii="Arial" w:eastAsia="SimSun" w:hAnsi="Arial"/>
      <w:sz w:val="20"/>
      <w:szCs w:val="20"/>
      <w:lang w:val="en-GB" w:eastAsia="en-GB"/>
    </w:rPr>
  </w:style>
  <w:style w:type="paragraph" w:customStyle="1" w:styleId="cabecalhodescricao">
    <w:name w:val="cabecalho__descricao"/>
    <w:basedOn w:val="Normal"/>
    <w:qFormat/>
    <w:rsid w:val="00010AEA"/>
    <w:pPr>
      <w:spacing w:before="280" w:after="280" w:line="240" w:lineRule="auto"/>
    </w:pPr>
    <w:rPr>
      <w:rFonts w:ascii="Times New Roman" w:eastAsia="Times New Roman" w:hAnsi="Times New Roman" w:cs="Times New Roman"/>
      <w:sz w:val="24"/>
      <w:szCs w:val="24"/>
      <w:lang w:eastAsia="pt-BR"/>
    </w:rPr>
  </w:style>
  <w:style w:type="paragraph" w:customStyle="1" w:styleId="graficolegenda-texto">
    <w:name w:val="grafico__legenda-texto"/>
    <w:basedOn w:val="Normal"/>
    <w:qFormat/>
    <w:rsid w:val="00010AEA"/>
    <w:pPr>
      <w:spacing w:before="280" w:after="280" w:line="240" w:lineRule="auto"/>
    </w:pPr>
    <w:rPr>
      <w:rFonts w:ascii="Times New Roman" w:eastAsia="Times New Roman" w:hAnsi="Times New Roman" w:cs="Times New Roman"/>
      <w:sz w:val="24"/>
      <w:szCs w:val="24"/>
      <w:lang w:eastAsia="pt-BR"/>
    </w:rPr>
  </w:style>
  <w:style w:type="paragraph" w:customStyle="1" w:styleId="arial">
    <w:name w:val="arial"/>
    <w:qFormat/>
    <w:rsid w:val="00010AEA"/>
    <w:pPr>
      <w:widowControl w:val="0"/>
      <w:spacing w:after="200" w:line="360" w:lineRule="auto"/>
      <w:jc w:val="both"/>
    </w:pPr>
    <w:rPr>
      <w:rFonts w:ascii="Times New Roman" w:eastAsia="WenQuanYi Micro Hei" w:hAnsi="Times New Roman" w:cs="Times New Roman"/>
      <w:b/>
      <w:bCs/>
      <w:kern w:val="2"/>
      <w:sz w:val="24"/>
      <w:szCs w:val="24"/>
      <w:lang w:eastAsia="zh-CN" w:bidi="hi-IN"/>
    </w:rPr>
  </w:style>
  <w:style w:type="paragraph" w:customStyle="1" w:styleId="Padro">
    <w:name w:val="Padrão"/>
    <w:qFormat/>
    <w:rsid w:val="00010AEA"/>
    <w:pPr>
      <w:tabs>
        <w:tab w:val="left" w:pos="708"/>
      </w:tabs>
      <w:spacing w:after="200" w:line="100" w:lineRule="atLeast"/>
    </w:pPr>
    <w:rPr>
      <w:rFonts w:eastAsia="SimSun"/>
      <w:color w:val="000000"/>
      <w:sz w:val="24"/>
      <w:szCs w:val="24"/>
      <w:lang w:eastAsia="en-US"/>
    </w:rPr>
  </w:style>
  <w:style w:type="paragraph" w:customStyle="1" w:styleId="Default">
    <w:name w:val="Default"/>
    <w:qFormat/>
    <w:rsid w:val="00010AEA"/>
    <w:rPr>
      <w:rFonts w:eastAsia="Times New Roman"/>
      <w:color w:val="000000"/>
      <w:sz w:val="24"/>
      <w:szCs w:val="24"/>
    </w:rPr>
  </w:style>
  <w:style w:type="paragraph" w:styleId="SemEspaamento">
    <w:name w:val="No Spacing"/>
    <w:qFormat/>
    <w:rsid w:val="00010AEA"/>
    <w:rPr>
      <w:rFonts w:ascii="Calibri" w:hAnsi="Calibri"/>
      <w:sz w:val="22"/>
      <w:szCs w:val="22"/>
      <w:lang w:eastAsia="en-US"/>
    </w:rPr>
  </w:style>
  <w:style w:type="paragraph" w:customStyle="1" w:styleId="Contedodoquadro">
    <w:name w:val="Conteúdo do quadro"/>
    <w:basedOn w:val="Normal"/>
    <w:uiPriority w:val="99"/>
    <w:qFormat/>
    <w:rsid w:val="00010AEA"/>
    <w:pPr>
      <w:widowControl w:val="0"/>
      <w:spacing w:after="0" w:line="240" w:lineRule="auto"/>
    </w:pPr>
    <w:rPr>
      <w:rFonts w:ascii="Times New Roman" w:eastAsia="Times New Roman" w:hAnsi="Times New Roman" w:cs="Times New Roman"/>
      <w:sz w:val="20"/>
      <w:szCs w:val="20"/>
      <w:lang w:eastAsia="pt-BR"/>
    </w:rPr>
  </w:style>
  <w:style w:type="paragraph" w:customStyle="1" w:styleId="TableParagraph">
    <w:name w:val="Table Paragraph"/>
    <w:basedOn w:val="Normal"/>
    <w:qFormat/>
    <w:rsid w:val="00010AEA"/>
    <w:pPr>
      <w:widowControl w:val="0"/>
      <w:spacing w:after="0" w:line="240" w:lineRule="auto"/>
      <w:ind w:left="1311"/>
      <w:jc w:val="center"/>
    </w:pPr>
    <w:rPr>
      <w:rFonts w:ascii="Arial MT" w:eastAsia="Arial MT" w:hAnsi="Arial MT" w:cs="Arial MT"/>
      <w:lang w:val="pt-PT"/>
    </w:rPr>
  </w:style>
  <w:style w:type="paragraph" w:customStyle="1" w:styleId="Standard">
    <w:name w:val="Standard"/>
    <w:qFormat/>
    <w:rsid w:val="00010AEA"/>
    <w:pPr>
      <w:widowControl w:val="0"/>
      <w:textAlignment w:val="baseline"/>
    </w:pPr>
    <w:rPr>
      <w:rFonts w:ascii="Times New Roman" w:eastAsia="SimSun" w:hAnsi="Times New Roman" w:cs="Times New Roman"/>
      <w:kern w:val="2"/>
      <w:sz w:val="24"/>
      <w:szCs w:val="24"/>
      <w:lang w:eastAsia="zh-CN"/>
    </w:rPr>
  </w:style>
  <w:style w:type="paragraph" w:customStyle="1" w:styleId="Contedodatabela">
    <w:name w:val="Conteúdo da tabela"/>
    <w:basedOn w:val="Normal"/>
    <w:qFormat/>
    <w:rsid w:val="00010AEA"/>
    <w:pPr>
      <w:widowControl w:val="0"/>
      <w:suppressLineNumbers/>
    </w:pPr>
  </w:style>
  <w:style w:type="table" w:styleId="Tabelacomgrade">
    <w:name w:val="Table Grid"/>
    <w:basedOn w:val="Tabelanormal"/>
    <w:qFormat/>
    <w:rsid w:val="00010A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1">
    <w:name w:val="Título 1 Char1"/>
    <w:basedOn w:val="Fontepargpadro"/>
    <w:link w:val="Ttulo1"/>
    <w:rsid w:val="0096549A"/>
    <w:rPr>
      <w:rFonts w:eastAsiaTheme="majorEastAsia" w:cstheme="majorBidi"/>
      <w:b/>
      <w:bCs/>
      <w:sz w:val="24"/>
      <w:szCs w:val="28"/>
      <w:lang w:eastAsia="en-US"/>
    </w:rPr>
  </w:style>
  <w:style w:type="paragraph" w:styleId="CabealhodoSumrio">
    <w:name w:val="TOC Heading"/>
    <w:basedOn w:val="Ttulo1"/>
    <w:next w:val="Normal"/>
    <w:uiPriority w:val="39"/>
    <w:unhideWhenUsed/>
    <w:qFormat/>
    <w:rsid w:val="00B25BD2"/>
    <w:pPr>
      <w:suppressAutoHyphens w:val="0"/>
      <w:outlineLvl w:val="9"/>
    </w:pPr>
  </w:style>
  <w:style w:type="paragraph" w:styleId="Sumrio1">
    <w:name w:val="toc 1"/>
    <w:basedOn w:val="Normal"/>
    <w:next w:val="Normal"/>
    <w:autoRedefine/>
    <w:uiPriority w:val="39"/>
    <w:qFormat/>
    <w:rsid w:val="00B25BD2"/>
    <w:pPr>
      <w:spacing w:after="100"/>
    </w:pPr>
  </w:style>
  <w:style w:type="paragraph" w:styleId="Sumrio3">
    <w:name w:val="toc 3"/>
    <w:basedOn w:val="Normal"/>
    <w:next w:val="Normal"/>
    <w:autoRedefine/>
    <w:uiPriority w:val="39"/>
    <w:qFormat/>
    <w:rsid w:val="00B25BD2"/>
    <w:pPr>
      <w:spacing w:after="100"/>
      <w:ind w:left="440"/>
    </w:pPr>
  </w:style>
  <w:style w:type="character" w:styleId="Hyperlink">
    <w:name w:val="Hyperlink"/>
    <w:basedOn w:val="Fontepargpadro"/>
    <w:uiPriority w:val="99"/>
    <w:unhideWhenUsed/>
    <w:rsid w:val="00B25BD2"/>
    <w:rPr>
      <w:color w:val="0000FF" w:themeColor="hyperlink"/>
      <w:u w:val="single"/>
    </w:rPr>
  </w:style>
  <w:style w:type="character" w:customStyle="1" w:styleId="Ttulo2Char1">
    <w:name w:val="Título 2 Char1"/>
    <w:basedOn w:val="Fontepargpadro"/>
    <w:link w:val="Ttulo2"/>
    <w:rsid w:val="00C8419A"/>
    <w:rPr>
      <w:rFonts w:eastAsiaTheme="majorEastAsia" w:cstheme="majorBidi"/>
      <w:bCs/>
      <w:sz w:val="24"/>
      <w:szCs w:val="26"/>
      <w:lang w:eastAsia="en-US"/>
    </w:rPr>
  </w:style>
  <w:style w:type="paragraph" w:styleId="Sumrio2">
    <w:name w:val="toc 2"/>
    <w:basedOn w:val="Normal"/>
    <w:next w:val="Normal"/>
    <w:autoRedefine/>
    <w:uiPriority w:val="39"/>
    <w:qFormat/>
    <w:rsid w:val="00C8419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pt-BR" w:eastAsia="pt-B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uiPriority="0" w:unhideWhenUsed="0" w:qFormat="1"/>
    <w:lsdException w:name="header" w:semiHidden="0" w:uiPriority="0" w:unhideWhenUsed="0" w:qFormat="1"/>
    <w:lsdException w:name="footer" w:semiHidden="0" w:uiPriority="0" w:unhideWhenUsed="0" w:qFormat="1"/>
    <w:lsdException w:name="caption" w:semiHidden="0" w:uiPriority="0" w:unhideWhenUsed="0" w:qFormat="1"/>
    <w:lsdException w:name="annotation reference" w:semiHidden="0" w:uiPriority="0" w:unhideWhenUsed="0" w:qFormat="1"/>
    <w:lsdException w:name="List"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No Spacing" w:semiHidden="0" w:uiPriority="0"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AEA"/>
    <w:pPr>
      <w:spacing w:after="200" w:line="276" w:lineRule="auto"/>
    </w:pPr>
    <w:rPr>
      <w:rFonts w:ascii="Calibri" w:hAnsi="Calibri"/>
      <w:sz w:val="22"/>
      <w:szCs w:val="22"/>
      <w:lang w:eastAsia="en-US"/>
    </w:rPr>
  </w:style>
  <w:style w:type="paragraph" w:styleId="Ttulo1">
    <w:name w:val="heading 1"/>
    <w:basedOn w:val="Normal"/>
    <w:next w:val="Normal"/>
    <w:link w:val="Ttulo1Char1"/>
    <w:autoRedefine/>
    <w:qFormat/>
    <w:rsid w:val="0096549A"/>
    <w:pPr>
      <w:keepNext/>
      <w:keepLines/>
      <w:spacing w:before="480" w:after="0"/>
      <w:outlineLvl w:val="0"/>
    </w:pPr>
    <w:rPr>
      <w:rFonts w:ascii="Arial" w:eastAsiaTheme="majorEastAsia" w:hAnsi="Arial" w:cstheme="majorBidi"/>
      <w:b/>
      <w:bCs/>
      <w:sz w:val="24"/>
      <w:szCs w:val="28"/>
    </w:rPr>
  </w:style>
  <w:style w:type="paragraph" w:styleId="Ttulo2">
    <w:name w:val="heading 2"/>
    <w:basedOn w:val="Normal"/>
    <w:next w:val="Normal"/>
    <w:link w:val="Ttulo2Char1"/>
    <w:autoRedefine/>
    <w:qFormat/>
    <w:rsid w:val="00C8419A"/>
    <w:pPr>
      <w:keepNext/>
      <w:keepLines/>
      <w:spacing w:before="200" w:after="0"/>
      <w:outlineLvl w:val="1"/>
    </w:pPr>
    <w:rPr>
      <w:rFonts w:ascii="Arial" w:eastAsiaTheme="majorEastAsia" w:hAnsi="Arial" w:cstheme="majorBidi"/>
      <w:bC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010AEA"/>
    <w:pPr>
      <w:keepNext/>
      <w:keepLines/>
      <w:spacing w:before="480" w:after="0"/>
      <w:outlineLvl w:val="0"/>
    </w:pPr>
    <w:rPr>
      <w:rFonts w:ascii="Calibri Light" w:eastAsia="SimSun" w:hAnsi="Calibri Light"/>
      <w:b/>
      <w:bCs/>
      <w:color w:val="2E75B6"/>
      <w:sz w:val="28"/>
      <w:szCs w:val="28"/>
    </w:rPr>
  </w:style>
  <w:style w:type="paragraph" w:customStyle="1" w:styleId="Ttulo21">
    <w:name w:val="Título 21"/>
    <w:basedOn w:val="Normal"/>
    <w:next w:val="Normal"/>
    <w:qFormat/>
    <w:rsid w:val="00010AEA"/>
    <w:pPr>
      <w:spacing w:before="280" w:after="280" w:line="240" w:lineRule="auto"/>
      <w:outlineLvl w:val="1"/>
    </w:pPr>
    <w:rPr>
      <w:rFonts w:ascii="Times New Roman" w:eastAsia="Times New Roman" w:hAnsi="Times New Roman" w:cs="Times New Roman"/>
      <w:b/>
      <w:bCs/>
      <w:sz w:val="36"/>
      <w:szCs w:val="36"/>
      <w:lang w:eastAsia="pt-BR"/>
    </w:rPr>
  </w:style>
  <w:style w:type="character" w:styleId="Forte">
    <w:name w:val="Strong"/>
    <w:basedOn w:val="Fontepargpadro"/>
    <w:qFormat/>
    <w:rsid w:val="00010AEA"/>
    <w:rPr>
      <w:b/>
      <w:bCs/>
    </w:rPr>
  </w:style>
  <w:style w:type="character" w:styleId="Refdecomentrio">
    <w:name w:val="annotation reference"/>
    <w:basedOn w:val="Fontepargpadro"/>
    <w:qFormat/>
    <w:rsid w:val="00010AEA"/>
    <w:rPr>
      <w:sz w:val="16"/>
      <w:szCs w:val="16"/>
    </w:rPr>
  </w:style>
  <w:style w:type="character" w:customStyle="1" w:styleId="LinkdaInternet">
    <w:name w:val="Link da Internet"/>
    <w:basedOn w:val="Fontepargpadro"/>
    <w:qFormat/>
    <w:rsid w:val="00010AEA"/>
    <w:rPr>
      <w:color w:val="0563C1"/>
      <w:u w:val="single"/>
    </w:rPr>
  </w:style>
  <w:style w:type="character" w:customStyle="1" w:styleId="Linkdainternetvisitado">
    <w:name w:val="Link da internet visitado"/>
    <w:basedOn w:val="Fontepargpadro"/>
    <w:rsid w:val="00010AEA"/>
    <w:rPr>
      <w:color w:val="954F72"/>
      <w:u w:val="single"/>
    </w:rPr>
  </w:style>
  <w:style w:type="character" w:customStyle="1" w:styleId="ncoradanotaderodap">
    <w:name w:val="Âncora da nota de rodapé"/>
    <w:qFormat/>
    <w:rsid w:val="00010AEA"/>
    <w:rPr>
      <w:vertAlign w:val="superscript"/>
    </w:rPr>
  </w:style>
  <w:style w:type="character" w:customStyle="1" w:styleId="FootnoteCharacters">
    <w:name w:val="Footnote Characters"/>
    <w:basedOn w:val="Fontepargpadro"/>
    <w:qFormat/>
    <w:rsid w:val="00010AEA"/>
    <w:rPr>
      <w:vertAlign w:val="superscript"/>
    </w:rPr>
  </w:style>
  <w:style w:type="character" w:customStyle="1" w:styleId="TextodenotaderodapChar">
    <w:name w:val="Texto de nota de rodapé Char"/>
    <w:basedOn w:val="Fontepargpadro"/>
    <w:qFormat/>
    <w:rsid w:val="00010AEA"/>
  </w:style>
  <w:style w:type="character" w:customStyle="1" w:styleId="CorpodetextoChar">
    <w:name w:val="Corpo de texto Char"/>
    <w:basedOn w:val="Fontepargpadro"/>
    <w:qFormat/>
    <w:rsid w:val="00010AEA"/>
    <w:rPr>
      <w:rFonts w:ascii="Tahoma" w:eastAsia="Times New Roman" w:hAnsi="Tahoma" w:cs="Times New Roman"/>
      <w:sz w:val="24"/>
      <w:lang w:val="es-ES"/>
    </w:rPr>
  </w:style>
  <w:style w:type="character" w:customStyle="1" w:styleId="PargrafodaListaChar">
    <w:name w:val="Parágrafo da Lista Char"/>
    <w:qFormat/>
    <w:rsid w:val="00010AEA"/>
    <w:rPr>
      <w:rFonts w:eastAsia="SimSun"/>
      <w:lang w:val="en-GB" w:eastAsia="en-GB"/>
    </w:rPr>
  </w:style>
  <w:style w:type="character" w:customStyle="1" w:styleId="CorpodetextoChar1">
    <w:name w:val="Corpo de texto Char1"/>
    <w:basedOn w:val="Fontepargpadro"/>
    <w:qFormat/>
    <w:rsid w:val="00010AEA"/>
    <w:rPr>
      <w:rFonts w:ascii="Calibri" w:hAnsi="Calibri" w:cs="Arial"/>
      <w:sz w:val="22"/>
      <w:szCs w:val="22"/>
    </w:rPr>
  </w:style>
  <w:style w:type="character" w:customStyle="1" w:styleId="TextodenotaderodapChar1">
    <w:name w:val="Texto de nota de rodapé Char1"/>
    <w:basedOn w:val="Fontepargpadro"/>
    <w:qFormat/>
    <w:rsid w:val="00010AEA"/>
    <w:rPr>
      <w:rFonts w:ascii="Calibri" w:hAnsi="Calibri" w:cs="Arial"/>
    </w:rPr>
  </w:style>
  <w:style w:type="character" w:customStyle="1" w:styleId="TextodebaloChar">
    <w:name w:val="Texto de balão Char"/>
    <w:basedOn w:val="Fontepargpadro"/>
    <w:qFormat/>
    <w:rsid w:val="00010AEA"/>
    <w:rPr>
      <w:rFonts w:ascii="Tahoma" w:hAnsi="Tahoma" w:cs="Tahoma"/>
      <w:sz w:val="16"/>
      <w:szCs w:val="16"/>
    </w:rPr>
  </w:style>
  <w:style w:type="character" w:customStyle="1" w:styleId="plainlinksneverexpand">
    <w:name w:val="plainlinksneverexpand"/>
    <w:basedOn w:val="Fontepargpadro"/>
    <w:qFormat/>
    <w:rsid w:val="00010AEA"/>
  </w:style>
  <w:style w:type="character" w:customStyle="1" w:styleId="nobold">
    <w:name w:val="nobold"/>
    <w:basedOn w:val="Fontepargpadro"/>
    <w:qFormat/>
    <w:rsid w:val="00010AEA"/>
  </w:style>
  <w:style w:type="character" w:customStyle="1" w:styleId="listaunidade">
    <w:name w:val="lista__unidade"/>
    <w:basedOn w:val="Fontepargpadro"/>
    <w:qFormat/>
    <w:rsid w:val="00010AEA"/>
  </w:style>
  <w:style w:type="character" w:customStyle="1" w:styleId="Ttulo2Char">
    <w:name w:val="Título 2 Char"/>
    <w:basedOn w:val="Fontepargpadro"/>
    <w:rsid w:val="00B25BD2"/>
    <w:rPr>
      <w:rFonts w:ascii="Arial" w:eastAsia="Times New Roman" w:hAnsi="Arial" w:cs="Times New Roman"/>
      <w:bCs/>
      <w:sz w:val="24"/>
      <w:szCs w:val="36"/>
      <w:lang w:eastAsia="pt-BR"/>
    </w:rPr>
  </w:style>
  <w:style w:type="character" w:customStyle="1" w:styleId="TextodecomentrioChar">
    <w:name w:val="Texto de comentário Char"/>
    <w:basedOn w:val="Fontepargpadro"/>
    <w:qFormat/>
    <w:rsid w:val="00010AEA"/>
    <w:rPr>
      <w:rFonts w:ascii="Calibri" w:hAnsi="Calibri" w:cs="Arial"/>
    </w:rPr>
  </w:style>
  <w:style w:type="character" w:customStyle="1" w:styleId="AssuntodocomentrioChar">
    <w:name w:val="Assunto do comentário Char"/>
    <w:basedOn w:val="TextodecomentrioChar"/>
    <w:qFormat/>
    <w:rsid w:val="00010AEA"/>
    <w:rPr>
      <w:rFonts w:ascii="Calibri" w:hAnsi="Calibri" w:cs="Arial"/>
      <w:b/>
      <w:bCs/>
    </w:rPr>
  </w:style>
  <w:style w:type="character" w:customStyle="1" w:styleId="Ttulo1Char">
    <w:name w:val="Título 1 Char"/>
    <w:basedOn w:val="Fontepargpadro"/>
    <w:qFormat/>
    <w:rsid w:val="00010AEA"/>
    <w:rPr>
      <w:rFonts w:ascii="Calibri Light" w:eastAsia="SimSun" w:hAnsi="Calibri Light" w:cs="Arial"/>
      <w:b/>
      <w:bCs/>
      <w:color w:val="2E75B6"/>
      <w:sz w:val="28"/>
      <w:szCs w:val="28"/>
      <w:lang w:eastAsia="en-US"/>
    </w:rPr>
  </w:style>
  <w:style w:type="character" w:customStyle="1" w:styleId="graficounidade">
    <w:name w:val="grafico__unidade"/>
    <w:basedOn w:val="Fontepargpadro"/>
    <w:qFormat/>
    <w:rsid w:val="00010AEA"/>
  </w:style>
  <w:style w:type="character" w:customStyle="1" w:styleId="CabealhoChar">
    <w:name w:val="Cabeçalho Char"/>
    <w:basedOn w:val="Fontepargpadro"/>
    <w:qFormat/>
    <w:rsid w:val="00010AEA"/>
    <w:rPr>
      <w:rFonts w:ascii="Calibri" w:hAnsi="Calibri" w:cs="Arial"/>
      <w:sz w:val="22"/>
      <w:szCs w:val="22"/>
      <w:lang w:eastAsia="en-US"/>
    </w:rPr>
  </w:style>
  <w:style w:type="character" w:customStyle="1" w:styleId="RodapChar">
    <w:name w:val="Rodapé Char"/>
    <w:basedOn w:val="Fontepargpadro"/>
    <w:qFormat/>
    <w:rsid w:val="00010AEA"/>
    <w:rPr>
      <w:rFonts w:ascii="Calibri" w:hAnsi="Calibri" w:cs="Arial"/>
      <w:sz w:val="22"/>
      <w:szCs w:val="22"/>
      <w:lang w:eastAsia="en-US"/>
    </w:rPr>
  </w:style>
  <w:style w:type="character" w:customStyle="1" w:styleId="TtuloChar">
    <w:name w:val="Título Char"/>
    <w:basedOn w:val="Fontepargpadro"/>
    <w:qFormat/>
    <w:rsid w:val="00010AEA"/>
    <w:rPr>
      <w:rFonts w:ascii="Tahoma" w:eastAsia="Tahoma" w:hAnsi="Tahoma" w:cs="Tahoma"/>
      <w:b/>
      <w:bCs/>
      <w:sz w:val="26"/>
      <w:szCs w:val="26"/>
      <w:lang w:val="pt-PT" w:eastAsia="en-US"/>
    </w:rPr>
  </w:style>
  <w:style w:type="character" w:customStyle="1" w:styleId="mark58wtgg4t9">
    <w:name w:val="mark58wtgg4t9"/>
    <w:basedOn w:val="Fontepargpadro"/>
    <w:qFormat/>
    <w:rsid w:val="00010AEA"/>
  </w:style>
  <w:style w:type="character" w:customStyle="1" w:styleId="hgkelc">
    <w:name w:val="hgkelc"/>
    <w:basedOn w:val="Fontepargpadro"/>
    <w:qFormat/>
    <w:rsid w:val="00010AEA"/>
  </w:style>
  <w:style w:type="character" w:customStyle="1" w:styleId="Numeraodelinhas">
    <w:name w:val="Numeração de linhas"/>
    <w:qFormat/>
    <w:rsid w:val="00010AEA"/>
  </w:style>
  <w:style w:type="character" w:styleId="nfase">
    <w:name w:val="Emphasis"/>
    <w:basedOn w:val="Fontepargpadro"/>
    <w:uiPriority w:val="20"/>
    <w:qFormat/>
    <w:rsid w:val="00FC3892"/>
    <w:rPr>
      <w:i/>
      <w:iCs/>
    </w:rPr>
  </w:style>
  <w:style w:type="paragraph" w:styleId="Ttulo">
    <w:name w:val="Title"/>
    <w:basedOn w:val="Normal"/>
    <w:next w:val="Corpodetexto"/>
    <w:qFormat/>
    <w:rsid w:val="00010AEA"/>
    <w:pPr>
      <w:widowControl w:val="0"/>
      <w:spacing w:before="111" w:after="0" w:line="240" w:lineRule="auto"/>
      <w:ind w:left="2928" w:right="2987"/>
      <w:jc w:val="center"/>
    </w:pPr>
    <w:rPr>
      <w:rFonts w:ascii="Tahoma" w:eastAsia="Tahoma" w:hAnsi="Tahoma" w:cs="Tahoma"/>
      <w:b/>
      <w:bCs/>
      <w:sz w:val="26"/>
      <w:szCs w:val="26"/>
      <w:lang w:val="pt-PT"/>
    </w:rPr>
  </w:style>
  <w:style w:type="paragraph" w:styleId="Corpodetexto">
    <w:name w:val="Body Text"/>
    <w:basedOn w:val="Normal"/>
    <w:qFormat/>
    <w:rsid w:val="00010AEA"/>
    <w:pPr>
      <w:spacing w:after="0" w:line="240" w:lineRule="auto"/>
      <w:jc w:val="both"/>
    </w:pPr>
    <w:rPr>
      <w:rFonts w:ascii="Tahoma" w:eastAsia="Times New Roman" w:hAnsi="Tahoma" w:cs="Times New Roman"/>
      <w:sz w:val="24"/>
      <w:szCs w:val="20"/>
      <w:lang w:val="es-ES"/>
    </w:rPr>
  </w:style>
  <w:style w:type="paragraph" w:styleId="Lista">
    <w:name w:val="List"/>
    <w:basedOn w:val="Corpodetexto"/>
    <w:qFormat/>
    <w:rsid w:val="00010AEA"/>
    <w:rPr>
      <w:rFonts w:cs="Arial"/>
    </w:rPr>
  </w:style>
  <w:style w:type="paragraph" w:customStyle="1" w:styleId="Legenda1">
    <w:name w:val="Legenda1"/>
    <w:basedOn w:val="Normal"/>
    <w:qFormat/>
    <w:rsid w:val="007C7A1E"/>
    <w:pPr>
      <w:suppressLineNumbers/>
      <w:spacing w:before="120" w:after="120"/>
    </w:pPr>
    <w:rPr>
      <w:i/>
      <w:iCs/>
      <w:sz w:val="24"/>
      <w:szCs w:val="24"/>
    </w:rPr>
  </w:style>
  <w:style w:type="paragraph" w:customStyle="1" w:styleId="ndice">
    <w:name w:val="Índice"/>
    <w:basedOn w:val="Normal"/>
    <w:qFormat/>
    <w:rsid w:val="00010AEA"/>
    <w:pPr>
      <w:suppressLineNumbers/>
    </w:pPr>
  </w:style>
  <w:style w:type="paragraph" w:customStyle="1" w:styleId="Sumrio21">
    <w:name w:val="Sumário 21"/>
    <w:basedOn w:val="Normal"/>
    <w:next w:val="Normal"/>
    <w:qFormat/>
    <w:rsid w:val="00010AEA"/>
    <w:pPr>
      <w:widowControl w:val="0"/>
      <w:spacing w:before="137" w:after="0" w:line="240" w:lineRule="auto"/>
      <w:ind w:left="661" w:hanging="440"/>
    </w:pPr>
    <w:rPr>
      <w:rFonts w:ascii="Arial" w:eastAsia="Arial" w:hAnsi="Arial"/>
      <w:b/>
      <w:bCs/>
      <w:sz w:val="24"/>
      <w:szCs w:val="24"/>
      <w:lang w:val="pt-PT"/>
    </w:rPr>
  </w:style>
  <w:style w:type="paragraph" w:styleId="Textodecomentrio">
    <w:name w:val="annotation text"/>
    <w:basedOn w:val="Normal"/>
    <w:qFormat/>
    <w:rsid w:val="00010AEA"/>
    <w:pPr>
      <w:spacing w:line="240" w:lineRule="auto"/>
    </w:pPr>
    <w:rPr>
      <w:sz w:val="20"/>
      <w:szCs w:val="20"/>
    </w:rPr>
  </w:style>
  <w:style w:type="paragraph" w:customStyle="1" w:styleId="Sumrio51">
    <w:name w:val="Sumário 51"/>
    <w:basedOn w:val="Normal"/>
    <w:next w:val="Normal"/>
    <w:qFormat/>
    <w:rsid w:val="00010AEA"/>
    <w:pPr>
      <w:widowControl w:val="0"/>
      <w:spacing w:before="136" w:after="0" w:line="240" w:lineRule="auto"/>
      <w:ind w:left="1342"/>
    </w:pPr>
    <w:rPr>
      <w:rFonts w:ascii="Arial MT" w:eastAsia="Arial MT" w:hAnsi="Arial MT" w:cs="Arial MT"/>
      <w:sz w:val="24"/>
      <w:szCs w:val="24"/>
      <w:lang w:val="pt-PT"/>
    </w:rPr>
  </w:style>
  <w:style w:type="paragraph" w:styleId="NormalWeb">
    <w:name w:val="Normal (Web)"/>
    <w:basedOn w:val="Normal"/>
    <w:uiPriority w:val="99"/>
    <w:qFormat/>
    <w:rsid w:val="00010AEA"/>
    <w:pPr>
      <w:spacing w:before="280" w:after="280" w:line="240" w:lineRule="auto"/>
    </w:pPr>
    <w:rPr>
      <w:rFonts w:ascii="Times New Roman" w:eastAsia="Times New Roman" w:hAnsi="Times New Roman" w:cs="Times New Roman"/>
      <w:sz w:val="24"/>
      <w:szCs w:val="24"/>
      <w:lang w:eastAsia="pt-BR"/>
    </w:rPr>
  </w:style>
  <w:style w:type="paragraph" w:customStyle="1" w:styleId="Sumrio41">
    <w:name w:val="Sumário 41"/>
    <w:basedOn w:val="Normal"/>
    <w:next w:val="Normal"/>
    <w:qFormat/>
    <w:rsid w:val="00010AEA"/>
    <w:pPr>
      <w:widowControl w:val="0"/>
      <w:spacing w:before="136" w:after="0" w:line="240" w:lineRule="auto"/>
      <w:ind w:left="1542" w:hanging="881"/>
    </w:pPr>
    <w:rPr>
      <w:rFonts w:ascii="Arial MT" w:eastAsia="Arial MT" w:hAnsi="Arial MT" w:cs="Arial MT"/>
      <w:sz w:val="24"/>
      <w:szCs w:val="24"/>
      <w:lang w:val="pt-PT"/>
    </w:rPr>
  </w:style>
  <w:style w:type="paragraph" w:customStyle="1" w:styleId="CabealhoeRodap">
    <w:name w:val="Cabeçalho e Rodapé"/>
    <w:basedOn w:val="Normal"/>
    <w:qFormat/>
    <w:rsid w:val="00010AEA"/>
  </w:style>
  <w:style w:type="paragraph" w:customStyle="1" w:styleId="Cabealho1">
    <w:name w:val="Cabeçalho1"/>
    <w:basedOn w:val="Normal"/>
    <w:qFormat/>
    <w:rsid w:val="00010AEA"/>
    <w:pPr>
      <w:tabs>
        <w:tab w:val="center" w:pos="4252"/>
        <w:tab w:val="right" w:pos="8504"/>
      </w:tabs>
      <w:spacing w:after="0" w:line="240" w:lineRule="auto"/>
    </w:pPr>
  </w:style>
  <w:style w:type="paragraph" w:styleId="Assuntodocomentrio">
    <w:name w:val="annotation subject"/>
    <w:basedOn w:val="Textodecomentrio"/>
    <w:next w:val="Textodecomentrio"/>
    <w:qFormat/>
    <w:rsid w:val="00010AEA"/>
    <w:rPr>
      <w:b/>
      <w:bCs/>
    </w:rPr>
  </w:style>
  <w:style w:type="paragraph" w:customStyle="1" w:styleId="Rodap1">
    <w:name w:val="Rodapé1"/>
    <w:basedOn w:val="Normal"/>
    <w:qFormat/>
    <w:rsid w:val="00010AEA"/>
    <w:pPr>
      <w:tabs>
        <w:tab w:val="center" w:pos="4252"/>
        <w:tab w:val="right" w:pos="8504"/>
      </w:tabs>
      <w:spacing w:after="0" w:line="240" w:lineRule="auto"/>
    </w:pPr>
  </w:style>
  <w:style w:type="paragraph" w:styleId="Legenda">
    <w:name w:val="caption"/>
    <w:basedOn w:val="Normal"/>
    <w:next w:val="Normal"/>
    <w:qFormat/>
    <w:rsid w:val="00010AEA"/>
    <w:pPr>
      <w:suppressLineNumbers/>
      <w:spacing w:before="120" w:after="120"/>
    </w:pPr>
    <w:rPr>
      <w:i/>
      <w:iCs/>
      <w:sz w:val="24"/>
      <w:szCs w:val="24"/>
    </w:rPr>
  </w:style>
  <w:style w:type="paragraph" w:customStyle="1" w:styleId="Sumrio31">
    <w:name w:val="Sumário 31"/>
    <w:basedOn w:val="Normal"/>
    <w:next w:val="Normal"/>
    <w:qFormat/>
    <w:rsid w:val="00010AEA"/>
    <w:pPr>
      <w:widowControl w:val="0"/>
      <w:spacing w:before="137" w:after="0" w:line="240" w:lineRule="auto"/>
      <w:ind w:left="1321" w:hanging="880"/>
    </w:pPr>
    <w:rPr>
      <w:rFonts w:ascii="Arial MT" w:eastAsia="Arial MT" w:hAnsi="Arial MT" w:cs="Arial MT"/>
      <w:sz w:val="24"/>
      <w:szCs w:val="24"/>
      <w:lang w:val="pt-PT"/>
    </w:rPr>
  </w:style>
  <w:style w:type="paragraph" w:styleId="Textodebalo">
    <w:name w:val="Balloon Text"/>
    <w:basedOn w:val="Normal"/>
    <w:qFormat/>
    <w:rsid w:val="00010AEA"/>
    <w:pPr>
      <w:spacing w:after="0" w:line="240" w:lineRule="auto"/>
    </w:pPr>
    <w:rPr>
      <w:rFonts w:ascii="Tahoma" w:hAnsi="Tahoma" w:cs="Tahoma"/>
      <w:sz w:val="16"/>
      <w:szCs w:val="16"/>
    </w:rPr>
  </w:style>
  <w:style w:type="paragraph" w:customStyle="1" w:styleId="Textodenotaderodap1">
    <w:name w:val="Texto de nota de rodapé1"/>
    <w:basedOn w:val="Normal"/>
    <w:qFormat/>
    <w:rsid w:val="00010AEA"/>
    <w:pPr>
      <w:spacing w:after="0" w:line="240" w:lineRule="auto"/>
    </w:pPr>
    <w:rPr>
      <w:rFonts w:ascii="Arial" w:hAnsi="Arial"/>
      <w:sz w:val="20"/>
      <w:szCs w:val="20"/>
    </w:rPr>
  </w:style>
  <w:style w:type="paragraph" w:customStyle="1" w:styleId="Sumrio11">
    <w:name w:val="Sumário 11"/>
    <w:basedOn w:val="Normal"/>
    <w:next w:val="Normal"/>
    <w:qFormat/>
    <w:rsid w:val="00010AEA"/>
    <w:pPr>
      <w:widowControl w:val="0"/>
      <w:spacing w:before="965" w:after="0" w:line="240" w:lineRule="auto"/>
      <w:ind w:left="661" w:right="359" w:hanging="662"/>
    </w:pPr>
    <w:rPr>
      <w:rFonts w:ascii="Arial MT" w:eastAsia="Arial MT" w:hAnsi="Arial MT" w:cs="Arial MT"/>
      <w:sz w:val="24"/>
      <w:szCs w:val="24"/>
      <w:lang w:val="pt-PT"/>
    </w:rPr>
  </w:style>
  <w:style w:type="paragraph" w:styleId="PargrafodaLista">
    <w:name w:val="List Paragraph"/>
    <w:basedOn w:val="Normal"/>
    <w:qFormat/>
    <w:rsid w:val="00010AEA"/>
    <w:pPr>
      <w:ind w:left="720"/>
      <w:contextualSpacing/>
    </w:pPr>
    <w:rPr>
      <w:rFonts w:ascii="Arial" w:eastAsia="SimSun" w:hAnsi="Arial"/>
      <w:sz w:val="20"/>
      <w:szCs w:val="20"/>
      <w:lang w:val="en-GB" w:eastAsia="en-GB"/>
    </w:rPr>
  </w:style>
  <w:style w:type="paragraph" w:customStyle="1" w:styleId="cabecalhodescricao">
    <w:name w:val="cabecalho__descricao"/>
    <w:basedOn w:val="Normal"/>
    <w:qFormat/>
    <w:rsid w:val="00010AEA"/>
    <w:pPr>
      <w:spacing w:before="280" w:after="280" w:line="240" w:lineRule="auto"/>
    </w:pPr>
    <w:rPr>
      <w:rFonts w:ascii="Times New Roman" w:eastAsia="Times New Roman" w:hAnsi="Times New Roman" w:cs="Times New Roman"/>
      <w:sz w:val="24"/>
      <w:szCs w:val="24"/>
      <w:lang w:eastAsia="pt-BR"/>
    </w:rPr>
  </w:style>
  <w:style w:type="paragraph" w:customStyle="1" w:styleId="graficolegenda-texto">
    <w:name w:val="grafico__legenda-texto"/>
    <w:basedOn w:val="Normal"/>
    <w:qFormat/>
    <w:rsid w:val="00010AEA"/>
    <w:pPr>
      <w:spacing w:before="280" w:after="280" w:line="240" w:lineRule="auto"/>
    </w:pPr>
    <w:rPr>
      <w:rFonts w:ascii="Times New Roman" w:eastAsia="Times New Roman" w:hAnsi="Times New Roman" w:cs="Times New Roman"/>
      <w:sz w:val="24"/>
      <w:szCs w:val="24"/>
      <w:lang w:eastAsia="pt-BR"/>
    </w:rPr>
  </w:style>
  <w:style w:type="paragraph" w:customStyle="1" w:styleId="arial">
    <w:name w:val="arial"/>
    <w:qFormat/>
    <w:rsid w:val="00010AEA"/>
    <w:pPr>
      <w:widowControl w:val="0"/>
      <w:spacing w:after="200" w:line="360" w:lineRule="auto"/>
      <w:jc w:val="both"/>
    </w:pPr>
    <w:rPr>
      <w:rFonts w:ascii="Times New Roman" w:eastAsia="WenQuanYi Micro Hei" w:hAnsi="Times New Roman" w:cs="Times New Roman"/>
      <w:b/>
      <w:bCs/>
      <w:kern w:val="2"/>
      <w:sz w:val="24"/>
      <w:szCs w:val="24"/>
      <w:lang w:eastAsia="zh-CN" w:bidi="hi-IN"/>
    </w:rPr>
  </w:style>
  <w:style w:type="paragraph" w:customStyle="1" w:styleId="Padro">
    <w:name w:val="Padrão"/>
    <w:qFormat/>
    <w:rsid w:val="00010AEA"/>
    <w:pPr>
      <w:tabs>
        <w:tab w:val="left" w:pos="708"/>
      </w:tabs>
      <w:spacing w:after="200" w:line="100" w:lineRule="atLeast"/>
    </w:pPr>
    <w:rPr>
      <w:rFonts w:eastAsia="SimSun"/>
      <w:color w:val="000000"/>
      <w:sz w:val="24"/>
      <w:szCs w:val="24"/>
      <w:lang w:eastAsia="en-US"/>
    </w:rPr>
  </w:style>
  <w:style w:type="paragraph" w:customStyle="1" w:styleId="Default">
    <w:name w:val="Default"/>
    <w:qFormat/>
    <w:rsid w:val="00010AEA"/>
    <w:rPr>
      <w:rFonts w:eastAsia="Times New Roman"/>
      <w:color w:val="000000"/>
      <w:sz w:val="24"/>
      <w:szCs w:val="24"/>
    </w:rPr>
  </w:style>
  <w:style w:type="paragraph" w:styleId="SemEspaamento">
    <w:name w:val="No Spacing"/>
    <w:qFormat/>
    <w:rsid w:val="00010AEA"/>
    <w:rPr>
      <w:rFonts w:ascii="Calibri" w:hAnsi="Calibri"/>
      <w:sz w:val="22"/>
      <w:szCs w:val="22"/>
      <w:lang w:eastAsia="en-US"/>
    </w:rPr>
  </w:style>
  <w:style w:type="paragraph" w:customStyle="1" w:styleId="Contedodoquadro">
    <w:name w:val="Conteúdo do quadro"/>
    <w:basedOn w:val="Normal"/>
    <w:uiPriority w:val="99"/>
    <w:qFormat/>
    <w:rsid w:val="00010AEA"/>
    <w:pPr>
      <w:widowControl w:val="0"/>
      <w:spacing w:after="0" w:line="240" w:lineRule="auto"/>
    </w:pPr>
    <w:rPr>
      <w:rFonts w:ascii="Times New Roman" w:eastAsia="Times New Roman" w:hAnsi="Times New Roman" w:cs="Times New Roman"/>
      <w:sz w:val="20"/>
      <w:szCs w:val="20"/>
      <w:lang w:eastAsia="pt-BR"/>
    </w:rPr>
  </w:style>
  <w:style w:type="paragraph" w:customStyle="1" w:styleId="TableParagraph">
    <w:name w:val="Table Paragraph"/>
    <w:basedOn w:val="Normal"/>
    <w:qFormat/>
    <w:rsid w:val="00010AEA"/>
    <w:pPr>
      <w:widowControl w:val="0"/>
      <w:spacing w:after="0" w:line="240" w:lineRule="auto"/>
      <w:ind w:left="1311"/>
      <w:jc w:val="center"/>
    </w:pPr>
    <w:rPr>
      <w:rFonts w:ascii="Arial MT" w:eastAsia="Arial MT" w:hAnsi="Arial MT" w:cs="Arial MT"/>
      <w:lang w:val="pt-PT"/>
    </w:rPr>
  </w:style>
  <w:style w:type="paragraph" w:customStyle="1" w:styleId="Standard">
    <w:name w:val="Standard"/>
    <w:qFormat/>
    <w:rsid w:val="00010AEA"/>
    <w:pPr>
      <w:widowControl w:val="0"/>
      <w:textAlignment w:val="baseline"/>
    </w:pPr>
    <w:rPr>
      <w:rFonts w:ascii="Times New Roman" w:eastAsia="SimSun" w:hAnsi="Times New Roman" w:cs="Times New Roman"/>
      <w:kern w:val="2"/>
      <w:sz w:val="24"/>
      <w:szCs w:val="24"/>
      <w:lang w:eastAsia="zh-CN"/>
    </w:rPr>
  </w:style>
  <w:style w:type="paragraph" w:customStyle="1" w:styleId="Contedodatabela">
    <w:name w:val="Conteúdo da tabela"/>
    <w:basedOn w:val="Normal"/>
    <w:qFormat/>
    <w:rsid w:val="00010AEA"/>
    <w:pPr>
      <w:widowControl w:val="0"/>
      <w:suppressLineNumbers/>
    </w:pPr>
  </w:style>
  <w:style w:type="table" w:styleId="Tabelacomgrade">
    <w:name w:val="Table Grid"/>
    <w:basedOn w:val="Tabelanormal"/>
    <w:qFormat/>
    <w:rsid w:val="00010A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1">
    <w:name w:val="Título 1 Char1"/>
    <w:basedOn w:val="Fontepargpadro"/>
    <w:link w:val="Ttulo1"/>
    <w:rsid w:val="0096549A"/>
    <w:rPr>
      <w:rFonts w:eastAsiaTheme="majorEastAsia" w:cstheme="majorBidi"/>
      <w:b/>
      <w:bCs/>
      <w:sz w:val="24"/>
      <w:szCs w:val="28"/>
      <w:lang w:eastAsia="en-US"/>
    </w:rPr>
  </w:style>
  <w:style w:type="paragraph" w:styleId="CabealhodoSumrio">
    <w:name w:val="TOC Heading"/>
    <w:basedOn w:val="Ttulo1"/>
    <w:next w:val="Normal"/>
    <w:uiPriority w:val="39"/>
    <w:unhideWhenUsed/>
    <w:qFormat/>
    <w:rsid w:val="00B25BD2"/>
    <w:pPr>
      <w:suppressAutoHyphens w:val="0"/>
      <w:outlineLvl w:val="9"/>
    </w:pPr>
  </w:style>
  <w:style w:type="paragraph" w:styleId="Sumrio1">
    <w:name w:val="toc 1"/>
    <w:basedOn w:val="Normal"/>
    <w:next w:val="Normal"/>
    <w:autoRedefine/>
    <w:uiPriority w:val="39"/>
    <w:qFormat/>
    <w:rsid w:val="00B25BD2"/>
    <w:pPr>
      <w:spacing w:after="100"/>
    </w:pPr>
  </w:style>
  <w:style w:type="paragraph" w:styleId="Sumrio3">
    <w:name w:val="toc 3"/>
    <w:basedOn w:val="Normal"/>
    <w:next w:val="Normal"/>
    <w:autoRedefine/>
    <w:uiPriority w:val="39"/>
    <w:qFormat/>
    <w:rsid w:val="00B25BD2"/>
    <w:pPr>
      <w:spacing w:after="100"/>
      <w:ind w:left="440"/>
    </w:pPr>
  </w:style>
  <w:style w:type="character" w:styleId="Hyperlink">
    <w:name w:val="Hyperlink"/>
    <w:basedOn w:val="Fontepargpadro"/>
    <w:uiPriority w:val="99"/>
    <w:unhideWhenUsed/>
    <w:rsid w:val="00B25BD2"/>
    <w:rPr>
      <w:color w:val="0000FF" w:themeColor="hyperlink"/>
      <w:u w:val="single"/>
    </w:rPr>
  </w:style>
  <w:style w:type="character" w:customStyle="1" w:styleId="Ttulo2Char1">
    <w:name w:val="Título 2 Char1"/>
    <w:basedOn w:val="Fontepargpadro"/>
    <w:link w:val="Ttulo2"/>
    <w:rsid w:val="00C8419A"/>
    <w:rPr>
      <w:rFonts w:eastAsiaTheme="majorEastAsia" w:cstheme="majorBidi"/>
      <w:bCs/>
      <w:sz w:val="24"/>
      <w:szCs w:val="26"/>
      <w:lang w:eastAsia="en-US"/>
    </w:rPr>
  </w:style>
  <w:style w:type="paragraph" w:styleId="Sumrio2">
    <w:name w:val="toc 2"/>
    <w:basedOn w:val="Normal"/>
    <w:next w:val="Normal"/>
    <w:autoRedefine/>
    <w:uiPriority w:val="39"/>
    <w:qFormat/>
    <w:rsid w:val="00C8419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22544">
      <w:bodyDiv w:val="1"/>
      <w:marLeft w:val="0"/>
      <w:marRight w:val="0"/>
      <w:marTop w:val="0"/>
      <w:marBottom w:val="0"/>
      <w:divBdr>
        <w:top w:val="none" w:sz="0" w:space="0" w:color="auto"/>
        <w:left w:val="none" w:sz="0" w:space="0" w:color="auto"/>
        <w:bottom w:val="none" w:sz="0" w:space="0" w:color="auto"/>
        <w:right w:val="none" w:sz="0" w:space="0" w:color="auto"/>
      </w:divBdr>
    </w:div>
    <w:div w:id="1133786264">
      <w:bodyDiv w:val="1"/>
      <w:marLeft w:val="0"/>
      <w:marRight w:val="0"/>
      <w:marTop w:val="0"/>
      <w:marBottom w:val="0"/>
      <w:divBdr>
        <w:top w:val="none" w:sz="0" w:space="0" w:color="auto"/>
        <w:left w:val="none" w:sz="0" w:space="0" w:color="auto"/>
        <w:bottom w:val="none" w:sz="0" w:space="0" w:color="auto"/>
        <w:right w:val="none" w:sz="0" w:space="0" w:color="auto"/>
      </w:divBdr>
    </w:div>
    <w:div w:id="1551965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t.wikipedia.org/wiki/17_de_Novembro" TargetMode="External"/><Relationship Id="rId21" Type="http://schemas.openxmlformats.org/officeDocument/2006/relationships/hyperlink" Target="https://www.viajeparana.com/Capanema" TargetMode="External"/><Relationship Id="rId42" Type="http://schemas.openxmlformats.org/officeDocument/2006/relationships/hyperlink" Target="https://pt.wikipedia.org/wiki/Brasil" TargetMode="External"/><Relationship Id="rId47" Type="http://schemas.openxmlformats.org/officeDocument/2006/relationships/hyperlink" Target="https://pt.wikipedia.org/wiki/Funda&#231;&#227;o_SOS_Mata_Atl&#226;ntica" TargetMode="Externa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hyperlink" Target="https://www.infoescola.com/geografia/classificacao-climatica-de-koppen-geiger/" TargetMode="External"/><Relationship Id="rId89" Type="http://schemas.openxmlformats.org/officeDocument/2006/relationships/image" Target="media/image35.jpeg"/><Relationship Id="rId7" Type="http://schemas.openxmlformats.org/officeDocument/2006/relationships/webSettings" Target="webSettings.xml"/><Relationship Id="rId71" Type="http://schemas.openxmlformats.org/officeDocument/2006/relationships/image" Target="media/image27.png"/><Relationship Id="rId92"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pt.wikipedia.org/wiki/Mata_Atl&#226;ntica" TargetMode="External"/><Relationship Id="rId11" Type="http://schemas.openxmlformats.org/officeDocument/2006/relationships/header" Target="header1.xml"/><Relationship Id="rId24" Type="http://schemas.openxmlformats.org/officeDocument/2006/relationships/hyperlink" Target="https://pt.wikipedia.org/wiki/Get&#250;lio_Vargas" TargetMode="External"/><Relationship Id="rId32" Type="http://schemas.openxmlformats.org/officeDocument/2006/relationships/hyperlink" Target="https://pt.wikipedia.org/wiki/Mata_Atl&#226;ntica" TargetMode="External"/><Relationship Id="rId37" Type="http://schemas.openxmlformats.org/officeDocument/2006/relationships/hyperlink" Target="https://pt.wikipedia.org/wiki/Floresta_Atl&#226;ntica_do_Alto_Paran&#225;" TargetMode="External"/><Relationship Id="rId40" Type="http://schemas.openxmlformats.org/officeDocument/2006/relationships/hyperlink" Target="https://pt.wikipedia.org/wiki/Floresta_Atl&#226;ntica_do_Alto_Paran&#225;" TargetMode="External"/><Relationship Id="rId45" Type="http://schemas.openxmlformats.org/officeDocument/2006/relationships/hyperlink" Target="https://pt.wikipedia.org/wiki/Funda&#231;&#227;o_SOS_Mata_Atl&#226;ntica" TargetMode="External"/><Relationship Id="rId53" Type="http://schemas.openxmlformats.org/officeDocument/2006/relationships/header" Target="header2.xml"/><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image" Target="media/image30.png"/><Relationship Id="rId79" Type="http://schemas.openxmlformats.org/officeDocument/2006/relationships/header" Target="header5.xml"/><Relationship Id="rId87" Type="http://schemas.openxmlformats.org/officeDocument/2006/relationships/image" Target="media/image33.jpeg"/><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17.png"/><Relationship Id="rId82" Type="http://schemas.openxmlformats.org/officeDocument/2006/relationships/hyperlink" Target="https://cidades.ibge.gov.br/brasil/pr/capanema/panorama" TargetMode="External"/><Relationship Id="rId90" Type="http://schemas.openxmlformats.org/officeDocument/2006/relationships/image" Target="media/image36.jpeg"/><Relationship Id="rId95" Type="http://schemas.openxmlformats.org/officeDocument/2006/relationships/image" Target="media/image41.jpeg"/><Relationship Id="rId19" Type="http://schemas.openxmlformats.org/officeDocument/2006/relationships/image" Target="media/image5.png"/><Relationship Id="rId14" Type="http://schemas.openxmlformats.org/officeDocument/2006/relationships/hyperlink" Target="http://www.brasil-turismo.com/santa-catarina/mapas/imagens/mapa-seculo19.jpg" TargetMode="External"/><Relationship Id="rId22" Type="http://schemas.openxmlformats.org/officeDocument/2006/relationships/image" Target="media/image7.jpeg"/><Relationship Id="rId27" Type="http://schemas.openxmlformats.org/officeDocument/2006/relationships/hyperlink" Target="https://pt.wikipedia.org/wiki/UNESCO" TargetMode="External"/><Relationship Id="rId30" Type="http://schemas.openxmlformats.org/officeDocument/2006/relationships/hyperlink" Target="https://pt.wikipedia.org/wiki/Km&#178;" TargetMode="External"/><Relationship Id="rId35" Type="http://schemas.openxmlformats.org/officeDocument/2006/relationships/hyperlink" Target="https://pt.wikipedia.org/wiki/Floresta_Atl&#226;ntica_do_Alto_Paran&#225;" TargetMode="External"/><Relationship Id="rId43" Type="http://schemas.openxmlformats.org/officeDocument/2006/relationships/hyperlink" Target="https://pt.wikipedia.org/wiki/1980" TargetMode="External"/><Relationship Id="rId48" Type="http://schemas.openxmlformats.org/officeDocument/2006/relationships/hyperlink" Target="https://pt.wikipedia.org/wiki/Funda&#231;&#227;o_SOS_Mata_Atl&#226;ntica" TargetMode="Externa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header" Target="header4.xml"/><Relationship Id="rId100"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image" Target="media/image9.jpeg"/><Relationship Id="rId72" Type="http://schemas.openxmlformats.org/officeDocument/2006/relationships/image" Target="media/image28.png"/><Relationship Id="rId80" Type="http://schemas.openxmlformats.org/officeDocument/2006/relationships/footer" Target="footer2.xml"/><Relationship Id="rId85" Type="http://schemas.openxmlformats.org/officeDocument/2006/relationships/hyperlink" Target="http://www.cedi.pr.gov.br/arquivos/File/2015/publicacoes/Plano_Estadual_Idoso_publicado.pdf" TargetMode="External"/><Relationship Id="rId93" Type="http://schemas.openxmlformats.org/officeDocument/2006/relationships/image" Target="media/image39.jpeg"/><Relationship Id="rId98" Type="http://schemas.openxmlformats.org/officeDocument/2006/relationships/image" Target="media/image44.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www.tjpr.jus.br/image/image_gallery" TargetMode="External"/><Relationship Id="rId25" Type="http://schemas.openxmlformats.org/officeDocument/2006/relationships/hyperlink" Target="https://pt.wikipedia.org/wiki/Get&#250;lio_Vargas" TargetMode="External"/><Relationship Id="rId33" Type="http://schemas.openxmlformats.org/officeDocument/2006/relationships/hyperlink" Target="https://pt.wikipedia.org/wiki/Floresta_Atl&#226;ntica_do_Alto_Paran&#225;" TargetMode="External"/><Relationship Id="rId38" Type="http://schemas.openxmlformats.org/officeDocument/2006/relationships/hyperlink" Target="https://pt.wikipedia.org/wiki/Floresta_Atl&#226;ntica_do_Alto_Paran&#225;" TargetMode="External"/><Relationship Id="rId46" Type="http://schemas.openxmlformats.org/officeDocument/2006/relationships/hyperlink" Target="https://pt.wikipedia.org/wiki/Funda&#231;&#227;o_SOS_Mata_Atl&#226;ntica" TargetMode="External"/><Relationship Id="rId59" Type="http://schemas.openxmlformats.org/officeDocument/2006/relationships/image" Target="media/image15.png"/><Relationship Id="rId67" Type="http://schemas.openxmlformats.org/officeDocument/2006/relationships/image" Target="media/image23.png"/><Relationship Id="rId103"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pt.wikipedia.org/wiki/Floresta_Atl&#226;ntica_do_Alto_Paran&#225;" TargetMode="External"/><Relationship Id="rId54" Type="http://schemas.openxmlformats.org/officeDocument/2006/relationships/header" Target="header3.xml"/><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jpeg"/><Relationship Id="rId83" Type="http://schemas.openxmlformats.org/officeDocument/2006/relationships/hyperlink" Target="https://www.google.com/url?q=https://sisapidoso.icict.fiocruz.br/&amp;sa=D&amp;source=hangouts&amp;ust=1544807836349000&amp;usg=AFQjCNG2YBA3VVv4HxY4to6M_0goFE2g5g" TargetMode="External"/><Relationship Id="rId88" Type="http://schemas.openxmlformats.org/officeDocument/2006/relationships/image" Target="media/image34.jpeg"/><Relationship Id="rId91" Type="http://schemas.openxmlformats.org/officeDocument/2006/relationships/image" Target="media/image37.jpe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brasil-turismo.com/santa-catarina/mapas/imagens/mapa-seculo19.jpg" TargetMode="External"/><Relationship Id="rId23" Type="http://schemas.openxmlformats.org/officeDocument/2006/relationships/image" Target="media/image8.png"/><Relationship Id="rId28" Type="http://schemas.openxmlformats.org/officeDocument/2006/relationships/hyperlink" Target="https://pt.wikipedia.org/wiki/Terra" TargetMode="External"/><Relationship Id="rId36" Type="http://schemas.openxmlformats.org/officeDocument/2006/relationships/hyperlink" Target="https://pt.wikipedia.org/wiki/Floresta_Atl&#226;ntica_do_Alto_Paran&#225;" TargetMode="External"/><Relationship Id="rId49" Type="http://schemas.openxmlformats.org/officeDocument/2006/relationships/hyperlink" Target="https://pt.wikipedia.org/wiki/Funda&#231;&#227;o_SOS_Mata_Atl&#226;ntica" TargetMode="External"/><Relationship Id="rId57" Type="http://schemas.openxmlformats.org/officeDocument/2006/relationships/image" Target="media/image13.png"/><Relationship Id="rId10" Type="http://schemas.openxmlformats.org/officeDocument/2006/relationships/image" Target="media/image1.jpeg"/><Relationship Id="rId31" Type="http://schemas.openxmlformats.org/officeDocument/2006/relationships/hyperlink" Target="https://pt.wikipedia.org/wiki/Bioma" TargetMode="External"/><Relationship Id="rId44" Type="http://schemas.openxmlformats.org/officeDocument/2006/relationships/hyperlink" Target="https://pt.wikipedia.org/wiki/Serra_do_Mar" TargetMode="External"/><Relationship Id="rId52" Type="http://schemas.openxmlformats.org/officeDocument/2006/relationships/image" Target="media/image10.jpe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footer" Target="footer1.xml"/><Relationship Id="rId81" Type="http://schemas.openxmlformats.org/officeDocument/2006/relationships/hyperlink" Target="http://www.diaadiaeducacao.pr.gov.br/portals/pde/arquivos/300-2.pdf" TargetMode="External"/><Relationship Id="rId86" Type="http://schemas.openxmlformats.org/officeDocument/2006/relationships/hyperlink" Target="https://www.scielosp.org/article/csc/2018.v23n6/1929-1936" TargetMode="External"/><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tjpr.jus.br/image/image_gallery" TargetMode="External"/><Relationship Id="rId39" Type="http://schemas.openxmlformats.org/officeDocument/2006/relationships/hyperlink" Target="https://pt.wikipedia.org/wiki/Floresta_Atl&#226;ntica_do_Alto_Paran&#225;" TargetMode="External"/><Relationship Id="rId34" Type="http://schemas.openxmlformats.org/officeDocument/2006/relationships/hyperlink" Target="https://pt.wikipedia.org/wiki/Floresta_Atl&#226;ntica_do_Alto_Paran&#225;" TargetMode="External"/><Relationship Id="rId50" Type="http://schemas.openxmlformats.org/officeDocument/2006/relationships/hyperlink" Target="https://pt.wikipedia.org/wiki/Borboleta" TargetMode="External"/><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image" Target="media/image4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F5E32F-06CF-4F75-9C45-BAAC5AB3A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20296</Words>
  <Characters>109601</Characters>
  <Application>Microsoft Office Word</Application>
  <DocSecurity>0</DocSecurity>
  <Lines>913</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JOCEMAR LUIZ VENTURIN</dc:creator>
  <cp:lastModifiedBy>User</cp:lastModifiedBy>
  <cp:revision>2</cp:revision>
  <cp:lastPrinted>2021-12-01T15:45:00Z</cp:lastPrinted>
  <dcterms:created xsi:type="dcterms:W3CDTF">2022-03-24T17:08:00Z</dcterms:created>
  <dcterms:modified xsi:type="dcterms:W3CDTF">2022-03-24T17:08:00Z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EEBC28EC0BD54A979C3207AD0A973CED</vt:lpwstr>
  </property>
  <property fmtid="{D5CDD505-2E9C-101B-9397-08002B2CF9AE}" pid="3" name="KSOProductBuildVer">
    <vt:lpwstr>1046-11.2.0.10463</vt:lpwstr>
  </property>
</Properties>
</file>